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AD03D" w14:textId="65E29477" w:rsidR="00491D67" w:rsidRPr="00116521" w:rsidRDefault="00491D67" w:rsidP="00491D67">
      <w:pPr>
        <w:tabs>
          <w:tab w:val="center" w:pos="4536"/>
          <w:tab w:val="right" w:pos="7938"/>
          <w:tab w:val="right" w:pos="9639"/>
        </w:tabs>
        <w:ind w:right="2"/>
        <w:rPr>
          <w:rFonts w:ascii="Arial" w:hAnsi="Arial" w:cs="Arial"/>
          <w:b/>
          <w:bCs/>
          <w:color w:val="000000" w:themeColor="text1"/>
          <w:sz w:val="28"/>
        </w:rPr>
      </w:pPr>
      <w:bookmarkStart w:id="0" w:name="_Toc129708870"/>
      <w:bookmarkStart w:id="1" w:name="OLE_LINK1"/>
      <w:r w:rsidRPr="00116521">
        <w:rPr>
          <w:rFonts w:ascii="Arial" w:hAnsi="Arial" w:cs="Arial"/>
          <w:b/>
          <w:bCs/>
          <w:color w:val="000000" w:themeColor="text1"/>
          <w:sz w:val="28"/>
        </w:rPr>
        <w:t>3GPP TSG RAN #10</w:t>
      </w:r>
      <w:r>
        <w:rPr>
          <w:rFonts w:ascii="Arial" w:hAnsi="Arial" w:cs="Arial"/>
          <w:b/>
          <w:bCs/>
          <w:color w:val="000000" w:themeColor="text1"/>
          <w:sz w:val="28"/>
        </w:rPr>
        <w:t>9</w:t>
      </w:r>
      <w:r w:rsidRPr="00116521">
        <w:rPr>
          <w:rFonts w:ascii="Arial" w:hAnsi="Arial" w:cs="Arial"/>
          <w:b/>
          <w:bCs/>
          <w:color w:val="000000" w:themeColor="text1"/>
          <w:sz w:val="28"/>
        </w:rPr>
        <w:tab/>
      </w:r>
      <w:r w:rsidRPr="00116521">
        <w:rPr>
          <w:rFonts w:ascii="Arial" w:hAnsi="Arial" w:cs="Arial"/>
          <w:b/>
          <w:bCs/>
          <w:color w:val="000000" w:themeColor="text1"/>
          <w:sz w:val="28"/>
        </w:rPr>
        <w:tab/>
      </w:r>
      <w:r>
        <w:rPr>
          <w:rFonts w:ascii="Arial" w:hAnsi="Arial" w:cs="Arial"/>
          <w:b/>
          <w:bCs/>
          <w:color w:val="000000" w:themeColor="text1"/>
          <w:sz w:val="28"/>
        </w:rPr>
        <w:tab/>
      </w:r>
      <w:r w:rsidRPr="00116521">
        <w:rPr>
          <w:rFonts w:ascii="Arial" w:hAnsi="Arial" w:cs="Arial"/>
          <w:b/>
          <w:bCs/>
          <w:color w:val="000000" w:themeColor="text1"/>
          <w:sz w:val="28"/>
        </w:rPr>
        <w:t>R</w:t>
      </w:r>
      <w:r>
        <w:rPr>
          <w:rFonts w:ascii="Arial" w:hAnsi="Arial" w:cs="Arial"/>
          <w:b/>
          <w:bCs/>
          <w:color w:val="000000" w:themeColor="text1"/>
          <w:sz w:val="28"/>
        </w:rPr>
        <w:t>P-</w:t>
      </w:r>
      <w:r w:rsidRPr="002F3049">
        <w:rPr>
          <w:rFonts w:ascii="Arial" w:hAnsi="Arial" w:cs="Arial"/>
          <w:b/>
          <w:bCs/>
          <w:color w:val="000000" w:themeColor="text1"/>
          <w:sz w:val="28"/>
          <w:highlight w:val="cyan"/>
        </w:rPr>
        <w:t>25</w:t>
      </w:r>
      <w:del w:id="2" w:author="MODERATOR" w:date="2025-09-17T03:13:00Z" w16du:dateUtc="2025-09-17T01:13:00Z">
        <w:r w:rsidRPr="002F3049" w:rsidDel="00857141">
          <w:rPr>
            <w:rFonts w:ascii="Arial" w:hAnsi="Arial" w:cs="Arial"/>
            <w:b/>
            <w:bCs/>
            <w:color w:val="000000" w:themeColor="text1"/>
            <w:sz w:val="28"/>
            <w:highlight w:val="cyan"/>
          </w:rPr>
          <w:delText>2</w:delText>
        </w:r>
        <w:r w:rsidR="002F3049" w:rsidRPr="002F3049" w:rsidDel="00857141">
          <w:rPr>
            <w:rFonts w:ascii="Arial" w:hAnsi="Arial" w:cs="Arial"/>
            <w:b/>
            <w:bCs/>
            <w:color w:val="000000" w:themeColor="text1"/>
            <w:sz w:val="28"/>
            <w:highlight w:val="cyan"/>
          </w:rPr>
          <w:delText>887</w:delText>
        </w:r>
      </w:del>
    </w:p>
    <w:p w14:paraId="68F39497" w14:textId="77777777" w:rsidR="00491D67" w:rsidRPr="00116521" w:rsidRDefault="00491D67" w:rsidP="00491D67">
      <w:pPr>
        <w:tabs>
          <w:tab w:val="center" w:pos="4536"/>
          <w:tab w:val="right" w:pos="9072"/>
        </w:tabs>
        <w:rPr>
          <w:rFonts w:ascii="Arial" w:eastAsia="MS Mincho" w:hAnsi="Arial" w:cs="Arial"/>
          <w:b/>
          <w:bCs/>
          <w:color w:val="000000" w:themeColor="text1"/>
          <w:sz w:val="28"/>
          <w:lang w:eastAsia="ja-JP"/>
        </w:rPr>
      </w:pPr>
      <w:r>
        <w:rPr>
          <w:rFonts w:ascii="Arial" w:eastAsia="MS Mincho" w:hAnsi="Arial" w:cs="Arial"/>
          <w:b/>
          <w:bCs/>
          <w:color w:val="000000" w:themeColor="text1"/>
          <w:sz w:val="28"/>
          <w:lang w:eastAsia="ja-JP"/>
        </w:rPr>
        <w:t>Beijing</w:t>
      </w:r>
      <w:r w:rsidRPr="00116521">
        <w:rPr>
          <w:rFonts w:ascii="Arial" w:eastAsia="MS Mincho" w:hAnsi="Arial" w:cs="Arial"/>
          <w:b/>
          <w:bCs/>
          <w:color w:val="000000" w:themeColor="text1"/>
          <w:sz w:val="28"/>
          <w:lang w:eastAsia="ja-JP"/>
        </w:rPr>
        <w:t>,</w:t>
      </w:r>
      <w:r>
        <w:rPr>
          <w:rFonts w:ascii="Arial" w:eastAsia="MS Mincho" w:hAnsi="Arial" w:cs="Arial"/>
          <w:b/>
          <w:bCs/>
          <w:color w:val="000000" w:themeColor="text1"/>
          <w:sz w:val="28"/>
          <w:lang w:eastAsia="ja-JP"/>
        </w:rPr>
        <w:t xml:space="preserve"> China,</w:t>
      </w:r>
      <w:r w:rsidRPr="00116521">
        <w:rPr>
          <w:rFonts w:ascii="Arial" w:eastAsia="MS Mincho" w:hAnsi="Arial" w:cs="Arial"/>
          <w:b/>
          <w:bCs/>
          <w:color w:val="000000" w:themeColor="text1"/>
          <w:sz w:val="28"/>
          <w:lang w:eastAsia="ja-JP"/>
        </w:rPr>
        <w:t xml:space="preserve"> </w:t>
      </w:r>
      <w:r>
        <w:rPr>
          <w:rFonts w:ascii="Arial" w:eastAsia="MS Mincho" w:hAnsi="Arial" w:cs="Arial"/>
          <w:b/>
          <w:bCs/>
          <w:color w:val="000000" w:themeColor="text1"/>
          <w:sz w:val="28"/>
          <w:lang w:eastAsia="ja-JP"/>
        </w:rPr>
        <w:t>Sept.</w:t>
      </w:r>
      <w:r w:rsidRPr="00116521">
        <w:rPr>
          <w:rFonts w:ascii="Arial" w:eastAsia="MS Mincho" w:hAnsi="Arial" w:cs="Arial"/>
          <w:b/>
          <w:bCs/>
          <w:color w:val="000000" w:themeColor="text1"/>
          <w:sz w:val="28"/>
          <w:lang w:eastAsia="ja-JP"/>
        </w:rPr>
        <w:t xml:space="preserve"> 1</w:t>
      </w:r>
      <w:r>
        <w:rPr>
          <w:rFonts w:ascii="Arial" w:eastAsia="MS Mincho" w:hAnsi="Arial" w:cs="Arial"/>
          <w:b/>
          <w:bCs/>
          <w:color w:val="000000" w:themeColor="text1"/>
          <w:sz w:val="28"/>
          <w:lang w:eastAsia="ja-JP"/>
        </w:rPr>
        <w:t>5</w:t>
      </w:r>
      <w:r w:rsidRPr="00116521">
        <w:rPr>
          <w:rFonts w:ascii="Arial" w:eastAsia="MS Mincho" w:hAnsi="Arial" w:cs="Arial"/>
          <w:b/>
          <w:bCs/>
          <w:color w:val="000000" w:themeColor="text1"/>
          <w:sz w:val="28"/>
          <w:vertAlign w:val="superscript"/>
          <w:lang w:eastAsia="ja-JP"/>
        </w:rPr>
        <w:t>th</w:t>
      </w:r>
      <w:r w:rsidRPr="00116521">
        <w:rPr>
          <w:rFonts w:ascii="Arial" w:eastAsia="MS Mincho" w:hAnsi="Arial" w:cs="Arial"/>
          <w:b/>
          <w:bCs/>
          <w:color w:val="000000" w:themeColor="text1"/>
          <w:sz w:val="28"/>
          <w:lang w:eastAsia="ja-JP"/>
        </w:rPr>
        <w:t xml:space="preserve"> – 1</w:t>
      </w:r>
      <w:r>
        <w:rPr>
          <w:rFonts w:ascii="Arial" w:eastAsia="MS Mincho" w:hAnsi="Arial" w:cs="Arial"/>
          <w:b/>
          <w:bCs/>
          <w:color w:val="000000" w:themeColor="text1"/>
          <w:sz w:val="28"/>
          <w:lang w:eastAsia="ja-JP"/>
        </w:rPr>
        <w:t>8</w:t>
      </w:r>
      <w:r w:rsidRPr="00116521">
        <w:rPr>
          <w:rFonts w:ascii="Arial" w:eastAsia="MS Mincho" w:hAnsi="Arial" w:cs="Arial"/>
          <w:b/>
          <w:bCs/>
          <w:color w:val="000000" w:themeColor="text1"/>
          <w:sz w:val="28"/>
          <w:vertAlign w:val="superscript"/>
          <w:lang w:eastAsia="ja-JP"/>
        </w:rPr>
        <w:t>th</w:t>
      </w:r>
      <w:r w:rsidRPr="00116521">
        <w:rPr>
          <w:rFonts w:ascii="Arial" w:eastAsia="MS Mincho" w:hAnsi="Arial" w:cs="Arial"/>
          <w:b/>
          <w:bCs/>
          <w:color w:val="000000" w:themeColor="text1"/>
          <w:sz w:val="28"/>
          <w:lang w:eastAsia="ja-JP"/>
        </w:rPr>
        <w:t>, 202</w:t>
      </w:r>
      <w:r>
        <w:rPr>
          <w:rFonts w:ascii="Arial" w:eastAsia="MS Mincho" w:hAnsi="Arial" w:cs="Arial"/>
          <w:b/>
          <w:bCs/>
          <w:color w:val="000000" w:themeColor="text1"/>
          <w:sz w:val="28"/>
          <w:lang w:eastAsia="ja-JP"/>
        </w:rPr>
        <w:t>5</w:t>
      </w:r>
    </w:p>
    <w:p w14:paraId="63985C4A" w14:textId="77777777" w:rsidR="00491D67" w:rsidRPr="00116521" w:rsidRDefault="00491D67" w:rsidP="00491D67">
      <w:pPr>
        <w:rPr>
          <w:color w:val="000000" w:themeColor="text1"/>
        </w:rPr>
      </w:pPr>
    </w:p>
    <w:p w14:paraId="67197140" w14:textId="3AA98927" w:rsidR="00491D67" w:rsidRDefault="00491D67" w:rsidP="00491D67">
      <w:pPr>
        <w:tabs>
          <w:tab w:val="left" w:pos="1985"/>
          <w:tab w:val="right" w:pos="9072"/>
          <w:tab w:val="right" w:pos="10206"/>
        </w:tabs>
        <w:ind w:left="1980" w:hanging="1980"/>
        <w:rPr>
          <w:rFonts w:ascii="Arial" w:hAnsi="Arial"/>
          <w:b/>
          <w:color w:val="000000" w:themeColor="text1"/>
          <w:sz w:val="24"/>
        </w:rPr>
      </w:pPr>
      <w:r w:rsidRPr="00116521">
        <w:rPr>
          <w:rFonts w:ascii="Arial" w:hAnsi="Arial"/>
          <w:b/>
          <w:color w:val="000000" w:themeColor="text1"/>
          <w:sz w:val="24"/>
        </w:rPr>
        <w:t>Title:</w:t>
      </w:r>
      <w:r w:rsidRPr="00116521">
        <w:rPr>
          <w:rFonts w:ascii="Arial" w:hAnsi="Arial"/>
          <w:b/>
          <w:color w:val="000000" w:themeColor="text1"/>
          <w:sz w:val="24"/>
        </w:rPr>
        <w:tab/>
      </w:r>
      <w:proofErr w:type="spellStart"/>
      <w:r>
        <w:rPr>
          <w:rFonts w:ascii="Arial" w:hAnsi="Arial"/>
          <w:b/>
          <w:color w:val="000000" w:themeColor="text1"/>
          <w:sz w:val="24"/>
        </w:rPr>
        <w:t>pCR</w:t>
      </w:r>
      <w:proofErr w:type="spellEnd"/>
      <w:r>
        <w:rPr>
          <w:rFonts w:ascii="Arial" w:hAnsi="Arial"/>
          <w:b/>
          <w:color w:val="000000" w:themeColor="text1"/>
          <w:sz w:val="24"/>
        </w:rPr>
        <w:t xml:space="preserve"> on</w:t>
      </w:r>
      <w:r w:rsidRPr="00307A45">
        <w:rPr>
          <w:rFonts w:ascii="Arial" w:hAnsi="Arial"/>
          <w:b/>
          <w:color w:val="000000" w:themeColor="text1"/>
          <w:sz w:val="24"/>
        </w:rPr>
        <w:t xml:space="preserve"> Deployment scenarios</w:t>
      </w:r>
      <w:r>
        <w:rPr>
          <w:rFonts w:ascii="Arial" w:hAnsi="Arial"/>
          <w:b/>
          <w:color w:val="000000" w:themeColor="text1"/>
          <w:sz w:val="24"/>
        </w:rPr>
        <w:t xml:space="preserve"> for TR 38.914</w:t>
      </w:r>
    </w:p>
    <w:p w14:paraId="561A9371" w14:textId="77777777" w:rsidR="00491D67" w:rsidRPr="00116521" w:rsidRDefault="00491D67" w:rsidP="00491D67">
      <w:pPr>
        <w:tabs>
          <w:tab w:val="left" w:pos="1985"/>
          <w:tab w:val="right" w:pos="9072"/>
          <w:tab w:val="right" w:pos="10206"/>
        </w:tabs>
        <w:ind w:left="1980" w:hanging="1980"/>
        <w:rPr>
          <w:rFonts w:ascii="Arial" w:hAnsi="Arial"/>
          <w:b/>
          <w:color w:val="000000" w:themeColor="text1"/>
          <w:sz w:val="24"/>
        </w:rPr>
      </w:pPr>
    </w:p>
    <w:p w14:paraId="5497452B" w14:textId="77777777" w:rsidR="00491D67" w:rsidRPr="00307A45" w:rsidRDefault="00491D67" w:rsidP="00491D67">
      <w:pPr>
        <w:tabs>
          <w:tab w:val="left" w:pos="1134"/>
          <w:tab w:val="left" w:pos="1985"/>
          <w:tab w:val="right" w:pos="9072"/>
          <w:tab w:val="right" w:pos="10206"/>
        </w:tabs>
        <w:rPr>
          <w:rFonts w:ascii="Arial" w:hAnsi="Arial"/>
          <w:b/>
          <w:color w:val="000000" w:themeColor="text1"/>
          <w:sz w:val="24"/>
          <w:lang w:val="de-DE"/>
        </w:rPr>
      </w:pPr>
      <w:r w:rsidRPr="00307A45">
        <w:rPr>
          <w:rFonts w:ascii="Arial" w:hAnsi="Arial"/>
          <w:b/>
          <w:color w:val="000000" w:themeColor="text1"/>
          <w:sz w:val="24"/>
          <w:lang w:val="de-DE"/>
        </w:rPr>
        <w:t>Source:</w:t>
      </w:r>
      <w:r w:rsidRPr="00307A45">
        <w:rPr>
          <w:rFonts w:ascii="Arial" w:hAnsi="Arial"/>
          <w:b/>
          <w:color w:val="000000" w:themeColor="text1"/>
          <w:sz w:val="24"/>
          <w:lang w:val="de-DE"/>
        </w:rPr>
        <w:tab/>
      </w:r>
      <w:r w:rsidRPr="00307A45">
        <w:rPr>
          <w:rFonts w:ascii="Arial" w:hAnsi="Arial"/>
          <w:b/>
          <w:color w:val="000000" w:themeColor="text1"/>
          <w:sz w:val="24"/>
          <w:lang w:val="de-DE"/>
        </w:rPr>
        <w:tab/>
        <w:t>Deutsche Telekom (Moderator)</w:t>
      </w:r>
    </w:p>
    <w:p w14:paraId="4A456AC5" w14:textId="77777777" w:rsidR="00491D67" w:rsidRPr="00307A45" w:rsidRDefault="00491D67" w:rsidP="00491D67">
      <w:pPr>
        <w:tabs>
          <w:tab w:val="left" w:pos="1134"/>
          <w:tab w:val="left" w:pos="1985"/>
          <w:tab w:val="right" w:pos="9072"/>
          <w:tab w:val="right" w:pos="10206"/>
        </w:tabs>
        <w:rPr>
          <w:rFonts w:ascii="Arial" w:hAnsi="Arial"/>
          <w:b/>
          <w:color w:val="000000" w:themeColor="text1"/>
          <w:sz w:val="24"/>
          <w:lang w:val="de-DE"/>
        </w:rPr>
      </w:pPr>
    </w:p>
    <w:p w14:paraId="641DF3D6" w14:textId="77777777" w:rsidR="00491D67" w:rsidRPr="00307A45" w:rsidRDefault="00491D67" w:rsidP="00491D67">
      <w:pPr>
        <w:tabs>
          <w:tab w:val="left" w:pos="1134"/>
          <w:tab w:val="left" w:pos="1985"/>
          <w:tab w:val="right" w:pos="9072"/>
          <w:tab w:val="right" w:pos="10206"/>
        </w:tabs>
        <w:rPr>
          <w:rFonts w:ascii="Arial" w:hAnsi="Arial"/>
          <w:b/>
          <w:color w:val="000000" w:themeColor="text1"/>
          <w:sz w:val="24"/>
          <w:lang w:val="de-DE"/>
        </w:rPr>
      </w:pPr>
      <w:r w:rsidRPr="00307A45">
        <w:rPr>
          <w:rFonts w:ascii="Arial" w:hAnsi="Arial"/>
          <w:b/>
          <w:color w:val="000000" w:themeColor="text1"/>
          <w:sz w:val="24"/>
          <w:lang w:val="de-DE"/>
        </w:rPr>
        <w:t xml:space="preserve">Agenda Item: </w:t>
      </w:r>
      <w:r w:rsidRPr="00307A45">
        <w:rPr>
          <w:rFonts w:ascii="Arial" w:hAnsi="Arial"/>
          <w:b/>
          <w:color w:val="000000" w:themeColor="text1"/>
          <w:sz w:val="24"/>
          <w:lang w:val="de-DE"/>
        </w:rPr>
        <w:tab/>
        <w:t>8.2.1.1</w:t>
      </w:r>
    </w:p>
    <w:p w14:paraId="6C2044A3" w14:textId="77777777" w:rsidR="00491D67" w:rsidRDefault="00491D67" w:rsidP="00491D67">
      <w:pPr>
        <w:tabs>
          <w:tab w:val="left" w:pos="1134"/>
          <w:tab w:val="left" w:pos="1985"/>
          <w:tab w:val="right" w:pos="9072"/>
          <w:tab w:val="right" w:pos="10206"/>
        </w:tabs>
        <w:rPr>
          <w:rFonts w:ascii="Arial" w:hAnsi="Arial"/>
          <w:b/>
          <w:color w:val="000000" w:themeColor="text1"/>
          <w:sz w:val="24"/>
          <w:lang w:val="de-DE"/>
        </w:rPr>
      </w:pPr>
    </w:p>
    <w:p w14:paraId="78E34201" w14:textId="77777777" w:rsidR="00316CF4" w:rsidRDefault="00316CF4" w:rsidP="00491D67">
      <w:pPr>
        <w:tabs>
          <w:tab w:val="left" w:pos="1134"/>
          <w:tab w:val="left" w:pos="1985"/>
          <w:tab w:val="right" w:pos="9072"/>
          <w:tab w:val="right" w:pos="10206"/>
        </w:tabs>
        <w:rPr>
          <w:rFonts w:ascii="Arial" w:hAnsi="Arial"/>
          <w:b/>
          <w:color w:val="000000" w:themeColor="text1"/>
          <w:sz w:val="24"/>
          <w:lang w:val="de-DE"/>
        </w:rPr>
      </w:pPr>
    </w:p>
    <w:p w14:paraId="530F487D" w14:textId="77777777" w:rsidR="00316CF4" w:rsidRPr="00307A45" w:rsidRDefault="00316CF4" w:rsidP="00491D67">
      <w:pPr>
        <w:tabs>
          <w:tab w:val="left" w:pos="1134"/>
          <w:tab w:val="left" w:pos="1985"/>
          <w:tab w:val="right" w:pos="9072"/>
          <w:tab w:val="right" w:pos="10206"/>
        </w:tabs>
        <w:rPr>
          <w:rFonts w:ascii="Arial" w:hAnsi="Arial"/>
          <w:b/>
          <w:color w:val="000000" w:themeColor="text1"/>
          <w:sz w:val="24"/>
          <w:lang w:val="de-DE"/>
        </w:rPr>
      </w:pPr>
    </w:p>
    <w:p w14:paraId="2CF610A2" w14:textId="77777777" w:rsidR="00491D67" w:rsidRPr="00307A45" w:rsidRDefault="00491D67" w:rsidP="00491D67">
      <w:pPr>
        <w:pBdr>
          <w:bottom w:val="single" w:sz="4" w:space="1" w:color="auto"/>
        </w:pBdr>
        <w:rPr>
          <w:color w:val="000000" w:themeColor="text1"/>
          <w:lang w:val="de-DE"/>
        </w:rPr>
      </w:pPr>
    </w:p>
    <w:p w14:paraId="76E8F495" w14:textId="77777777" w:rsidR="00491D67" w:rsidRPr="00116521" w:rsidRDefault="00491D67" w:rsidP="00491D67">
      <w:pPr>
        <w:pStyle w:val="berschrift1"/>
        <w:rPr>
          <w:color w:val="000000" w:themeColor="text1"/>
        </w:rPr>
      </w:pPr>
      <w:r w:rsidRPr="00116521">
        <w:rPr>
          <w:color w:val="000000" w:themeColor="text1"/>
        </w:rPr>
        <w:t>Introduction</w:t>
      </w:r>
    </w:p>
    <w:p w14:paraId="61FC013F" w14:textId="77777777" w:rsidR="00491D67" w:rsidRDefault="00491D67" w:rsidP="00491D67">
      <w:pPr>
        <w:rPr>
          <w:color w:val="000000" w:themeColor="text1"/>
          <w:lang w:eastAsia="x-none"/>
        </w:rPr>
      </w:pPr>
      <w:r>
        <w:rPr>
          <w:color w:val="000000" w:themeColor="text1"/>
          <w:lang w:eastAsia="x-none"/>
        </w:rPr>
        <w:t>A total of 30 contributions has been submitted to the agenda item 8.2.1.1 on Deployment Scenarios for the RAN lead SI on 6G. Three documents were misplaced and have been moved to the appropriate agenda item.</w:t>
      </w:r>
    </w:p>
    <w:p w14:paraId="206110BD" w14:textId="1BC8B750" w:rsidR="00491D67" w:rsidRDefault="00491D67">
      <w:pPr>
        <w:spacing w:after="0"/>
        <w:rPr>
          <w:rFonts w:ascii="Arial" w:hAnsi="Arial"/>
          <w:sz w:val="36"/>
        </w:rPr>
      </w:pPr>
    </w:p>
    <w:p w14:paraId="24ACB616" w14:textId="73911860" w:rsidR="00080512" w:rsidRPr="007F023A" w:rsidRDefault="00080512">
      <w:pPr>
        <w:pStyle w:val="berschrift1"/>
      </w:pPr>
      <w:r w:rsidRPr="007F023A">
        <w:t>3</w:t>
      </w:r>
      <w:r w:rsidRPr="007F023A">
        <w:tab/>
        <w:t>Definitions</w:t>
      </w:r>
      <w:r w:rsidR="00602AEA" w:rsidRPr="007F023A">
        <w:t xml:space="preserve"> of terms, symbols and abbreviations</w:t>
      </w:r>
      <w:bookmarkEnd w:id="0"/>
    </w:p>
    <w:p w14:paraId="6CBABCF9" w14:textId="77777777" w:rsidR="00080512" w:rsidRPr="007F023A" w:rsidRDefault="00080512">
      <w:pPr>
        <w:pStyle w:val="berschrift2"/>
      </w:pPr>
      <w:bookmarkStart w:id="3" w:name="_Toc129708871"/>
      <w:r w:rsidRPr="007F023A">
        <w:t>3.1</w:t>
      </w:r>
      <w:r w:rsidRPr="007F023A">
        <w:tab/>
      </w:r>
      <w:r w:rsidR="002B6339" w:rsidRPr="007F023A">
        <w:t>Terms</w:t>
      </w:r>
      <w:bookmarkEnd w:id="3"/>
    </w:p>
    <w:p w14:paraId="52F085A8" w14:textId="2B5A7161" w:rsidR="00080512" w:rsidRPr="007F023A" w:rsidRDefault="00080512">
      <w:r w:rsidRPr="007F023A">
        <w:t>For the purposes of the present document, the terms given in TR 21.905 [</w:t>
      </w:r>
      <w:r w:rsidR="004D3578" w:rsidRPr="007F023A">
        <w:t>1</w:t>
      </w:r>
      <w:r w:rsidRPr="007F023A">
        <w:t>] and the following apply. A term defined in the present document takes precedence over the definition of the same term, if any, in TR 21.905 [</w:t>
      </w:r>
      <w:r w:rsidR="004D3578" w:rsidRPr="007F023A">
        <w:t>1</w:t>
      </w:r>
      <w:r w:rsidRPr="007F023A">
        <w:t>].</w:t>
      </w:r>
    </w:p>
    <w:p w14:paraId="060B24CE" w14:textId="77777777" w:rsidR="00080512" w:rsidRPr="007F023A" w:rsidRDefault="00080512">
      <w:r w:rsidRPr="007F023A">
        <w:rPr>
          <w:b/>
        </w:rPr>
        <w:t>example:</w:t>
      </w:r>
      <w:r w:rsidRPr="007F023A">
        <w:t xml:space="preserve"> text used to clarify abstract rules by applying them literally.</w:t>
      </w:r>
    </w:p>
    <w:p w14:paraId="748FAD21" w14:textId="77777777" w:rsidR="00080512" w:rsidRPr="007F023A" w:rsidRDefault="00080512">
      <w:pPr>
        <w:pStyle w:val="berschrift2"/>
      </w:pPr>
      <w:bookmarkStart w:id="4" w:name="_Toc129708872"/>
      <w:r w:rsidRPr="007F023A">
        <w:t>3.2</w:t>
      </w:r>
      <w:r w:rsidRPr="007F023A">
        <w:tab/>
        <w:t>Symbols</w:t>
      </w:r>
      <w:bookmarkEnd w:id="4"/>
    </w:p>
    <w:p w14:paraId="46F1B0F7" w14:textId="77777777" w:rsidR="00080512" w:rsidRPr="007F023A" w:rsidRDefault="00080512">
      <w:pPr>
        <w:keepNext/>
      </w:pPr>
      <w:r w:rsidRPr="007F023A">
        <w:t>For the purposes of the present document, the following symbols apply:</w:t>
      </w:r>
    </w:p>
    <w:p w14:paraId="56FD5D7C" w14:textId="77777777" w:rsidR="00080512" w:rsidRPr="007F023A" w:rsidRDefault="00080512">
      <w:pPr>
        <w:pStyle w:val="EW"/>
      </w:pPr>
      <w:r w:rsidRPr="007F023A">
        <w:t>&lt;symbol&gt;</w:t>
      </w:r>
      <w:r w:rsidRPr="007F023A">
        <w:tab/>
        <w:t>&lt;Explanation&gt;</w:t>
      </w:r>
    </w:p>
    <w:p w14:paraId="50F83E7B" w14:textId="77777777" w:rsidR="00080512" w:rsidRPr="007F023A" w:rsidRDefault="00080512">
      <w:pPr>
        <w:pStyle w:val="EW"/>
        <w:rPr>
          <w:lang w:eastAsia="zh-CN"/>
        </w:rPr>
      </w:pPr>
    </w:p>
    <w:p w14:paraId="5E81C5C1" w14:textId="77777777" w:rsidR="00080512" w:rsidRPr="007F023A" w:rsidRDefault="00080512">
      <w:pPr>
        <w:pStyle w:val="berschrift2"/>
      </w:pPr>
      <w:bookmarkStart w:id="5" w:name="_Toc129708873"/>
      <w:r w:rsidRPr="007F023A">
        <w:t>3.3</w:t>
      </w:r>
      <w:r w:rsidRPr="007F023A">
        <w:tab/>
        <w:t>Abbreviations</w:t>
      </w:r>
      <w:bookmarkEnd w:id="5"/>
    </w:p>
    <w:p w14:paraId="338C6B7C" w14:textId="60FA5FC9" w:rsidR="00080512" w:rsidRPr="007F023A" w:rsidRDefault="00080512">
      <w:pPr>
        <w:keepNext/>
      </w:pPr>
      <w:r w:rsidRPr="007F023A">
        <w:t>For the purposes of the present document, the abb</w:t>
      </w:r>
      <w:r w:rsidR="004D3578" w:rsidRPr="007F023A">
        <w:t>reviations given in TR 21.905</w:t>
      </w:r>
      <w:r w:rsidR="00315B85" w:rsidRPr="007F023A">
        <w:t> </w:t>
      </w:r>
      <w:r w:rsidR="004D3578" w:rsidRPr="007F023A">
        <w:t>[1</w:t>
      </w:r>
      <w:r w:rsidRPr="007F023A">
        <w:t>] and the following apply. An abbreviation defined in the present document takes precedence over the definition of the same abbre</w:t>
      </w:r>
      <w:r w:rsidR="004D3578" w:rsidRPr="007F023A">
        <w:t>viation, if any, in TR 21.905 [1</w:t>
      </w:r>
      <w:r w:rsidRPr="007F023A">
        <w:t>].</w:t>
      </w:r>
    </w:p>
    <w:p w14:paraId="16A04C7F" w14:textId="77777777" w:rsidR="00080512" w:rsidRDefault="00080512">
      <w:pPr>
        <w:pStyle w:val="EW"/>
        <w:rPr>
          <w:ins w:id="6" w:author="MODERATOR" w:date="2025-09-04T15:50:00Z" w16du:dateUtc="2025-09-04T13:50:00Z"/>
        </w:rPr>
      </w:pPr>
      <w:r w:rsidRPr="007F023A">
        <w:t>&lt;</w:t>
      </w:r>
      <w:r w:rsidR="00D76048" w:rsidRPr="007F023A">
        <w:t>ABBREVIATION</w:t>
      </w:r>
      <w:r w:rsidRPr="007F023A">
        <w:t>&gt;</w:t>
      </w:r>
      <w:r w:rsidRPr="007F023A">
        <w:tab/>
        <w:t>&lt;</w:t>
      </w:r>
      <w:r w:rsidR="00D76048" w:rsidRPr="007F023A">
        <w:t>Expansion</w:t>
      </w:r>
      <w:r w:rsidRPr="007F023A">
        <w:t>&gt;</w:t>
      </w:r>
    </w:p>
    <w:p w14:paraId="3F703FA1" w14:textId="77777777" w:rsidR="004F445B" w:rsidRDefault="004F445B">
      <w:pPr>
        <w:pStyle w:val="EW"/>
        <w:rPr>
          <w:ins w:id="7" w:author="MODERATOR" w:date="2025-09-04T15:50:00Z" w16du:dateUtc="2025-09-04T13:50:00Z"/>
        </w:rPr>
      </w:pPr>
    </w:p>
    <w:p w14:paraId="47EE96C7" w14:textId="77777777" w:rsidR="004F445B" w:rsidRDefault="004F445B">
      <w:pPr>
        <w:pStyle w:val="EW"/>
        <w:rPr>
          <w:ins w:id="8" w:author="MODERATOR" w:date="2025-09-04T15:50:00Z" w16du:dateUtc="2025-09-04T13:50:00Z"/>
        </w:rPr>
      </w:pPr>
    </w:p>
    <w:p w14:paraId="1C2578F2" w14:textId="5C5B13D9" w:rsidR="004F445B" w:rsidRPr="000B27CA" w:rsidRDefault="004F445B">
      <w:pPr>
        <w:pStyle w:val="EW"/>
        <w:rPr>
          <w:ins w:id="9" w:author="MODERATOR" w:date="2025-09-04T15:50:00Z" w16du:dateUtc="2025-09-04T13:50:00Z"/>
          <w:highlight w:val="magenta"/>
          <w:rPrChange w:id="10" w:author="MODERATOR" w:date="2025-09-16T10:22:00Z" w16du:dateUtc="2025-09-16T08:22:00Z">
            <w:rPr>
              <w:ins w:id="11" w:author="MODERATOR" w:date="2025-09-04T15:50:00Z" w16du:dateUtc="2025-09-04T13:50:00Z"/>
            </w:rPr>
          </w:rPrChange>
        </w:rPr>
      </w:pPr>
      <w:ins w:id="12" w:author="MODERATOR" w:date="2025-09-04T15:50:00Z" w16du:dateUtc="2025-09-04T13:50:00Z">
        <w:r w:rsidRPr="000B27CA">
          <w:rPr>
            <w:highlight w:val="magenta"/>
            <w:rPrChange w:id="13" w:author="MODERATOR" w:date="2025-09-16T10:22:00Z" w16du:dateUtc="2025-09-16T08:22:00Z">
              <w:rPr/>
            </w:rPrChange>
          </w:rPr>
          <w:lastRenderedPageBreak/>
          <w:t>**********************************</w:t>
        </w:r>
      </w:ins>
    </w:p>
    <w:p w14:paraId="2704CF86" w14:textId="01DF0C79" w:rsidR="004F445B" w:rsidRDefault="004F445B">
      <w:pPr>
        <w:pStyle w:val="EW"/>
        <w:rPr>
          <w:ins w:id="14" w:author="MODERATOR" w:date="2025-09-04T15:50:00Z" w16du:dateUtc="2025-09-04T13:50:00Z"/>
        </w:rPr>
      </w:pPr>
      <w:ins w:id="15" w:author="MODERATOR" w:date="2025-09-04T15:50:00Z" w16du:dateUtc="2025-09-04T13:50:00Z">
        <w:r w:rsidRPr="000B27CA">
          <w:rPr>
            <w:highlight w:val="magenta"/>
            <w:rPrChange w:id="16" w:author="MODERATOR" w:date="2025-09-16T10:22:00Z" w16du:dateUtc="2025-09-16T08:22:00Z">
              <w:rPr/>
            </w:rPrChange>
          </w:rPr>
          <w:t>Just for RAN#109 moderation by Axel:</w:t>
        </w:r>
      </w:ins>
    </w:p>
    <w:p w14:paraId="34055625" w14:textId="77777777" w:rsidR="004F445B" w:rsidRDefault="004F445B">
      <w:pPr>
        <w:pStyle w:val="EW"/>
        <w:rPr>
          <w:ins w:id="17" w:author="MODERATOR" w:date="2025-09-04T15:50:00Z" w16du:dateUtc="2025-09-04T13:50:00Z"/>
        </w:rPr>
      </w:pPr>
    </w:p>
    <w:p w14:paraId="29FC4B70" w14:textId="22EA74BB" w:rsidR="004F445B" w:rsidRDefault="004F445B" w:rsidP="004F445B">
      <w:pPr>
        <w:pStyle w:val="EW"/>
        <w:numPr>
          <w:ilvl w:val="0"/>
          <w:numId w:val="22"/>
        </w:numPr>
        <w:rPr>
          <w:ins w:id="18" w:author="MODERATOR" w:date="2025-09-04T15:51:00Z" w16du:dateUtc="2025-09-04T13:51:00Z"/>
        </w:rPr>
      </w:pPr>
      <w:ins w:id="19" w:author="MODERATOR" w:date="2025-09-04T15:50:00Z" w16du:dateUtc="2025-09-04T13:50:00Z">
        <w:r w:rsidRPr="004F445B">
          <w:rPr>
            <w:highlight w:val="red"/>
            <w:rPrChange w:id="20" w:author="MODERATOR" w:date="2025-09-04T15:51:00Z" w16du:dateUtc="2025-09-04T13:51:00Z">
              <w:rPr/>
            </w:rPrChange>
          </w:rPr>
          <w:t xml:space="preserve">Marked </w:t>
        </w:r>
      </w:ins>
      <w:ins w:id="21" w:author="MODERATOR" w:date="2025-09-04T15:51:00Z" w16du:dateUtc="2025-09-04T13:51:00Z">
        <w:r w:rsidRPr="004F445B">
          <w:rPr>
            <w:highlight w:val="red"/>
            <w:rPrChange w:id="22" w:author="MODERATOR" w:date="2025-09-04T15:51:00Z" w16du:dateUtc="2025-09-04T13:51:00Z">
              <w:rPr/>
            </w:rPrChange>
          </w:rPr>
          <w:t>Text</w:t>
        </w:r>
        <w:r>
          <w:tab/>
          <w:t xml:space="preserve">-&gt; contradiction to existing/other proposed text </w:t>
        </w:r>
      </w:ins>
    </w:p>
    <w:p w14:paraId="4C7AD93A" w14:textId="13B4F8D3" w:rsidR="004F445B" w:rsidRDefault="004F445B" w:rsidP="004F445B">
      <w:pPr>
        <w:pStyle w:val="EW"/>
        <w:numPr>
          <w:ilvl w:val="0"/>
          <w:numId w:val="22"/>
        </w:numPr>
        <w:rPr>
          <w:ins w:id="23" w:author="MODERATOR" w:date="2025-09-04T15:52:00Z" w16du:dateUtc="2025-09-04T13:52:00Z"/>
        </w:rPr>
      </w:pPr>
      <w:ins w:id="24" w:author="MODERATOR" w:date="2025-09-04T15:51:00Z" w16du:dateUtc="2025-09-04T13:51:00Z">
        <w:r w:rsidRPr="004F445B">
          <w:rPr>
            <w:highlight w:val="black"/>
            <w:rPrChange w:id="25" w:author="MODERATOR" w:date="2025-09-04T15:51:00Z" w16du:dateUtc="2025-09-04T13:51:00Z">
              <w:rPr>
                <w:highlight w:val="red"/>
              </w:rPr>
            </w:rPrChange>
          </w:rPr>
          <w:t>Marked Text</w:t>
        </w:r>
        <w:r>
          <w:tab/>
          <w:t>-&gt; Text from submissions to RAN#109</w:t>
        </w:r>
      </w:ins>
      <w:ins w:id="26" w:author="MODERATOR" w:date="2025-09-04T15:52:00Z" w16du:dateUtc="2025-09-04T13:52:00Z">
        <w:r>
          <w:t>, but captured in existing text by moderator -&gt; needs to be removed</w:t>
        </w:r>
      </w:ins>
    </w:p>
    <w:p w14:paraId="4959EFBE" w14:textId="2E8302B9" w:rsidR="004F445B" w:rsidRDefault="004F445B" w:rsidP="004F445B">
      <w:pPr>
        <w:pStyle w:val="EW"/>
        <w:numPr>
          <w:ilvl w:val="0"/>
          <w:numId w:val="22"/>
        </w:numPr>
        <w:rPr>
          <w:ins w:id="27" w:author="RP-252220" w:date="2025-09-05T12:02:00Z" w16du:dateUtc="2025-09-05T10:02:00Z"/>
        </w:rPr>
      </w:pPr>
      <w:ins w:id="28" w:author="MODERATOR" w:date="2025-09-04T15:52:00Z" w16du:dateUtc="2025-09-04T13:52:00Z">
        <w:r w:rsidRPr="004F445B">
          <w:rPr>
            <w:highlight w:val="yellow"/>
            <w:rPrChange w:id="29" w:author="MODERATOR" w:date="2025-09-04T15:52:00Z" w16du:dateUtc="2025-09-04T13:52:00Z">
              <w:rPr>
                <w:highlight w:val="red"/>
              </w:rPr>
            </w:rPrChange>
          </w:rPr>
          <w:t>Marked Text</w:t>
        </w:r>
        <w:r>
          <w:tab/>
          <w:t xml:space="preserve">-&gt; </w:t>
        </w:r>
      </w:ins>
      <w:ins w:id="30" w:author="MODERATOR" w:date="2025-09-04T15:53:00Z" w16du:dateUtc="2025-09-04T13:53:00Z">
        <w:r>
          <w:t>Suggestions from submissions to RAN#109 for further FFS</w:t>
        </w:r>
      </w:ins>
    </w:p>
    <w:p w14:paraId="2DB02BA4" w14:textId="527A9089" w:rsidR="00EB4E10" w:rsidRPr="00EB4E10" w:rsidRDefault="00EB4E10" w:rsidP="00EB4E10">
      <w:pPr>
        <w:pStyle w:val="EW"/>
        <w:numPr>
          <w:ilvl w:val="0"/>
          <w:numId w:val="22"/>
        </w:numPr>
        <w:rPr>
          <w:ins w:id="31" w:author="MODERATOR" w:date="2025-09-16T03:56:00Z" w16du:dateUtc="2025-09-16T01:56:00Z"/>
          <w:highlight w:val="green"/>
          <w:rPrChange w:id="32" w:author="MODERATOR" w:date="2025-09-16T03:56:00Z" w16du:dateUtc="2025-09-16T01:56:00Z">
            <w:rPr>
              <w:ins w:id="33" w:author="MODERATOR" w:date="2025-09-16T03:56:00Z" w16du:dateUtc="2025-09-16T01:56:00Z"/>
            </w:rPr>
          </w:rPrChange>
        </w:rPr>
      </w:pPr>
      <w:ins w:id="34" w:author="MODERATOR" w:date="2025-09-16T03:56:00Z" w16du:dateUtc="2025-09-16T01:56:00Z">
        <w:r w:rsidRPr="00EB4E10">
          <w:rPr>
            <w:highlight w:val="green"/>
            <w:rPrChange w:id="35" w:author="MODERATOR" w:date="2025-09-16T03:56:00Z" w16du:dateUtc="2025-09-16T01:56:00Z">
              <w:rPr>
                <w:highlight w:val="red"/>
              </w:rPr>
            </w:rPrChange>
          </w:rPr>
          <w:t>Marked Text</w:t>
        </w:r>
        <w:r w:rsidRPr="00EB4E10">
          <w:rPr>
            <w:highlight w:val="green"/>
            <w:rPrChange w:id="36" w:author="MODERATOR" w:date="2025-09-16T03:56:00Z" w16du:dateUtc="2025-09-16T01:56:00Z">
              <w:rPr/>
            </w:rPrChange>
          </w:rPr>
          <w:tab/>
          <w:t>-&gt; agreed in the offline session</w:t>
        </w:r>
      </w:ins>
      <w:ins w:id="37" w:author="MODERATOR" w:date="2025-09-16T10:43:00Z" w16du:dateUtc="2025-09-16T08:43:00Z">
        <w:r w:rsidR="00BF6B0F">
          <w:rPr>
            <w:highlight w:val="green"/>
          </w:rPr>
          <w:t xml:space="preserve"> – to be kept for the final </w:t>
        </w:r>
        <w:proofErr w:type="spellStart"/>
        <w:r w:rsidR="00BF6B0F">
          <w:rPr>
            <w:highlight w:val="green"/>
          </w:rPr>
          <w:t>p</w:t>
        </w:r>
      </w:ins>
      <w:ins w:id="38" w:author="MODERATOR" w:date="2025-09-16T10:44:00Z" w16du:dateUtc="2025-09-16T08:44:00Z">
        <w:r w:rsidR="00BF6B0F">
          <w:rPr>
            <w:highlight w:val="green"/>
          </w:rPr>
          <w:t>CR</w:t>
        </w:r>
      </w:ins>
      <w:proofErr w:type="spellEnd"/>
    </w:p>
    <w:p w14:paraId="747A84F3" w14:textId="77777777" w:rsidR="004F445B" w:rsidRDefault="004F445B" w:rsidP="004F445B">
      <w:pPr>
        <w:pStyle w:val="EW"/>
        <w:rPr>
          <w:ins w:id="39" w:author="MODERATOR" w:date="2025-09-11T14:16:00Z" w16du:dateUtc="2025-09-11T12:16:00Z"/>
        </w:rPr>
      </w:pPr>
    </w:p>
    <w:p w14:paraId="35A89328" w14:textId="77777777" w:rsidR="00BC4ADF" w:rsidRDefault="00BC4ADF" w:rsidP="004F445B">
      <w:pPr>
        <w:pStyle w:val="EW"/>
        <w:rPr>
          <w:ins w:id="40" w:author="MODERATOR" w:date="2025-09-11T14:15:00Z" w16du:dateUtc="2025-09-11T12:15:00Z"/>
        </w:rPr>
      </w:pPr>
    </w:p>
    <w:p w14:paraId="7894378F" w14:textId="116A494A" w:rsidR="00BC4ADF" w:rsidRDefault="00BC4ADF" w:rsidP="004F445B">
      <w:pPr>
        <w:pStyle w:val="EW"/>
        <w:rPr>
          <w:ins w:id="41" w:author="MODERATOR" w:date="2025-09-04T15:53:00Z" w16du:dateUtc="2025-09-04T13:53:00Z"/>
        </w:rPr>
      </w:pPr>
      <w:ins w:id="42" w:author="MODERATOR" w:date="2025-09-11T14:15:00Z" w16du:dateUtc="2025-09-11T12:15:00Z">
        <w:r>
          <w:t>All chapters, tables and</w:t>
        </w:r>
      </w:ins>
      <w:ins w:id="43" w:author="MODERATOR" w:date="2025-09-11T14:16:00Z" w16du:dateUtc="2025-09-11T12:16:00Z">
        <w:r>
          <w:t xml:space="preserve"> notes needed consistent numbering at the end !</w:t>
        </w:r>
      </w:ins>
    </w:p>
    <w:p w14:paraId="6AC52A73" w14:textId="77777777" w:rsidR="004F445B" w:rsidRDefault="004F445B" w:rsidP="004F445B">
      <w:pPr>
        <w:pStyle w:val="EW"/>
        <w:rPr>
          <w:ins w:id="44" w:author="RP-252470" w:date="2025-09-11T14:15:00Z" w16du:dateUtc="2025-09-11T12:15:00Z"/>
        </w:rPr>
      </w:pPr>
    </w:p>
    <w:p w14:paraId="4C5FEF0E" w14:textId="77777777" w:rsidR="00BC4ADF" w:rsidRDefault="00BC4ADF" w:rsidP="004F445B">
      <w:pPr>
        <w:pStyle w:val="EW"/>
        <w:rPr>
          <w:ins w:id="45" w:author="MODERATOR" w:date="2025-09-04T15:53:00Z" w16du:dateUtc="2025-09-04T13:53:00Z"/>
        </w:rPr>
      </w:pPr>
    </w:p>
    <w:p w14:paraId="6A6F946D" w14:textId="77777777" w:rsidR="00C121C8" w:rsidRDefault="00C121C8" w:rsidP="00C121C8">
      <w:pPr>
        <w:pStyle w:val="EW"/>
        <w:rPr>
          <w:ins w:id="46" w:author="MODERATOR" w:date="2025-09-04T15:53:00Z" w16du:dateUtc="2025-09-04T13:53:00Z"/>
        </w:rPr>
      </w:pPr>
      <w:ins w:id="47" w:author="MODERATOR" w:date="2025-09-04T15:53:00Z" w16du:dateUtc="2025-09-04T13:53:00Z">
        <w:r>
          <w:t>**********************************</w:t>
        </w:r>
      </w:ins>
    </w:p>
    <w:p w14:paraId="5AB90811" w14:textId="77777777" w:rsidR="004F445B" w:rsidRPr="007F023A" w:rsidRDefault="004F445B" w:rsidP="004F445B">
      <w:pPr>
        <w:pStyle w:val="EW"/>
      </w:pPr>
    </w:p>
    <w:p w14:paraId="1EA365ED" w14:textId="77777777" w:rsidR="00080512" w:rsidRPr="007F023A" w:rsidRDefault="00080512">
      <w:pPr>
        <w:pStyle w:val="EW"/>
      </w:pPr>
    </w:p>
    <w:p w14:paraId="6DBDF7B5" w14:textId="05A9E635" w:rsidR="008C1DE1" w:rsidRDefault="00F46EB4" w:rsidP="008C1DE1">
      <w:pPr>
        <w:pStyle w:val="berschrift1"/>
        <w:rPr>
          <w:lang w:eastAsia="zh-CN"/>
        </w:rPr>
      </w:pPr>
      <w:bookmarkStart w:id="48" w:name="clause4"/>
      <w:bookmarkStart w:id="49" w:name="OLE_LINK29"/>
      <w:bookmarkEnd w:id="48"/>
      <w:r w:rsidRPr="007F023A">
        <w:rPr>
          <w:rFonts w:hint="eastAsia"/>
          <w:lang w:eastAsia="zh-CN"/>
        </w:rPr>
        <w:t>4.</w:t>
      </w:r>
      <w:r w:rsidR="00652888" w:rsidRPr="007F023A">
        <w:tab/>
      </w:r>
      <w:r w:rsidR="008C1DE1" w:rsidRPr="007F023A">
        <w:rPr>
          <w:rFonts w:hint="eastAsia"/>
          <w:lang w:eastAsia="zh-CN"/>
        </w:rPr>
        <w:t>Deployment scenario</w:t>
      </w:r>
      <w:r w:rsidR="006915B7" w:rsidRPr="007F023A">
        <w:rPr>
          <w:rFonts w:hint="eastAsia"/>
          <w:lang w:eastAsia="zh-CN"/>
        </w:rPr>
        <w:t>s</w:t>
      </w:r>
    </w:p>
    <w:p w14:paraId="52D1BC20" w14:textId="77777777" w:rsidR="00020BCA" w:rsidRPr="00F1201C" w:rsidRDefault="00020BCA" w:rsidP="00020BCA">
      <w:pPr>
        <w:overflowPunct w:val="0"/>
        <w:autoSpaceDE w:val="0"/>
        <w:autoSpaceDN w:val="0"/>
        <w:adjustRightInd w:val="0"/>
        <w:textAlignment w:val="baseline"/>
        <w:rPr>
          <w:rFonts w:eastAsiaTheme="minorEastAsia"/>
          <w:i/>
          <w:iCs/>
        </w:rPr>
      </w:pPr>
      <w:r w:rsidRPr="002C0FC9">
        <w:rPr>
          <w:rFonts w:eastAsiaTheme="minorEastAsia"/>
          <w:i/>
          <w:iCs/>
        </w:rPr>
        <w:t>Editor note: Sensing related aspects will be included in section 4</w:t>
      </w:r>
    </w:p>
    <w:p w14:paraId="6B0ACE99" w14:textId="358FC2C5" w:rsidR="00020BCA" w:rsidRDefault="00020BCA" w:rsidP="007246A8">
      <w:pPr>
        <w:overflowPunct w:val="0"/>
        <w:autoSpaceDE w:val="0"/>
        <w:autoSpaceDN w:val="0"/>
        <w:adjustRightInd w:val="0"/>
        <w:textAlignment w:val="baseline"/>
        <w:rPr>
          <w:ins w:id="50" w:author="RP-252216" w:date="2025-09-04T17:44:00Z" w16du:dateUtc="2025-09-04T15:44:00Z"/>
        </w:rPr>
      </w:pPr>
      <w:r w:rsidRPr="002C0FC9">
        <w:t>High-level descriptions on deployment scenarios including carrier frequency, aggregated system bandwidth, network layout / ISD</w:t>
      </w:r>
      <w:r w:rsidRPr="00F1201C">
        <w:rPr>
          <w:rFonts w:eastAsiaTheme="minorEastAsia"/>
        </w:rPr>
        <w:t>/ Orbit</w:t>
      </w:r>
      <w:r w:rsidRPr="002C0FC9">
        <w:t xml:space="preserve">, BS / UE antenna elements, UE distribution / speed and service profile are proposed in </w:t>
      </w:r>
      <w:r w:rsidRPr="002C0FC9">
        <w:rPr>
          <w:rFonts w:eastAsia="MS Mincho"/>
        </w:rPr>
        <w:t>th</w:t>
      </w:r>
      <w:r w:rsidRPr="002C0FC9">
        <w:t>is</w:t>
      </w:r>
      <w:r w:rsidRPr="002C0FC9">
        <w:rPr>
          <w:rFonts w:eastAsia="MS Mincho"/>
        </w:rPr>
        <w:t xml:space="preserve"> </w:t>
      </w:r>
      <w:r w:rsidRPr="002C0FC9">
        <w:t>TR. It is assumed that more detailed attributes</w:t>
      </w:r>
      <w:r w:rsidRPr="002C0FC9">
        <w:rPr>
          <w:rFonts w:eastAsia="MS Mincho"/>
        </w:rPr>
        <w:t xml:space="preserve"> and simulation parameters</w:t>
      </w:r>
      <w:r w:rsidRPr="002C0FC9">
        <w:t xml:space="preserve">, for example, </w:t>
      </w:r>
      <w:r w:rsidRPr="002C0FC9">
        <w:rPr>
          <w:rFonts w:eastAsia="MS Mincho"/>
        </w:rPr>
        <w:t xml:space="preserve">the </w:t>
      </w:r>
      <w:r w:rsidRPr="002C0FC9">
        <w:t xml:space="preserve">channel model, BS / UE Tx power, number of antenna ports, etc. should be defined in </w:t>
      </w:r>
      <w:r w:rsidRPr="002C0FC9">
        <w:rPr>
          <w:rFonts w:eastAsia="MS Mincho"/>
        </w:rPr>
        <w:t xml:space="preserve">the </w:t>
      </w:r>
      <w:r w:rsidRPr="002C0FC9">
        <w:t>new RAT study item.</w:t>
      </w:r>
    </w:p>
    <w:p w14:paraId="5A5C1908" w14:textId="77777777" w:rsidR="005B7702" w:rsidRDefault="005B7702" w:rsidP="005B7702">
      <w:pPr>
        <w:overflowPunct w:val="0"/>
        <w:autoSpaceDE w:val="0"/>
        <w:autoSpaceDN w:val="0"/>
        <w:adjustRightInd w:val="0"/>
        <w:textAlignment w:val="baseline"/>
        <w:rPr>
          <w:ins w:id="51" w:author="RP-252216" w:date="2025-09-04T17:44:00Z" w16du:dateUtc="2025-09-04T15:44:00Z"/>
          <w:lang w:eastAsia="ko-KR"/>
        </w:rPr>
      </w:pPr>
      <w:ins w:id="52" w:author="RP-252216" w:date="2025-09-04T17:44:00Z" w16du:dateUtc="2025-09-04T15:44:00Z">
        <w:r w:rsidRPr="00F24F8D">
          <w:rPr>
            <w:highlight w:val="green"/>
          </w:rPr>
          <w:t xml:space="preserve">The deployment scenarios in this section are defined for the sole purpose of evaluating RAN performance requirements or features, not intended to mandate </w:t>
        </w:r>
        <w:r w:rsidRPr="00F24F8D">
          <w:rPr>
            <w:highlight w:val="green"/>
            <w:lang w:eastAsia="ko-KR"/>
          </w:rPr>
          <w:t>actual deployments or network/device implementation.</w:t>
        </w:r>
      </w:ins>
    </w:p>
    <w:p w14:paraId="1A392352" w14:textId="74E689D3" w:rsidR="005B7702" w:rsidRPr="00A53454" w:rsidRDefault="005B7702" w:rsidP="005B7702">
      <w:pPr>
        <w:rPr>
          <w:ins w:id="53" w:author="RP-252216" w:date="2025-09-04T17:44:00Z" w16du:dateUtc="2025-09-04T15:44:00Z"/>
          <w:lang w:val="en-US"/>
        </w:rPr>
      </w:pPr>
      <w:ins w:id="54" w:author="RP-252216" w:date="2025-09-04T17:44:00Z" w16du:dateUtc="2025-09-04T15:44:00Z">
        <w:r w:rsidRPr="00F24F8D">
          <w:rPr>
            <w:highlight w:val="green"/>
            <w:lang w:val="en-US"/>
            <w:rPrChange w:id="55" w:author="MODERATOR" w:date="2025-09-16T12:18:00Z" w16du:dateUtc="2025-09-16T10:18:00Z">
              <w:rPr>
                <w:lang w:val="en-US"/>
              </w:rPr>
            </w:rPrChange>
          </w:rPr>
          <w:t>Note: Regarding the various carrier frequency configurations and options listed in the tables below, only a sub-set of them will be required to be evaluated for ITU IMT-2030 self-evaluation</w:t>
        </w:r>
      </w:ins>
      <w:ins w:id="56" w:author="MODERATOR" w:date="2025-09-16T12:18:00Z" w16du:dateUtc="2025-09-16T10:18:00Z">
        <w:r w:rsidR="00F24F8D" w:rsidRPr="00F24F8D">
          <w:rPr>
            <w:highlight w:val="green"/>
            <w:lang w:val="en-US"/>
            <w:rPrChange w:id="57" w:author="MODERATOR" w:date="2025-09-16T12:18:00Z" w16du:dateUtc="2025-09-16T10:18:00Z">
              <w:rPr>
                <w:lang w:val="en-US"/>
              </w:rPr>
            </w:rPrChange>
          </w:rPr>
          <w:t xml:space="preserve"> and 3GPP internal evaluation</w:t>
        </w:r>
      </w:ins>
      <w:ins w:id="58" w:author="RP-252216" w:date="2025-09-04T17:44:00Z" w16du:dateUtc="2025-09-04T15:44:00Z">
        <w:r w:rsidRPr="00F24F8D">
          <w:rPr>
            <w:highlight w:val="green"/>
            <w:lang w:val="en-US"/>
            <w:rPrChange w:id="59" w:author="MODERATOR" w:date="2025-09-16T12:18:00Z" w16du:dateUtc="2025-09-16T10:18:00Z">
              <w:rPr>
                <w:lang w:val="en-US"/>
              </w:rPr>
            </w:rPrChange>
          </w:rPr>
          <w:t>, others may be optionally used for specific RAN features or requirements evaluation.</w:t>
        </w:r>
      </w:ins>
    </w:p>
    <w:p w14:paraId="1966F801" w14:textId="77777777" w:rsidR="005B7702" w:rsidRPr="005B7702" w:rsidRDefault="005B7702" w:rsidP="007246A8">
      <w:pPr>
        <w:overflowPunct w:val="0"/>
        <w:autoSpaceDE w:val="0"/>
        <w:autoSpaceDN w:val="0"/>
        <w:adjustRightInd w:val="0"/>
        <w:textAlignment w:val="baseline"/>
        <w:rPr>
          <w:rFonts w:eastAsia="DengXian"/>
          <w:lang w:val="en-US" w:eastAsia="zh-CN"/>
          <w:rPrChange w:id="60" w:author="RP-252216" w:date="2025-09-04T17:44:00Z" w16du:dateUtc="2025-09-04T15:44:00Z">
            <w:rPr>
              <w:rFonts w:eastAsia="DengXian"/>
              <w:lang w:eastAsia="zh-CN"/>
            </w:rPr>
          </w:rPrChange>
        </w:rPr>
      </w:pPr>
    </w:p>
    <w:p w14:paraId="45CEDE35" w14:textId="3CB80380" w:rsidR="002A6C9D" w:rsidRDefault="00D375C3" w:rsidP="002A6C9D">
      <w:pPr>
        <w:pStyle w:val="berschrift2"/>
        <w:rPr>
          <w:lang w:eastAsia="zh-CN"/>
        </w:rPr>
      </w:pPr>
      <w:r w:rsidRPr="007F023A">
        <w:rPr>
          <w:lang w:eastAsia="zh-CN"/>
        </w:rPr>
        <w:t>4</w:t>
      </w:r>
      <w:r w:rsidRPr="007F023A">
        <w:t>.</w:t>
      </w:r>
      <w:r w:rsidR="002A6C9D" w:rsidRPr="007F023A">
        <w:rPr>
          <w:lang w:eastAsia="zh-CN"/>
        </w:rPr>
        <w:t>1</w:t>
      </w:r>
      <w:r w:rsidRPr="007F023A">
        <w:tab/>
      </w:r>
      <w:r w:rsidR="002A6C9D" w:rsidRPr="007F023A">
        <w:rPr>
          <w:lang w:eastAsia="zh-CN"/>
        </w:rPr>
        <w:t>Indoor hotspot</w:t>
      </w:r>
    </w:p>
    <w:p w14:paraId="6B9467D9" w14:textId="77777777" w:rsidR="00D21DB4" w:rsidRPr="004B6E81" w:rsidRDefault="00D21DB4" w:rsidP="004B6E81">
      <w:pPr>
        <w:overflowPunct w:val="0"/>
        <w:autoSpaceDE w:val="0"/>
        <w:autoSpaceDN w:val="0"/>
        <w:adjustRightInd w:val="0"/>
        <w:textAlignment w:val="baseline"/>
      </w:pPr>
      <w:r w:rsidRPr="004B6E81">
        <w:t>The indoor hotspot deployment scenario focuses on small coverage per site/</w:t>
      </w:r>
      <w:proofErr w:type="spellStart"/>
      <w:r w:rsidRPr="004B6E81">
        <w:t>TRxP</w:t>
      </w:r>
      <w:proofErr w:type="spellEnd"/>
      <w:r w:rsidRPr="004B6E81">
        <w:t xml:space="preserve"> (transmission and reception point) and high user throughput or user density in buildings. The key characteristics of this deployment scenario are high capacity, high user density and consistent user experience indoor.</w:t>
      </w:r>
    </w:p>
    <w:p w14:paraId="3760D00A" w14:textId="77777777" w:rsidR="00D21DB4" w:rsidRPr="004B6E81" w:rsidRDefault="00D21DB4" w:rsidP="004B6E81">
      <w:pPr>
        <w:overflowPunct w:val="0"/>
        <w:autoSpaceDE w:val="0"/>
        <w:autoSpaceDN w:val="0"/>
        <w:adjustRightInd w:val="0"/>
        <w:textAlignment w:val="baseline"/>
      </w:pPr>
      <w:r w:rsidRPr="004B6E81">
        <w:t xml:space="preserve">Some of its attributes are listed in Table </w:t>
      </w:r>
      <w:r w:rsidRPr="004B6E81">
        <w:rPr>
          <w:rFonts w:hint="eastAsia"/>
        </w:rPr>
        <w:t>4.</w:t>
      </w:r>
      <w:r w:rsidRPr="004B6E81">
        <w:t>1</w:t>
      </w:r>
      <w:r w:rsidRPr="004B6E81">
        <w:rPr>
          <w:rFonts w:hint="eastAsia"/>
        </w:rPr>
        <w:t>.</w:t>
      </w:r>
    </w:p>
    <w:p w14:paraId="684184C9" w14:textId="77777777" w:rsidR="00DF07D6" w:rsidRPr="006C46A9" w:rsidRDefault="00DF07D6" w:rsidP="00DF07D6">
      <w:pPr>
        <w:pStyle w:val="TH"/>
        <w:snapToGrid w:val="0"/>
        <w:spacing w:before="0" w:after="0" w:line="360" w:lineRule="auto"/>
        <w:rPr>
          <w:rFonts w:cs="Arial"/>
          <w:lang w:eastAsia="zh-CN"/>
        </w:rPr>
      </w:pPr>
      <w:r w:rsidRPr="006C46A9">
        <w:rPr>
          <w:rFonts w:cs="Arial"/>
          <w:lang w:eastAsia="zh-CN"/>
        </w:rPr>
        <w:lastRenderedPageBreak/>
        <w:t xml:space="preserve">Table </w:t>
      </w:r>
      <w:r w:rsidRPr="006C46A9">
        <w:rPr>
          <w:rFonts w:eastAsiaTheme="minorEastAsia" w:cs="Arial"/>
          <w:lang w:eastAsia="zh-CN"/>
        </w:rPr>
        <w:t>4.</w:t>
      </w:r>
      <w:r w:rsidRPr="006C46A9">
        <w:rPr>
          <w:rFonts w:cs="Arial"/>
          <w:lang w:eastAsia="zh-CN"/>
        </w:rPr>
        <w:t>1: Attributes for indoor hotspot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460"/>
      </w:tblGrid>
      <w:tr w:rsidR="00DF07D6" w:rsidRPr="006C46A9" w14:paraId="3EB017EB" w14:textId="77777777" w:rsidTr="00774542">
        <w:tc>
          <w:tcPr>
            <w:tcW w:w="1896" w:type="dxa"/>
            <w:tcBorders>
              <w:bottom w:val="single" w:sz="4" w:space="0" w:color="auto"/>
            </w:tcBorders>
          </w:tcPr>
          <w:p w14:paraId="3490080F" w14:textId="77777777" w:rsidR="00DF07D6" w:rsidRPr="006C46A9" w:rsidRDefault="00DF07D6" w:rsidP="00774542">
            <w:pPr>
              <w:pStyle w:val="TAH"/>
              <w:snapToGrid w:val="0"/>
              <w:spacing w:line="360" w:lineRule="auto"/>
              <w:rPr>
                <w:rFonts w:cs="Arial"/>
                <w:lang w:eastAsia="zh-CN"/>
              </w:rPr>
            </w:pPr>
            <w:r w:rsidRPr="006C46A9">
              <w:rPr>
                <w:rFonts w:cs="Arial"/>
                <w:lang w:eastAsia="zh-CN"/>
              </w:rPr>
              <w:t>Attributes</w:t>
            </w:r>
          </w:p>
        </w:tc>
        <w:tc>
          <w:tcPr>
            <w:tcW w:w="7460" w:type="dxa"/>
            <w:tcBorders>
              <w:bottom w:val="single" w:sz="4" w:space="0" w:color="auto"/>
            </w:tcBorders>
          </w:tcPr>
          <w:p w14:paraId="1491F6A7" w14:textId="77777777" w:rsidR="00DF07D6" w:rsidRPr="006C46A9" w:rsidRDefault="00DF07D6" w:rsidP="00774542">
            <w:pPr>
              <w:pStyle w:val="TAH"/>
              <w:snapToGrid w:val="0"/>
              <w:spacing w:line="360" w:lineRule="auto"/>
              <w:rPr>
                <w:rFonts w:cs="Arial"/>
                <w:lang w:eastAsia="zh-CN"/>
              </w:rPr>
            </w:pPr>
            <w:r w:rsidRPr="006C46A9">
              <w:rPr>
                <w:rFonts w:cs="Arial"/>
                <w:lang w:eastAsia="zh-CN"/>
              </w:rPr>
              <w:t>Values or assumptions</w:t>
            </w:r>
          </w:p>
        </w:tc>
      </w:tr>
      <w:tr w:rsidR="00DF07D6" w:rsidRPr="006964B7" w14:paraId="3297891B" w14:textId="77777777" w:rsidTr="00774542">
        <w:tc>
          <w:tcPr>
            <w:tcW w:w="1896" w:type="dxa"/>
            <w:shd w:val="clear" w:color="auto" w:fill="FFFFFF"/>
          </w:tcPr>
          <w:p w14:paraId="04927581" w14:textId="77777777" w:rsidR="00DF07D6" w:rsidRPr="00C60561" w:rsidRDefault="00DF07D6" w:rsidP="00774542">
            <w:pPr>
              <w:pStyle w:val="TAL"/>
              <w:snapToGrid w:val="0"/>
              <w:spacing w:line="360" w:lineRule="auto"/>
              <w:rPr>
                <w:rFonts w:cs="Arial"/>
              </w:rPr>
            </w:pPr>
            <w:r w:rsidRPr="00C60561">
              <w:rPr>
                <w:rFonts w:cs="Arial"/>
              </w:rPr>
              <w:t>Carrier Frequency</w:t>
            </w:r>
          </w:p>
          <w:p w14:paraId="01B29542" w14:textId="12AF2BA2" w:rsidR="00DF07D6" w:rsidRPr="00C60561" w:rsidRDefault="00DF07D6" w:rsidP="00774542">
            <w:pPr>
              <w:pStyle w:val="TAL"/>
              <w:snapToGrid w:val="0"/>
              <w:spacing w:line="360" w:lineRule="auto"/>
              <w:rPr>
                <w:rFonts w:cs="Arial"/>
                <w:vertAlign w:val="superscript"/>
                <w:lang w:eastAsia="zh-CN"/>
              </w:rPr>
            </w:pPr>
            <w:del w:id="61" w:author="RP-252216" w:date="2025-09-04T17:44:00Z" w16du:dateUtc="2025-09-04T15:44:00Z">
              <w:r w:rsidRPr="00C60561" w:rsidDel="005B7702">
                <w:rPr>
                  <w:rFonts w:cs="Arial"/>
                </w:rPr>
                <w:delText>NOTE1</w:delText>
              </w:r>
            </w:del>
          </w:p>
        </w:tc>
        <w:tc>
          <w:tcPr>
            <w:tcW w:w="7460" w:type="dxa"/>
            <w:shd w:val="clear" w:color="auto" w:fill="FFFFFF"/>
          </w:tcPr>
          <w:p w14:paraId="7901061D" w14:textId="52C5ACE6" w:rsidR="00D17C61" w:rsidRPr="00C60561" w:rsidRDefault="00D17C61" w:rsidP="00D17C61">
            <w:pPr>
              <w:pStyle w:val="TAL"/>
              <w:snapToGrid w:val="0"/>
              <w:spacing w:line="360" w:lineRule="auto"/>
              <w:rPr>
                <w:ins w:id="62" w:author="RP-252220" w:date="2025-09-05T11:58:00Z" w16du:dateUtc="2025-09-05T09:58:00Z"/>
                <w:rFonts w:eastAsiaTheme="minorEastAsia" w:cs="Arial"/>
                <w:lang w:eastAsia="zh-CN"/>
              </w:rPr>
            </w:pPr>
            <w:ins w:id="63" w:author="RP-252220" w:date="2025-09-05T11:58:00Z" w16du:dateUtc="2025-09-05T09:58:00Z">
              <w:r w:rsidRPr="00F24F8D">
                <w:rPr>
                  <w:rFonts w:cs="Arial"/>
                  <w:highlight w:val="green"/>
                  <w:lang w:eastAsia="zh-CN"/>
                  <w:rPrChange w:id="64" w:author="MODERATOR" w:date="2025-09-16T12:19:00Z" w16du:dateUtc="2025-09-16T10:19:00Z">
                    <w:rPr>
                      <w:rFonts w:cs="Arial"/>
                      <w:lang w:eastAsia="zh-CN"/>
                    </w:rPr>
                  </w:rPrChange>
                </w:rPr>
                <w:t>Around 2 GHz</w:t>
              </w:r>
            </w:ins>
          </w:p>
          <w:p w14:paraId="3B14ABB7" w14:textId="77777777" w:rsidR="00DF07D6" w:rsidRPr="00C60561" w:rsidRDefault="00DF07D6" w:rsidP="00774542">
            <w:pPr>
              <w:pStyle w:val="TAL"/>
              <w:snapToGrid w:val="0"/>
              <w:spacing w:line="360" w:lineRule="auto"/>
              <w:rPr>
                <w:rFonts w:eastAsiaTheme="minorEastAsia" w:cs="Arial"/>
                <w:lang w:eastAsia="zh-CN"/>
              </w:rPr>
            </w:pPr>
            <w:r w:rsidRPr="00C60561">
              <w:rPr>
                <w:rFonts w:cs="Arial"/>
                <w:lang w:eastAsia="zh-CN"/>
              </w:rPr>
              <w:t>Around 4 GHz</w:t>
            </w:r>
          </w:p>
          <w:p w14:paraId="230C61CD" w14:textId="77777777" w:rsidR="00DF07D6" w:rsidRPr="00C60561" w:rsidRDefault="00DF07D6" w:rsidP="00774542">
            <w:pPr>
              <w:pStyle w:val="TAL"/>
              <w:snapToGrid w:val="0"/>
              <w:spacing w:line="360" w:lineRule="auto"/>
              <w:rPr>
                <w:rFonts w:eastAsiaTheme="minorEastAsia" w:cs="Arial"/>
                <w:lang w:eastAsia="zh-CN"/>
              </w:rPr>
            </w:pPr>
            <w:r w:rsidRPr="00C60561">
              <w:rPr>
                <w:rFonts w:cs="Arial"/>
                <w:lang w:eastAsia="zh-CN"/>
              </w:rPr>
              <w:t xml:space="preserve">Around </w:t>
            </w:r>
            <w:r w:rsidRPr="00C60561">
              <w:rPr>
                <w:rFonts w:eastAsiaTheme="minorEastAsia" w:cs="Arial"/>
                <w:lang w:eastAsia="zh-CN"/>
              </w:rPr>
              <w:t>7</w:t>
            </w:r>
            <w:r w:rsidRPr="00C60561">
              <w:rPr>
                <w:rFonts w:cs="Arial"/>
                <w:lang w:eastAsia="zh-CN"/>
              </w:rPr>
              <w:t xml:space="preserve"> GHz</w:t>
            </w:r>
          </w:p>
          <w:p w14:paraId="48444CB1" w14:textId="20413C7D" w:rsidR="007A5386" w:rsidRPr="005B7702" w:rsidRDefault="007A5386" w:rsidP="00774542">
            <w:pPr>
              <w:pStyle w:val="TAL"/>
              <w:snapToGrid w:val="0"/>
              <w:spacing w:line="360" w:lineRule="auto"/>
              <w:rPr>
                <w:ins w:id="65" w:author="RP-251993" w:date="2025-09-04T17:26:00Z" w16du:dateUtc="2025-09-04T15:26:00Z"/>
                <w:rFonts w:eastAsiaTheme="minorEastAsia" w:cs="Arial"/>
                <w:lang w:eastAsia="zh-CN"/>
                <w:rPrChange w:id="66" w:author="RP-252216" w:date="2025-09-04T17:44:00Z" w16du:dateUtc="2025-09-04T15:44:00Z">
                  <w:rPr>
                    <w:ins w:id="67" w:author="RP-251993" w:date="2025-09-04T17:26:00Z" w16du:dateUtc="2025-09-04T15:26:00Z"/>
                    <w:rFonts w:cs="Arial"/>
                    <w:lang w:eastAsia="zh-CN"/>
                  </w:rPr>
                </w:rPrChange>
              </w:rPr>
            </w:pPr>
            <w:ins w:id="68" w:author="RP-251993" w:date="2025-09-04T17:26:00Z" w16du:dateUtc="2025-09-04T15:26:00Z">
              <w:r w:rsidRPr="00763DDA">
                <w:rPr>
                  <w:rFonts w:cs="Arial"/>
                  <w:highlight w:val="green"/>
                  <w:lang w:eastAsia="zh-CN"/>
                  <w:rPrChange w:id="69" w:author="MODERATOR" w:date="2025-09-17T06:45:00Z" w16du:dateUtc="2025-09-17T04:45:00Z">
                    <w:rPr>
                      <w:rFonts w:cs="Arial"/>
                      <w:lang w:eastAsia="zh-CN"/>
                    </w:rPr>
                  </w:rPrChange>
                </w:rPr>
                <w:t>Around 15 GHz</w:t>
              </w:r>
            </w:ins>
          </w:p>
          <w:p w14:paraId="7810ABB0" w14:textId="345BFEA2" w:rsidR="00DF07D6" w:rsidRPr="00C60561" w:rsidRDefault="00DF07D6" w:rsidP="00774542">
            <w:pPr>
              <w:pStyle w:val="TAL"/>
              <w:snapToGrid w:val="0"/>
              <w:spacing w:line="360" w:lineRule="auto"/>
              <w:rPr>
                <w:rFonts w:eastAsiaTheme="minorEastAsia" w:cs="Arial"/>
                <w:lang w:eastAsia="zh-CN"/>
              </w:rPr>
            </w:pPr>
            <w:r w:rsidRPr="00C60561">
              <w:rPr>
                <w:rFonts w:cs="Arial"/>
                <w:lang w:eastAsia="zh-CN"/>
              </w:rPr>
              <w:t>Around 30 GHz</w:t>
            </w:r>
          </w:p>
        </w:tc>
      </w:tr>
      <w:tr w:rsidR="00DF07D6" w:rsidRPr="006964B7" w14:paraId="6A0027B5" w14:textId="77777777" w:rsidTr="00774542">
        <w:tc>
          <w:tcPr>
            <w:tcW w:w="1896" w:type="dxa"/>
            <w:shd w:val="clear" w:color="auto" w:fill="FFFFFF"/>
          </w:tcPr>
          <w:p w14:paraId="7A73A88C" w14:textId="77777777" w:rsidR="00DF07D6" w:rsidRPr="00C60561" w:rsidRDefault="00DF07D6" w:rsidP="00774542">
            <w:pPr>
              <w:pStyle w:val="TAL"/>
              <w:snapToGrid w:val="0"/>
              <w:spacing w:line="360" w:lineRule="auto"/>
              <w:rPr>
                <w:rFonts w:cs="Arial"/>
                <w:lang w:eastAsia="zh-CN"/>
              </w:rPr>
            </w:pPr>
            <w:r w:rsidRPr="00C60561">
              <w:rPr>
                <w:rFonts w:cs="Arial"/>
                <w:lang w:eastAsia="zh-CN"/>
              </w:rPr>
              <w:t>Aggregated system bandwidth</w:t>
            </w:r>
          </w:p>
          <w:p w14:paraId="4215F799" w14:textId="41CE025A" w:rsidR="00DF07D6" w:rsidRPr="00C60561" w:rsidRDefault="00DF07D6" w:rsidP="00774542">
            <w:pPr>
              <w:pStyle w:val="TAL"/>
              <w:snapToGrid w:val="0"/>
              <w:spacing w:line="360" w:lineRule="auto"/>
              <w:rPr>
                <w:rFonts w:cs="Arial"/>
                <w:lang w:eastAsia="zh-CN"/>
              </w:rPr>
            </w:pPr>
            <w:del w:id="70" w:author="RP-252216" w:date="2025-09-04T17:44:00Z" w16du:dateUtc="2025-09-04T15:44:00Z">
              <w:r w:rsidRPr="00C60561" w:rsidDel="005B7702">
                <w:rPr>
                  <w:rFonts w:cs="Arial"/>
                  <w:lang w:eastAsia="zh-CN"/>
                </w:rPr>
                <w:delText>NOTE2</w:delText>
              </w:r>
            </w:del>
            <w:ins w:id="71" w:author="RP-252126" w:date="2025-09-09T08:00:00Z" w16du:dateUtc="2025-09-09T06:00:00Z">
              <w:r w:rsidR="00A31440">
                <w:rPr>
                  <w:rFonts w:cs="Arial"/>
                  <w:lang w:eastAsia="zh-CN"/>
                </w:rPr>
                <w:t>NOTE1,2</w:t>
              </w:r>
            </w:ins>
          </w:p>
        </w:tc>
        <w:tc>
          <w:tcPr>
            <w:tcW w:w="7460" w:type="dxa"/>
            <w:shd w:val="clear" w:color="auto" w:fill="FFFFFF"/>
          </w:tcPr>
          <w:p w14:paraId="7D54F461" w14:textId="469772B9" w:rsidR="00D17C61" w:rsidRPr="00D17C61" w:rsidRDefault="00DF07D6" w:rsidP="00774542">
            <w:pPr>
              <w:pStyle w:val="TAL"/>
              <w:snapToGrid w:val="0"/>
              <w:spacing w:line="360" w:lineRule="auto"/>
              <w:rPr>
                <w:rFonts w:eastAsiaTheme="minorEastAsia" w:cs="Arial"/>
                <w:lang w:val="en-US" w:eastAsia="zh-CN"/>
                <w:rPrChange w:id="72" w:author="RP-252220" w:date="2025-09-05T11:58:00Z" w16du:dateUtc="2025-09-05T09:58:00Z">
                  <w:rPr>
                    <w:rFonts w:eastAsiaTheme="minorEastAsia" w:cs="Arial"/>
                    <w:lang w:eastAsia="zh-CN"/>
                  </w:rPr>
                </w:rPrChange>
              </w:rPr>
            </w:pPr>
            <w:r w:rsidRPr="00C60561">
              <w:rPr>
                <w:rFonts w:eastAsia="MS Mincho" w:cs="Arial"/>
                <w:lang w:eastAsia="ja-JP"/>
              </w:rPr>
              <w:t>Around 4</w:t>
            </w:r>
            <w:r w:rsidRPr="00C60561">
              <w:rPr>
                <w:rFonts w:eastAsiaTheme="minorEastAsia" w:cs="Arial"/>
                <w:lang w:eastAsia="zh-CN"/>
              </w:rPr>
              <w:t xml:space="preserve"> </w:t>
            </w:r>
            <w:r w:rsidRPr="00C60561">
              <w:rPr>
                <w:rFonts w:eastAsia="MS Mincho" w:cs="Arial"/>
                <w:lang w:eastAsia="ja-JP"/>
              </w:rPr>
              <w:t xml:space="preserve">GHz: Up to </w:t>
            </w:r>
            <w:del w:id="73" w:author="RP-252121" w:date="2025-09-05T12:13:00Z" w16du:dateUtc="2025-09-05T10:13:00Z">
              <w:r w:rsidRPr="00C60561" w:rsidDel="009545D5">
                <w:rPr>
                  <w:rFonts w:eastAsiaTheme="minorEastAsia" w:cs="Arial"/>
                  <w:lang w:eastAsia="zh-CN"/>
                </w:rPr>
                <w:delText>[</w:delText>
              </w:r>
            </w:del>
            <w:del w:id="74" w:author="MODERATOR" w:date="2025-09-16T12:35:00Z" w16du:dateUtc="2025-09-16T10:35:00Z">
              <w:r w:rsidRPr="000E6055" w:rsidDel="000E6055">
                <w:rPr>
                  <w:rFonts w:eastAsia="MS Mincho" w:cs="Arial"/>
                  <w:highlight w:val="green"/>
                  <w:lang w:eastAsia="ja-JP"/>
                  <w:rPrChange w:id="75" w:author="MODERATOR" w:date="2025-09-16T12:37:00Z" w16du:dateUtc="2025-09-16T10:37:00Z">
                    <w:rPr>
                      <w:rFonts w:eastAsia="MS Mincho" w:cs="Arial"/>
                      <w:lang w:eastAsia="ja-JP"/>
                    </w:rPr>
                  </w:rPrChange>
                </w:rPr>
                <w:delText>200</w:delText>
              </w:r>
            </w:del>
            <w:ins w:id="76" w:author="MODERATOR" w:date="2025-09-16T12:35:00Z" w16du:dateUtc="2025-09-16T10:35:00Z">
              <w:r w:rsidR="000E6055" w:rsidRPr="000E6055">
                <w:rPr>
                  <w:rFonts w:eastAsia="MS Mincho" w:cs="Arial"/>
                  <w:highlight w:val="green"/>
                  <w:lang w:eastAsia="ja-JP"/>
                  <w:rPrChange w:id="77" w:author="MODERATOR" w:date="2025-09-16T12:37:00Z" w16du:dateUtc="2025-09-16T10:37:00Z">
                    <w:rPr>
                      <w:rFonts w:eastAsia="MS Mincho" w:cs="Arial"/>
                      <w:lang w:eastAsia="ja-JP"/>
                    </w:rPr>
                  </w:rPrChange>
                </w:rPr>
                <w:t>300</w:t>
              </w:r>
            </w:ins>
            <w:del w:id="78" w:author="RP-252121" w:date="2025-09-05T12:13:00Z" w16du:dateUtc="2025-09-05T10:13:00Z">
              <w:r w:rsidRPr="00C60561" w:rsidDel="009545D5">
                <w:rPr>
                  <w:rFonts w:eastAsiaTheme="minorEastAsia" w:cs="Arial"/>
                  <w:lang w:eastAsia="zh-CN"/>
                </w:rPr>
                <w:delText>]</w:delText>
              </w:r>
            </w:del>
            <w:r w:rsidRPr="00C60561">
              <w:rPr>
                <w:rFonts w:eastAsiaTheme="minorEastAsia" w:cs="Arial"/>
                <w:lang w:eastAsia="zh-CN"/>
              </w:rPr>
              <w:t xml:space="preserve"> </w:t>
            </w:r>
            <w:r w:rsidRPr="00C60561">
              <w:rPr>
                <w:rFonts w:eastAsia="MS Mincho" w:cs="Arial"/>
                <w:lang w:eastAsia="ja-JP"/>
              </w:rPr>
              <w:t>MHz (DL+UL)</w:t>
            </w:r>
            <w:r w:rsidRPr="00C60561">
              <w:rPr>
                <w:rFonts w:eastAsiaTheme="minorEastAsia" w:cs="Arial"/>
                <w:lang w:eastAsia="zh-CN"/>
              </w:rPr>
              <w:t xml:space="preserve"> NOTE3</w:t>
            </w:r>
          </w:p>
          <w:p w14:paraId="1447F7BC" w14:textId="5F7F4FA3" w:rsidR="000E6055" w:rsidRDefault="00DF07D6" w:rsidP="00774542">
            <w:pPr>
              <w:pStyle w:val="TAL"/>
              <w:snapToGrid w:val="0"/>
              <w:spacing w:line="360" w:lineRule="auto"/>
              <w:rPr>
                <w:ins w:id="79" w:author="MODERATOR" w:date="2025-09-16T12:37:00Z" w16du:dateUtc="2025-09-16T10:37:00Z"/>
                <w:rFonts w:eastAsia="MS Mincho" w:cs="Arial"/>
                <w:lang w:eastAsia="ja-JP"/>
              </w:rPr>
            </w:pPr>
            <w:r w:rsidRPr="00C60561">
              <w:rPr>
                <w:rFonts w:eastAsia="MS Mincho" w:cs="Arial"/>
                <w:lang w:eastAsia="ja-JP"/>
              </w:rPr>
              <w:t xml:space="preserve">Around </w:t>
            </w:r>
            <w:r w:rsidRPr="00C60561">
              <w:rPr>
                <w:rFonts w:eastAsia="DengXian" w:cs="Arial"/>
                <w:lang w:eastAsia="zh-CN"/>
              </w:rPr>
              <w:t xml:space="preserve">7 </w:t>
            </w:r>
            <w:r w:rsidRPr="00C60561">
              <w:rPr>
                <w:rFonts w:eastAsia="MS Mincho" w:cs="Arial"/>
                <w:lang w:eastAsia="ja-JP"/>
              </w:rPr>
              <w:t>GHz</w:t>
            </w:r>
            <w:ins w:id="80" w:author="RP-251993" w:date="2025-09-04T17:26:00Z" w16du:dateUtc="2025-09-04T15:26:00Z">
              <w:r w:rsidR="007A5386">
                <w:rPr>
                  <w:rFonts w:eastAsia="MS Mincho" w:cs="Arial" w:hint="eastAsia"/>
                  <w:lang w:eastAsia="ja-JP"/>
                </w:rPr>
                <w:t xml:space="preserve"> </w:t>
              </w:r>
            </w:ins>
            <w:r w:rsidR="000E6055" w:rsidRPr="00C60561">
              <w:rPr>
                <w:rFonts w:eastAsia="DengXian" w:cs="Arial"/>
                <w:lang w:eastAsia="zh-CN"/>
              </w:rPr>
              <w:t xml:space="preserve">Up to </w:t>
            </w:r>
            <w:del w:id="81" w:author="RP-252121" w:date="2025-09-05T12:13:00Z" w16du:dateUtc="2025-09-05T10:13:00Z">
              <w:r w:rsidR="000E6055" w:rsidRPr="000E6055" w:rsidDel="009545D5">
                <w:rPr>
                  <w:rFonts w:eastAsia="DengXian" w:cs="Arial"/>
                  <w:highlight w:val="green"/>
                  <w:lang w:eastAsia="zh-CN"/>
                </w:rPr>
                <w:delText>[</w:delText>
              </w:r>
            </w:del>
            <w:r w:rsidR="000E6055" w:rsidRPr="000E6055">
              <w:rPr>
                <w:rFonts w:eastAsia="DengXian" w:cs="Arial"/>
                <w:highlight w:val="green"/>
                <w:lang w:eastAsia="zh-CN"/>
              </w:rPr>
              <w:t>400</w:t>
            </w:r>
            <w:del w:id="82" w:author="RP-252121" w:date="2025-09-05T12:13:00Z" w16du:dateUtc="2025-09-05T10:13:00Z">
              <w:r w:rsidR="000E6055" w:rsidRPr="000E6055" w:rsidDel="009545D5">
                <w:rPr>
                  <w:rFonts w:eastAsia="DengXian" w:cs="Arial"/>
                  <w:highlight w:val="green"/>
                  <w:lang w:eastAsia="zh-CN"/>
                </w:rPr>
                <w:delText>]</w:delText>
              </w:r>
            </w:del>
            <w:r w:rsidR="000E6055" w:rsidRPr="00C60561">
              <w:rPr>
                <w:rFonts w:eastAsia="DengXian" w:cs="Arial"/>
                <w:lang w:eastAsia="zh-CN"/>
              </w:rPr>
              <w:t xml:space="preserve"> MHz (DL+UL) </w:t>
            </w:r>
            <w:r w:rsidR="000E6055" w:rsidRPr="00C60561">
              <w:rPr>
                <w:rFonts w:eastAsiaTheme="minorEastAsia" w:cs="Arial"/>
                <w:lang w:eastAsia="zh-CN"/>
              </w:rPr>
              <w:t>NOTE3</w:t>
            </w:r>
            <w:r w:rsidR="000E6055">
              <w:rPr>
                <w:rFonts w:eastAsiaTheme="minorEastAsia" w:cs="Arial"/>
                <w:lang w:eastAsia="zh-CN"/>
              </w:rPr>
              <w:t xml:space="preserve"> </w:t>
            </w:r>
          </w:p>
          <w:p w14:paraId="6DEC0FD1" w14:textId="63D68E74" w:rsidR="005B7702" w:rsidRPr="005B7702" w:rsidRDefault="000E6055" w:rsidP="00774542">
            <w:pPr>
              <w:pStyle w:val="TAL"/>
              <w:snapToGrid w:val="0"/>
              <w:spacing w:line="360" w:lineRule="auto"/>
              <w:rPr>
                <w:rFonts w:eastAsiaTheme="minorEastAsia" w:cs="Arial"/>
                <w:lang w:eastAsia="zh-CN"/>
                <w:rPrChange w:id="83" w:author="RP-252216" w:date="2025-09-04T17:45:00Z" w16du:dateUtc="2025-09-04T15:45:00Z">
                  <w:rPr>
                    <w:rFonts w:eastAsia="DengXian" w:cs="Arial"/>
                    <w:lang w:eastAsia="zh-CN"/>
                  </w:rPr>
                </w:rPrChange>
              </w:rPr>
            </w:pPr>
            <w:ins w:id="84" w:author="MODERATOR" w:date="2025-09-16T12:38:00Z" w16du:dateUtc="2025-09-16T10:38:00Z">
              <w:r w:rsidRPr="00763DDA">
                <w:rPr>
                  <w:rFonts w:eastAsia="MS Mincho" w:cs="Arial"/>
                  <w:highlight w:val="green"/>
                  <w:lang w:eastAsia="ja-JP"/>
                  <w:rPrChange w:id="85" w:author="MODERATOR" w:date="2025-09-17T06:45:00Z" w16du:dateUtc="2025-09-17T04:45:00Z">
                    <w:rPr>
                      <w:rFonts w:eastAsia="MS Mincho" w:cs="Arial"/>
                      <w:lang w:eastAsia="ja-JP"/>
                    </w:rPr>
                  </w:rPrChange>
                </w:rPr>
                <w:t>Around 15</w:t>
              </w:r>
              <w:r w:rsidRPr="00763DDA">
                <w:rPr>
                  <w:rFonts w:eastAsia="DengXian" w:cs="Arial"/>
                  <w:highlight w:val="green"/>
                  <w:lang w:eastAsia="zh-CN"/>
                  <w:rPrChange w:id="86" w:author="MODERATOR" w:date="2025-09-17T06:45:00Z" w16du:dateUtc="2025-09-17T04:45:00Z">
                    <w:rPr>
                      <w:rFonts w:eastAsia="DengXian" w:cs="Arial"/>
                      <w:lang w:eastAsia="zh-CN"/>
                    </w:rPr>
                  </w:rPrChange>
                </w:rPr>
                <w:t xml:space="preserve"> </w:t>
              </w:r>
              <w:r w:rsidRPr="00763DDA">
                <w:rPr>
                  <w:rFonts w:eastAsia="MS Mincho" w:cs="Arial"/>
                  <w:highlight w:val="green"/>
                  <w:lang w:eastAsia="ja-JP"/>
                  <w:rPrChange w:id="87" w:author="MODERATOR" w:date="2025-09-17T06:45:00Z" w16du:dateUtc="2025-09-17T04:45:00Z">
                    <w:rPr>
                      <w:rFonts w:eastAsia="MS Mincho" w:cs="Arial"/>
                      <w:lang w:eastAsia="ja-JP"/>
                    </w:rPr>
                  </w:rPrChange>
                </w:rPr>
                <w:t xml:space="preserve">GHz </w:t>
              </w:r>
              <w:r w:rsidRPr="00763DDA">
                <w:rPr>
                  <w:rFonts w:eastAsia="DengXian" w:cs="Arial"/>
                  <w:highlight w:val="green"/>
                  <w:lang w:eastAsia="zh-CN"/>
                  <w:rPrChange w:id="88" w:author="MODERATOR" w:date="2025-09-17T06:45:00Z" w16du:dateUtc="2025-09-17T04:45:00Z">
                    <w:rPr>
                      <w:rFonts w:eastAsia="DengXian" w:cs="Arial"/>
                      <w:lang w:eastAsia="zh-CN"/>
                    </w:rPr>
                  </w:rPrChange>
                </w:rPr>
                <w:t xml:space="preserve">Up to </w:t>
              </w:r>
              <w:r w:rsidRPr="00763DDA">
                <w:rPr>
                  <w:rFonts w:eastAsia="DengXian" w:cs="Arial"/>
                  <w:highlight w:val="green"/>
                  <w:lang w:eastAsia="zh-CN"/>
                </w:rPr>
                <w:t>400</w:t>
              </w:r>
              <w:r w:rsidRPr="00763DDA">
                <w:rPr>
                  <w:rFonts w:eastAsia="DengXian" w:cs="Arial"/>
                  <w:highlight w:val="green"/>
                  <w:lang w:eastAsia="zh-CN"/>
                  <w:rPrChange w:id="89" w:author="MODERATOR" w:date="2025-09-17T06:45:00Z" w16du:dateUtc="2025-09-17T04:45:00Z">
                    <w:rPr>
                      <w:rFonts w:eastAsia="DengXian" w:cs="Arial"/>
                      <w:lang w:eastAsia="zh-CN"/>
                    </w:rPr>
                  </w:rPrChange>
                </w:rPr>
                <w:t xml:space="preserve"> MHz (DL+UL)</w:t>
              </w:r>
            </w:ins>
            <w:ins w:id="90" w:author="MODERATOR" w:date="2025-09-17T06:45:00Z" w16du:dateUtc="2025-09-17T04:45:00Z">
              <w:r w:rsidR="00763DDA" w:rsidRPr="00763DDA">
                <w:rPr>
                  <w:rFonts w:eastAsia="DengXian" w:cs="Arial"/>
                  <w:highlight w:val="green"/>
                  <w:lang w:eastAsia="zh-CN"/>
                  <w:rPrChange w:id="91" w:author="MODERATOR" w:date="2025-09-17T06:45:00Z" w16du:dateUtc="2025-09-17T04:45:00Z">
                    <w:rPr>
                      <w:rFonts w:eastAsia="DengXian" w:cs="Arial"/>
                      <w:lang w:eastAsia="zh-CN"/>
                    </w:rPr>
                  </w:rPrChange>
                </w:rPr>
                <w:t xml:space="preserve"> </w:t>
              </w:r>
              <w:r w:rsidR="00763DDA" w:rsidRPr="00763DDA">
                <w:rPr>
                  <w:rFonts w:eastAsiaTheme="minorEastAsia" w:cs="Arial"/>
                  <w:highlight w:val="green"/>
                  <w:lang w:eastAsia="zh-CN"/>
                  <w:rPrChange w:id="92" w:author="MODERATOR" w:date="2025-09-17T06:45:00Z" w16du:dateUtc="2025-09-17T04:45:00Z">
                    <w:rPr>
                      <w:rFonts w:eastAsiaTheme="minorEastAsia" w:cs="Arial"/>
                      <w:lang w:eastAsia="zh-CN"/>
                    </w:rPr>
                  </w:rPrChange>
                </w:rPr>
                <w:t>NOTE3</w:t>
              </w:r>
            </w:ins>
          </w:p>
          <w:p w14:paraId="7D20AFAB" w14:textId="04350ECC" w:rsidR="00DF07D6" w:rsidRPr="00C60561" w:rsidRDefault="00DF07D6" w:rsidP="00774542">
            <w:pPr>
              <w:pStyle w:val="TAL"/>
              <w:snapToGrid w:val="0"/>
              <w:spacing w:line="360" w:lineRule="auto"/>
              <w:rPr>
                <w:rFonts w:eastAsiaTheme="minorEastAsia" w:cs="Arial"/>
                <w:lang w:eastAsia="zh-CN"/>
              </w:rPr>
            </w:pPr>
            <w:r w:rsidRPr="00F673CB">
              <w:rPr>
                <w:rFonts w:eastAsia="MS Mincho" w:cs="Arial"/>
                <w:highlight w:val="green"/>
                <w:lang w:eastAsia="ja-JP"/>
                <w:rPrChange w:id="93" w:author="MODERATOR" w:date="2025-09-16T12:41:00Z" w16du:dateUtc="2025-09-16T10:41:00Z">
                  <w:rPr>
                    <w:rFonts w:eastAsia="MS Mincho" w:cs="Arial"/>
                    <w:lang w:eastAsia="ja-JP"/>
                  </w:rPr>
                </w:rPrChange>
              </w:rPr>
              <w:t>Arou</w:t>
            </w:r>
            <w:r w:rsidRPr="00F673CB">
              <w:rPr>
                <w:rFonts w:eastAsia="DengXian" w:cs="Arial"/>
                <w:highlight w:val="green"/>
                <w:lang w:eastAsia="zh-CN"/>
                <w:rPrChange w:id="94" w:author="MODERATOR" w:date="2025-09-16T12:41:00Z" w16du:dateUtc="2025-09-16T10:41:00Z">
                  <w:rPr>
                    <w:rFonts w:eastAsia="DengXian" w:cs="Arial"/>
                    <w:lang w:eastAsia="zh-CN"/>
                  </w:rPr>
                </w:rPrChange>
              </w:rPr>
              <w:t xml:space="preserve">nd 30 GHz: </w:t>
            </w:r>
            <w:ins w:id="95" w:author="MODERATOR" w:date="2025-09-16T12:41:00Z" w16du:dateUtc="2025-09-16T10:41:00Z">
              <w:r w:rsidR="00F673CB" w:rsidRPr="00F673CB">
                <w:rPr>
                  <w:rFonts w:eastAsia="DengXian" w:cs="Arial"/>
                  <w:highlight w:val="green"/>
                  <w:lang w:eastAsia="zh-CN"/>
                  <w:rPrChange w:id="96" w:author="MODERATOR" w:date="2025-09-16T12:41:00Z" w16du:dateUtc="2025-09-16T10:41:00Z">
                    <w:rPr>
                      <w:rFonts w:eastAsia="DengXian" w:cs="Arial"/>
                      <w:lang w:eastAsia="zh-CN"/>
                    </w:rPr>
                  </w:rPrChange>
                </w:rPr>
                <w:t xml:space="preserve">up to </w:t>
              </w:r>
            </w:ins>
            <w:del w:id="97" w:author="RP-252121" w:date="2025-09-05T12:13:00Z" w16du:dateUtc="2025-09-05T10:13:00Z">
              <w:r w:rsidRPr="00F673CB" w:rsidDel="009545D5">
                <w:rPr>
                  <w:rFonts w:eastAsia="DengXian" w:cs="Arial"/>
                  <w:highlight w:val="green"/>
                  <w:lang w:eastAsia="zh-CN"/>
                  <w:rPrChange w:id="98" w:author="MODERATOR" w:date="2025-09-16T12:41:00Z" w16du:dateUtc="2025-09-16T10:41:00Z">
                    <w:rPr>
                      <w:rFonts w:eastAsia="DengXian" w:cs="Arial"/>
                      <w:lang w:eastAsia="zh-CN"/>
                    </w:rPr>
                  </w:rPrChange>
                </w:rPr>
                <w:delText>[</w:delText>
              </w:r>
            </w:del>
            <w:r w:rsidRPr="00F673CB">
              <w:rPr>
                <w:rFonts w:eastAsia="DengXian" w:cs="Arial"/>
                <w:highlight w:val="green"/>
                <w:lang w:eastAsia="zh-CN"/>
                <w:rPrChange w:id="99" w:author="MODERATOR" w:date="2025-09-16T12:41:00Z" w16du:dateUtc="2025-09-16T10:41:00Z">
                  <w:rPr>
                    <w:rFonts w:eastAsia="DengXian" w:cs="Arial"/>
                    <w:lang w:eastAsia="zh-CN"/>
                  </w:rPr>
                </w:rPrChange>
              </w:rPr>
              <w:t>1</w:t>
            </w:r>
            <w:del w:id="100" w:author="RP-252121" w:date="2025-09-05T12:13:00Z" w16du:dateUtc="2025-09-05T10:13:00Z">
              <w:r w:rsidRPr="00F673CB" w:rsidDel="009545D5">
                <w:rPr>
                  <w:rFonts w:eastAsia="DengXian" w:cs="Arial"/>
                  <w:highlight w:val="green"/>
                  <w:lang w:eastAsia="zh-CN"/>
                  <w:rPrChange w:id="101" w:author="MODERATOR" w:date="2025-09-16T12:41:00Z" w16du:dateUtc="2025-09-16T10:41:00Z">
                    <w:rPr>
                      <w:rFonts w:eastAsia="DengXian" w:cs="Arial"/>
                      <w:lang w:eastAsia="zh-CN"/>
                    </w:rPr>
                  </w:rPrChange>
                </w:rPr>
                <w:delText>]</w:delText>
              </w:r>
            </w:del>
            <w:ins w:id="102" w:author="RP-252121" w:date="2025-09-05T12:13:00Z" w16du:dateUtc="2025-09-05T10:13:00Z">
              <w:r w:rsidR="009545D5" w:rsidRPr="00F673CB">
                <w:rPr>
                  <w:rFonts w:eastAsia="DengXian" w:cs="Arial"/>
                  <w:highlight w:val="green"/>
                  <w:lang w:eastAsia="zh-CN"/>
                  <w:rPrChange w:id="103" w:author="MODERATOR" w:date="2025-09-16T12:41:00Z" w16du:dateUtc="2025-09-16T10:41:00Z">
                    <w:rPr>
                      <w:rFonts w:eastAsia="DengXian" w:cs="Arial"/>
                      <w:lang w:eastAsia="zh-CN"/>
                    </w:rPr>
                  </w:rPrChange>
                </w:rPr>
                <w:t xml:space="preserve"> </w:t>
              </w:r>
            </w:ins>
            <w:r w:rsidRPr="00F673CB">
              <w:rPr>
                <w:rFonts w:eastAsia="DengXian" w:cs="Arial"/>
                <w:highlight w:val="green"/>
                <w:lang w:eastAsia="zh-CN"/>
                <w:rPrChange w:id="104" w:author="MODERATOR" w:date="2025-09-16T12:41:00Z" w16du:dateUtc="2025-09-16T10:41:00Z">
                  <w:rPr>
                    <w:rFonts w:eastAsia="DengXian" w:cs="Arial"/>
                    <w:lang w:eastAsia="zh-CN"/>
                  </w:rPr>
                </w:rPrChange>
              </w:rPr>
              <w:t>GHz</w:t>
            </w:r>
            <w:r w:rsidRPr="00C60561">
              <w:rPr>
                <w:rFonts w:eastAsia="DengXian" w:cs="Arial"/>
                <w:lang w:eastAsia="zh-CN"/>
              </w:rPr>
              <w:t xml:space="preserve"> (DL+UL) </w:t>
            </w:r>
            <w:r w:rsidRPr="00C60561">
              <w:rPr>
                <w:rFonts w:eastAsiaTheme="minorEastAsia" w:cs="Arial"/>
                <w:lang w:eastAsia="zh-CN"/>
              </w:rPr>
              <w:t>NOTE3</w:t>
            </w:r>
          </w:p>
        </w:tc>
      </w:tr>
      <w:tr w:rsidR="00DF07D6" w:rsidRPr="006964B7" w14:paraId="17A23445" w14:textId="77777777" w:rsidTr="00774542">
        <w:tc>
          <w:tcPr>
            <w:tcW w:w="1896" w:type="dxa"/>
            <w:shd w:val="clear" w:color="auto" w:fill="FFFFFF"/>
          </w:tcPr>
          <w:p w14:paraId="23003CDF" w14:textId="77777777" w:rsidR="00DF07D6" w:rsidRPr="00C60561" w:rsidRDefault="00DF07D6" w:rsidP="00774542">
            <w:pPr>
              <w:pStyle w:val="TAL"/>
              <w:snapToGrid w:val="0"/>
              <w:spacing w:line="360" w:lineRule="auto"/>
              <w:rPr>
                <w:rFonts w:cs="Arial"/>
                <w:lang w:eastAsia="zh-CN"/>
              </w:rPr>
            </w:pPr>
            <w:r w:rsidRPr="00C60561">
              <w:rPr>
                <w:rFonts w:cs="Arial"/>
                <w:lang w:eastAsia="zh-CN"/>
              </w:rPr>
              <w:t>Layout</w:t>
            </w:r>
          </w:p>
        </w:tc>
        <w:tc>
          <w:tcPr>
            <w:tcW w:w="7460" w:type="dxa"/>
            <w:shd w:val="clear" w:color="auto" w:fill="FFFFFF"/>
          </w:tcPr>
          <w:p w14:paraId="5B2C02FD" w14:textId="77777777" w:rsidR="00DF07D6" w:rsidRPr="00C60561" w:rsidRDefault="00DF07D6" w:rsidP="00774542">
            <w:pPr>
              <w:pStyle w:val="TAL"/>
              <w:snapToGrid w:val="0"/>
              <w:spacing w:line="360" w:lineRule="auto"/>
              <w:rPr>
                <w:rFonts w:cs="Arial"/>
                <w:lang w:eastAsia="zh-CN"/>
              </w:rPr>
            </w:pPr>
            <w:r w:rsidRPr="00C60561">
              <w:rPr>
                <w:rFonts w:cs="Arial"/>
                <w:lang w:eastAsia="zh-CN"/>
              </w:rPr>
              <w:t>Single layer:</w:t>
            </w:r>
          </w:p>
          <w:p w14:paraId="4B25912F" w14:textId="7A3BA01E" w:rsidR="00DF07D6" w:rsidRDefault="00DF07D6" w:rsidP="00774542">
            <w:pPr>
              <w:pStyle w:val="TAL"/>
              <w:snapToGrid w:val="0"/>
              <w:spacing w:line="360" w:lineRule="auto"/>
              <w:rPr>
                <w:ins w:id="105" w:author="RP-252216" w:date="2025-09-04T17:45:00Z" w16du:dateUtc="2025-09-04T15:45:00Z"/>
                <w:rFonts w:cs="Arial"/>
                <w:lang w:eastAsia="zh-CN"/>
              </w:rPr>
            </w:pPr>
            <w:r w:rsidRPr="00C60561">
              <w:rPr>
                <w:rFonts w:cs="Arial"/>
                <w:lang w:eastAsia="zh-CN"/>
              </w:rPr>
              <w:t>- Indoor floor</w:t>
            </w:r>
            <w:r w:rsidRPr="00C60561">
              <w:rPr>
                <w:rFonts w:eastAsiaTheme="minorEastAsia" w:cs="Arial"/>
                <w:lang w:eastAsia="zh-CN"/>
              </w:rPr>
              <w:t xml:space="preserve"> </w:t>
            </w:r>
            <w:r w:rsidRPr="00C60561">
              <w:rPr>
                <w:rFonts w:cs="Arial"/>
                <w:lang w:eastAsia="zh-CN"/>
              </w:rPr>
              <w:t>(Open office)</w:t>
            </w:r>
            <w:ins w:id="106" w:author="RP-252581" w:date="2025-09-09T14:33:00Z" w16du:dateUtc="2025-09-09T12:33:00Z">
              <w:r w:rsidR="00E53D77">
                <w:rPr>
                  <w:rFonts w:cs="Arial"/>
                  <w:lang w:eastAsia="zh-CN"/>
                </w:rPr>
                <w:t xml:space="preserve"> , 120m x 50m</w:t>
              </w:r>
            </w:ins>
          </w:p>
          <w:p w14:paraId="28639D9B" w14:textId="77777777" w:rsidR="005B7702" w:rsidRDefault="005B7702" w:rsidP="00774542">
            <w:pPr>
              <w:pStyle w:val="TAL"/>
              <w:snapToGrid w:val="0"/>
              <w:spacing w:line="360" w:lineRule="auto"/>
              <w:rPr>
                <w:ins w:id="107" w:author="RP-252021" w:date="2025-09-08T16:44:00Z" w16du:dateUtc="2025-09-08T14:44:00Z"/>
                <w:rFonts w:eastAsiaTheme="minorEastAsia" w:cs="Arial"/>
                <w:lang w:eastAsia="zh-CN"/>
              </w:rPr>
            </w:pPr>
            <w:ins w:id="108" w:author="RP-252216" w:date="2025-09-04T17:45:00Z" w16du:dateUtc="2025-09-04T15:45:00Z">
              <w:r>
                <w:rPr>
                  <w:rFonts w:cs="Arial"/>
                  <w:lang w:eastAsia="zh-CN"/>
                </w:rPr>
                <w:t xml:space="preserve">NOTE: </w:t>
              </w:r>
              <w:r>
                <w:rPr>
                  <w:rFonts w:eastAsiaTheme="minorEastAsia" w:cs="Arial"/>
                  <w:lang w:eastAsia="zh-CN"/>
                </w:rPr>
                <w:t>co-located layout</w:t>
              </w:r>
              <w:r w:rsidRPr="00C60561">
                <w:rPr>
                  <w:rFonts w:eastAsiaTheme="minorEastAsia" w:cs="Arial"/>
                  <w:lang w:eastAsia="zh-CN"/>
                </w:rPr>
                <w:t xml:space="preserve"> </w:t>
              </w:r>
              <w:r>
                <w:rPr>
                  <w:rFonts w:eastAsiaTheme="minorEastAsia" w:cs="Arial"/>
                  <w:lang w:eastAsia="zh-CN"/>
                </w:rPr>
                <w:t xml:space="preserve">is assumed for </w:t>
              </w:r>
              <w:r w:rsidRPr="00C60561">
                <w:rPr>
                  <w:rFonts w:eastAsiaTheme="minorEastAsia" w:cs="Arial"/>
                  <w:lang w:eastAsia="zh-CN"/>
                </w:rPr>
                <w:t>Around 4GHz+Around 7GHz</w:t>
              </w:r>
            </w:ins>
          </w:p>
          <w:p w14:paraId="427B84CB" w14:textId="0E06C473" w:rsidR="00CE764C" w:rsidRPr="00C60561" w:rsidRDefault="00CE764C" w:rsidP="00774542">
            <w:pPr>
              <w:pStyle w:val="TAL"/>
              <w:snapToGrid w:val="0"/>
              <w:spacing w:line="360" w:lineRule="auto"/>
              <w:rPr>
                <w:rFonts w:cs="Arial"/>
                <w:lang w:eastAsia="zh-CN"/>
              </w:rPr>
            </w:pPr>
            <w:ins w:id="109" w:author="RP-252021" w:date="2025-09-08T16:44:00Z" w16du:dateUtc="2025-09-08T14:44:00Z">
              <w:r w:rsidRPr="00CE764C">
                <w:rPr>
                  <w:rFonts w:cs="Arial"/>
                  <w:lang w:eastAsia="zh-CN"/>
                </w:rPr>
                <w:t>Note: Co-site &amp; single-layer deployment for Around 4GHz+Around 7GHz is considered.</w:t>
              </w:r>
            </w:ins>
          </w:p>
        </w:tc>
      </w:tr>
      <w:tr w:rsidR="00DF07D6" w:rsidRPr="006964B7" w14:paraId="066FBE64" w14:textId="77777777" w:rsidTr="00774542">
        <w:tc>
          <w:tcPr>
            <w:tcW w:w="1896" w:type="dxa"/>
            <w:shd w:val="clear" w:color="auto" w:fill="FFFFFF"/>
          </w:tcPr>
          <w:p w14:paraId="44BBEA59" w14:textId="77777777" w:rsidR="00DF07D6" w:rsidRPr="00C60561" w:rsidRDefault="00DF07D6" w:rsidP="00774542">
            <w:pPr>
              <w:pStyle w:val="TAL"/>
              <w:snapToGrid w:val="0"/>
              <w:spacing w:line="360" w:lineRule="auto"/>
              <w:rPr>
                <w:rFonts w:cs="Arial"/>
                <w:lang w:eastAsia="zh-CN"/>
              </w:rPr>
            </w:pPr>
            <w:r w:rsidRPr="00C60561">
              <w:rPr>
                <w:rFonts w:cs="Arial"/>
                <w:lang w:eastAsia="zh-CN"/>
              </w:rPr>
              <w:t>ISD</w:t>
            </w:r>
          </w:p>
        </w:tc>
        <w:tc>
          <w:tcPr>
            <w:tcW w:w="7460" w:type="dxa"/>
            <w:shd w:val="clear" w:color="auto" w:fill="FFFFFF"/>
          </w:tcPr>
          <w:p w14:paraId="781A2368" w14:textId="094B9787" w:rsidR="00DF07D6" w:rsidRDefault="00DF07D6" w:rsidP="00774542">
            <w:pPr>
              <w:pStyle w:val="TAL"/>
              <w:snapToGrid w:val="0"/>
              <w:spacing w:line="360" w:lineRule="auto"/>
              <w:rPr>
                <w:ins w:id="110" w:author="RP-252001" w:date="2025-09-04T17:16:00Z" w16du:dateUtc="2025-09-04T15:16:00Z"/>
                <w:rFonts w:eastAsiaTheme="minorEastAsia" w:cs="Arial"/>
                <w:lang w:eastAsia="zh-CN"/>
              </w:rPr>
            </w:pPr>
            <w:del w:id="111" w:author="RP-252581" w:date="2025-09-09T14:35:00Z" w16du:dateUtc="2025-09-09T12:35:00Z">
              <w:r w:rsidRPr="00C60561" w:rsidDel="00E53D77">
                <w:rPr>
                  <w:rFonts w:cs="Arial"/>
                  <w:lang w:eastAsia="zh-CN"/>
                </w:rPr>
                <w:delText>20m</w:delText>
              </w:r>
              <w:r w:rsidRPr="00C60561" w:rsidDel="00E53D77">
                <w:rPr>
                  <w:rFonts w:eastAsiaTheme="minorEastAsia" w:cs="Arial"/>
                  <w:lang w:eastAsia="zh-CN"/>
                </w:rPr>
                <w:delText xml:space="preserve"> </w:delText>
              </w:r>
            </w:del>
            <w:commentRangeStart w:id="112"/>
            <w:del w:id="113" w:author="RP-252121" w:date="2025-09-05T12:14:00Z" w16du:dateUtc="2025-09-05T10:14:00Z">
              <w:r w:rsidRPr="00C60561" w:rsidDel="009545D5">
                <w:rPr>
                  <w:rFonts w:eastAsiaTheme="minorEastAsia" w:cs="Arial"/>
                  <w:lang w:eastAsia="zh-CN"/>
                </w:rPr>
                <w:delText>for around 30GHz</w:delText>
              </w:r>
            </w:del>
            <w:commentRangeEnd w:id="112"/>
            <w:r w:rsidR="0080120A">
              <w:rPr>
                <w:rStyle w:val="Kommentarzeichen"/>
                <w:rFonts w:ascii="Times New Roman" w:hAnsi="Times New Roman"/>
              </w:rPr>
              <w:commentReference w:id="112"/>
            </w:r>
          </w:p>
          <w:p w14:paraId="5F434581" w14:textId="29E62648" w:rsidR="003A029B" w:rsidRDefault="003A029B" w:rsidP="00774542">
            <w:pPr>
              <w:pStyle w:val="TAL"/>
              <w:snapToGrid w:val="0"/>
              <w:spacing w:line="360" w:lineRule="auto"/>
              <w:rPr>
                <w:ins w:id="114" w:author="RP-252220" w:date="2025-09-05T12:00:00Z" w16du:dateUtc="2025-09-05T10:00:00Z"/>
                <w:rFonts w:eastAsiaTheme="minorEastAsia" w:cs="Arial"/>
                <w:color w:val="FF0000"/>
                <w:u w:val="single"/>
                <w:lang w:eastAsia="zh-CN"/>
              </w:rPr>
            </w:pPr>
            <w:ins w:id="115" w:author="RP-252001" w:date="2025-09-04T17:16:00Z" w16du:dateUtc="2025-09-04T15:16:00Z">
              <w:r w:rsidRPr="00D36655">
                <w:rPr>
                  <w:rFonts w:eastAsiaTheme="minorEastAsia" w:cs="Arial" w:hint="eastAsia"/>
                  <w:color w:val="FF0000"/>
                  <w:u w:val="single"/>
                  <w:lang w:eastAsia="zh-CN"/>
                </w:rPr>
                <w:t>20m for around 4 GHz and 7 GHz</w:t>
              </w:r>
            </w:ins>
          </w:p>
          <w:p w14:paraId="5D225086" w14:textId="007E9A69" w:rsidR="00D17C61" w:rsidRPr="003A029B" w:rsidRDefault="00D17C61" w:rsidP="00774542">
            <w:pPr>
              <w:pStyle w:val="TAL"/>
              <w:snapToGrid w:val="0"/>
              <w:spacing w:line="360" w:lineRule="auto"/>
              <w:rPr>
                <w:rFonts w:eastAsiaTheme="minorEastAsia" w:cs="Arial"/>
                <w:color w:val="FF0000"/>
                <w:u w:val="single"/>
                <w:lang w:eastAsia="zh-CN"/>
                <w:rPrChange w:id="116" w:author="RP-252001" w:date="2025-09-04T17:16:00Z" w16du:dateUtc="2025-09-04T15:16:00Z">
                  <w:rPr>
                    <w:rFonts w:eastAsiaTheme="minorEastAsia" w:cs="Arial"/>
                    <w:lang w:eastAsia="zh-CN"/>
                  </w:rPr>
                </w:rPrChange>
              </w:rPr>
            </w:pPr>
            <w:ins w:id="117" w:author="RP-252220" w:date="2025-09-05T12:00:00Z" w16du:dateUtc="2025-09-05T10:00:00Z">
              <w:r>
                <w:rPr>
                  <w:rFonts w:eastAsiaTheme="minorEastAsia" w:cs="Arial"/>
                  <w:color w:val="FF0000"/>
                  <w:u w:val="single"/>
                  <w:lang w:eastAsia="zh-CN"/>
                </w:rPr>
                <w:t xml:space="preserve">30 .. 50m for </w:t>
              </w:r>
              <w:r w:rsidRPr="00D17C61">
                <w:rPr>
                  <w:rFonts w:eastAsiaTheme="minorEastAsia" w:cs="Arial"/>
                  <w:color w:val="FF0000"/>
                  <w:u w:val="single"/>
                  <w:lang w:eastAsia="zh-CN"/>
                </w:rPr>
                <w:t>below 7GHz</w:t>
              </w:r>
            </w:ins>
          </w:p>
          <w:p w14:paraId="1DCD4D23" w14:textId="74AE4534" w:rsidR="00DF07D6" w:rsidRPr="00C60561" w:rsidDel="003A029B" w:rsidRDefault="00DF07D6" w:rsidP="00774542">
            <w:pPr>
              <w:pStyle w:val="TAL"/>
              <w:snapToGrid w:val="0"/>
              <w:spacing w:line="360" w:lineRule="auto"/>
              <w:rPr>
                <w:del w:id="118" w:author="RP-252001" w:date="2025-09-04T17:16:00Z" w16du:dateUtc="2025-09-04T15:16:00Z"/>
                <w:rFonts w:eastAsiaTheme="minorEastAsia" w:cs="Arial"/>
                <w:lang w:eastAsia="zh-CN"/>
              </w:rPr>
            </w:pPr>
            <w:del w:id="119" w:author="RP-252001" w:date="2025-09-04T17:16:00Z" w16du:dateUtc="2025-09-04T15:16:00Z">
              <w:r w:rsidRPr="00C60561" w:rsidDel="003A029B">
                <w:rPr>
                  <w:rFonts w:eastAsiaTheme="minorEastAsia" w:cs="Arial"/>
                  <w:lang w:eastAsia="zh-CN"/>
                </w:rPr>
                <w:delText>TBD on other carrier frequencies</w:delText>
              </w:r>
            </w:del>
          </w:p>
          <w:p w14:paraId="459815DB" w14:textId="77777777" w:rsidR="00DF07D6" w:rsidRDefault="00E53D77" w:rsidP="00774542">
            <w:pPr>
              <w:pStyle w:val="TAL"/>
              <w:snapToGrid w:val="0"/>
              <w:spacing w:line="360" w:lineRule="auto"/>
              <w:rPr>
                <w:ins w:id="120" w:author="RP-252581" w:date="2025-09-09T14:35:00Z" w16du:dateUtc="2025-09-09T12:35:00Z"/>
                <w:rFonts w:cs="Arial"/>
                <w:lang w:eastAsia="zh-CN"/>
              </w:rPr>
            </w:pPr>
            <w:ins w:id="121" w:author="RP-252581" w:date="2025-09-09T14:35:00Z" w16du:dateUtc="2025-09-09T12:35:00Z">
              <w:r>
                <w:rPr>
                  <w:rFonts w:cs="Arial"/>
                  <w:lang w:eastAsia="zh-CN"/>
                </w:rPr>
                <w:t xml:space="preserve">20m </w:t>
              </w:r>
            </w:ins>
            <w:r w:rsidR="00DF07D6" w:rsidRPr="00C60561">
              <w:rPr>
                <w:rFonts w:cs="Arial"/>
                <w:lang w:eastAsia="zh-CN"/>
              </w:rPr>
              <w:t xml:space="preserve">(Equivalent to </w:t>
            </w:r>
            <w:del w:id="122" w:author="RP-252121" w:date="2025-09-05T12:13:00Z" w16du:dateUtc="2025-09-05T10:13:00Z">
              <w:r w:rsidR="00DF07D6" w:rsidRPr="00C60561" w:rsidDel="009545D5">
                <w:rPr>
                  <w:rFonts w:eastAsiaTheme="minorEastAsia" w:cs="Arial"/>
                  <w:lang w:eastAsia="zh-CN"/>
                </w:rPr>
                <w:delText>[</w:delText>
              </w:r>
            </w:del>
            <w:r w:rsidR="00DF07D6" w:rsidRPr="00C60561">
              <w:rPr>
                <w:rFonts w:cs="Arial"/>
                <w:lang w:eastAsia="zh-CN"/>
              </w:rPr>
              <w:t>12</w:t>
            </w:r>
            <w:del w:id="123" w:author="RP-252121" w:date="2025-09-05T12:13:00Z" w16du:dateUtc="2025-09-05T10:13:00Z">
              <w:r w:rsidR="00DF07D6" w:rsidRPr="00C60561" w:rsidDel="009545D5">
                <w:rPr>
                  <w:rFonts w:eastAsiaTheme="minorEastAsia" w:cs="Arial"/>
                  <w:lang w:eastAsia="zh-CN"/>
                </w:rPr>
                <w:delText>]</w:delText>
              </w:r>
            </w:del>
            <w:del w:id="124" w:author="RP-252581" w:date="2025-09-09T14:34:00Z" w16du:dateUtc="2025-09-09T12:34:00Z">
              <w:r w:rsidR="00DF07D6" w:rsidRPr="00C60561" w:rsidDel="00E53D77">
                <w:rPr>
                  <w:rFonts w:cs="Arial"/>
                  <w:lang w:eastAsia="zh-CN"/>
                </w:rPr>
                <w:delText xml:space="preserve">TRxPs </w:delText>
              </w:r>
            </w:del>
            <w:ins w:id="125" w:author="RP-252581" w:date="2025-09-09T14:34:00Z" w16du:dateUtc="2025-09-09T12:34:00Z">
              <w:r>
                <w:rPr>
                  <w:rFonts w:cs="Arial"/>
                  <w:lang w:eastAsia="zh-CN"/>
                </w:rPr>
                <w:t>sites</w:t>
              </w:r>
              <w:r w:rsidRPr="00C60561">
                <w:rPr>
                  <w:rFonts w:cs="Arial"/>
                  <w:lang w:eastAsia="zh-CN"/>
                </w:rPr>
                <w:t xml:space="preserve"> </w:t>
              </w:r>
            </w:ins>
            <w:r w:rsidR="00DF07D6" w:rsidRPr="00C60561">
              <w:rPr>
                <w:rFonts w:cs="Arial"/>
                <w:lang w:eastAsia="zh-CN"/>
              </w:rPr>
              <w:t>per 120m x 50m)</w:t>
            </w:r>
          </w:p>
          <w:p w14:paraId="6814F108" w14:textId="6E9BA84D" w:rsidR="00E53D77" w:rsidRPr="00C60561" w:rsidRDefault="00E53D77" w:rsidP="00774542">
            <w:pPr>
              <w:pStyle w:val="TAL"/>
              <w:snapToGrid w:val="0"/>
              <w:spacing w:line="360" w:lineRule="auto"/>
              <w:rPr>
                <w:rFonts w:cs="Arial"/>
                <w:lang w:eastAsia="zh-CN"/>
              </w:rPr>
            </w:pPr>
            <w:ins w:id="126" w:author="RP-252581" w:date="2025-09-09T14:35:00Z" w16du:dateUtc="2025-09-09T12:35:00Z">
              <w:r w:rsidRPr="00E53D77">
                <w:rPr>
                  <w:rFonts w:cs="Arial"/>
                  <w:lang w:eastAsia="zh-CN"/>
                </w:rPr>
                <w:t>Other candidate site numbers: 3, 6</w:t>
              </w:r>
            </w:ins>
          </w:p>
        </w:tc>
      </w:tr>
      <w:tr w:rsidR="00DF07D6" w:rsidRPr="006964B7" w14:paraId="1FAAA77C" w14:textId="77777777" w:rsidTr="00774542">
        <w:tc>
          <w:tcPr>
            <w:tcW w:w="1896" w:type="dxa"/>
            <w:shd w:val="clear" w:color="auto" w:fill="FFFFFF"/>
          </w:tcPr>
          <w:p w14:paraId="505C004D" w14:textId="77777777" w:rsidR="00DF07D6" w:rsidRDefault="00DF07D6" w:rsidP="00774542">
            <w:pPr>
              <w:pStyle w:val="TAL"/>
              <w:snapToGrid w:val="0"/>
              <w:spacing w:line="360" w:lineRule="auto"/>
              <w:rPr>
                <w:ins w:id="127" w:author="RP-252126" w:date="2025-09-09T08:01:00Z" w16du:dateUtc="2025-09-09T06:01:00Z"/>
                <w:rFonts w:cs="Arial"/>
                <w:lang w:eastAsia="zh-CN"/>
              </w:rPr>
            </w:pPr>
            <w:r w:rsidRPr="00C60561">
              <w:rPr>
                <w:rFonts w:cs="Arial"/>
                <w:lang w:eastAsia="zh-CN"/>
              </w:rPr>
              <w:t xml:space="preserve">BS antenna elements </w:t>
            </w:r>
          </w:p>
          <w:p w14:paraId="07E7A6D2" w14:textId="211CBD8F" w:rsidR="00A31440" w:rsidRPr="00C60561" w:rsidRDefault="00A31440" w:rsidP="00774542">
            <w:pPr>
              <w:pStyle w:val="TAL"/>
              <w:snapToGrid w:val="0"/>
              <w:spacing w:line="360" w:lineRule="auto"/>
              <w:rPr>
                <w:rFonts w:cs="Arial"/>
                <w:lang w:eastAsia="zh-CN"/>
              </w:rPr>
            </w:pPr>
            <w:ins w:id="128" w:author="RP-252126" w:date="2025-09-09T08:01:00Z" w16du:dateUtc="2025-09-09T06:01:00Z">
              <w:r>
                <w:rPr>
                  <w:rFonts w:cs="Arial"/>
                  <w:lang w:eastAsia="zh-CN"/>
                </w:rPr>
                <w:t>NOTE 4</w:t>
              </w:r>
            </w:ins>
          </w:p>
        </w:tc>
        <w:tc>
          <w:tcPr>
            <w:tcW w:w="7460" w:type="dxa"/>
            <w:shd w:val="clear" w:color="auto" w:fill="FFFFFF"/>
          </w:tcPr>
          <w:p w14:paraId="357A49E8" w14:textId="77777777" w:rsidR="008972CA" w:rsidRPr="00CF7C88" w:rsidRDefault="008972CA" w:rsidP="008972CA">
            <w:pPr>
              <w:keepNext/>
              <w:keepLines/>
              <w:spacing w:after="0" w:line="360" w:lineRule="auto"/>
              <w:rPr>
                <w:ins w:id="129" w:author="MODERATOR" w:date="2025-09-17T07:13:00Z" w16du:dateUtc="2025-09-17T05:13:00Z"/>
                <w:rFonts w:ascii="Arial" w:eastAsia="Yu Mincho" w:hAnsi="Arial" w:cs="Arial"/>
                <w:sz w:val="18"/>
                <w:highlight w:val="green"/>
                <w:lang w:eastAsia="zh-CN"/>
              </w:rPr>
            </w:pPr>
            <w:ins w:id="130" w:author="MODERATOR" w:date="2025-09-17T07:13:00Z" w16du:dateUtc="2025-09-17T05:13:00Z">
              <w:r w:rsidRPr="00CF7C88">
                <w:rPr>
                  <w:rFonts w:ascii="Arial" w:eastAsia="Yu Mincho" w:hAnsi="Arial" w:cs="Arial"/>
                  <w:sz w:val="18"/>
                  <w:highlight w:val="green"/>
                  <w:lang w:eastAsia="zh-CN"/>
                </w:rPr>
                <w:t>Around 700 MHz: Up to 64 Tx and Rx antenna elements</w:t>
              </w:r>
            </w:ins>
          </w:p>
          <w:p w14:paraId="2F7226B8" w14:textId="77777777" w:rsidR="008972CA" w:rsidRPr="00120997" w:rsidRDefault="008972CA" w:rsidP="008972CA">
            <w:pPr>
              <w:keepNext/>
              <w:keepLines/>
              <w:spacing w:after="0" w:line="360" w:lineRule="auto"/>
              <w:rPr>
                <w:ins w:id="131" w:author="MODERATOR" w:date="2025-09-17T07:13:00Z" w16du:dateUtc="2025-09-17T05:13:00Z"/>
                <w:rFonts w:ascii="Arial" w:eastAsia="Yu Mincho" w:hAnsi="Arial" w:cs="Arial"/>
                <w:sz w:val="18"/>
                <w:lang w:eastAsia="zh-CN"/>
              </w:rPr>
            </w:pPr>
            <w:ins w:id="132" w:author="MODERATOR" w:date="2025-09-17T07:13:00Z" w16du:dateUtc="2025-09-17T05:13:00Z">
              <w:r w:rsidRPr="00CF7C88">
                <w:rPr>
                  <w:rFonts w:ascii="Arial" w:eastAsia="Yu Mincho" w:hAnsi="Arial" w:cs="Arial"/>
                  <w:sz w:val="18"/>
                  <w:highlight w:val="green"/>
                  <w:lang w:eastAsia="zh-CN"/>
                </w:rPr>
                <w:t>Around 2 GHz: Up to 288 Tx and Rx antenna elements</w:t>
              </w:r>
            </w:ins>
          </w:p>
          <w:p w14:paraId="494427BA" w14:textId="77777777" w:rsidR="008972CA" w:rsidRPr="00120997" w:rsidRDefault="008972CA" w:rsidP="008972CA">
            <w:pPr>
              <w:keepNext/>
              <w:keepLines/>
              <w:spacing w:after="0" w:line="360" w:lineRule="auto"/>
              <w:rPr>
                <w:ins w:id="133" w:author="MODERATOR" w:date="2025-09-17T07:13:00Z" w16du:dateUtc="2025-09-17T05:13:00Z"/>
                <w:rFonts w:ascii="Arial" w:eastAsia="Yu Mincho" w:hAnsi="Arial" w:cs="Arial"/>
                <w:sz w:val="18"/>
                <w:lang w:eastAsia="zh-CN"/>
              </w:rPr>
            </w:pPr>
            <w:ins w:id="134" w:author="MODERATOR" w:date="2025-09-17T07:13:00Z" w16du:dateUtc="2025-09-17T05:13:00Z">
              <w:r w:rsidRPr="009B648A">
                <w:rPr>
                  <w:rFonts w:ascii="Arial" w:eastAsia="Yu Mincho" w:hAnsi="Arial" w:cs="Arial"/>
                  <w:sz w:val="18"/>
                  <w:lang w:eastAsia="zh-CN"/>
                </w:rPr>
                <w:t xml:space="preserve">Around </w:t>
              </w:r>
              <w:r>
                <w:rPr>
                  <w:rFonts w:ascii="Arial" w:eastAsia="Yu Mincho" w:hAnsi="Arial" w:cs="Arial"/>
                  <w:sz w:val="18"/>
                  <w:lang w:eastAsia="zh-CN"/>
                </w:rPr>
                <w:t>4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 xml:space="preserve"> Tx and Rx antenna elements</w:t>
              </w:r>
            </w:ins>
          </w:p>
          <w:p w14:paraId="56B4DDF7" w14:textId="77777777" w:rsidR="008972CA" w:rsidRPr="00120997" w:rsidRDefault="008972CA" w:rsidP="008972CA">
            <w:pPr>
              <w:keepNext/>
              <w:keepLines/>
              <w:spacing w:after="0" w:line="360" w:lineRule="auto"/>
              <w:rPr>
                <w:ins w:id="135" w:author="MODERATOR" w:date="2025-09-17T07:13:00Z" w16du:dateUtc="2025-09-17T05:13:00Z"/>
                <w:rFonts w:ascii="Arial" w:eastAsia="Yu Mincho" w:hAnsi="Arial" w:cs="Arial"/>
                <w:sz w:val="18"/>
                <w:lang w:eastAsia="zh-CN"/>
              </w:rPr>
            </w:pPr>
            <w:ins w:id="136" w:author="MODERATOR" w:date="2025-09-17T07:13:00Z" w16du:dateUtc="2025-09-17T05:13:00Z">
              <w:r w:rsidRPr="009B648A">
                <w:rPr>
                  <w:rFonts w:ascii="Arial" w:eastAsia="Yu Mincho" w:hAnsi="Arial" w:cs="Arial"/>
                  <w:sz w:val="18"/>
                  <w:lang w:eastAsia="zh-CN"/>
                </w:rPr>
                <w:t xml:space="preserve">Around </w:t>
              </w:r>
              <w:r>
                <w:rPr>
                  <w:rFonts w:ascii="Arial" w:eastAsia="Yu Mincho" w:hAnsi="Arial" w:cs="Arial"/>
                  <w:sz w:val="18"/>
                  <w:lang w:eastAsia="zh-CN"/>
                </w:rPr>
                <w:t>7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73B42CF0" w14:textId="77777777" w:rsidR="008972CA" w:rsidRPr="00120997" w:rsidRDefault="008972CA" w:rsidP="008972CA">
            <w:pPr>
              <w:keepNext/>
              <w:keepLines/>
              <w:spacing w:after="0" w:line="360" w:lineRule="auto"/>
              <w:rPr>
                <w:ins w:id="137" w:author="MODERATOR" w:date="2025-09-17T07:13:00Z" w16du:dateUtc="2025-09-17T05:13:00Z"/>
                <w:rFonts w:ascii="Arial" w:eastAsia="Yu Mincho" w:hAnsi="Arial" w:cs="Arial"/>
                <w:sz w:val="18"/>
                <w:lang w:eastAsia="zh-CN"/>
              </w:rPr>
            </w:pPr>
            <w:ins w:id="138" w:author="MODERATOR" w:date="2025-09-17T07:13:00Z" w16du:dateUtc="2025-09-17T05:13:00Z">
              <w:r w:rsidRPr="009B648A">
                <w:rPr>
                  <w:rFonts w:ascii="Arial" w:eastAsia="Yu Mincho" w:hAnsi="Arial" w:cs="Arial"/>
                  <w:sz w:val="18"/>
                  <w:lang w:eastAsia="zh-CN"/>
                </w:rPr>
                <w:t xml:space="preserve">Around </w:t>
              </w:r>
              <w:r>
                <w:rPr>
                  <w:rFonts w:ascii="Arial" w:eastAsia="Yu Mincho" w:hAnsi="Arial" w:cs="Arial"/>
                  <w:sz w:val="18"/>
                  <w:lang w:eastAsia="zh-CN"/>
                </w:rPr>
                <w:t>15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622CD5B7" w14:textId="77777777" w:rsidR="008972CA" w:rsidRPr="00120997" w:rsidRDefault="008972CA" w:rsidP="008972CA">
            <w:pPr>
              <w:keepNext/>
              <w:keepLines/>
              <w:spacing w:after="0" w:line="360" w:lineRule="auto"/>
              <w:rPr>
                <w:ins w:id="139" w:author="MODERATOR" w:date="2025-09-17T07:13:00Z" w16du:dateUtc="2025-09-17T05:13:00Z"/>
                <w:rFonts w:ascii="Arial" w:eastAsia="Yu Mincho" w:hAnsi="Arial" w:cs="Arial"/>
                <w:sz w:val="18"/>
                <w:lang w:eastAsia="zh-CN"/>
              </w:rPr>
            </w:pPr>
            <w:ins w:id="140" w:author="MODERATOR" w:date="2025-09-17T07:13:00Z" w16du:dateUtc="2025-09-17T05:13:00Z">
              <w:r w:rsidRPr="009B648A">
                <w:rPr>
                  <w:rFonts w:ascii="Arial" w:eastAsia="Yu Mincho" w:hAnsi="Arial" w:cs="Arial"/>
                  <w:sz w:val="18"/>
                  <w:lang w:eastAsia="zh-CN"/>
                </w:rPr>
                <w:t xml:space="preserve">Around </w:t>
              </w:r>
              <w:r>
                <w:rPr>
                  <w:rFonts w:ascii="Arial" w:eastAsia="Yu Mincho" w:hAnsi="Arial" w:cs="Arial"/>
                  <w:sz w:val="18"/>
                  <w:lang w:eastAsia="zh-CN"/>
                </w:rPr>
                <w:t>30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74DD547F" w14:textId="77777777" w:rsidR="008972CA" w:rsidRDefault="008972CA" w:rsidP="007A5386">
            <w:pPr>
              <w:pStyle w:val="TAL"/>
              <w:snapToGrid w:val="0"/>
              <w:spacing w:line="360" w:lineRule="auto"/>
              <w:rPr>
                <w:ins w:id="141" w:author="MODERATOR" w:date="2025-09-17T07:13:00Z" w16du:dateUtc="2025-09-17T05:13:00Z"/>
                <w:rFonts w:eastAsiaTheme="minorEastAsia" w:cs="Arial"/>
                <w:highlight w:val="black"/>
                <w:lang w:eastAsia="zh-CN"/>
              </w:rPr>
            </w:pPr>
          </w:p>
          <w:p w14:paraId="3191D854" w14:textId="77777777" w:rsidR="008972CA" w:rsidRDefault="008972CA" w:rsidP="007A5386">
            <w:pPr>
              <w:pStyle w:val="TAL"/>
              <w:snapToGrid w:val="0"/>
              <w:spacing w:line="360" w:lineRule="auto"/>
              <w:rPr>
                <w:ins w:id="142" w:author="MODERATOR" w:date="2025-09-17T07:13:00Z" w16du:dateUtc="2025-09-17T05:13:00Z"/>
                <w:rFonts w:eastAsiaTheme="minorEastAsia" w:cs="Arial"/>
                <w:highlight w:val="black"/>
                <w:lang w:eastAsia="zh-CN"/>
              </w:rPr>
            </w:pPr>
          </w:p>
          <w:p w14:paraId="783847C4" w14:textId="4EEE9333" w:rsidR="00D17C61" w:rsidRPr="008972CA" w:rsidRDefault="00D17C61" w:rsidP="007A5386">
            <w:pPr>
              <w:pStyle w:val="TAL"/>
              <w:snapToGrid w:val="0"/>
              <w:spacing w:line="360" w:lineRule="auto"/>
              <w:rPr>
                <w:ins w:id="143" w:author="RP-252220" w:date="2025-09-05T12:01:00Z" w16du:dateUtc="2025-09-05T10:01:00Z"/>
                <w:rFonts w:eastAsiaTheme="minorEastAsia" w:cs="Arial"/>
                <w:highlight w:val="black"/>
                <w:lang w:eastAsia="zh-CN"/>
                <w:rPrChange w:id="144" w:author="MODERATOR" w:date="2025-09-17T07:13:00Z" w16du:dateUtc="2025-09-17T05:13:00Z">
                  <w:rPr>
                    <w:ins w:id="145" w:author="RP-252220" w:date="2025-09-05T12:01:00Z" w16du:dateUtc="2025-09-05T10:01:00Z"/>
                    <w:rFonts w:eastAsiaTheme="minorEastAsia" w:cs="Arial"/>
                    <w:lang w:eastAsia="zh-CN"/>
                  </w:rPr>
                </w:rPrChange>
              </w:rPr>
            </w:pPr>
            <w:ins w:id="146" w:author="RP-252220" w:date="2025-09-05T12:01:00Z" w16du:dateUtc="2025-09-05T10:01:00Z">
              <w:r w:rsidRPr="008972CA">
                <w:rPr>
                  <w:rFonts w:eastAsiaTheme="minorEastAsia" w:cs="Arial"/>
                  <w:highlight w:val="black"/>
                  <w:lang w:eastAsia="zh-CN"/>
                  <w:rPrChange w:id="147" w:author="MODERATOR" w:date="2025-09-17T07:13:00Z" w16du:dateUtc="2025-09-17T05:13:00Z">
                    <w:rPr>
                      <w:rFonts w:eastAsiaTheme="minorEastAsia" w:cs="Arial"/>
                      <w:lang w:eastAsia="zh-CN"/>
                    </w:rPr>
                  </w:rPrChange>
                </w:rPr>
                <w:t xml:space="preserve">2T2R and 4T4R </w:t>
              </w:r>
            </w:ins>
          </w:p>
          <w:p w14:paraId="0C0C5BA7" w14:textId="3FB911CC" w:rsidR="007A5386" w:rsidRPr="008972CA" w:rsidRDefault="007A5386" w:rsidP="007A5386">
            <w:pPr>
              <w:pStyle w:val="TAL"/>
              <w:snapToGrid w:val="0"/>
              <w:spacing w:line="360" w:lineRule="auto"/>
              <w:rPr>
                <w:ins w:id="148" w:author="RP-251993" w:date="2025-09-04T17:27:00Z" w16du:dateUtc="2025-09-04T15:27:00Z"/>
                <w:rFonts w:eastAsiaTheme="minorEastAsia" w:cs="Arial"/>
                <w:highlight w:val="black"/>
                <w:lang w:eastAsia="zh-CN"/>
                <w:rPrChange w:id="149" w:author="MODERATOR" w:date="2025-09-17T07:13:00Z" w16du:dateUtc="2025-09-17T05:13:00Z">
                  <w:rPr>
                    <w:ins w:id="150" w:author="RP-251993" w:date="2025-09-04T17:27:00Z" w16du:dateUtc="2025-09-04T15:27:00Z"/>
                    <w:rFonts w:eastAsiaTheme="minorEastAsia" w:cs="Arial"/>
                    <w:lang w:eastAsia="zh-CN"/>
                  </w:rPr>
                </w:rPrChange>
              </w:rPr>
            </w:pPr>
            <w:ins w:id="151" w:author="RP-251993" w:date="2025-09-04T17:27:00Z" w16du:dateUtc="2025-09-04T15:27:00Z">
              <w:r w:rsidRPr="008972CA">
                <w:rPr>
                  <w:rFonts w:eastAsiaTheme="minorEastAsia" w:cs="Arial"/>
                  <w:highlight w:val="black"/>
                  <w:lang w:eastAsia="zh-CN"/>
                  <w:rPrChange w:id="152" w:author="MODERATOR" w:date="2025-09-17T07:13:00Z" w16du:dateUtc="2025-09-17T05:13:00Z">
                    <w:rPr>
                      <w:rFonts w:eastAsiaTheme="minorEastAsia" w:cs="Arial"/>
                      <w:lang w:eastAsia="zh-CN"/>
                    </w:rPr>
                  </w:rPrChange>
                </w:rPr>
                <w:t xml:space="preserve">Around 4 GHz: Up to 32 </w:t>
              </w:r>
            </w:ins>
            <w:ins w:id="153" w:author="RP-252581" w:date="2025-09-09T14:35:00Z" w16du:dateUtc="2025-09-09T12:35:00Z">
              <w:r w:rsidR="00E53D77" w:rsidRPr="008972CA">
                <w:rPr>
                  <w:rFonts w:eastAsiaTheme="minorEastAsia" w:cs="Arial"/>
                  <w:highlight w:val="black"/>
                  <w:lang w:eastAsia="zh-CN"/>
                  <w:rPrChange w:id="154" w:author="MODERATOR" w:date="2025-09-17T07:13:00Z" w16du:dateUtc="2025-09-17T05:13:00Z">
                    <w:rPr>
                      <w:rFonts w:eastAsiaTheme="minorEastAsia" w:cs="Arial"/>
                      <w:highlight w:val="red"/>
                      <w:lang w:eastAsia="zh-CN"/>
                    </w:rPr>
                  </w:rPrChange>
                </w:rPr>
                <w:t xml:space="preserve">32 </w:t>
              </w:r>
            </w:ins>
            <w:ins w:id="155" w:author="RP-252121" w:date="2025-09-05T12:14:00Z" w16du:dateUtc="2025-09-05T10:14:00Z">
              <w:r w:rsidR="009545D5" w:rsidRPr="008972CA">
                <w:rPr>
                  <w:rFonts w:eastAsiaTheme="minorEastAsia" w:cs="Arial"/>
                  <w:highlight w:val="black"/>
                  <w:lang w:eastAsia="zh-CN"/>
                  <w:rPrChange w:id="156" w:author="MODERATOR" w:date="2025-09-17T07:13:00Z" w16du:dateUtc="2025-09-17T05:13:00Z">
                    <w:rPr>
                      <w:rFonts w:eastAsiaTheme="minorEastAsia" w:cs="Arial"/>
                      <w:lang w:eastAsia="zh-CN"/>
                    </w:rPr>
                  </w:rPrChange>
                </w:rPr>
                <w:t xml:space="preserve">256 </w:t>
              </w:r>
            </w:ins>
            <w:ins w:id="157" w:author="RP-252021" w:date="2025-09-08T16:45:00Z" w16du:dateUtc="2025-09-08T14:45:00Z">
              <w:r w:rsidR="00CE764C" w:rsidRPr="008972CA">
                <w:rPr>
                  <w:rFonts w:eastAsiaTheme="minorEastAsia" w:cs="Arial"/>
                  <w:highlight w:val="black"/>
                  <w:lang w:eastAsia="zh-CN"/>
                  <w:rPrChange w:id="158" w:author="MODERATOR" w:date="2025-09-17T07:13:00Z" w16du:dateUtc="2025-09-17T05:13:00Z">
                    <w:rPr>
                      <w:rFonts w:eastAsiaTheme="minorEastAsia" w:cs="Arial"/>
                      <w:lang w:eastAsia="zh-CN"/>
                    </w:rPr>
                  </w:rPrChange>
                </w:rPr>
                <w:t xml:space="preserve">256 </w:t>
              </w:r>
            </w:ins>
            <w:ins w:id="159" w:author="RP-252126" w:date="2025-09-09T08:00:00Z" w16du:dateUtc="2025-09-09T06:00:00Z">
              <w:r w:rsidR="00A31440" w:rsidRPr="008972CA">
                <w:rPr>
                  <w:rFonts w:eastAsiaTheme="minorEastAsia" w:cs="Arial"/>
                  <w:highlight w:val="black"/>
                  <w:lang w:eastAsia="zh-CN"/>
                  <w:rPrChange w:id="160" w:author="MODERATOR" w:date="2025-09-17T07:13:00Z" w16du:dateUtc="2025-09-17T05:13:00Z">
                    <w:rPr>
                      <w:rFonts w:eastAsiaTheme="minorEastAsia" w:cs="Arial"/>
                      <w:lang w:eastAsia="zh-CN"/>
                    </w:rPr>
                  </w:rPrChange>
                </w:rPr>
                <w:t>256</w:t>
              </w:r>
            </w:ins>
            <w:ins w:id="161" w:author="RP-251993" w:date="2025-09-04T17:27:00Z" w16du:dateUtc="2025-09-04T15:27:00Z">
              <w:r w:rsidRPr="008972CA">
                <w:rPr>
                  <w:rFonts w:eastAsiaTheme="minorEastAsia" w:cs="Arial"/>
                  <w:highlight w:val="black"/>
                  <w:lang w:eastAsia="zh-CN"/>
                  <w:rPrChange w:id="162" w:author="MODERATOR" w:date="2025-09-17T07:13:00Z" w16du:dateUtc="2025-09-17T05:13:00Z">
                    <w:rPr>
                      <w:rFonts w:eastAsiaTheme="minorEastAsia" w:cs="Arial"/>
                      <w:lang w:eastAsia="zh-CN"/>
                    </w:rPr>
                  </w:rPrChange>
                </w:rPr>
                <w:t>Tx and Rx antenna elements</w:t>
              </w:r>
            </w:ins>
          </w:p>
          <w:p w14:paraId="5124BE94" w14:textId="25AF30CA" w:rsidR="007A5386" w:rsidRPr="008972CA" w:rsidRDefault="007A5386" w:rsidP="007A5386">
            <w:pPr>
              <w:pStyle w:val="TAL"/>
              <w:snapToGrid w:val="0"/>
              <w:spacing w:line="360" w:lineRule="auto"/>
              <w:rPr>
                <w:ins w:id="163" w:author="RP-251993" w:date="2025-09-04T17:27:00Z" w16du:dateUtc="2025-09-04T15:27:00Z"/>
                <w:rFonts w:eastAsiaTheme="minorEastAsia" w:cs="Arial"/>
                <w:highlight w:val="black"/>
                <w:lang w:eastAsia="zh-CN"/>
                <w:rPrChange w:id="164" w:author="MODERATOR" w:date="2025-09-17T07:13:00Z" w16du:dateUtc="2025-09-17T05:13:00Z">
                  <w:rPr>
                    <w:ins w:id="165" w:author="RP-251993" w:date="2025-09-04T17:27:00Z" w16du:dateUtc="2025-09-04T15:27:00Z"/>
                    <w:rFonts w:eastAsiaTheme="minorEastAsia" w:cs="Arial"/>
                    <w:lang w:eastAsia="zh-CN"/>
                  </w:rPr>
                </w:rPrChange>
              </w:rPr>
            </w:pPr>
            <w:ins w:id="166" w:author="RP-251993" w:date="2025-09-04T17:27:00Z" w16du:dateUtc="2025-09-04T15:27:00Z">
              <w:r w:rsidRPr="008972CA">
                <w:rPr>
                  <w:rFonts w:eastAsiaTheme="minorEastAsia" w:cs="Arial"/>
                  <w:highlight w:val="black"/>
                  <w:lang w:eastAsia="zh-CN"/>
                  <w:rPrChange w:id="167" w:author="MODERATOR" w:date="2025-09-17T07:13:00Z" w16du:dateUtc="2025-09-17T05:13:00Z">
                    <w:rPr>
                      <w:rFonts w:eastAsiaTheme="minorEastAsia" w:cs="Arial"/>
                      <w:lang w:eastAsia="zh-CN"/>
                    </w:rPr>
                  </w:rPrChange>
                </w:rPr>
                <w:t>Around 7 GHz and around 15 GHz: Up to 128</w:t>
              </w:r>
            </w:ins>
            <w:ins w:id="168" w:author="RP-252121" w:date="2025-09-05T12:14:00Z" w16du:dateUtc="2025-09-05T10:14:00Z">
              <w:r w:rsidR="009545D5" w:rsidRPr="008972CA">
                <w:rPr>
                  <w:rFonts w:eastAsiaTheme="minorEastAsia" w:cs="Arial"/>
                  <w:highlight w:val="black"/>
                  <w:lang w:eastAsia="zh-CN"/>
                  <w:rPrChange w:id="169" w:author="MODERATOR" w:date="2025-09-17T07:13:00Z" w16du:dateUtc="2025-09-17T05:13:00Z">
                    <w:rPr>
                      <w:rFonts w:eastAsiaTheme="minorEastAsia" w:cs="Arial"/>
                      <w:lang w:eastAsia="zh-CN"/>
                    </w:rPr>
                  </w:rPrChange>
                </w:rPr>
                <w:t xml:space="preserve"> </w:t>
              </w:r>
            </w:ins>
            <w:ins w:id="170" w:author="RP-252581" w:date="2025-09-09T14:35:00Z" w16du:dateUtc="2025-09-09T12:35:00Z">
              <w:r w:rsidR="00E53D77" w:rsidRPr="008972CA">
                <w:rPr>
                  <w:rFonts w:eastAsiaTheme="minorEastAsia" w:cs="Arial"/>
                  <w:highlight w:val="black"/>
                  <w:lang w:eastAsia="zh-CN"/>
                  <w:rPrChange w:id="171" w:author="MODERATOR" w:date="2025-09-17T07:13:00Z" w16du:dateUtc="2025-09-17T05:13:00Z">
                    <w:rPr>
                      <w:rFonts w:eastAsiaTheme="minorEastAsia" w:cs="Arial"/>
                      <w:highlight w:val="red"/>
                      <w:lang w:eastAsia="zh-CN"/>
                    </w:rPr>
                  </w:rPrChange>
                </w:rPr>
                <w:t xml:space="preserve">144 </w:t>
              </w:r>
            </w:ins>
            <w:ins w:id="172" w:author="RP-252021" w:date="2025-09-08T16:46:00Z" w16du:dateUtc="2025-09-08T14:46:00Z">
              <w:r w:rsidR="00CE764C" w:rsidRPr="008972CA">
                <w:rPr>
                  <w:rFonts w:eastAsiaTheme="minorEastAsia" w:cs="Arial"/>
                  <w:highlight w:val="black"/>
                  <w:lang w:eastAsia="zh-CN"/>
                  <w:rPrChange w:id="173" w:author="MODERATOR" w:date="2025-09-17T07:13:00Z" w16du:dateUtc="2025-09-17T05:13:00Z">
                    <w:rPr>
                      <w:rFonts w:eastAsiaTheme="minorEastAsia" w:cs="Arial"/>
                      <w:highlight w:val="red"/>
                      <w:lang w:eastAsia="zh-CN"/>
                    </w:rPr>
                  </w:rPrChange>
                </w:rPr>
                <w:t>1024</w:t>
              </w:r>
            </w:ins>
            <w:ins w:id="174" w:author="RP-252126" w:date="2025-09-09T08:01:00Z" w16du:dateUtc="2025-09-09T06:01:00Z">
              <w:r w:rsidR="00A31440" w:rsidRPr="008972CA">
                <w:rPr>
                  <w:rFonts w:eastAsiaTheme="minorEastAsia" w:cs="Arial"/>
                  <w:highlight w:val="black"/>
                  <w:lang w:eastAsia="zh-CN"/>
                  <w:rPrChange w:id="175" w:author="MODERATOR" w:date="2025-09-17T07:13:00Z" w16du:dateUtc="2025-09-17T05:13:00Z">
                    <w:rPr>
                      <w:rFonts w:eastAsiaTheme="minorEastAsia" w:cs="Arial"/>
                      <w:highlight w:val="red"/>
                      <w:lang w:eastAsia="zh-CN"/>
                    </w:rPr>
                  </w:rPrChange>
                </w:rPr>
                <w:t xml:space="preserve"> 1024 </w:t>
              </w:r>
            </w:ins>
            <w:ins w:id="176" w:author="RP-252121" w:date="2025-09-05T12:14:00Z" w16du:dateUtc="2025-09-05T10:14:00Z">
              <w:r w:rsidR="009545D5" w:rsidRPr="008972CA">
                <w:rPr>
                  <w:rFonts w:eastAsiaTheme="minorEastAsia" w:cs="Arial"/>
                  <w:highlight w:val="black"/>
                  <w:lang w:eastAsia="zh-CN"/>
                  <w:rPrChange w:id="177" w:author="MODERATOR" w:date="2025-09-17T07:13:00Z" w16du:dateUtc="2025-09-17T05:13:00Z">
                    <w:rPr>
                      <w:rFonts w:eastAsiaTheme="minorEastAsia" w:cs="Arial"/>
                      <w:lang w:eastAsia="zh-CN"/>
                    </w:rPr>
                  </w:rPrChange>
                </w:rPr>
                <w:t>2048</w:t>
              </w:r>
            </w:ins>
            <w:ins w:id="178" w:author="RP-251993" w:date="2025-09-04T17:27:00Z" w16du:dateUtc="2025-09-04T15:27:00Z">
              <w:r w:rsidRPr="008972CA">
                <w:rPr>
                  <w:rFonts w:eastAsiaTheme="minorEastAsia" w:cs="Arial"/>
                  <w:highlight w:val="black"/>
                  <w:lang w:eastAsia="zh-CN"/>
                  <w:rPrChange w:id="179" w:author="MODERATOR" w:date="2025-09-17T07:13:00Z" w16du:dateUtc="2025-09-17T05:13:00Z">
                    <w:rPr>
                      <w:rFonts w:eastAsiaTheme="minorEastAsia" w:cs="Arial"/>
                      <w:lang w:eastAsia="zh-CN"/>
                    </w:rPr>
                  </w:rPrChange>
                </w:rPr>
                <w:t xml:space="preserve"> Tx and Rx antenna elements</w:t>
              </w:r>
            </w:ins>
          </w:p>
          <w:p w14:paraId="5CF78B5F" w14:textId="75C63490" w:rsidR="00CE764C" w:rsidRPr="00C60561" w:rsidRDefault="007A5386" w:rsidP="007A5386">
            <w:pPr>
              <w:pStyle w:val="TAL"/>
              <w:snapToGrid w:val="0"/>
              <w:spacing w:line="360" w:lineRule="auto"/>
              <w:rPr>
                <w:rFonts w:eastAsiaTheme="minorEastAsia" w:cs="Arial"/>
                <w:lang w:eastAsia="zh-CN"/>
              </w:rPr>
            </w:pPr>
            <w:ins w:id="180" w:author="RP-251993" w:date="2025-09-04T17:27:00Z" w16du:dateUtc="2025-09-04T15:27:00Z">
              <w:r w:rsidRPr="008972CA">
                <w:rPr>
                  <w:rFonts w:eastAsiaTheme="minorEastAsia" w:cs="Arial"/>
                  <w:highlight w:val="black"/>
                  <w:lang w:eastAsia="zh-CN"/>
                  <w:rPrChange w:id="181" w:author="MODERATOR" w:date="2025-09-17T07:13:00Z" w16du:dateUtc="2025-09-17T05:13:00Z">
                    <w:rPr>
                      <w:rFonts w:eastAsiaTheme="minorEastAsia" w:cs="Arial"/>
                      <w:lang w:eastAsia="zh-CN"/>
                    </w:rPr>
                  </w:rPrChange>
                </w:rPr>
                <w:t>Around 30 GHz: Up to 64</w:t>
              </w:r>
            </w:ins>
            <w:ins w:id="182" w:author="RP-252581" w:date="2025-09-09T14:35:00Z" w16du:dateUtc="2025-09-09T12:35:00Z">
              <w:r w:rsidR="00E53D77" w:rsidRPr="008972CA">
                <w:rPr>
                  <w:rFonts w:eastAsiaTheme="minorEastAsia" w:cs="Arial"/>
                  <w:highlight w:val="black"/>
                  <w:lang w:eastAsia="zh-CN"/>
                  <w:rPrChange w:id="183" w:author="MODERATOR" w:date="2025-09-17T07:13:00Z" w16du:dateUtc="2025-09-17T05:13:00Z">
                    <w:rPr>
                      <w:rFonts w:eastAsiaTheme="minorEastAsia" w:cs="Arial"/>
                      <w:highlight w:val="red"/>
                      <w:lang w:eastAsia="zh-CN"/>
                    </w:rPr>
                  </w:rPrChange>
                </w:rPr>
                <w:t xml:space="preserve"> 64</w:t>
              </w:r>
            </w:ins>
            <w:ins w:id="184" w:author="RP-252121" w:date="2025-09-05T12:15:00Z" w16du:dateUtc="2025-09-05T10:15:00Z">
              <w:r w:rsidR="00FE2331" w:rsidRPr="008972CA">
                <w:rPr>
                  <w:rFonts w:eastAsiaTheme="minorEastAsia" w:cs="Arial"/>
                  <w:highlight w:val="black"/>
                  <w:lang w:eastAsia="zh-CN"/>
                  <w:rPrChange w:id="185" w:author="MODERATOR" w:date="2025-09-17T07:13:00Z" w16du:dateUtc="2025-09-17T05:13:00Z">
                    <w:rPr>
                      <w:rFonts w:eastAsiaTheme="minorEastAsia" w:cs="Arial"/>
                      <w:lang w:eastAsia="zh-CN"/>
                    </w:rPr>
                  </w:rPrChange>
                </w:rPr>
                <w:t xml:space="preserve"> 1024</w:t>
              </w:r>
            </w:ins>
            <w:ins w:id="186" w:author="RP-252021" w:date="2025-09-08T16:46:00Z" w16du:dateUtc="2025-09-08T14:46:00Z">
              <w:r w:rsidR="00CE764C" w:rsidRPr="008972CA">
                <w:rPr>
                  <w:rFonts w:eastAsiaTheme="minorEastAsia" w:cs="Arial"/>
                  <w:highlight w:val="black"/>
                  <w:lang w:eastAsia="zh-CN"/>
                  <w:rPrChange w:id="187" w:author="MODERATOR" w:date="2025-09-17T07:13:00Z" w16du:dateUtc="2025-09-17T05:13:00Z">
                    <w:rPr>
                      <w:rFonts w:eastAsiaTheme="minorEastAsia" w:cs="Arial"/>
                      <w:lang w:eastAsia="zh-CN"/>
                    </w:rPr>
                  </w:rPrChange>
                </w:rPr>
                <w:t xml:space="preserve"> 1024</w:t>
              </w:r>
            </w:ins>
            <w:ins w:id="188" w:author="RP-251993" w:date="2025-09-04T17:27:00Z" w16du:dateUtc="2025-09-04T15:27:00Z">
              <w:r w:rsidRPr="008972CA">
                <w:rPr>
                  <w:rFonts w:eastAsiaTheme="minorEastAsia" w:cs="Arial"/>
                  <w:highlight w:val="black"/>
                  <w:lang w:eastAsia="zh-CN"/>
                  <w:rPrChange w:id="189" w:author="MODERATOR" w:date="2025-09-17T07:13:00Z" w16du:dateUtc="2025-09-17T05:13:00Z">
                    <w:rPr>
                      <w:rFonts w:eastAsiaTheme="minorEastAsia" w:cs="Arial"/>
                      <w:lang w:eastAsia="zh-CN"/>
                    </w:rPr>
                  </w:rPrChange>
                </w:rPr>
                <w:t xml:space="preserve"> Tx and Rx antenna elements</w:t>
              </w:r>
            </w:ins>
            <w:del w:id="190" w:author="RP-251993" w:date="2025-09-04T17:27:00Z" w16du:dateUtc="2025-09-04T15:27:00Z">
              <w:r w:rsidR="00DF07D6" w:rsidRPr="008972CA" w:rsidDel="007A5386">
                <w:rPr>
                  <w:rFonts w:eastAsiaTheme="minorEastAsia" w:cs="Arial"/>
                  <w:highlight w:val="black"/>
                  <w:lang w:eastAsia="zh-CN"/>
                  <w:rPrChange w:id="191" w:author="MODERATOR" w:date="2025-09-17T07:13:00Z" w16du:dateUtc="2025-09-17T05:13:00Z">
                    <w:rPr>
                      <w:rFonts w:eastAsiaTheme="minorEastAsia" w:cs="Arial"/>
                      <w:lang w:eastAsia="zh-CN"/>
                    </w:rPr>
                  </w:rPrChange>
                </w:rPr>
                <w:delText>TBD</w:delText>
              </w:r>
            </w:del>
          </w:p>
        </w:tc>
      </w:tr>
      <w:tr w:rsidR="00DF07D6" w:rsidRPr="006964B7" w14:paraId="28824781" w14:textId="77777777" w:rsidTr="00774542">
        <w:tc>
          <w:tcPr>
            <w:tcW w:w="1896" w:type="dxa"/>
            <w:shd w:val="clear" w:color="auto" w:fill="FFFFFF"/>
          </w:tcPr>
          <w:p w14:paraId="30C2BDE3" w14:textId="77777777" w:rsidR="00DF07D6" w:rsidRDefault="00DF07D6" w:rsidP="00774542">
            <w:pPr>
              <w:pStyle w:val="TAL"/>
              <w:snapToGrid w:val="0"/>
              <w:spacing w:line="360" w:lineRule="auto"/>
              <w:rPr>
                <w:ins w:id="192" w:author="RP-252126" w:date="2025-09-09T08:01:00Z" w16du:dateUtc="2025-09-09T06:01:00Z"/>
                <w:rFonts w:cs="Arial"/>
                <w:lang w:eastAsia="zh-CN"/>
              </w:rPr>
            </w:pPr>
            <w:r w:rsidRPr="00C60561">
              <w:rPr>
                <w:rFonts w:cs="Arial"/>
                <w:lang w:eastAsia="zh-CN"/>
              </w:rPr>
              <w:t xml:space="preserve">UE antenna elements </w:t>
            </w:r>
          </w:p>
          <w:p w14:paraId="70E81011" w14:textId="02542DE9" w:rsidR="00A31440" w:rsidRPr="00C60561" w:rsidRDefault="00A31440" w:rsidP="00774542">
            <w:pPr>
              <w:pStyle w:val="TAL"/>
              <w:snapToGrid w:val="0"/>
              <w:spacing w:line="360" w:lineRule="auto"/>
              <w:rPr>
                <w:rFonts w:eastAsiaTheme="minorEastAsia" w:cs="Arial"/>
                <w:lang w:eastAsia="zh-CN"/>
              </w:rPr>
            </w:pPr>
            <w:ins w:id="193" w:author="RP-252126" w:date="2025-09-09T08:01:00Z" w16du:dateUtc="2025-09-09T06:01:00Z">
              <w:r>
                <w:rPr>
                  <w:rFonts w:cs="Arial"/>
                  <w:lang w:eastAsia="zh-CN"/>
                </w:rPr>
                <w:t>NOTE 4</w:t>
              </w:r>
            </w:ins>
          </w:p>
        </w:tc>
        <w:tc>
          <w:tcPr>
            <w:tcW w:w="7460" w:type="dxa"/>
            <w:shd w:val="clear" w:color="auto" w:fill="FFFFFF"/>
          </w:tcPr>
          <w:p w14:paraId="57EF97CE" w14:textId="38411859" w:rsidR="003A029B" w:rsidRPr="001C7792" w:rsidRDefault="003A029B" w:rsidP="003A029B">
            <w:pPr>
              <w:pStyle w:val="TAL"/>
              <w:rPr>
                <w:ins w:id="194" w:author="RP-252001" w:date="2025-09-04T17:16:00Z" w16du:dateUtc="2025-09-04T15:16:00Z"/>
                <w:color w:val="FF0000"/>
                <w:u w:val="single"/>
                <w:lang w:eastAsia="zh-CN"/>
              </w:rPr>
            </w:pPr>
            <w:ins w:id="195" w:author="RP-252001" w:date="2025-09-04T17:16:00Z" w16du:dateUtc="2025-09-04T15:16:00Z">
              <w:r w:rsidRPr="001C7792">
                <w:rPr>
                  <w:rFonts w:eastAsiaTheme="minorEastAsia" w:hint="eastAsia"/>
                  <w:color w:val="FF0000"/>
                  <w:u w:val="single"/>
                  <w:lang w:eastAsia="zh-CN"/>
                </w:rPr>
                <w:t>R</w:t>
              </w:r>
              <w:r w:rsidRPr="001C7792">
                <w:rPr>
                  <w:color w:val="FF0000"/>
                  <w:u w:val="single"/>
                  <w:lang w:eastAsia="zh-CN"/>
                </w:rPr>
                <w:t>ound 30</w:t>
              </w:r>
              <w:r>
                <w:rPr>
                  <w:rFonts w:eastAsiaTheme="minorEastAsia" w:hint="eastAsia"/>
                  <w:color w:val="FF0000"/>
                  <w:u w:val="single"/>
                  <w:lang w:eastAsia="zh-CN"/>
                </w:rPr>
                <w:t xml:space="preserve"> </w:t>
              </w:r>
              <w:r w:rsidRPr="001C7792">
                <w:rPr>
                  <w:color w:val="FF0000"/>
                  <w:u w:val="single"/>
                  <w:lang w:eastAsia="zh-CN"/>
                </w:rPr>
                <w:t>GHz: Up to 3</w:t>
              </w:r>
              <w:r w:rsidRPr="001C7792">
                <w:rPr>
                  <w:rFonts w:hint="eastAsia"/>
                  <w:color w:val="FF0000"/>
                  <w:u w:val="single"/>
                  <w:lang w:eastAsia="zh-CN"/>
                </w:rPr>
                <w:t>2</w:t>
              </w:r>
              <w:r w:rsidRPr="001C7792">
                <w:rPr>
                  <w:color w:val="FF0000"/>
                  <w:u w:val="single"/>
                  <w:lang w:eastAsia="zh-CN"/>
                </w:rPr>
                <w:t xml:space="preserve"> </w:t>
              </w:r>
            </w:ins>
            <w:ins w:id="196" w:author="RP-252121" w:date="2025-09-05T12:15:00Z" w16du:dateUtc="2025-09-05T10:15:00Z">
              <w:r w:rsidR="00FE2331" w:rsidRPr="00FE2331">
                <w:rPr>
                  <w:color w:val="FF0000"/>
                  <w:highlight w:val="black"/>
                  <w:u w:val="single"/>
                  <w:lang w:eastAsia="zh-CN"/>
                  <w:rPrChange w:id="197" w:author="RP-252121" w:date="2025-09-05T12:16:00Z" w16du:dateUtc="2025-09-05T10:16:00Z">
                    <w:rPr>
                      <w:color w:val="FF0000"/>
                      <w:u w:val="single"/>
                      <w:lang w:eastAsia="zh-CN"/>
                    </w:rPr>
                  </w:rPrChange>
                </w:rPr>
                <w:t>32</w:t>
              </w:r>
              <w:r w:rsidR="00FE2331">
                <w:rPr>
                  <w:color w:val="FF0000"/>
                  <w:u w:val="single"/>
                  <w:lang w:eastAsia="zh-CN"/>
                </w:rPr>
                <w:t xml:space="preserve"> </w:t>
              </w:r>
            </w:ins>
            <w:ins w:id="198" w:author="RP-252001" w:date="2025-09-04T17:16:00Z" w16du:dateUtc="2025-09-04T15:16:00Z">
              <w:r w:rsidRPr="001C7792">
                <w:rPr>
                  <w:color w:val="FF0000"/>
                  <w:u w:val="single"/>
                  <w:lang w:eastAsia="zh-CN"/>
                </w:rPr>
                <w:t>Tx and Rx antenna elements</w:t>
              </w:r>
            </w:ins>
          </w:p>
          <w:p w14:paraId="1D9FA91B" w14:textId="1176DC57" w:rsidR="003A029B" w:rsidRPr="007D00A4" w:rsidRDefault="003A029B" w:rsidP="003A029B">
            <w:pPr>
              <w:pStyle w:val="TAL"/>
              <w:snapToGrid w:val="0"/>
              <w:spacing w:line="360" w:lineRule="auto"/>
              <w:rPr>
                <w:ins w:id="199" w:author="RP-252001" w:date="2025-09-04T17:16:00Z" w16du:dateUtc="2025-09-04T15:16:00Z"/>
                <w:rFonts w:eastAsiaTheme="minorEastAsia"/>
                <w:color w:val="FF0000"/>
                <w:u w:val="single"/>
                <w:lang w:eastAsia="zh-CN"/>
              </w:rPr>
            </w:pPr>
            <w:ins w:id="200" w:author="RP-252001" w:date="2025-09-04T17:16:00Z" w16du:dateUtc="2025-09-04T15:16:00Z">
              <w:r w:rsidRPr="001C7792">
                <w:rPr>
                  <w:color w:val="FF0000"/>
                  <w:u w:val="single"/>
                  <w:lang w:eastAsia="zh-CN"/>
                </w:rPr>
                <w:t>Around 4</w:t>
              </w:r>
              <w:r>
                <w:rPr>
                  <w:rFonts w:eastAsiaTheme="minorEastAsia" w:hint="eastAsia"/>
                  <w:color w:val="FF0000"/>
                  <w:u w:val="single"/>
                  <w:lang w:eastAsia="zh-CN"/>
                </w:rPr>
                <w:t xml:space="preserve"> </w:t>
              </w:r>
              <w:r w:rsidRPr="001C7792">
                <w:rPr>
                  <w:color w:val="FF0000"/>
                  <w:u w:val="single"/>
                  <w:lang w:eastAsia="zh-CN"/>
                </w:rPr>
                <w:t>GHz</w:t>
              </w:r>
              <w:r w:rsidRPr="001C7792">
                <w:rPr>
                  <w:rFonts w:eastAsiaTheme="minorEastAsia" w:hint="eastAsia"/>
                  <w:color w:val="FF0000"/>
                  <w:u w:val="single"/>
                  <w:lang w:eastAsia="zh-CN"/>
                </w:rPr>
                <w:t xml:space="preserve"> and </w:t>
              </w:r>
              <w:r w:rsidRPr="001C7792">
                <w:rPr>
                  <w:rFonts w:eastAsiaTheme="minorEastAsia"/>
                  <w:color w:val="FF0000"/>
                  <w:u w:val="single"/>
                  <w:lang w:eastAsia="zh-CN"/>
                </w:rPr>
                <w:t>around</w:t>
              </w:r>
              <w:r w:rsidRPr="001C7792">
                <w:rPr>
                  <w:rFonts w:eastAsiaTheme="minorEastAsia" w:hint="eastAsia"/>
                  <w:color w:val="FF0000"/>
                  <w:u w:val="single"/>
                  <w:lang w:eastAsia="zh-CN"/>
                </w:rPr>
                <w:t xml:space="preserve"> 7 GHz</w:t>
              </w:r>
              <w:r w:rsidRPr="001C7792">
                <w:rPr>
                  <w:color w:val="FF0000"/>
                  <w:u w:val="single"/>
                  <w:lang w:eastAsia="zh-CN"/>
                </w:rPr>
                <w:t xml:space="preserve">: Up to 8 </w:t>
              </w:r>
            </w:ins>
            <w:ins w:id="201" w:author="RP-252121" w:date="2025-09-05T12:16:00Z" w16du:dateUtc="2025-09-05T10:16:00Z">
              <w:r w:rsidR="00FE2331" w:rsidRPr="00FE2331">
                <w:rPr>
                  <w:color w:val="FF0000"/>
                  <w:highlight w:val="black"/>
                  <w:u w:val="single"/>
                  <w:lang w:eastAsia="zh-CN"/>
                  <w:rPrChange w:id="202" w:author="RP-252121" w:date="2025-09-05T12:16:00Z" w16du:dateUtc="2025-09-05T10:16:00Z">
                    <w:rPr>
                      <w:color w:val="FF0000"/>
                      <w:u w:val="single"/>
                      <w:lang w:eastAsia="zh-CN"/>
                    </w:rPr>
                  </w:rPrChange>
                </w:rPr>
                <w:t>8</w:t>
              </w:r>
            </w:ins>
            <w:ins w:id="203" w:author="RP-252021" w:date="2025-09-08T16:48:00Z" w16du:dateUtc="2025-09-08T14:48:00Z">
              <w:r w:rsidR="00CE764C">
                <w:rPr>
                  <w:color w:val="FF0000"/>
                  <w:u w:val="single"/>
                  <w:lang w:eastAsia="zh-CN"/>
                </w:rPr>
                <w:t xml:space="preserve"> </w:t>
              </w:r>
              <w:r w:rsidR="00CE764C" w:rsidRPr="00CE764C">
                <w:rPr>
                  <w:color w:val="FF0000"/>
                  <w:highlight w:val="black"/>
                  <w:u w:val="single"/>
                  <w:lang w:eastAsia="zh-CN"/>
                  <w:rPrChange w:id="204" w:author="RP-252021" w:date="2025-09-08T16:48:00Z" w16du:dateUtc="2025-09-08T14:48:00Z">
                    <w:rPr>
                      <w:color w:val="FF0000"/>
                      <w:u w:val="single"/>
                      <w:lang w:eastAsia="zh-CN"/>
                    </w:rPr>
                  </w:rPrChange>
                </w:rPr>
                <w:t>8</w:t>
              </w:r>
            </w:ins>
            <w:ins w:id="205" w:author="RP-252126" w:date="2025-09-09T08:02:00Z" w16du:dateUtc="2025-09-09T06:02:00Z">
              <w:r w:rsidR="00A31440">
                <w:rPr>
                  <w:color w:val="FF0000"/>
                  <w:u w:val="single"/>
                  <w:lang w:eastAsia="zh-CN"/>
                </w:rPr>
                <w:t xml:space="preserve"> </w:t>
              </w:r>
              <w:r w:rsidR="00A31440" w:rsidRPr="00A31440">
                <w:rPr>
                  <w:color w:val="FF0000"/>
                  <w:highlight w:val="black"/>
                  <w:u w:val="single"/>
                  <w:lang w:eastAsia="zh-CN"/>
                  <w:rPrChange w:id="206" w:author="RP-252126" w:date="2025-09-09T08:02:00Z" w16du:dateUtc="2025-09-09T06:02:00Z">
                    <w:rPr>
                      <w:color w:val="FF0000"/>
                      <w:u w:val="single"/>
                      <w:lang w:eastAsia="zh-CN"/>
                    </w:rPr>
                  </w:rPrChange>
                </w:rPr>
                <w:t>8</w:t>
              </w:r>
            </w:ins>
            <w:ins w:id="207" w:author="RP-252001" w:date="2025-09-04T17:16:00Z" w16du:dateUtc="2025-09-04T15:16:00Z">
              <w:r w:rsidRPr="001C7792">
                <w:rPr>
                  <w:color w:val="FF0000"/>
                  <w:u w:val="single"/>
                  <w:lang w:eastAsia="zh-CN"/>
                </w:rPr>
                <w:t>Tx and Rx antenna elements</w:t>
              </w:r>
              <w:r>
                <w:rPr>
                  <w:rFonts w:eastAsiaTheme="minorEastAsia" w:hint="eastAsia"/>
                  <w:color w:val="FF0000"/>
                  <w:u w:val="single"/>
                  <w:lang w:eastAsia="zh-CN"/>
                </w:rPr>
                <w:t xml:space="preserve"> </w:t>
              </w:r>
              <w:r w:rsidRPr="007D00A4">
                <w:rPr>
                  <w:rFonts w:eastAsiaTheme="minorEastAsia" w:hint="eastAsia"/>
                  <w:color w:val="FF0000"/>
                  <w:u w:val="single"/>
                  <w:vertAlign w:val="superscript"/>
                  <w:lang w:eastAsia="zh-CN"/>
                </w:rPr>
                <w:t>Note</w:t>
              </w:r>
            </w:ins>
          </w:p>
          <w:p w14:paraId="2806AC4E" w14:textId="77777777" w:rsidR="00DF07D6" w:rsidRDefault="003A029B" w:rsidP="003A029B">
            <w:pPr>
              <w:pStyle w:val="TAL"/>
              <w:snapToGrid w:val="0"/>
              <w:spacing w:line="360" w:lineRule="auto"/>
              <w:rPr>
                <w:ins w:id="208" w:author="RP-251993" w:date="2025-09-04T17:27:00Z" w16du:dateUtc="2025-09-04T15:27:00Z"/>
                <w:rFonts w:eastAsiaTheme="minorEastAsia" w:cs="Arial"/>
                <w:lang w:eastAsia="zh-CN"/>
              </w:rPr>
            </w:pPr>
            <w:bookmarkStart w:id="209" w:name="OLE_LINK9"/>
            <w:ins w:id="210" w:author="RP-252001" w:date="2025-09-04T17:16:00Z" w16du:dateUtc="2025-09-04T15:16:00Z">
              <w:r w:rsidRPr="001C7792">
                <w:rPr>
                  <w:rFonts w:eastAsiaTheme="minorEastAsia"/>
                  <w:color w:val="FF0000"/>
                  <w:u w:val="single"/>
                  <w:lang w:eastAsia="zh-CN"/>
                </w:rPr>
                <w:t>N</w:t>
              </w:r>
              <w:r w:rsidRPr="001C7792">
                <w:rPr>
                  <w:rFonts w:eastAsiaTheme="minorEastAsia" w:hint="eastAsia"/>
                  <w:color w:val="FF0000"/>
                  <w:u w:val="single"/>
                  <w:lang w:eastAsia="zh-CN"/>
                </w:rPr>
                <w:t xml:space="preserve">ote: </w:t>
              </w:r>
              <w:bookmarkStart w:id="211" w:name="OLE_LINK20"/>
              <w:r w:rsidRPr="001C7792">
                <w:rPr>
                  <w:color w:val="FF0000"/>
                  <w:u w:val="single"/>
                  <w:lang w:eastAsia="zh-CN"/>
                </w:rPr>
                <w:t>Possible device types include handheld device, CPE, vehicle</w:t>
              </w:r>
              <w:r w:rsidRPr="001C7792">
                <w:rPr>
                  <w:rFonts w:eastAsiaTheme="minorEastAsia" w:hint="eastAsia"/>
                  <w:color w:val="FF0000"/>
                  <w:u w:val="single"/>
                  <w:lang w:eastAsia="zh-CN"/>
                </w:rPr>
                <w:t>, sensing dedicate</w:t>
              </w:r>
              <w:r>
                <w:rPr>
                  <w:rFonts w:eastAsiaTheme="minorEastAsia" w:hint="eastAsia"/>
                  <w:color w:val="FF0000"/>
                  <w:u w:val="single"/>
                  <w:lang w:eastAsia="zh-CN"/>
                </w:rPr>
                <w:t>d</w:t>
              </w:r>
              <w:r w:rsidRPr="001C7792">
                <w:rPr>
                  <w:rFonts w:eastAsiaTheme="minorEastAsia" w:hint="eastAsia"/>
                  <w:color w:val="FF0000"/>
                  <w:u w:val="single"/>
                  <w:lang w:eastAsia="zh-CN"/>
                </w:rPr>
                <w:t xml:space="preserve"> device</w:t>
              </w:r>
              <w:r>
                <w:rPr>
                  <w:rFonts w:eastAsiaTheme="minorEastAsia" w:hint="eastAsia"/>
                  <w:color w:val="FF0000"/>
                  <w:u w:val="single"/>
                  <w:lang w:eastAsia="zh-CN"/>
                </w:rPr>
                <w:t xml:space="preserve"> </w:t>
              </w:r>
              <w:r w:rsidRPr="001C7792">
                <w:rPr>
                  <w:color w:val="FF0000"/>
                  <w:u w:val="single"/>
                  <w:lang w:eastAsia="zh-CN"/>
                </w:rPr>
                <w:t xml:space="preserve">etc. Configurations of antenna element more than </w:t>
              </w:r>
              <w:r w:rsidRPr="001C7792">
                <w:rPr>
                  <w:rFonts w:eastAsiaTheme="minorEastAsia" w:hint="eastAsia"/>
                  <w:color w:val="FF0000"/>
                  <w:u w:val="single"/>
                  <w:lang w:eastAsia="zh-CN"/>
                </w:rPr>
                <w:t xml:space="preserve">2Tx and 4Rx </w:t>
              </w:r>
              <w:r w:rsidRPr="001C7792">
                <w:rPr>
                  <w:color w:val="FF0000"/>
                  <w:u w:val="single"/>
                  <w:lang w:eastAsia="zh-CN"/>
                </w:rPr>
                <w:t>are not necessarily applicable to</w:t>
              </w:r>
              <w:r w:rsidRPr="001C7792">
                <w:rPr>
                  <w:rFonts w:eastAsiaTheme="minorEastAsia" w:hint="eastAsia"/>
                  <w:color w:val="FF0000"/>
                  <w:u w:val="single"/>
                  <w:lang w:eastAsia="zh-CN"/>
                </w:rPr>
                <w:t xml:space="preserve"> smart phone</w:t>
              </w:r>
              <w:r w:rsidRPr="001C7792">
                <w:rPr>
                  <w:color w:val="FF0000"/>
                  <w:u w:val="single"/>
                  <w:lang w:eastAsia="zh-CN"/>
                </w:rPr>
                <w:t>.</w:t>
              </w:r>
            </w:ins>
            <w:bookmarkEnd w:id="209"/>
            <w:bookmarkEnd w:id="211"/>
            <w:del w:id="212" w:author="RP-252001" w:date="2025-09-04T17:16:00Z" w16du:dateUtc="2025-09-04T15:16:00Z">
              <w:r w:rsidR="00DF07D6" w:rsidRPr="00C60561" w:rsidDel="003A029B">
                <w:rPr>
                  <w:rFonts w:eastAsiaTheme="minorEastAsia" w:cs="Arial"/>
                  <w:lang w:eastAsia="zh-CN"/>
                </w:rPr>
                <w:delText>TBD</w:delText>
              </w:r>
            </w:del>
          </w:p>
          <w:p w14:paraId="0FFFD847" w14:textId="06A8A8FF" w:rsidR="00DB1BFB" w:rsidRDefault="00D17C61" w:rsidP="003A029B">
            <w:pPr>
              <w:pStyle w:val="TAL"/>
              <w:snapToGrid w:val="0"/>
              <w:spacing w:line="360" w:lineRule="auto"/>
              <w:rPr>
                <w:ins w:id="213" w:author="RP-251993" w:date="2025-09-04T17:27:00Z" w16du:dateUtc="2025-09-04T15:27:00Z"/>
                <w:rFonts w:eastAsiaTheme="minorEastAsia" w:cs="Arial"/>
                <w:lang w:eastAsia="zh-CN"/>
              </w:rPr>
            </w:pPr>
            <w:ins w:id="214" w:author="RP-252220" w:date="2025-09-05T12:01:00Z" w16du:dateUtc="2025-09-05T10:01:00Z">
              <w:r w:rsidRPr="00D17C61">
                <w:rPr>
                  <w:rFonts w:eastAsiaTheme="minorEastAsia" w:cs="Arial"/>
                  <w:highlight w:val="red"/>
                  <w:lang w:eastAsia="zh-CN"/>
                  <w:rPrChange w:id="215" w:author="RP-252220" w:date="2025-09-05T12:01:00Z" w16du:dateUtc="2025-09-05T10:01:00Z">
                    <w:rPr>
                      <w:rFonts w:eastAsiaTheme="minorEastAsia" w:cs="Arial"/>
                      <w:lang w:eastAsia="zh-CN"/>
                    </w:rPr>
                  </w:rPrChange>
                </w:rPr>
                <w:t>1T2R as minimum requirement</w:t>
              </w:r>
            </w:ins>
          </w:p>
          <w:p w14:paraId="0F82D459" w14:textId="3D0A9C4E" w:rsidR="00CE764C" w:rsidDel="00A31440" w:rsidRDefault="00DB1BFB" w:rsidP="00CE764C">
            <w:pPr>
              <w:pStyle w:val="TAL"/>
              <w:snapToGrid w:val="0"/>
              <w:spacing w:line="360" w:lineRule="auto"/>
              <w:rPr>
                <w:del w:id="216" w:author="RP-252021" w:date="2025-09-08T16:48:00Z" w16du:dateUtc="2025-09-08T14:48:00Z"/>
                <w:rFonts w:eastAsiaTheme="minorEastAsia" w:cs="Arial"/>
                <w:lang w:eastAsia="zh-CN"/>
              </w:rPr>
            </w:pPr>
            <w:ins w:id="217" w:author="RP-251993" w:date="2025-09-04T17:27:00Z" w16du:dateUtc="2025-09-04T15:27:00Z">
              <w:r w:rsidRPr="00DB1BFB">
                <w:rPr>
                  <w:rFonts w:eastAsiaTheme="minorEastAsia" w:cs="Arial"/>
                  <w:highlight w:val="black"/>
                  <w:lang w:eastAsia="zh-CN"/>
                  <w:rPrChange w:id="218" w:author="RP-251993" w:date="2025-09-04T17:28:00Z" w16du:dateUtc="2025-09-04T15:28:00Z">
                    <w:rPr>
                      <w:rFonts w:eastAsiaTheme="minorEastAsia" w:cs="Arial"/>
                      <w:lang w:eastAsia="zh-CN"/>
                    </w:rPr>
                  </w:rPrChange>
                </w:rPr>
                <w:t xml:space="preserve">Around 4 GHz: Up to 8 Tx and Rx antenna </w:t>
              </w:r>
              <w:proofErr w:type="spellStart"/>
              <w:r w:rsidRPr="00DB1BFB">
                <w:rPr>
                  <w:rFonts w:eastAsiaTheme="minorEastAsia" w:cs="Arial"/>
                  <w:highlight w:val="black"/>
                  <w:lang w:eastAsia="zh-CN"/>
                  <w:rPrChange w:id="219" w:author="RP-251993" w:date="2025-09-04T17:28:00Z" w16du:dateUtc="2025-09-04T15:28:00Z">
                    <w:rPr>
                      <w:rFonts w:eastAsiaTheme="minorEastAsia" w:cs="Arial"/>
                      <w:lang w:eastAsia="zh-CN"/>
                    </w:rPr>
                  </w:rPrChange>
                </w:rPr>
                <w:t>elements</w:t>
              </w:r>
            </w:ins>
          </w:p>
          <w:p w14:paraId="567BACA9" w14:textId="10E28DB5" w:rsidR="00A31440" w:rsidRPr="00CE764C" w:rsidRDefault="00A31440" w:rsidP="00CE764C">
            <w:pPr>
              <w:pStyle w:val="TAL"/>
              <w:snapToGrid w:val="0"/>
              <w:spacing w:line="360" w:lineRule="auto"/>
              <w:rPr>
                <w:ins w:id="220" w:author="RP-252126" w:date="2025-09-09T08:03:00Z" w16du:dateUtc="2025-09-09T06:03:00Z"/>
                <w:rFonts w:eastAsiaTheme="minorEastAsia" w:cs="Arial"/>
                <w:lang w:eastAsia="zh-CN"/>
              </w:rPr>
            </w:pPr>
            <w:ins w:id="221" w:author="RP-252126" w:date="2025-09-09T08:03:00Z" w16du:dateUtc="2025-09-09T06:03:00Z">
              <w:r w:rsidRPr="00A31440">
                <w:rPr>
                  <w:rFonts w:eastAsia="Yu Mincho" w:cs="Arial"/>
                  <w:highlight w:val="red"/>
                  <w:lang w:eastAsia="zh-CN"/>
                  <w:rPrChange w:id="222" w:author="RP-252126" w:date="2025-09-09T08:03:00Z" w16du:dateUtc="2025-09-09T06:03:00Z">
                    <w:rPr>
                      <w:rFonts w:eastAsia="Yu Mincho" w:cs="Arial"/>
                      <w:lang w:eastAsia="zh-CN"/>
                    </w:rPr>
                  </w:rPrChange>
                </w:rPr>
                <w:t>Around</w:t>
              </w:r>
              <w:proofErr w:type="spellEnd"/>
              <w:r w:rsidRPr="00A31440">
                <w:rPr>
                  <w:rFonts w:eastAsia="Yu Mincho" w:cs="Arial"/>
                  <w:highlight w:val="red"/>
                  <w:lang w:eastAsia="zh-CN"/>
                  <w:rPrChange w:id="223" w:author="RP-252126" w:date="2025-09-09T08:03:00Z" w16du:dateUtc="2025-09-09T06:03:00Z">
                    <w:rPr>
                      <w:rFonts w:eastAsia="Yu Mincho" w:cs="Arial"/>
                      <w:lang w:eastAsia="zh-CN"/>
                    </w:rPr>
                  </w:rPrChange>
                </w:rPr>
                <w:t xml:space="preserve"> 7GHz: Up to 16 Tx and Rx antenna elements</w:t>
              </w:r>
            </w:ins>
          </w:p>
          <w:p w14:paraId="13C40671" w14:textId="77777777" w:rsidR="00DB1BFB" w:rsidRPr="00DB1BFB" w:rsidRDefault="00DB1BFB" w:rsidP="00DB1BFB">
            <w:pPr>
              <w:pStyle w:val="TAL"/>
              <w:snapToGrid w:val="0"/>
              <w:spacing w:line="360" w:lineRule="auto"/>
              <w:rPr>
                <w:ins w:id="224" w:author="RP-251993" w:date="2025-09-04T17:27:00Z" w16du:dateUtc="2025-09-04T15:27:00Z"/>
                <w:rFonts w:eastAsiaTheme="minorEastAsia" w:cs="Arial"/>
                <w:lang w:eastAsia="zh-CN"/>
              </w:rPr>
            </w:pPr>
            <w:ins w:id="225" w:author="RP-251993" w:date="2025-09-04T17:27:00Z" w16du:dateUtc="2025-09-04T15:27:00Z">
              <w:r w:rsidRPr="00DB1BFB">
                <w:rPr>
                  <w:rFonts w:eastAsiaTheme="minorEastAsia" w:cs="Arial"/>
                  <w:highlight w:val="red"/>
                  <w:lang w:eastAsia="zh-CN"/>
                  <w:rPrChange w:id="226" w:author="RP-251993" w:date="2025-09-04T17:28:00Z" w16du:dateUtc="2025-09-04T15:28:00Z">
                    <w:rPr>
                      <w:rFonts w:eastAsiaTheme="minorEastAsia" w:cs="Arial"/>
                      <w:lang w:eastAsia="zh-CN"/>
                    </w:rPr>
                  </w:rPrChange>
                </w:rPr>
                <w:t>Around 7 GHz and around 15 GHz: Up to [8] Tx and Rx antenna elements</w:t>
              </w:r>
            </w:ins>
          </w:p>
          <w:p w14:paraId="0F052510" w14:textId="77777777" w:rsidR="00DB1BFB" w:rsidRDefault="00DB1BFB" w:rsidP="00DB1BFB">
            <w:pPr>
              <w:pStyle w:val="TAL"/>
              <w:snapToGrid w:val="0"/>
              <w:spacing w:line="360" w:lineRule="auto"/>
              <w:rPr>
                <w:ins w:id="227" w:author="RP-252581" w:date="2025-09-09T14:36:00Z" w16du:dateUtc="2025-09-09T12:36:00Z"/>
                <w:rFonts w:eastAsiaTheme="minorEastAsia" w:cs="Arial"/>
                <w:lang w:eastAsia="zh-CN"/>
              </w:rPr>
            </w:pPr>
            <w:ins w:id="228" w:author="RP-251993" w:date="2025-09-04T17:27:00Z" w16du:dateUtc="2025-09-04T15:27:00Z">
              <w:r w:rsidRPr="00DB1BFB">
                <w:rPr>
                  <w:rFonts w:eastAsiaTheme="minorEastAsia" w:cs="Arial"/>
                  <w:highlight w:val="black"/>
                  <w:lang w:eastAsia="zh-CN"/>
                  <w:rPrChange w:id="229" w:author="RP-251993" w:date="2025-09-04T17:28:00Z" w16du:dateUtc="2025-09-04T15:28:00Z">
                    <w:rPr>
                      <w:rFonts w:eastAsiaTheme="minorEastAsia" w:cs="Arial"/>
                      <w:lang w:eastAsia="zh-CN"/>
                    </w:rPr>
                  </w:rPrChange>
                </w:rPr>
                <w:t>Around 30 GHz: Up to 32 Tx and Rx antenna elements</w:t>
              </w:r>
            </w:ins>
          </w:p>
          <w:p w14:paraId="0C29075E" w14:textId="77777777" w:rsidR="00E53D77" w:rsidRDefault="00E53D77" w:rsidP="00DB1BFB">
            <w:pPr>
              <w:pStyle w:val="TAL"/>
              <w:snapToGrid w:val="0"/>
              <w:spacing w:line="360" w:lineRule="auto"/>
              <w:rPr>
                <w:ins w:id="230" w:author="RP-252581" w:date="2025-09-09T14:36:00Z" w16du:dateUtc="2025-09-09T12:36:00Z"/>
                <w:rFonts w:eastAsiaTheme="minorEastAsia" w:cs="Arial"/>
                <w:lang w:eastAsia="zh-CN"/>
              </w:rPr>
            </w:pPr>
          </w:p>
          <w:p w14:paraId="54B11428" w14:textId="77777777" w:rsidR="00E53D77" w:rsidRPr="00AE1A7D" w:rsidRDefault="00E53D77" w:rsidP="00E53D77">
            <w:pPr>
              <w:pStyle w:val="TAL"/>
              <w:snapToGrid w:val="0"/>
              <w:spacing w:line="360" w:lineRule="auto"/>
              <w:rPr>
                <w:ins w:id="231" w:author="RP-252581" w:date="2025-09-09T14:36:00Z" w16du:dateUtc="2025-09-09T12:36:00Z"/>
                <w:rFonts w:eastAsiaTheme="minorEastAsia" w:cs="Arial"/>
                <w:highlight w:val="red"/>
                <w:lang w:eastAsia="zh-CN"/>
                <w:rPrChange w:id="232" w:author="RP-252470" w:date="2025-09-10T15:58:00Z" w16du:dateUtc="2025-09-10T13:58:00Z">
                  <w:rPr>
                    <w:ins w:id="233" w:author="RP-252581" w:date="2025-09-09T14:36:00Z" w16du:dateUtc="2025-09-09T12:36:00Z"/>
                    <w:rFonts w:eastAsiaTheme="minorEastAsia" w:cs="Arial"/>
                    <w:lang w:eastAsia="zh-CN"/>
                  </w:rPr>
                </w:rPrChange>
              </w:rPr>
            </w:pPr>
            <w:proofErr w:type="spellStart"/>
            <w:ins w:id="234" w:author="RP-252581" w:date="2025-09-09T14:36:00Z" w16du:dateUtc="2025-09-09T12:36:00Z">
              <w:r w:rsidRPr="00AE1A7D">
                <w:rPr>
                  <w:rFonts w:eastAsiaTheme="minorEastAsia" w:cs="Arial"/>
                  <w:highlight w:val="red"/>
                  <w:lang w:eastAsia="zh-CN"/>
                  <w:rPrChange w:id="235" w:author="RP-252470" w:date="2025-09-10T15:58:00Z" w16du:dateUtc="2025-09-10T13:58:00Z">
                    <w:rPr>
                      <w:rFonts w:eastAsiaTheme="minorEastAsia" w:cs="Arial"/>
                      <w:lang w:eastAsia="zh-CN"/>
                    </w:rPr>
                  </w:rPrChange>
                </w:rPr>
                <w:t>eMBB</w:t>
              </w:r>
              <w:proofErr w:type="spellEnd"/>
              <w:r w:rsidRPr="00AE1A7D">
                <w:rPr>
                  <w:rFonts w:eastAsiaTheme="minorEastAsia" w:cs="Arial"/>
                  <w:highlight w:val="red"/>
                  <w:lang w:eastAsia="zh-CN"/>
                  <w:rPrChange w:id="236" w:author="RP-252470" w:date="2025-09-10T15:58:00Z" w16du:dateUtc="2025-09-10T13:58:00Z">
                    <w:rPr>
                      <w:rFonts w:eastAsiaTheme="minorEastAsia" w:cs="Arial"/>
                      <w:lang w:eastAsia="zh-CN"/>
                    </w:rPr>
                  </w:rPrChange>
                </w:rPr>
                <w:t xml:space="preserve"> UE “handheld” device (used in </w:t>
              </w:r>
              <w:proofErr w:type="spellStart"/>
              <w:r w:rsidRPr="00AE1A7D">
                <w:rPr>
                  <w:rFonts w:eastAsiaTheme="minorEastAsia" w:cs="Arial"/>
                  <w:highlight w:val="red"/>
                  <w:lang w:eastAsia="zh-CN"/>
                  <w:rPrChange w:id="237" w:author="RP-252470" w:date="2025-09-10T15:58:00Z" w16du:dateUtc="2025-09-10T13:58:00Z">
                    <w:rPr>
                      <w:rFonts w:eastAsiaTheme="minorEastAsia" w:cs="Arial"/>
                      <w:lang w:eastAsia="zh-CN"/>
                    </w:rPr>
                  </w:rPrChange>
                </w:rPr>
                <w:t>eMBB</w:t>
              </w:r>
              <w:proofErr w:type="spellEnd"/>
              <w:r w:rsidRPr="00AE1A7D">
                <w:rPr>
                  <w:rFonts w:eastAsiaTheme="minorEastAsia" w:cs="Arial"/>
                  <w:highlight w:val="red"/>
                  <w:lang w:eastAsia="zh-CN"/>
                  <w:rPrChange w:id="238" w:author="RP-252470" w:date="2025-09-10T15:58:00Z" w16du:dateUtc="2025-09-10T13:58:00Z">
                    <w:rPr>
                      <w:rFonts w:eastAsiaTheme="minorEastAsia" w:cs="Arial"/>
                      <w:lang w:eastAsia="zh-CN"/>
                    </w:rPr>
                  </w:rPrChange>
                </w:rPr>
                <w:t>/Positioning):</w:t>
              </w:r>
            </w:ins>
          </w:p>
          <w:p w14:paraId="285F26B6" w14:textId="77777777" w:rsidR="00E53D77" w:rsidRPr="00AE1A7D" w:rsidRDefault="00E53D77" w:rsidP="00E53D77">
            <w:pPr>
              <w:pStyle w:val="TAL"/>
              <w:snapToGrid w:val="0"/>
              <w:spacing w:line="360" w:lineRule="auto"/>
              <w:rPr>
                <w:ins w:id="239" w:author="RP-252581" w:date="2025-09-09T14:36:00Z" w16du:dateUtc="2025-09-09T12:36:00Z"/>
                <w:rFonts w:eastAsiaTheme="minorEastAsia" w:cs="Arial"/>
                <w:highlight w:val="red"/>
                <w:lang w:eastAsia="zh-CN"/>
                <w:rPrChange w:id="240" w:author="RP-252470" w:date="2025-09-10T15:58:00Z" w16du:dateUtc="2025-09-10T13:58:00Z">
                  <w:rPr>
                    <w:ins w:id="241" w:author="RP-252581" w:date="2025-09-09T14:36:00Z" w16du:dateUtc="2025-09-09T12:36:00Z"/>
                    <w:rFonts w:eastAsiaTheme="minorEastAsia" w:cs="Arial"/>
                    <w:lang w:eastAsia="zh-CN"/>
                  </w:rPr>
                </w:rPrChange>
              </w:rPr>
            </w:pPr>
            <w:ins w:id="242" w:author="RP-252581" w:date="2025-09-09T14:36:00Z" w16du:dateUtc="2025-09-09T12:36:00Z">
              <w:r w:rsidRPr="00AE1A7D">
                <w:rPr>
                  <w:rFonts w:eastAsiaTheme="minorEastAsia" w:cs="Arial"/>
                  <w:highlight w:val="red"/>
                  <w:lang w:eastAsia="zh-CN"/>
                  <w:rPrChange w:id="243"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244" w:author="RP-252470" w:date="2025-09-10T15:58:00Z" w16du:dateUtc="2025-09-10T13:58:00Z">
                    <w:rPr>
                      <w:rFonts w:eastAsiaTheme="minorEastAsia" w:cs="Arial"/>
                      <w:lang w:eastAsia="zh-CN"/>
                    </w:rPr>
                  </w:rPrChange>
                </w:rPr>
                <w:tab/>
                <w:t>Around 4 GHz: Up to 4 Tx and 4 Rx antenna elements</w:t>
              </w:r>
            </w:ins>
          </w:p>
          <w:p w14:paraId="655CE856" w14:textId="77777777" w:rsidR="00E53D77" w:rsidRPr="00AE1A7D" w:rsidRDefault="00E53D77" w:rsidP="00E53D77">
            <w:pPr>
              <w:pStyle w:val="TAL"/>
              <w:snapToGrid w:val="0"/>
              <w:spacing w:line="360" w:lineRule="auto"/>
              <w:rPr>
                <w:ins w:id="245" w:author="RP-252581" w:date="2025-09-09T14:36:00Z" w16du:dateUtc="2025-09-09T12:36:00Z"/>
                <w:rFonts w:eastAsiaTheme="minorEastAsia" w:cs="Arial"/>
                <w:highlight w:val="red"/>
                <w:lang w:eastAsia="zh-CN"/>
                <w:rPrChange w:id="246" w:author="RP-252470" w:date="2025-09-10T15:58:00Z" w16du:dateUtc="2025-09-10T13:58:00Z">
                  <w:rPr>
                    <w:ins w:id="247" w:author="RP-252581" w:date="2025-09-09T14:36:00Z" w16du:dateUtc="2025-09-09T12:36:00Z"/>
                    <w:rFonts w:eastAsiaTheme="minorEastAsia" w:cs="Arial"/>
                    <w:lang w:eastAsia="zh-CN"/>
                  </w:rPr>
                </w:rPrChange>
              </w:rPr>
            </w:pPr>
            <w:ins w:id="248" w:author="RP-252581" w:date="2025-09-09T14:36:00Z" w16du:dateUtc="2025-09-09T12:36:00Z">
              <w:r w:rsidRPr="00AE1A7D">
                <w:rPr>
                  <w:rFonts w:eastAsiaTheme="minorEastAsia" w:cs="Arial"/>
                  <w:highlight w:val="red"/>
                  <w:lang w:eastAsia="zh-CN"/>
                  <w:rPrChange w:id="249"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250" w:author="RP-252470" w:date="2025-09-10T15:58:00Z" w16du:dateUtc="2025-09-10T13:58:00Z">
                    <w:rPr>
                      <w:rFonts w:eastAsiaTheme="minorEastAsia" w:cs="Arial"/>
                      <w:lang w:eastAsia="zh-CN"/>
                    </w:rPr>
                  </w:rPrChange>
                </w:rPr>
                <w:tab/>
                <w:t>Around 7 GHz: Up to 4 Tx and 8 Rx antenna elements</w:t>
              </w:r>
            </w:ins>
          </w:p>
          <w:p w14:paraId="0BA33D71" w14:textId="5356391D" w:rsidR="00E53D77" w:rsidRPr="00AE1A7D" w:rsidRDefault="00E53D77" w:rsidP="00E53D77">
            <w:pPr>
              <w:pStyle w:val="TAL"/>
              <w:snapToGrid w:val="0"/>
              <w:spacing w:line="360" w:lineRule="auto"/>
              <w:rPr>
                <w:ins w:id="251" w:author="RP-252581" w:date="2025-09-09T14:36:00Z" w16du:dateUtc="2025-09-09T12:36:00Z"/>
                <w:rFonts w:eastAsiaTheme="minorEastAsia" w:cs="Arial"/>
                <w:highlight w:val="red"/>
                <w:lang w:eastAsia="zh-CN"/>
                <w:rPrChange w:id="252" w:author="RP-252470" w:date="2025-09-10T15:58:00Z" w16du:dateUtc="2025-09-10T13:58:00Z">
                  <w:rPr>
                    <w:ins w:id="253" w:author="RP-252581" w:date="2025-09-09T14:36:00Z" w16du:dateUtc="2025-09-09T12:36:00Z"/>
                    <w:rFonts w:eastAsiaTheme="minorEastAsia" w:cs="Arial"/>
                    <w:lang w:eastAsia="zh-CN"/>
                  </w:rPr>
                </w:rPrChange>
              </w:rPr>
            </w:pPr>
            <w:ins w:id="254" w:author="RP-252581" w:date="2025-09-09T14:36:00Z" w16du:dateUtc="2025-09-09T12:36:00Z">
              <w:r w:rsidRPr="00AE1A7D">
                <w:rPr>
                  <w:rFonts w:eastAsiaTheme="minorEastAsia" w:cs="Arial"/>
                  <w:highlight w:val="red"/>
                  <w:lang w:eastAsia="zh-CN"/>
                  <w:rPrChange w:id="255"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256" w:author="RP-252470" w:date="2025-09-10T15:58:00Z" w16du:dateUtc="2025-09-10T13:58:00Z">
                    <w:rPr>
                      <w:rFonts w:eastAsiaTheme="minorEastAsia" w:cs="Arial"/>
                      <w:lang w:eastAsia="zh-CN"/>
                    </w:rPr>
                  </w:rPrChange>
                </w:rPr>
                <w:tab/>
                <w:t>Around 30 GHz: Up to 8 Tx and 8 Rx antenna elements</w:t>
              </w:r>
            </w:ins>
          </w:p>
          <w:p w14:paraId="1078CA2E" w14:textId="77777777" w:rsidR="00E53D77" w:rsidRPr="00AE1A7D" w:rsidRDefault="00E53D77" w:rsidP="00E53D77">
            <w:pPr>
              <w:pStyle w:val="TAL"/>
              <w:snapToGrid w:val="0"/>
              <w:spacing w:line="360" w:lineRule="auto"/>
              <w:rPr>
                <w:ins w:id="257" w:author="RP-252581" w:date="2025-09-09T14:36:00Z" w16du:dateUtc="2025-09-09T12:36:00Z"/>
                <w:rFonts w:eastAsiaTheme="minorEastAsia" w:cs="Arial"/>
                <w:highlight w:val="red"/>
                <w:lang w:eastAsia="zh-CN"/>
                <w:rPrChange w:id="258" w:author="RP-252470" w:date="2025-09-10T15:58:00Z" w16du:dateUtc="2025-09-10T13:58:00Z">
                  <w:rPr>
                    <w:ins w:id="259" w:author="RP-252581" w:date="2025-09-09T14:36:00Z" w16du:dateUtc="2025-09-09T12:36:00Z"/>
                    <w:rFonts w:eastAsiaTheme="minorEastAsia" w:cs="Arial"/>
                    <w:lang w:eastAsia="zh-CN"/>
                  </w:rPr>
                </w:rPrChange>
              </w:rPr>
            </w:pPr>
            <w:ins w:id="260" w:author="RP-252581" w:date="2025-09-09T14:36:00Z" w16du:dateUtc="2025-09-09T12:36:00Z">
              <w:r w:rsidRPr="00AE1A7D">
                <w:rPr>
                  <w:rFonts w:eastAsiaTheme="minorEastAsia" w:cs="Arial"/>
                  <w:highlight w:val="red"/>
                  <w:lang w:eastAsia="zh-CN"/>
                  <w:rPrChange w:id="261" w:author="RP-252470" w:date="2025-09-10T15:58:00Z" w16du:dateUtc="2025-09-10T13:58:00Z">
                    <w:rPr>
                      <w:rFonts w:eastAsiaTheme="minorEastAsia" w:cs="Arial"/>
                      <w:lang w:eastAsia="zh-CN"/>
                    </w:rPr>
                  </w:rPrChange>
                </w:rPr>
                <w:t>Optional</w:t>
              </w:r>
            </w:ins>
          </w:p>
          <w:p w14:paraId="04F10E0C" w14:textId="77777777" w:rsidR="00E53D77" w:rsidRPr="00AE1A7D" w:rsidRDefault="00E53D77" w:rsidP="00E53D77">
            <w:pPr>
              <w:pStyle w:val="TAL"/>
              <w:snapToGrid w:val="0"/>
              <w:spacing w:line="360" w:lineRule="auto"/>
              <w:rPr>
                <w:ins w:id="262" w:author="RP-252581" w:date="2025-09-09T14:36:00Z" w16du:dateUtc="2025-09-09T12:36:00Z"/>
                <w:rFonts w:eastAsiaTheme="minorEastAsia" w:cs="Arial"/>
                <w:highlight w:val="red"/>
                <w:lang w:eastAsia="zh-CN"/>
                <w:rPrChange w:id="263" w:author="RP-252470" w:date="2025-09-10T15:58:00Z" w16du:dateUtc="2025-09-10T13:58:00Z">
                  <w:rPr>
                    <w:ins w:id="264" w:author="RP-252581" w:date="2025-09-09T14:36:00Z" w16du:dateUtc="2025-09-09T12:36:00Z"/>
                    <w:rFonts w:eastAsiaTheme="minorEastAsia" w:cs="Arial"/>
                    <w:lang w:eastAsia="zh-CN"/>
                  </w:rPr>
                </w:rPrChange>
              </w:rPr>
            </w:pPr>
            <w:proofErr w:type="spellStart"/>
            <w:ins w:id="265" w:author="RP-252581" w:date="2025-09-09T14:36:00Z" w16du:dateUtc="2025-09-09T12:36:00Z">
              <w:r w:rsidRPr="00AE1A7D">
                <w:rPr>
                  <w:rFonts w:eastAsiaTheme="minorEastAsia" w:cs="Arial"/>
                  <w:highlight w:val="red"/>
                  <w:lang w:eastAsia="zh-CN"/>
                  <w:rPrChange w:id="266" w:author="RP-252470" w:date="2025-09-10T15:58:00Z" w16du:dateUtc="2025-09-10T13:58:00Z">
                    <w:rPr>
                      <w:rFonts w:eastAsiaTheme="minorEastAsia" w:cs="Arial"/>
                      <w:lang w:eastAsia="zh-CN"/>
                    </w:rPr>
                  </w:rPrChange>
                </w:rPr>
                <w:t>eMBB</w:t>
              </w:r>
              <w:proofErr w:type="spellEnd"/>
              <w:r w:rsidRPr="00AE1A7D">
                <w:rPr>
                  <w:rFonts w:eastAsiaTheme="minorEastAsia" w:cs="Arial"/>
                  <w:highlight w:val="red"/>
                  <w:lang w:eastAsia="zh-CN"/>
                  <w:rPrChange w:id="267" w:author="RP-252470" w:date="2025-09-10T15:58:00Z" w16du:dateUtc="2025-09-10T13:58:00Z">
                    <w:rPr>
                      <w:rFonts w:eastAsiaTheme="minorEastAsia" w:cs="Arial"/>
                      <w:lang w:eastAsia="zh-CN"/>
                    </w:rPr>
                  </w:rPrChange>
                </w:rPr>
                <w:t xml:space="preserve"> UE “non-handheld” device (used in </w:t>
              </w:r>
              <w:proofErr w:type="spellStart"/>
              <w:r w:rsidRPr="00AE1A7D">
                <w:rPr>
                  <w:rFonts w:eastAsiaTheme="minorEastAsia" w:cs="Arial"/>
                  <w:highlight w:val="red"/>
                  <w:lang w:eastAsia="zh-CN"/>
                  <w:rPrChange w:id="268" w:author="RP-252470" w:date="2025-09-10T15:58:00Z" w16du:dateUtc="2025-09-10T13:58:00Z">
                    <w:rPr>
                      <w:rFonts w:eastAsiaTheme="minorEastAsia" w:cs="Arial"/>
                      <w:lang w:eastAsia="zh-CN"/>
                    </w:rPr>
                  </w:rPrChange>
                </w:rPr>
                <w:t>eMBB</w:t>
              </w:r>
              <w:proofErr w:type="spellEnd"/>
              <w:r w:rsidRPr="00AE1A7D">
                <w:rPr>
                  <w:rFonts w:eastAsiaTheme="minorEastAsia" w:cs="Arial"/>
                  <w:highlight w:val="red"/>
                  <w:lang w:eastAsia="zh-CN"/>
                  <w:rPrChange w:id="269" w:author="RP-252470" w:date="2025-09-10T15:58:00Z" w16du:dateUtc="2025-09-10T13:58:00Z">
                    <w:rPr>
                      <w:rFonts w:eastAsiaTheme="minorEastAsia" w:cs="Arial"/>
                      <w:lang w:eastAsia="zh-CN"/>
                    </w:rPr>
                  </w:rPrChange>
                </w:rPr>
                <w:t>/Positioning):</w:t>
              </w:r>
            </w:ins>
          </w:p>
          <w:p w14:paraId="2EB492D7" w14:textId="77777777" w:rsidR="00E53D77" w:rsidRPr="00AE1A7D" w:rsidRDefault="00E53D77" w:rsidP="00E53D77">
            <w:pPr>
              <w:pStyle w:val="TAL"/>
              <w:snapToGrid w:val="0"/>
              <w:spacing w:line="360" w:lineRule="auto"/>
              <w:rPr>
                <w:ins w:id="270" w:author="RP-252581" w:date="2025-09-09T14:36:00Z" w16du:dateUtc="2025-09-09T12:36:00Z"/>
                <w:rFonts w:eastAsiaTheme="minorEastAsia" w:cs="Arial"/>
                <w:highlight w:val="red"/>
                <w:lang w:eastAsia="zh-CN"/>
                <w:rPrChange w:id="271" w:author="RP-252470" w:date="2025-09-10T15:58:00Z" w16du:dateUtc="2025-09-10T13:58:00Z">
                  <w:rPr>
                    <w:ins w:id="272" w:author="RP-252581" w:date="2025-09-09T14:36:00Z" w16du:dateUtc="2025-09-09T12:36:00Z"/>
                    <w:rFonts w:eastAsiaTheme="minorEastAsia" w:cs="Arial"/>
                    <w:lang w:eastAsia="zh-CN"/>
                  </w:rPr>
                </w:rPrChange>
              </w:rPr>
            </w:pPr>
            <w:ins w:id="273" w:author="RP-252581" w:date="2025-09-09T14:36:00Z" w16du:dateUtc="2025-09-09T12:36:00Z">
              <w:r w:rsidRPr="00AE1A7D">
                <w:rPr>
                  <w:rFonts w:eastAsiaTheme="minorEastAsia" w:cs="Arial"/>
                  <w:highlight w:val="red"/>
                  <w:lang w:eastAsia="zh-CN"/>
                  <w:rPrChange w:id="274"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275" w:author="RP-252470" w:date="2025-09-10T15:58:00Z" w16du:dateUtc="2025-09-10T13:58:00Z">
                    <w:rPr>
                      <w:rFonts w:eastAsiaTheme="minorEastAsia" w:cs="Arial"/>
                      <w:lang w:eastAsia="zh-CN"/>
                    </w:rPr>
                  </w:rPrChange>
                </w:rPr>
                <w:tab/>
                <w:t>Around 4 GHz: Up to 8 Tx and 8 Rx antenna elements</w:t>
              </w:r>
            </w:ins>
          </w:p>
          <w:p w14:paraId="60720996" w14:textId="77777777" w:rsidR="00E53D77" w:rsidRPr="00AE1A7D" w:rsidRDefault="00E53D77" w:rsidP="00E53D77">
            <w:pPr>
              <w:pStyle w:val="TAL"/>
              <w:snapToGrid w:val="0"/>
              <w:spacing w:line="360" w:lineRule="auto"/>
              <w:rPr>
                <w:ins w:id="276" w:author="RP-252581" w:date="2025-09-09T14:36:00Z" w16du:dateUtc="2025-09-09T12:36:00Z"/>
                <w:rFonts w:eastAsiaTheme="minorEastAsia" w:cs="Arial"/>
                <w:highlight w:val="red"/>
                <w:lang w:eastAsia="zh-CN"/>
                <w:rPrChange w:id="277" w:author="RP-252470" w:date="2025-09-10T15:58:00Z" w16du:dateUtc="2025-09-10T13:58:00Z">
                  <w:rPr>
                    <w:ins w:id="278" w:author="RP-252581" w:date="2025-09-09T14:36:00Z" w16du:dateUtc="2025-09-09T12:36:00Z"/>
                    <w:rFonts w:eastAsiaTheme="minorEastAsia" w:cs="Arial"/>
                    <w:lang w:eastAsia="zh-CN"/>
                  </w:rPr>
                </w:rPrChange>
              </w:rPr>
            </w:pPr>
            <w:ins w:id="279" w:author="RP-252581" w:date="2025-09-09T14:36:00Z" w16du:dateUtc="2025-09-09T12:36:00Z">
              <w:r w:rsidRPr="00AE1A7D">
                <w:rPr>
                  <w:rFonts w:eastAsiaTheme="minorEastAsia" w:cs="Arial"/>
                  <w:highlight w:val="red"/>
                  <w:lang w:eastAsia="zh-CN"/>
                  <w:rPrChange w:id="280"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281" w:author="RP-252470" w:date="2025-09-10T15:58:00Z" w16du:dateUtc="2025-09-10T13:58:00Z">
                    <w:rPr>
                      <w:rFonts w:eastAsiaTheme="minorEastAsia" w:cs="Arial"/>
                      <w:lang w:eastAsia="zh-CN"/>
                    </w:rPr>
                  </w:rPrChange>
                </w:rPr>
                <w:tab/>
                <w:t>Around 7 GHz: Up to 8 Tx and 8 Rx antenna elements</w:t>
              </w:r>
            </w:ins>
          </w:p>
          <w:p w14:paraId="11E6A446" w14:textId="77777777" w:rsidR="00E53D77" w:rsidRPr="00E53D77" w:rsidRDefault="00E53D77" w:rsidP="00E53D77">
            <w:pPr>
              <w:pStyle w:val="TAL"/>
              <w:snapToGrid w:val="0"/>
              <w:spacing w:line="360" w:lineRule="auto"/>
              <w:rPr>
                <w:ins w:id="282" w:author="RP-252581" w:date="2025-09-09T14:36:00Z" w16du:dateUtc="2025-09-09T12:36:00Z"/>
                <w:rFonts w:eastAsiaTheme="minorEastAsia" w:cs="Arial"/>
                <w:lang w:eastAsia="zh-CN"/>
              </w:rPr>
            </w:pPr>
            <w:ins w:id="283" w:author="RP-252581" w:date="2025-09-09T14:36:00Z" w16du:dateUtc="2025-09-09T12:36:00Z">
              <w:r w:rsidRPr="00AE1A7D">
                <w:rPr>
                  <w:rFonts w:eastAsiaTheme="minorEastAsia" w:cs="Arial"/>
                  <w:highlight w:val="red"/>
                  <w:lang w:eastAsia="zh-CN"/>
                  <w:rPrChange w:id="284"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285" w:author="RP-252470" w:date="2025-09-10T15:58:00Z" w16du:dateUtc="2025-09-10T13:58:00Z">
                    <w:rPr>
                      <w:rFonts w:eastAsiaTheme="minorEastAsia" w:cs="Arial"/>
                      <w:lang w:eastAsia="zh-CN"/>
                    </w:rPr>
                  </w:rPrChange>
                </w:rPr>
                <w:tab/>
                <w:t>Around 30 GHz: Up to 32 Tx and Rx antenna elements</w:t>
              </w:r>
            </w:ins>
          </w:p>
          <w:p w14:paraId="5838D0AB" w14:textId="77777777" w:rsidR="00E53D77" w:rsidRPr="00E53D77" w:rsidRDefault="00E53D77" w:rsidP="00E53D77">
            <w:pPr>
              <w:pStyle w:val="TAL"/>
              <w:snapToGrid w:val="0"/>
              <w:spacing w:line="360" w:lineRule="auto"/>
              <w:rPr>
                <w:ins w:id="286" w:author="RP-252581" w:date="2025-09-09T14:36:00Z" w16du:dateUtc="2025-09-09T12:36:00Z"/>
                <w:rFonts w:eastAsiaTheme="minorEastAsia" w:cs="Arial"/>
                <w:lang w:eastAsia="zh-CN"/>
              </w:rPr>
            </w:pPr>
          </w:p>
          <w:p w14:paraId="11BD5C15" w14:textId="16AA15A7" w:rsidR="00E53D77" w:rsidRPr="00C60561" w:rsidRDefault="00E53D77" w:rsidP="00E53D77">
            <w:pPr>
              <w:pStyle w:val="TAL"/>
              <w:snapToGrid w:val="0"/>
              <w:spacing w:line="360" w:lineRule="auto"/>
              <w:rPr>
                <w:rFonts w:eastAsiaTheme="minorEastAsia" w:cs="Arial"/>
                <w:lang w:eastAsia="zh-CN"/>
              </w:rPr>
            </w:pPr>
            <w:ins w:id="287" w:author="RP-252581" w:date="2025-09-09T14:36:00Z" w16du:dateUtc="2025-09-09T12:36:00Z">
              <w:r w:rsidRPr="00E53D77">
                <w:rPr>
                  <w:rFonts w:eastAsiaTheme="minorEastAsia" w:cs="Arial"/>
                  <w:lang w:eastAsia="zh-CN"/>
                </w:rPr>
                <w:t>Note: For around 30 GHz, with multi-panel UE, it is the number of simultaneously used antenna elements.</w:t>
              </w:r>
            </w:ins>
          </w:p>
        </w:tc>
      </w:tr>
      <w:tr w:rsidR="00CE764C" w:rsidRPr="006964B7" w14:paraId="6C3A0527" w14:textId="77777777" w:rsidTr="00774542">
        <w:trPr>
          <w:ins w:id="288" w:author="RP-252021" w:date="2025-09-08T16:48:00Z"/>
        </w:trPr>
        <w:tc>
          <w:tcPr>
            <w:tcW w:w="1896" w:type="dxa"/>
            <w:shd w:val="clear" w:color="auto" w:fill="FFFFFF"/>
          </w:tcPr>
          <w:p w14:paraId="2307A5C1" w14:textId="2A4BA843" w:rsidR="00CE764C" w:rsidRPr="00C60561" w:rsidRDefault="00CE764C" w:rsidP="00774542">
            <w:pPr>
              <w:pStyle w:val="TAL"/>
              <w:snapToGrid w:val="0"/>
              <w:spacing w:line="360" w:lineRule="auto"/>
              <w:rPr>
                <w:ins w:id="289" w:author="RP-252021" w:date="2025-09-08T16:48:00Z" w16du:dateUtc="2025-09-08T14:48:00Z"/>
                <w:rFonts w:cs="Arial"/>
                <w:lang w:eastAsia="zh-CN"/>
              </w:rPr>
            </w:pPr>
            <w:ins w:id="290" w:author="RP-252021" w:date="2025-09-08T16:48:00Z" w16du:dateUtc="2025-09-08T14:48:00Z">
              <w:r w:rsidRPr="00CE764C">
                <w:rPr>
                  <w:rFonts w:cs="Arial"/>
                  <w:lang w:eastAsia="zh-CN"/>
                </w:rPr>
                <w:t>Multi-TRP operation</w:t>
              </w:r>
            </w:ins>
          </w:p>
        </w:tc>
        <w:tc>
          <w:tcPr>
            <w:tcW w:w="7460" w:type="dxa"/>
            <w:shd w:val="clear" w:color="auto" w:fill="FFFFFF"/>
          </w:tcPr>
          <w:p w14:paraId="5A062656" w14:textId="77777777" w:rsidR="00CE764C" w:rsidRPr="00CE764C" w:rsidRDefault="00CE764C" w:rsidP="00CE764C">
            <w:pPr>
              <w:pStyle w:val="TAL"/>
              <w:rPr>
                <w:ins w:id="291" w:author="RP-252021" w:date="2025-09-08T16:48:00Z" w16du:dateUtc="2025-09-08T14:48:00Z"/>
                <w:rFonts w:eastAsiaTheme="minorEastAsia"/>
                <w:color w:val="FF0000"/>
                <w:u w:val="single"/>
                <w:lang w:eastAsia="zh-CN"/>
              </w:rPr>
            </w:pPr>
            <w:ins w:id="292" w:author="RP-252021" w:date="2025-09-08T16:48:00Z" w16du:dateUtc="2025-09-08T14:48:00Z">
              <w:r w:rsidRPr="00CE764C">
                <w:rPr>
                  <w:rFonts w:eastAsiaTheme="minorEastAsia"/>
                  <w:color w:val="FF0000"/>
                  <w:u w:val="single"/>
                  <w:lang w:eastAsia="zh-CN"/>
                </w:rPr>
                <w:t>Around 4GHz and 7GHz: single TRP, or coherent joint transmission multi-TRP</w:t>
              </w:r>
            </w:ins>
          </w:p>
          <w:p w14:paraId="38F99C77" w14:textId="77777777" w:rsidR="00CE764C" w:rsidRPr="00CE764C" w:rsidRDefault="00CE764C" w:rsidP="00CE764C">
            <w:pPr>
              <w:pStyle w:val="TAL"/>
              <w:rPr>
                <w:ins w:id="293" w:author="RP-252021" w:date="2025-09-08T16:48:00Z" w16du:dateUtc="2025-09-08T14:48:00Z"/>
                <w:rFonts w:eastAsiaTheme="minorEastAsia"/>
                <w:color w:val="FF0000"/>
                <w:u w:val="single"/>
                <w:lang w:eastAsia="zh-CN"/>
              </w:rPr>
            </w:pPr>
            <w:ins w:id="294" w:author="RP-252021" w:date="2025-09-08T16:48:00Z" w16du:dateUtc="2025-09-08T14:48:00Z">
              <w:r w:rsidRPr="00CE764C">
                <w:rPr>
                  <w:rFonts w:eastAsiaTheme="minorEastAsia"/>
                  <w:color w:val="FF0000"/>
                  <w:u w:val="single"/>
                  <w:lang w:eastAsia="zh-CN"/>
                </w:rPr>
                <w:t>Around 30GHz: single TRP, or non-coherent joint transmission multi-TRP</w:t>
              </w:r>
            </w:ins>
          </w:p>
          <w:p w14:paraId="5AF4584C" w14:textId="77777777" w:rsidR="00CE764C" w:rsidRPr="00CE764C" w:rsidRDefault="00CE764C" w:rsidP="00CE764C">
            <w:pPr>
              <w:pStyle w:val="TAL"/>
              <w:rPr>
                <w:ins w:id="295" w:author="RP-252021" w:date="2025-09-08T16:48:00Z" w16du:dateUtc="2025-09-08T14:48:00Z"/>
                <w:rFonts w:eastAsiaTheme="minorEastAsia"/>
                <w:color w:val="FF0000"/>
                <w:u w:val="single"/>
                <w:lang w:eastAsia="zh-CN"/>
              </w:rPr>
            </w:pPr>
          </w:p>
          <w:p w14:paraId="776EAEEF" w14:textId="6AEC37FE" w:rsidR="00CE764C" w:rsidRPr="001C7792" w:rsidRDefault="00CE764C" w:rsidP="00CE764C">
            <w:pPr>
              <w:pStyle w:val="TAL"/>
              <w:rPr>
                <w:ins w:id="296" w:author="RP-252021" w:date="2025-09-08T16:48:00Z" w16du:dateUtc="2025-09-08T14:48:00Z"/>
                <w:rFonts w:eastAsiaTheme="minorEastAsia"/>
                <w:color w:val="FF0000"/>
                <w:u w:val="single"/>
                <w:lang w:eastAsia="zh-CN"/>
              </w:rPr>
            </w:pPr>
            <w:ins w:id="297" w:author="RP-252021" w:date="2025-09-08T16:48:00Z" w16du:dateUtc="2025-09-08T14:48:00Z">
              <w:r w:rsidRPr="00CE764C">
                <w:rPr>
                  <w:rFonts w:eastAsiaTheme="minorEastAsia"/>
                  <w:color w:val="FF0000"/>
                  <w:u w:val="single"/>
                  <w:lang w:eastAsia="zh-CN"/>
                </w:rPr>
                <w:t>Note: TRP(s) can be all DL+UL TRP, or randomly selected from {DL+UL TRP, UL-only TRP}.</w:t>
              </w:r>
            </w:ins>
          </w:p>
        </w:tc>
      </w:tr>
      <w:tr w:rsidR="00DF07D6" w:rsidRPr="006964B7" w14:paraId="2977828D" w14:textId="77777777" w:rsidTr="00774542">
        <w:tc>
          <w:tcPr>
            <w:tcW w:w="1896" w:type="dxa"/>
            <w:shd w:val="clear" w:color="auto" w:fill="FFFFFF"/>
          </w:tcPr>
          <w:p w14:paraId="4739DCDE" w14:textId="77777777" w:rsidR="00DF07D6" w:rsidRPr="00AE1A7D" w:rsidRDefault="00DF07D6" w:rsidP="00774542">
            <w:pPr>
              <w:pStyle w:val="TAL"/>
              <w:snapToGrid w:val="0"/>
              <w:spacing w:line="360" w:lineRule="auto"/>
              <w:rPr>
                <w:ins w:id="298" w:author="RP-252581" w:date="2025-09-09T14:37:00Z" w16du:dateUtc="2025-09-09T12:37:00Z"/>
                <w:rFonts w:cs="Arial"/>
                <w:lang w:eastAsia="zh-CN"/>
              </w:rPr>
            </w:pPr>
            <w:r w:rsidRPr="00AE1A7D">
              <w:rPr>
                <w:rFonts w:cs="Arial"/>
                <w:lang w:eastAsia="zh-CN"/>
              </w:rPr>
              <w:t>User distribution and UE speed</w:t>
            </w:r>
          </w:p>
          <w:p w14:paraId="28FDEA58" w14:textId="0FEA3D13" w:rsidR="00E53D77" w:rsidRPr="00C60561" w:rsidRDefault="00E53D77" w:rsidP="00774542">
            <w:pPr>
              <w:pStyle w:val="TAL"/>
              <w:snapToGrid w:val="0"/>
              <w:spacing w:line="360" w:lineRule="auto"/>
              <w:rPr>
                <w:rFonts w:cs="Arial"/>
                <w:lang w:eastAsia="zh-CN"/>
              </w:rPr>
            </w:pPr>
            <w:ins w:id="299" w:author="RP-252581" w:date="2025-09-09T14:37:00Z" w16du:dateUtc="2025-09-09T12:37:00Z">
              <w:r w:rsidRPr="00AE1A7D">
                <w:rPr>
                  <w:rFonts w:cs="Arial"/>
                  <w:lang w:eastAsia="zh-CN"/>
                </w:rPr>
                <w:t>Service deployment and speed options</w:t>
              </w:r>
            </w:ins>
          </w:p>
        </w:tc>
        <w:tc>
          <w:tcPr>
            <w:tcW w:w="7460" w:type="dxa"/>
            <w:shd w:val="clear" w:color="auto" w:fill="FFFFFF"/>
          </w:tcPr>
          <w:p w14:paraId="637F00AA" w14:textId="77777777" w:rsidR="00E53D77" w:rsidRPr="00E53D77" w:rsidRDefault="00E53D77" w:rsidP="00E53D77">
            <w:pPr>
              <w:pStyle w:val="TAL"/>
              <w:snapToGrid w:val="0"/>
              <w:spacing w:line="360" w:lineRule="auto"/>
              <w:rPr>
                <w:ins w:id="300" w:author="RP-252581" w:date="2025-09-09T14:37:00Z" w16du:dateUtc="2025-09-09T12:37:00Z"/>
                <w:rFonts w:cs="Arial"/>
                <w:lang w:eastAsia="zh-CN"/>
              </w:rPr>
            </w:pPr>
            <w:proofErr w:type="spellStart"/>
            <w:ins w:id="301" w:author="RP-252581" w:date="2025-09-09T14:37:00Z" w16du:dateUtc="2025-09-09T12:37:00Z">
              <w:r w:rsidRPr="00E53D77">
                <w:rPr>
                  <w:rFonts w:cs="Arial"/>
                  <w:lang w:eastAsia="zh-CN"/>
                </w:rPr>
                <w:t>eMBB</w:t>
              </w:r>
              <w:proofErr w:type="spellEnd"/>
            </w:ins>
          </w:p>
          <w:p w14:paraId="3B9F19B8" w14:textId="19056E5E" w:rsidR="00E53D77" w:rsidRDefault="00E53D77">
            <w:pPr>
              <w:pStyle w:val="TAL"/>
              <w:numPr>
                <w:ilvl w:val="0"/>
                <w:numId w:val="35"/>
              </w:numPr>
              <w:snapToGrid w:val="0"/>
              <w:spacing w:line="360" w:lineRule="auto"/>
              <w:rPr>
                <w:ins w:id="302" w:author="RP-252581" w:date="2025-09-09T14:37:00Z" w16du:dateUtc="2025-09-09T12:37:00Z"/>
                <w:rFonts w:cs="Arial"/>
                <w:lang w:eastAsia="zh-CN"/>
              </w:rPr>
              <w:pPrChange w:id="303" w:author="RP-252581" w:date="2025-09-09T14:38:00Z" w16du:dateUtc="2025-09-09T12:38:00Z">
                <w:pPr>
                  <w:pStyle w:val="TAL"/>
                  <w:snapToGrid w:val="0"/>
                  <w:spacing w:line="360" w:lineRule="auto"/>
                </w:pPr>
              </w:pPrChange>
            </w:pPr>
            <w:ins w:id="304" w:author="RP-252581" w:date="2025-09-09T14:37:00Z" w16du:dateUtc="2025-09-09T12:37:00Z">
              <w:r w:rsidRPr="00E53D77">
                <w:rPr>
                  <w:rFonts w:cs="Arial"/>
                  <w:lang w:eastAsia="zh-CN"/>
                </w:rPr>
                <w:t xml:space="preserve">Profile 1 </w:t>
              </w:r>
            </w:ins>
          </w:p>
          <w:p w14:paraId="3013FA93" w14:textId="5EE61421" w:rsidR="00DF07D6" w:rsidRPr="00C60561" w:rsidRDefault="00DF07D6" w:rsidP="00E53D77">
            <w:pPr>
              <w:pStyle w:val="TAL"/>
              <w:snapToGrid w:val="0"/>
              <w:spacing w:line="360" w:lineRule="auto"/>
              <w:rPr>
                <w:rFonts w:cs="Arial"/>
                <w:lang w:eastAsia="zh-CN"/>
              </w:rPr>
            </w:pPr>
            <w:r w:rsidRPr="00C60561">
              <w:rPr>
                <w:rFonts w:cs="Arial"/>
                <w:lang w:eastAsia="zh-CN"/>
              </w:rPr>
              <w:t>100% Indoor, 3km/h,</w:t>
            </w:r>
            <w:ins w:id="305" w:author="RP-252001" w:date="2025-09-04T17:16:00Z" w16du:dateUtc="2025-09-04T15:16:00Z">
              <w:r w:rsidR="003A029B" w:rsidRPr="001C7792">
                <w:rPr>
                  <w:rFonts w:eastAsiaTheme="minorEastAsia" w:cs="Arial"/>
                  <w:color w:val="FF0000"/>
                  <w:u w:val="single"/>
                  <w:lang w:eastAsia="zh-CN"/>
                </w:rPr>
                <w:t xml:space="preserve"> 0km/h</w:t>
              </w:r>
            </w:ins>
          </w:p>
          <w:p w14:paraId="759895FB" w14:textId="77777777" w:rsidR="00DF07D6" w:rsidRDefault="00DF07D6" w:rsidP="00774542">
            <w:pPr>
              <w:pStyle w:val="TAL"/>
              <w:snapToGrid w:val="0"/>
              <w:spacing w:line="360" w:lineRule="auto"/>
              <w:rPr>
                <w:ins w:id="306" w:author="RP-252581" w:date="2025-09-09T14:37:00Z" w16du:dateUtc="2025-09-09T12:37:00Z"/>
                <w:rFonts w:eastAsiaTheme="minorEastAsia" w:cs="Arial"/>
                <w:lang w:eastAsia="zh-CN"/>
              </w:rPr>
            </w:pPr>
            <w:del w:id="307" w:author="RP-252121" w:date="2025-09-05T12:16:00Z" w16du:dateUtc="2025-09-05T10:16:00Z">
              <w:r w:rsidRPr="00C60561" w:rsidDel="00FE2331">
                <w:rPr>
                  <w:rFonts w:eastAsiaTheme="minorEastAsia" w:cs="Arial"/>
                  <w:lang w:eastAsia="zh-CN"/>
                </w:rPr>
                <w:delText>[</w:delText>
              </w:r>
            </w:del>
            <w:del w:id="308" w:author="RP-252581" w:date="2025-09-09T14:37:00Z" w16du:dateUtc="2025-09-09T12:37:00Z">
              <w:r w:rsidRPr="00C60561" w:rsidDel="00E53D77">
                <w:rPr>
                  <w:rFonts w:cs="Arial"/>
                  <w:lang w:eastAsia="zh-CN"/>
                </w:rPr>
                <w:delText>10</w:delText>
              </w:r>
              <w:r w:rsidRPr="00C60561" w:rsidDel="00E53D77">
                <w:rPr>
                  <w:rFonts w:eastAsiaTheme="minorEastAsia" w:cs="Arial"/>
                  <w:lang w:eastAsia="zh-CN"/>
                </w:rPr>
                <w:delText>]</w:delText>
              </w:r>
              <w:r w:rsidRPr="00C60561" w:rsidDel="00E53D77">
                <w:rPr>
                  <w:rFonts w:cs="Arial"/>
                  <w:lang w:eastAsia="zh-CN"/>
                </w:rPr>
                <w:delText xml:space="preserve"> users per TRxP</w:delText>
              </w:r>
              <w:r w:rsidRPr="00C60561" w:rsidDel="00E53D77">
                <w:rPr>
                  <w:rFonts w:eastAsiaTheme="minorEastAsia" w:cs="Arial"/>
                  <w:lang w:eastAsia="zh-CN"/>
                </w:rPr>
                <w:delText xml:space="preserve">  </w:delText>
              </w:r>
            </w:del>
            <w:del w:id="309" w:author="RP-252216" w:date="2025-09-04T17:46:00Z" w16du:dateUtc="2025-09-04T15:46:00Z">
              <w:r w:rsidRPr="00C60561" w:rsidDel="005B7702">
                <w:rPr>
                  <w:rFonts w:eastAsiaTheme="minorEastAsia" w:cs="Arial"/>
                  <w:lang w:eastAsia="zh-CN"/>
                </w:rPr>
                <w:delText>NOTE4</w:delText>
              </w:r>
            </w:del>
          </w:p>
          <w:p w14:paraId="0A65B3EF" w14:textId="77777777" w:rsidR="00E53D77" w:rsidRPr="00E53D77" w:rsidRDefault="00E53D77" w:rsidP="00E53D77">
            <w:pPr>
              <w:pStyle w:val="TAL"/>
              <w:snapToGrid w:val="0"/>
              <w:spacing w:line="360" w:lineRule="auto"/>
              <w:rPr>
                <w:ins w:id="310" w:author="RP-252581" w:date="2025-09-09T14:38:00Z" w16du:dateUtc="2025-09-09T12:38:00Z"/>
                <w:rFonts w:eastAsiaTheme="minorEastAsia" w:cs="Arial"/>
                <w:lang w:eastAsia="zh-CN"/>
              </w:rPr>
            </w:pPr>
            <w:ins w:id="311" w:author="RP-252581" w:date="2025-09-09T14:38:00Z" w16du:dateUtc="2025-09-09T12:38:00Z">
              <w:r w:rsidRPr="00E53D77">
                <w:rPr>
                  <w:rFonts w:eastAsiaTheme="minorEastAsia" w:cs="Arial"/>
                  <w:lang w:eastAsia="zh-CN"/>
                </w:rPr>
                <w:t>Profile 2 (Optional, for seated people, desktop stations)</w:t>
              </w:r>
            </w:ins>
          </w:p>
          <w:p w14:paraId="0980B39F" w14:textId="7AB483CE" w:rsidR="00E53D77" w:rsidRPr="00C60561" w:rsidRDefault="00E53D77">
            <w:pPr>
              <w:pStyle w:val="TAL"/>
              <w:numPr>
                <w:ilvl w:val="0"/>
                <w:numId w:val="35"/>
              </w:numPr>
              <w:snapToGrid w:val="0"/>
              <w:spacing w:line="360" w:lineRule="auto"/>
              <w:rPr>
                <w:rFonts w:eastAsiaTheme="minorEastAsia" w:cs="Arial"/>
                <w:lang w:eastAsia="zh-CN"/>
              </w:rPr>
              <w:pPrChange w:id="312" w:author="RP-252581" w:date="2025-09-09T14:38:00Z" w16du:dateUtc="2025-09-09T12:38:00Z">
                <w:pPr>
                  <w:pStyle w:val="TAL"/>
                  <w:snapToGrid w:val="0"/>
                  <w:spacing w:line="360" w:lineRule="auto"/>
                </w:pPr>
              </w:pPrChange>
            </w:pPr>
            <w:ins w:id="313" w:author="RP-252581" w:date="2025-09-09T14:38:00Z" w16du:dateUtc="2025-09-09T12:38:00Z">
              <w:r w:rsidRPr="00E53D77">
                <w:rPr>
                  <w:rFonts w:eastAsiaTheme="minorEastAsia" w:cs="Arial"/>
                  <w:lang w:eastAsia="zh-CN"/>
                </w:rPr>
                <w:t>100% Indoor: 0 km/h,</w:t>
              </w:r>
            </w:ins>
          </w:p>
        </w:tc>
      </w:tr>
      <w:tr w:rsidR="00DF07D6" w:rsidRPr="006964B7" w14:paraId="2268CB2A" w14:textId="77777777" w:rsidTr="00774542">
        <w:tc>
          <w:tcPr>
            <w:tcW w:w="1896" w:type="dxa"/>
            <w:shd w:val="clear" w:color="auto" w:fill="FFFFFF"/>
          </w:tcPr>
          <w:p w14:paraId="68D82001" w14:textId="77777777" w:rsidR="00DF07D6" w:rsidRPr="00C60561" w:rsidRDefault="00DF07D6" w:rsidP="00774542">
            <w:pPr>
              <w:pStyle w:val="TAL"/>
              <w:snapToGrid w:val="0"/>
              <w:spacing w:line="360" w:lineRule="auto"/>
              <w:rPr>
                <w:rFonts w:cs="Arial"/>
                <w:lang w:eastAsia="zh-CN"/>
              </w:rPr>
            </w:pPr>
            <w:r w:rsidRPr="00C60561">
              <w:rPr>
                <w:rFonts w:cs="Arial"/>
                <w:lang w:eastAsia="zh-CN"/>
              </w:rPr>
              <w:t>Service profile</w:t>
            </w:r>
          </w:p>
        </w:tc>
        <w:tc>
          <w:tcPr>
            <w:tcW w:w="7460" w:type="dxa"/>
            <w:shd w:val="clear" w:color="auto" w:fill="FFFFFF"/>
          </w:tcPr>
          <w:p w14:paraId="4650BCD3" w14:textId="15435DD2" w:rsidR="00DF07D6" w:rsidRPr="00C60561" w:rsidRDefault="00DF07D6" w:rsidP="00774542">
            <w:pPr>
              <w:pStyle w:val="TAL"/>
              <w:snapToGrid w:val="0"/>
              <w:spacing w:line="360" w:lineRule="auto"/>
              <w:rPr>
                <w:rFonts w:eastAsiaTheme="minorEastAsia" w:cs="Arial"/>
                <w:lang w:eastAsia="zh-CN"/>
              </w:rPr>
            </w:pPr>
            <w:r w:rsidRPr="00C60561">
              <w:rPr>
                <w:rFonts w:cs="Arial"/>
                <w:lang w:eastAsia="zh-CN"/>
              </w:rPr>
              <w:t>NOTE:</w:t>
            </w:r>
            <w:r w:rsidRPr="00C60561">
              <w:rPr>
                <w:rFonts w:cs="Arial"/>
                <w:lang w:eastAsia="zh-CN"/>
              </w:rPr>
              <w:tab/>
              <w:t xml:space="preserve">Whether to use full buffer traffic or non-full-buffer traffic </w:t>
            </w:r>
            <w:ins w:id="314" w:author="RP-252126" w:date="2025-09-09T08:04:00Z" w16du:dateUtc="2025-09-09T06:04:00Z">
              <w:r w:rsidR="00A31440" w:rsidRPr="00470413">
                <w:rPr>
                  <w:rFonts w:cs="Arial"/>
                  <w:lang w:eastAsia="zh-CN"/>
                </w:rPr>
                <w:t xml:space="preserve">with/without QoS requirement </w:t>
              </w:r>
            </w:ins>
            <w:r w:rsidRPr="00C60561">
              <w:rPr>
                <w:rFonts w:cs="Arial"/>
                <w:lang w:eastAsia="zh-CN"/>
              </w:rPr>
              <w:t>depends on the evaluation methodology adopted for each KPI</w:t>
            </w:r>
            <w:ins w:id="315" w:author="RP-252126" w:date="2025-09-09T08:04:00Z" w16du:dateUtc="2025-09-09T06:04:00Z">
              <w:r w:rsidR="00A31440">
                <w:rPr>
                  <w:rFonts w:cs="Arial"/>
                  <w:lang w:eastAsia="zh-CN"/>
                </w:rPr>
                <w:t xml:space="preserve"> </w:t>
              </w:r>
              <w:r w:rsidR="00A31440" w:rsidRPr="00120997">
                <w:rPr>
                  <w:rFonts w:cs="Arial"/>
                  <w:lang w:eastAsia="zh-CN"/>
                </w:rPr>
                <w:t>NOTE6</w:t>
              </w:r>
            </w:ins>
            <w:r w:rsidRPr="00C60561">
              <w:rPr>
                <w:rFonts w:cs="Arial"/>
                <w:lang w:eastAsia="zh-CN"/>
              </w:rPr>
              <w:t xml:space="preserve">. </w:t>
            </w:r>
            <w:ins w:id="316" w:author="RP-252123" w:date="2025-09-04T14:19:00Z" w16du:dateUtc="2025-09-04T12:19:00Z">
              <w:r w:rsidR="00255C2F" w:rsidRPr="00200354">
                <w:rPr>
                  <w:rFonts w:cs="Arial"/>
                  <w:lang w:eastAsia="zh-CN"/>
                </w:rPr>
                <w:t>For certain KPIs, full buffer traffic is desirable to enable comparison with IMT-</w:t>
              </w:r>
              <w:r w:rsidR="00255C2F" w:rsidRPr="00FE2331">
                <w:rPr>
                  <w:rFonts w:cs="Arial"/>
                  <w:highlight w:val="red"/>
                  <w:lang w:eastAsia="zh-CN"/>
                  <w:rPrChange w:id="317" w:author="RP-252121" w:date="2025-09-05T12:17:00Z" w16du:dateUtc="2025-09-05T10:17:00Z">
                    <w:rPr>
                      <w:rFonts w:cs="Arial"/>
                      <w:lang w:eastAsia="zh-CN"/>
                    </w:rPr>
                  </w:rPrChange>
                </w:rPr>
                <w:t xml:space="preserve">2020 </w:t>
              </w:r>
            </w:ins>
            <w:ins w:id="318" w:author="RP-252121" w:date="2025-09-05T12:16:00Z" w16du:dateUtc="2025-09-05T10:16:00Z">
              <w:r w:rsidR="00FE2331" w:rsidRPr="00FE2331">
                <w:rPr>
                  <w:rFonts w:cs="Arial"/>
                  <w:highlight w:val="red"/>
                  <w:lang w:eastAsia="zh-CN"/>
                  <w:rPrChange w:id="319" w:author="RP-252121" w:date="2025-09-05T12:17:00Z" w16du:dateUtc="2025-09-05T10:17:00Z">
                    <w:rPr>
                      <w:rFonts w:cs="Arial"/>
                      <w:lang w:eastAsia="zh-CN"/>
                    </w:rPr>
                  </w:rPrChange>
                </w:rPr>
                <w:t>Advanced</w:t>
              </w:r>
              <w:r w:rsidR="00FE2331" w:rsidRPr="00FE2331">
                <w:rPr>
                  <w:rFonts w:cs="Arial"/>
                  <w:lang w:eastAsia="zh-CN"/>
                </w:rPr>
                <w:t xml:space="preserve"> </w:t>
              </w:r>
            </w:ins>
            <w:ins w:id="320" w:author="RP-252123" w:date="2025-09-04T14:19:00Z" w16du:dateUtc="2025-09-04T12:19:00Z">
              <w:r w:rsidR="00255C2F" w:rsidRPr="00200354">
                <w:rPr>
                  <w:rFonts w:cs="Arial"/>
                  <w:lang w:eastAsia="zh-CN"/>
                </w:rPr>
                <w:t>values.</w:t>
              </w:r>
            </w:ins>
          </w:p>
        </w:tc>
      </w:tr>
      <w:tr w:rsidR="003A029B" w:rsidRPr="006964B7" w14:paraId="66E0A67B" w14:textId="77777777" w:rsidTr="00774542">
        <w:trPr>
          <w:ins w:id="321" w:author="RP-252001" w:date="2025-09-04T17:17:00Z"/>
        </w:trPr>
        <w:tc>
          <w:tcPr>
            <w:tcW w:w="1896" w:type="dxa"/>
            <w:shd w:val="clear" w:color="auto" w:fill="FFFFFF"/>
          </w:tcPr>
          <w:p w14:paraId="6B4A32D3" w14:textId="757401AE" w:rsidR="003A029B" w:rsidRPr="00C60561" w:rsidRDefault="003A029B" w:rsidP="00774542">
            <w:pPr>
              <w:pStyle w:val="TAL"/>
              <w:snapToGrid w:val="0"/>
              <w:spacing w:line="360" w:lineRule="auto"/>
              <w:rPr>
                <w:ins w:id="322" w:author="RP-252001" w:date="2025-09-04T17:17:00Z" w16du:dateUtc="2025-09-04T15:17:00Z"/>
                <w:rFonts w:cs="Arial"/>
                <w:lang w:eastAsia="zh-CN"/>
              </w:rPr>
            </w:pPr>
            <w:ins w:id="323" w:author="RP-252001" w:date="2025-09-04T17:17:00Z" w16du:dateUtc="2025-09-04T15:17:00Z">
              <w:r w:rsidRPr="001C7792">
                <w:rPr>
                  <w:rFonts w:cs="Arial" w:hint="eastAsia"/>
                  <w:color w:val="FF0000"/>
                  <w:u w:val="single"/>
                  <w:lang w:eastAsia="zh-CN"/>
                </w:rPr>
                <w:t>Sensing target</w:t>
              </w:r>
            </w:ins>
            <w:ins w:id="324" w:author="RP-252126" w:date="2025-09-09T08:03:00Z" w16du:dateUtc="2025-09-09T06:03:00Z">
              <w:r w:rsidR="00A31440">
                <w:rPr>
                  <w:rFonts w:cs="Arial"/>
                  <w:color w:val="FF0000"/>
                  <w:u w:val="single"/>
                  <w:lang w:eastAsia="zh-CN"/>
                </w:rPr>
                <w:t xml:space="preserve"> </w:t>
              </w:r>
              <w:r w:rsidR="00A31440" w:rsidRPr="005E522A">
                <w:rPr>
                  <w:rFonts w:cs="Arial"/>
                  <w:lang w:eastAsia="zh-CN"/>
                </w:rPr>
                <w:t>distribution and Sensing target speed</w:t>
              </w:r>
            </w:ins>
          </w:p>
        </w:tc>
        <w:tc>
          <w:tcPr>
            <w:tcW w:w="7460" w:type="dxa"/>
            <w:shd w:val="clear" w:color="auto" w:fill="FFFFFF"/>
          </w:tcPr>
          <w:p w14:paraId="20438BEC" w14:textId="77777777" w:rsidR="003A029B" w:rsidRDefault="003A029B" w:rsidP="003A029B">
            <w:pPr>
              <w:pStyle w:val="TAL"/>
              <w:snapToGrid w:val="0"/>
              <w:spacing w:line="360" w:lineRule="auto"/>
              <w:rPr>
                <w:ins w:id="325" w:author="RP-252001" w:date="2025-09-04T17:17:00Z" w16du:dateUtc="2025-09-04T15:17:00Z"/>
                <w:rFonts w:eastAsiaTheme="minorEastAsia" w:cs="Arial"/>
                <w:color w:val="FF0000"/>
                <w:u w:val="single"/>
                <w:lang w:eastAsia="zh-CN"/>
              </w:rPr>
            </w:pPr>
            <w:ins w:id="326" w:author="RP-252001" w:date="2025-09-04T17:17:00Z" w16du:dateUtc="2025-09-04T15:17:00Z">
              <w:r>
                <w:rPr>
                  <w:rFonts w:eastAsiaTheme="minorEastAsia" w:cs="Arial"/>
                  <w:color w:val="FF0000"/>
                  <w:u w:val="single"/>
                  <w:lang w:eastAsia="zh-CN"/>
                </w:rPr>
                <w:t>O</w:t>
              </w:r>
              <w:r>
                <w:rPr>
                  <w:rFonts w:eastAsiaTheme="minorEastAsia" w:cs="Arial" w:hint="eastAsia"/>
                  <w:color w:val="FF0000"/>
                  <w:u w:val="single"/>
                  <w:lang w:eastAsia="zh-CN"/>
                </w:rPr>
                <w:t>ption 1: TBD</w:t>
              </w:r>
            </w:ins>
          </w:p>
          <w:p w14:paraId="0A678BAC" w14:textId="77777777" w:rsidR="003A029B" w:rsidRDefault="003A029B" w:rsidP="003A029B">
            <w:pPr>
              <w:pStyle w:val="TAL"/>
              <w:snapToGrid w:val="0"/>
              <w:spacing w:line="360" w:lineRule="auto"/>
              <w:rPr>
                <w:ins w:id="327" w:author="RP-252126" w:date="2025-09-09T08:03:00Z" w16du:dateUtc="2025-09-09T06:03:00Z"/>
                <w:rFonts w:eastAsiaTheme="minorEastAsia" w:cs="Arial"/>
                <w:color w:val="FF0000"/>
                <w:u w:val="single"/>
                <w:lang w:eastAsia="zh-CN"/>
              </w:rPr>
            </w:pPr>
            <w:ins w:id="328" w:author="RP-252001" w:date="2025-09-04T17:17:00Z" w16du:dateUtc="2025-09-04T15:17:00Z">
              <w:r>
                <w:rPr>
                  <w:rFonts w:eastAsiaTheme="minorEastAsia" w:cs="Arial"/>
                  <w:color w:val="FF0000"/>
                  <w:u w:val="single"/>
                  <w:lang w:eastAsia="zh-CN"/>
                </w:rPr>
                <w:t>O</w:t>
              </w:r>
              <w:r>
                <w:rPr>
                  <w:rFonts w:eastAsiaTheme="minorEastAsia" w:cs="Arial" w:hint="eastAsia"/>
                  <w:color w:val="FF0000"/>
                  <w:u w:val="single"/>
                  <w:lang w:eastAsia="zh-CN"/>
                </w:rPr>
                <w:t>ption 2: To be discussed in</w:t>
              </w:r>
              <w:r w:rsidRPr="0059692E">
                <w:rPr>
                  <w:rFonts w:eastAsiaTheme="minorEastAsia" w:cs="Arial" w:hint="eastAsia"/>
                  <w:color w:val="FF0000"/>
                  <w:u w:val="single"/>
                  <w:lang w:eastAsia="zh-CN"/>
                </w:rPr>
                <w:t xml:space="preserve"> </w:t>
              </w:r>
              <w:r w:rsidRPr="0059692E">
                <w:rPr>
                  <w:rFonts w:eastAsiaTheme="minorEastAsia"/>
                  <w:color w:val="FF0000"/>
                  <w:u w:val="single"/>
                  <w:lang w:eastAsia="zh-CN"/>
                </w:rPr>
                <w:t>working</w:t>
              </w:r>
              <w:r w:rsidRPr="0059692E">
                <w:rPr>
                  <w:rFonts w:eastAsiaTheme="minorEastAsia" w:hint="eastAsia"/>
                  <w:color w:val="FF0000"/>
                  <w:u w:val="single"/>
                  <w:lang w:eastAsia="zh-CN"/>
                </w:rPr>
                <w:t xml:space="preserve"> group</w:t>
              </w:r>
              <w:r>
                <w:rPr>
                  <w:rFonts w:eastAsiaTheme="minorEastAsia" w:cs="Arial" w:hint="eastAsia"/>
                  <w:color w:val="FF0000"/>
                  <w:u w:val="single"/>
                  <w:lang w:eastAsia="zh-CN"/>
                </w:rPr>
                <w:t>.</w:t>
              </w:r>
            </w:ins>
          </w:p>
          <w:p w14:paraId="3666AC0C" w14:textId="77777777" w:rsidR="00A31440" w:rsidRDefault="00A31440" w:rsidP="003A029B">
            <w:pPr>
              <w:pStyle w:val="TAL"/>
              <w:snapToGrid w:val="0"/>
              <w:spacing w:line="360" w:lineRule="auto"/>
              <w:rPr>
                <w:ins w:id="329" w:author="RP-252126" w:date="2025-09-09T08:03:00Z" w16du:dateUtc="2025-09-09T06:03:00Z"/>
                <w:rFonts w:eastAsiaTheme="minorEastAsia" w:cs="Arial"/>
                <w:color w:val="FF0000"/>
                <w:u w:val="single"/>
                <w:lang w:eastAsia="zh-CN"/>
              </w:rPr>
            </w:pPr>
          </w:p>
          <w:p w14:paraId="147F2A8E" w14:textId="77777777" w:rsidR="00A31440" w:rsidRPr="005E522A" w:rsidRDefault="00A31440" w:rsidP="00A31440">
            <w:pPr>
              <w:keepNext/>
              <w:keepLines/>
              <w:spacing w:after="0" w:line="360" w:lineRule="auto"/>
              <w:rPr>
                <w:ins w:id="330" w:author="RP-252126" w:date="2025-09-09T08:03:00Z" w16du:dateUtc="2025-09-09T06:03:00Z"/>
                <w:rFonts w:ascii="Arial" w:hAnsi="Arial" w:cs="Arial"/>
                <w:sz w:val="18"/>
                <w:lang w:eastAsia="zh-CN"/>
              </w:rPr>
            </w:pPr>
            <w:ins w:id="331" w:author="RP-252126" w:date="2025-09-09T08:03:00Z" w16du:dateUtc="2025-09-09T06:03:00Z">
              <w:r w:rsidRPr="005E522A">
                <w:rPr>
                  <w:rFonts w:ascii="Arial" w:hAnsi="Arial" w:cs="Arial"/>
                  <w:sz w:val="18"/>
                  <w:lang w:eastAsia="zh-CN"/>
                </w:rPr>
                <w:t>Sensing target distribution and Sensing target speed</w:t>
              </w:r>
              <w:r w:rsidRPr="005E522A">
                <w:rPr>
                  <w:rFonts w:ascii="Arial" w:hAnsi="Arial" w:cs="Arial"/>
                  <w:sz w:val="18"/>
                  <w:lang w:eastAsia="zh-CN"/>
                </w:rPr>
                <w:tab/>
                <w:t xml:space="preserve">100% Indoor, 3km/h </w:t>
              </w:r>
            </w:ins>
          </w:p>
          <w:p w14:paraId="6D9036D7" w14:textId="77777777" w:rsidR="00A31440" w:rsidRPr="005E522A" w:rsidRDefault="00A31440" w:rsidP="00A31440">
            <w:pPr>
              <w:keepNext/>
              <w:keepLines/>
              <w:spacing w:after="0" w:line="360" w:lineRule="auto"/>
              <w:rPr>
                <w:ins w:id="332" w:author="RP-252126" w:date="2025-09-09T08:03:00Z" w16du:dateUtc="2025-09-09T06:03:00Z"/>
                <w:rFonts w:ascii="Arial" w:hAnsi="Arial" w:cs="Arial"/>
                <w:sz w:val="18"/>
                <w:lang w:eastAsia="zh-CN"/>
              </w:rPr>
            </w:pPr>
            <w:ins w:id="333" w:author="RP-252126" w:date="2025-09-09T08:03:00Z" w16du:dateUtc="2025-09-09T06:03:00Z">
              <w:r w:rsidRPr="005E522A">
                <w:rPr>
                  <w:rFonts w:ascii="Arial" w:hAnsi="Arial" w:cs="Arial"/>
                  <w:sz w:val="18"/>
                  <w:lang w:eastAsia="zh-CN"/>
                </w:rPr>
                <w:t xml:space="preserve">[1] sensing target per </w:t>
              </w:r>
              <w:proofErr w:type="spellStart"/>
              <w:r w:rsidRPr="005E522A">
                <w:rPr>
                  <w:rFonts w:ascii="Arial" w:hAnsi="Arial" w:cs="Arial"/>
                  <w:sz w:val="18"/>
                  <w:lang w:eastAsia="zh-CN"/>
                </w:rPr>
                <w:t>TRxP</w:t>
              </w:r>
              <w:proofErr w:type="spellEnd"/>
              <w:r w:rsidRPr="005E522A">
                <w:rPr>
                  <w:rFonts w:ascii="Arial" w:hAnsi="Arial" w:cs="Arial"/>
                  <w:sz w:val="18"/>
                  <w:lang w:eastAsia="zh-CN"/>
                </w:rPr>
                <w:t>.</w:t>
              </w:r>
              <w:r w:rsidRPr="003F3D95">
                <w:rPr>
                  <w:rFonts w:ascii="Arial" w:eastAsia="Yu Mincho" w:hAnsi="Arial" w:cs="Arial"/>
                  <w:sz w:val="18"/>
                  <w:lang w:eastAsia="zh-CN"/>
                </w:rPr>
                <w:t xml:space="preserve"> NOTE</w:t>
              </w:r>
              <w:r>
                <w:rPr>
                  <w:rFonts w:ascii="Arial" w:eastAsia="Yu Mincho" w:hAnsi="Arial" w:cs="Arial"/>
                  <w:sz w:val="18"/>
                  <w:lang w:eastAsia="zh-CN"/>
                </w:rPr>
                <w:t>5</w:t>
              </w:r>
            </w:ins>
          </w:p>
          <w:p w14:paraId="188CA69D" w14:textId="5094CB38" w:rsidR="00A31440" w:rsidRPr="00C60561" w:rsidRDefault="00A31440" w:rsidP="00A31440">
            <w:pPr>
              <w:pStyle w:val="TAL"/>
              <w:snapToGrid w:val="0"/>
              <w:spacing w:line="360" w:lineRule="auto"/>
              <w:rPr>
                <w:ins w:id="334" w:author="RP-252001" w:date="2025-09-04T17:17:00Z" w16du:dateUtc="2025-09-04T15:17:00Z"/>
                <w:rFonts w:cs="Arial"/>
                <w:lang w:eastAsia="zh-CN"/>
              </w:rPr>
            </w:pPr>
            <w:ins w:id="335" w:author="RP-252126" w:date="2025-09-09T08:03:00Z" w16du:dateUtc="2025-09-09T06:03:00Z">
              <w:r w:rsidRPr="005E522A">
                <w:rPr>
                  <w:rFonts w:cs="Arial"/>
                  <w:lang w:eastAsia="zh-CN"/>
                </w:rPr>
                <w:t>Whether to use or sense environmental object depends on the evaluation methodology.</w:t>
              </w:r>
            </w:ins>
          </w:p>
        </w:tc>
      </w:tr>
    </w:tbl>
    <w:p w14:paraId="664882CA" w14:textId="77777777" w:rsidR="00D21DB4" w:rsidRDefault="00D21DB4" w:rsidP="007246A8">
      <w:pPr>
        <w:rPr>
          <w:ins w:id="336" w:author="RP-252121" w:date="2025-09-05T12:17:00Z" w16du:dateUtc="2025-09-05T10:17:00Z"/>
          <w:lang w:eastAsia="zh-CN"/>
        </w:rPr>
      </w:pPr>
    </w:p>
    <w:p w14:paraId="34E5C444" w14:textId="77777777" w:rsidR="00FE2331" w:rsidRPr="006964B7" w:rsidRDefault="00FE2331" w:rsidP="00FE2331">
      <w:pPr>
        <w:pStyle w:val="NO"/>
        <w:snapToGrid w:val="0"/>
        <w:spacing w:after="0" w:line="360" w:lineRule="auto"/>
        <w:rPr>
          <w:ins w:id="337" w:author="RP-252121" w:date="2025-09-05T12:17:00Z" w16du:dateUtc="2025-09-05T10:17:00Z"/>
          <w:rFonts w:eastAsia="DengXian"/>
          <w:lang w:val="sv-SE" w:eastAsia="zh-CN"/>
        </w:rPr>
      </w:pPr>
      <w:ins w:id="338" w:author="RP-252121" w:date="2025-09-05T12:17:00Z" w16du:dateUtc="2025-09-05T10:17:00Z">
        <w:r w:rsidRPr="006964B7">
          <w:t>NOTE1:</w:t>
        </w:r>
        <w:r w:rsidRPr="006964B7">
          <w:tab/>
          <w:t>T</w:t>
        </w:r>
        <w:r w:rsidRPr="006964B7">
          <w:rPr>
            <w:lang w:val="sv-SE" w:eastAsia="zh-CN"/>
          </w:rPr>
          <w:t>he options noted here are for evaluation purpose, and do not mandate the deployment of these options or preclude the study of other spectrum options.</w:t>
        </w:r>
        <w:r w:rsidRPr="006964B7">
          <w:rPr>
            <w:lang w:val="sv-SE"/>
          </w:rPr>
          <w:t xml:space="preserve"> A range of bands from </w:t>
        </w:r>
        <w:r w:rsidRPr="006964B7">
          <w:t>3300</w:t>
        </w:r>
        <w:r w:rsidRPr="006964B7">
          <w:rPr>
            <w:lang w:val="sv-SE"/>
          </w:rPr>
          <w:t xml:space="preserve"> – </w:t>
        </w:r>
        <w:r w:rsidRPr="006964B7">
          <w:t>4990MHz</w:t>
        </w:r>
        <w:r w:rsidRPr="006964B7">
          <w:rPr>
            <w:lang w:val="sv-SE"/>
          </w:rPr>
          <w:t xml:space="preserve"> identified for WRC-1</w:t>
        </w:r>
        <w:r w:rsidRPr="006964B7">
          <w:rPr>
            <w:lang w:val="sv-SE" w:eastAsia="zh-CN"/>
          </w:rPr>
          <w:t>5</w:t>
        </w:r>
        <w:r w:rsidRPr="006964B7">
          <w:rPr>
            <w:lang w:val="sv-SE"/>
          </w:rPr>
          <w:t xml:space="preserve"> are currently being considered and around </w:t>
        </w:r>
        <w:r w:rsidRPr="006964B7">
          <w:rPr>
            <w:lang w:val="sv-SE" w:eastAsia="zh-CN"/>
          </w:rPr>
          <w:t>4G</w:t>
        </w:r>
        <w:r w:rsidRPr="006964B7">
          <w:rPr>
            <w:lang w:val="sv-SE"/>
          </w:rPr>
          <w:t>Hz is chosen as a proxy for this range.</w:t>
        </w:r>
        <w:r w:rsidRPr="006964B7">
          <w:t xml:space="preserve"> </w:t>
        </w:r>
        <w:r w:rsidRPr="006964B7">
          <w:rPr>
            <w:rFonts w:eastAsia="DengXian"/>
            <w:lang w:val="sv-SE" w:eastAsia="zh-CN"/>
          </w:rPr>
          <w:t>A range of bands from 6 425-7 125 MHz identified for WRC-23</w:t>
        </w:r>
        <w:r>
          <w:rPr>
            <w:rFonts w:eastAsia="DengXian" w:hint="eastAsia"/>
            <w:lang w:val="sv-SE" w:eastAsia="zh-CN"/>
          </w:rPr>
          <w:t xml:space="preserve"> </w:t>
        </w:r>
        <w:r w:rsidRPr="006964B7">
          <w:rPr>
            <w:rFonts w:eastAsia="DengXian"/>
            <w:lang w:val="sv-SE" w:eastAsia="zh-CN"/>
          </w:rPr>
          <w:t>are currently being considered and around 7</w:t>
        </w:r>
        <w:r w:rsidRPr="006964B7">
          <w:rPr>
            <w:rFonts w:eastAsia="DengXian" w:hint="eastAsia"/>
            <w:lang w:val="sv-SE" w:eastAsia="zh-CN"/>
          </w:rPr>
          <w:t>G</w:t>
        </w:r>
        <w:r w:rsidRPr="006964B7">
          <w:rPr>
            <w:rFonts w:eastAsia="DengXian"/>
            <w:lang w:val="sv-SE" w:eastAsia="zh-CN"/>
          </w:rPr>
          <w:t>Hz is chosen as a proxy for this range.</w:t>
        </w:r>
        <w:r w:rsidRPr="006964B7">
          <w:rPr>
            <w:lang w:val="sv-SE" w:eastAsia="zh-CN"/>
          </w:rPr>
          <w:t xml:space="preserve"> A range of bands from 24.25 GHz – 52.6 GHz identified for WRC-19 are currently being considered and around 30 GHz is chosen as a proxy for this range.</w:t>
        </w:r>
      </w:ins>
    </w:p>
    <w:p w14:paraId="6DA739E5" w14:textId="77777777" w:rsidR="00FE2331" w:rsidRPr="006964B7" w:rsidRDefault="00FE2331" w:rsidP="00FE2331">
      <w:pPr>
        <w:pStyle w:val="NO"/>
        <w:snapToGrid w:val="0"/>
        <w:spacing w:after="0" w:line="360" w:lineRule="auto"/>
        <w:rPr>
          <w:ins w:id="339" w:author="RP-252121" w:date="2025-09-05T12:17:00Z" w16du:dateUtc="2025-09-05T10:17:00Z"/>
          <w:lang w:val="sv-SE" w:eastAsia="zh-CN"/>
        </w:rPr>
      </w:pPr>
      <w:ins w:id="340" w:author="RP-252121" w:date="2025-09-05T12:17:00Z" w16du:dateUtc="2025-09-05T10:17:00Z">
        <w:r w:rsidRPr="006964B7">
          <w:t>NOTE</w:t>
        </w:r>
        <w:r w:rsidRPr="006964B7">
          <w:rPr>
            <w:lang w:eastAsia="zh-CN"/>
          </w:rPr>
          <w:t>2</w:t>
        </w:r>
        <w:r w:rsidRPr="006964B7">
          <w:t>:</w:t>
        </w:r>
        <w:r w:rsidRPr="006964B7">
          <w:tab/>
        </w:r>
        <w:r w:rsidRPr="006964B7">
          <w:rPr>
            <w:lang w:val="sv-SE" w:eastAsia="zh-CN"/>
          </w:rPr>
          <w:t>The aggregated system bandwidth is the total bandwidth typically assumed to derive the values for some KPIs such as area traffic capacity and user experienced data rate</w:t>
        </w:r>
        <w:r w:rsidRPr="003D542A">
          <w:rPr>
            <w:highlight w:val="yellow"/>
            <w:lang w:val="sv-SE" w:eastAsia="zh-CN"/>
            <w:rPrChange w:id="341" w:author="MODERATOR" w:date="2025-09-17T03:51:00Z" w16du:dateUtc="2025-09-17T01:51:00Z">
              <w:rPr>
                <w:lang w:val="sv-SE" w:eastAsia="zh-CN"/>
              </w:rPr>
            </w:rPrChange>
          </w:rPr>
          <w:t>. It is</w:t>
        </w:r>
        <w:r w:rsidRPr="003D542A">
          <w:rPr>
            <w:rFonts w:eastAsia="DengXian"/>
            <w:highlight w:val="yellow"/>
            <w:lang w:val="sv-SE" w:eastAsia="zh-CN"/>
            <w:rPrChange w:id="342" w:author="MODERATOR" w:date="2025-09-17T03:51:00Z" w16du:dateUtc="2025-09-17T01:51:00Z">
              <w:rPr>
                <w:rFonts w:eastAsia="DengXian"/>
                <w:lang w:val="sv-SE" w:eastAsia="zh-CN"/>
              </w:rPr>
            </w:rPrChange>
          </w:rPr>
          <w:t xml:space="preserve"> not</w:t>
        </w:r>
        <w:r w:rsidRPr="003D542A">
          <w:rPr>
            <w:highlight w:val="yellow"/>
            <w:lang w:val="sv-SE" w:eastAsia="zh-CN"/>
            <w:rPrChange w:id="343" w:author="MODERATOR" w:date="2025-09-17T03:51:00Z" w16du:dateUtc="2025-09-17T01:51:00Z">
              <w:rPr>
                <w:lang w:val="sv-SE" w:eastAsia="zh-CN"/>
              </w:rPr>
            </w:rPrChange>
          </w:rPr>
          <w:t xml:space="preserve"> allowed to simulate a smaller bandwidth than the aggregated system bandwidth and transform the results to a larger bandwidth</w:t>
        </w:r>
        <w:r w:rsidRPr="006964B7">
          <w:rPr>
            <w:lang w:val="sv-SE" w:eastAsia="zh-CN"/>
          </w:rPr>
          <w:t>. The transformation method should then be described, including the modelling of power limitations.</w:t>
        </w:r>
      </w:ins>
    </w:p>
    <w:p w14:paraId="4364F430" w14:textId="77777777" w:rsidR="00FE2331" w:rsidRPr="00044744" w:rsidRDefault="00FE2331" w:rsidP="00FE2331">
      <w:pPr>
        <w:pStyle w:val="NO"/>
        <w:snapToGrid w:val="0"/>
        <w:spacing w:after="0" w:line="360" w:lineRule="auto"/>
        <w:rPr>
          <w:ins w:id="344" w:author="RP-252121" w:date="2025-09-05T12:17:00Z" w16du:dateUtc="2025-09-05T10:17:00Z"/>
          <w:lang w:val="sv-SE" w:eastAsia="zh-CN"/>
        </w:rPr>
      </w:pPr>
      <w:ins w:id="345" w:author="RP-252121" w:date="2025-09-05T12:17:00Z" w16du:dateUtc="2025-09-05T10:17:00Z">
        <w:r w:rsidRPr="006964B7">
          <w:t>NOTE</w:t>
        </w:r>
        <w:r w:rsidRPr="006964B7">
          <w:rPr>
            <w:rFonts w:eastAsia="MS Mincho"/>
            <w:lang w:eastAsia="ja-JP"/>
          </w:rPr>
          <w:t>3</w:t>
        </w:r>
        <w:r w:rsidRPr="006964B7">
          <w:t>:</w:t>
        </w:r>
        <w:r w:rsidRPr="006964B7">
          <w:tab/>
        </w:r>
        <w:r w:rsidRPr="00044744">
          <w:rPr>
            <w:lang w:val="sv-SE" w:eastAsia="zh-CN"/>
          </w:rPr>
          <w:t>"DL + UL" refers to either of the following two cases:</w:t>
        </w:r>
      </w:ins>
    </w:p>
    <w:p w14:paraId="12F8A1CB" w14:textId="77777777" w:rsidR="00FE2331" w:rsidRPr="00044744" w:rsidRDefault="00FE2331" w:rsidP="00FE2331">
      <w:pPr>
        <w:adjustRightInd w:val="0"/>
        <w:snapToGrid w:val="0"/>
        <w:spacing w:after="0" w:line="360" w:lineRule="auto"/>
        <w:ind w:firstLineChars="300" w:firstLine="600"/>
        <w:rPr>
          <w:ins w:id="346" w:author="RP-252121" w:date="2025-09-05T12:17:00Z" w16du:dateUtc="2025-09-05T10:17:00Z"/>
          <w:lang w:val="sv-SE"/>
        </w:rPr>
      </w:pPr>
      <w:ins w:id="347" w:author="RP-252121" w:date="2025-09-05T12:17:00Z" w16du:dateUtc="2025-09-05T10:17:00Z">
        <w:r w:rsidRPr="00044744">
          <w:rPr>
            <w:lang w:val="sv-SE"/>
          </w:rPr>
          <w:tab/>
        </w:r>
        <w:r w:rsidRPr="00044744">
          <w:rPr>
            <w:lang w:val="sv-SE"/>
          </w:rPr>
          <w:tab/>
          <w:t>1.</w:t>
        </w:r>
        <w:r w:rsidRPr="00044744">
          <w:rPr>
            <w:lang w:val="sv-SE"/>
          </w:rPr>
          <w:tab/>
          <w:t>FDD with symmetric bandwidth allocations between DL and UL.</w:t>
        </w:r>
      </w:ins>
    </w:p>
    <w:p w14:paraId="67639FBE" w14:textId="77777777" w:rsidR="00FE2331" w:rsidRPr="00044744" w:rsidRDefault="00FE2331" w:rsidP="00FE2331">
      <w:pPr>
        <w:adjustRightInd w:val="0"/>
        <w:snapToGrid w:val="0"/>
        <w:spacing w:after="0" w:line="360" w:lineRule="auto"/>
        <w:ind w:left="1135" w:hanging="535"/>
        <w:rPr>
          <w:ins w:id="348" w:author="RP-252121" w:date="2025-09-05T12:17:00Z" w16du:dateUtc="2025-09-05T10:17:00Z"/>
          <w:lang w:val="sv-SE"/>
        </w:rPr>
      </w:pPr>
      <w:ins w:id="349" w:author="RP-252121" w:date="2025-09-05T12:17:00Z" w16du:dateUtc="2025-09-05T10:17:00Z">
        <w:r w:rsidRPr="00044744">
          <w:rPr>
            <w:lang w:val="sv-SE"/>
          </w:rPr>
          <w:tab/>
        </w:r>
        <w:r w:rsidRPr="00044744">
          <w:rPr>
            <w:lang w:val="sv-SE"/>
          </w:rPr>
          <w:tab/>
          <w:t>2.</w:t>
        </w:r>
        <w:r w:rsidRPr="00044744">
          <w:rPr>
            <w:lang w:val="sv-SE"/>
          </w:rPr>
          <w:tab/>
          <w:t>TDD with the aggregated system bandwidth used for either DL or UL via switching in time-domain.</w:t>
        </w:r>
      </w:ins>
    </w:p>
    <w:p w14:paraId="73F4224C" w14:textId="77777777" w:rsidR="00FE2331" w:rsidRPr="006964B7" w:rsidRDefault="00FE2331" w:rsidP="00FE2331">
      <w:pPr>
        <w:pStyle w:val="NO"/>
        <w:snapToGrid w:val="0"/>
        <w:spacing w:after="0" w:line="360" w:lineRule="auto"/>
        <w:rPr>
          <w:ins w:id="350" w:author="RP-252121" w:date="2025-09-05T12:17:00Z" w16du:dateUtc="2025-09-05T10:17:00Z"/>
          <w:rFonts w:eastAsia="MS Mincho"/>
          <w:lang w:eastAsia="ja-JP"/>
        </w:rPr>
      </w:pPr>
      <w:ins w:id="351" w:author="RP-252121" w:date="2025-09-05T12:17:00Z" w16du:dateUtc="2025-09-05T10:17:00Z">
        <w:r w:rsidRPr="006964B7">
          <w:rPr>
            <w:rFonts w:eastAsia="MS Mincho"/>
            <w:lang w:eastAsia="ja-JP"/>
          </w:rPr>
          <w:t>NOTE4:</w:t>
        </w:r>
        <w:r w:rsidRPr="006964B7">
          <w:rPr>
            <w:rFonts w:eastAsia="MS Mincho"/>
            <w:lang w:eastAsia="ja-JP"/>
          </w:rPr>
          <w:tab/>
          <w:t xml:space="preserve">The maximum number of </w:t>
        </w:r>
        <w:r w:rsidRPr="006964B7">
          <w:rPr>
            <w:lang w:eastAsia="zh-CN"/>
          </w:rPr>
          <w:t xml:space="preserve">antenna elements </w:t>
        </w:r>
        <w:r w:rsidRPr="006964B7">
          <w:rPr>
            <w:rFonts w:eastAsia="MS Mincho"/>
            <w:lang w:eastAsia="ja-JP"/>
          </w:rPr>
          <w:t xml:space="preserve">is a working assumption. </w:t>
        </w:r>
        <w:r w:rsidRPr="006964B7">
          <w:rPr>
            <w:lang w:eastAsia="zh-CN"/>
          </w:rPr>
          <w:t>3GPP needs to strive to meet the target with typical antenna configurations</w:t>
        </w:r>
        <w:r w:rsidRPr="006964B7">
          <w:rPr>
            <w:rFonts w:eastAsia="MS Mincho"/>
            <w:lang w:eastAsia="ja-JP"/>
          </w:rPr>
          <w:t>.</w:t>
        </w:r>
      </w:ins>
    </w:p>
    <w:p w14:paraId="2776531A" w14:textId="77777777" w:rsidR="00A31440" w:rsidRPr="00C60AE4" w:rsidRDefault="00A31440" w:rsidP="00A31440">
      <w:pPr>
        <w:spacing w:beforeLines="50" w:before="120"/>
        <w:rPr>
          <w:ins w:id="352" w:author="RP-252126" w:date="2025-09-09T08:04:00Z" w16du:dateUtc="2025-09-09T06:04:00Z"/>
          <w:lang w:eastAsia="zh-CN"/>
        </w:rPr>
      </w:pPr>
      <w:ins w:id="353" w:author="RP-252126" w:date="2025-09-09T08:04:00Z" w16du:dateUtc="2025-09-09T06:04:00Z">
        <w:r w:rsidRPr="003D542A">
          <w:rPr>
            <w:highlight w:val="yellow"/>
            <w:lang w:eastAsia="zh-CN"/>
            <w:rPrChange w:id="354" w:author="MODERATOR" w:date="2025-09-17T03:51:00Z" w16du:dateUtc="2025-09-17T01:51:00Z">
              <w:rPr>
                <w:lang w:eastAsia="zh-CN"/>
              </w:rPr>
            </w:rPrChange>
          </w:rPr>
          <w:t>NOTE1:</w:t>
        </w:r>
        <w:r w:rsidRPr="003D542A">
          <w:rPr>
            <w:highlight w:val="yellow"/>
            <w:lang w:eastAsia="zh-CN"/>
            <w:rPrChange w:id="355" w:author="MODERATOR" w:date="2025-09-17T03:51:00Z" w16du:dateUtc="2025-09-17T01:51:00Z">
              <w:rPr>
                <w:lang w:eastAsia="zh-CN"/>
              </w:rPr>
            </w:rPrChange>
          </w:rPr>
          <w:tab/>
          <w:t>It is allowed to simulate a smaller bandwidth than the system bandwidth and transform the results to a larger bandwidth. The transformation method should then be described, including the modelling of power limitations.</w:t>
        </w:r>
      </w:ins>
    </w:p>
    <w:p w14:paraId="015ED6B4" w14:textId="77777777" w:rsidR="00A31440" w:rsidRPr="00C60AE4" w:rsidRDefault="00A31440" w:rsidP="00A31440">
      <w:pPr>
        <w:rPr>
          <w:ins w:id="356" w:author="RP-252126" w:date="2025-09-09T08:04:00Z" w16du:dateUtc="2025-09-09T06:04:00Z"/>
          <w:lang w:val="sv-SE" w:eastAsia="zh-CN"/>
        </w:rPr>
      </w:pPr>
      <w:ins w:id="357" w:author="RP-252126" w:date="2025-09-09T08:04:00Z" w16du:dateUtc="2025-09-09T06:04:00Z">
        <w:r w:rsidRPr="00C60AE4">
          <w:rPr>
            <w:lang w:eastAsia="zh-CN"/>
          </w:rPr>
          <w:t>NOTE2:</w:t>
        </w:r>
        <w:r w:rsidRPr="00C60AE4">
          <w:rPr>
            <w:lang w:eastAsia="zh-CN"/>
          </w:rPr>
          <w:tab/>
          <w:t>"</w:t>
        </w:r>
        <w:r w:rsidRPr="00C60AE4">
          <w:rPr>
            <w:lang w:val="sv-SE" w:eastAsia="zh-CN"/>
          </w:rPr>
          <w:t>DL + UL" refers to either of the following two cases:</w:t>
        </w:r>
      </w:ins>
    </w:p>
    <w:p w14:paraId="2E5F6B18" w14:textId="77777777" w:rsidR="00A31440" w:rsidRPr="00C60AE4" w:rsidRDefault="00A31440" w:rsidP="00A31440">
      <w:pPr>
        <w:rPr>
          <w:ins w:id="358" w:author="RP-252126" w:date="2025-09-09T08:04:00Z" w16du:dateUtc="2025-09-09T06:04:00Z"/>
          <w:lang w:val="sv-SE" w:eastAsia="zh-CN"/>
        </w:rPr>
      </w:pPr>
      <w:ins w:id="359" w:author="RP-252126" w:date="2025-09-09T08:04:00Z" w16du:dateUtc="2025-09-09T06:04:00Z">
        <w:r w:rsidRPr="00C60AE4">
          <w:rPr>
            <w:lang w:val="sv-SE" w:eastAsia="zh-CN"/>
          </w:rPr>
          <w:t>1.</w:t>
        </w:r>
        <w:r w:rsidRPr="00C60AE4">
          <w:rPr>
            <w:lang w:val="sv-SE" w:eastAsia="zh-CN"/>
          </w:rPr>
          <w:tab/>
          <w:t>FDD with symmetric bandwidth allocations between DL and UL.</w:t>
        </w:r>
      </w:ins>
    </w:p>
    <w:p w14:paraId="1D9C37F0" w14:textId="77777777" w:rsidR="00A31440" w:rsidRPr="00C60AE4" w:rsidRDefault="00A31440" w:rsidP="00A31440">
      <w:pPr>
        <w:rPr>
          <w:ins w:id="360" w:author="RP-252126" w:date="2025-09-09T08:04:00Z" w16du:dateUtc="2025-09-09T06:04:00Z"/>
          <w:lang w:val="sv-SE" w:eastAsia="zh-CN"/>
        </w:rPr>
      </w:pPr>
      <w:ins w:id="361" w:author="RP-252126" w:date="2025-09-09T08:04:00Z" w16du:dateUtc="2025-09-09T06:04:00Z">
        <w:r w:rsidRPr="00C60AE4">
          <w:rPr>
            <w:lang w:val="sv-SE" w:eastAsia="zh-CN"/>
          </w:rPr>
          <w:t>2.</w:t>
        </w:r>
        <w:r w:rsidRPr="00C60AE4">
          <w:rPr>
            <w:lang w:val="sv-SE" w:eastAsia="zh-CN"/>
          </w:rPr>
          <w:tab/>
          <w:t>TDD with the  system bandwidth used for either DL or UL via switching in time-domain.</w:t>
        </w:r>
      </w:ins>
    </w:p>
    <w:p w14:paraId="0D1AA45B" w14:textId="77777777" w:rsidR="00A31440" w:rsidRPr="00C60AE4" w:rsidRDefault="00A31440" w:rsidP="00A31440">
      <w:pPr>
        <w:rPr>
          <w:ins w:id="362" w:author="RP-252126" w:date="2025-09-09T08:04:00Z" w16du:dateUtc="2025-09-09T06:04:00Z"/>
          <w:lang w:eastAsia="zh-CN"/>
        </w:rPr>
      </w:pPr>
      <w:ins w:id="363" w:author="RP-252126" w:date="2025-09-09T08:04:00Z" w16du:dateUtc="2025-09-09T06:04:00Z">
        <w:r w:rsidRPr="00C60AE4">
          <w:rPr>
            <w:lang w:eastAsia="zh-CN"/>
          </w:rPr>
          <w:t>NOTE3:</w:t>
        </w:r>
        <w:r w:rsidRPr="00C60AE4">
          <w:rPr>
            <w:lang w:eastAsia="zh-CN"/>
          </w:rPr>
          <w:tab/>
          <w:t>The maximum number of antenna elements is a working assumption. 3GPP needs to strive to meet the target with typical antenna configurations.  The specific typical antenna configurations may be different for different device types and need further study.</w:t>
        </w:r>
      </w:ins>
    </w:p>
    <w:p w14:paraId="521FEEB1" w14:textId="77777777" w:rsidR="00A31440" w:rsidRPr="000B0270" w:rsidRDefault="00A31440" w:rsidP="00A31440">
      <w:pPr>
        <w:pStyle w:val="NO"/>
        <w:spacing w:after="120"/>
        <w:ind w:left="0" w:firstLine="0"/>
        <w:rPr>
          <w:ins w:id="364" w:author="RP-252126" w:date="2025-09-09T08:04:00Z" w16du:dateUtc="2025-09-09T06:04:00Z"/>
        </w:rPr>
      </w:pPr>
      <w:ins w:id="365" w:author="RP-252126" w:date="2025-09-09T08:04:00Z" w16du:dateUtc="2025-09-09T06:04:00Z">
        <w:r w:rsidRPr="000B0270">
          <w:t>NOTE4:</w:t>
        </w:r>
        <w:r w:rsidRPr="000B0270">
          <w:tab/>
          <w:t xml:space="preserve">[10] users per </w:t>
        </w:r>
        <w:proofErr w:type="spellStart"/>
        <w:r w:rsidRPr="000B0270">
          <w:t>TRxP</w:t>
        </w:r>
        <w:proofErr w:type="spellEnd"/>
        <w:r w:rsidRPr="000B0270">
          <w:t xml:space="preserve"> is the baseline, other number of users per </w:t>
        </w:r>
        <w:proofErr w:type="spellStart"/>
        <w:r w:rsidRPr="000B0270">
          <w:t>TRxP</w:t>
        </w:r>
        <w:proofErr w:type="spellEnd"/>
        <w:r w:rsidRPr="000B0270">
          <w:t xml:space="preserve"> (e.g. </w:t>
        </w:r>
        <w:r>
          <w:rPr>
            <w:rFonts w:hint="eastAsia"/>
            <w:lang w:eastAsia="zh-CN"/>
          </w:rPr>
          <w:t xml:space="preserve">20, </w:t>
        </w:r>
        <w:r w:rsidRPr="000B0270">
          <w:t>30</w:t>
        </w:r>
        <w:r>
          <w:rPr>
            <w:rFonts w:hint="eastAsia"/>
            <w:lang w:eastAsia="zh-CN"/>
          </w:rPr>
          <w:t>, 50</w:t>
        </w:r>
        <w:r w:rsidRPr="000B0270">
          <w:t>) is not precluded.</w:t>
        </w:r>
      </w:ins>
    </w:p>
    <w:p w14:paraId="2E14E444" w14:textId="77777777" w:rsidR="00A31440" w:rsidRDefault="00A31440" w:rsidP="00A31440">
      <w:pPr>
        <w:pStyle w:val="NO"/>
        <w:spacing w:after="120"/>
        <w:ind w:left="0" w:firstLine="0"/>
        <w:rPr>
          <w:ins w:id="366" w:author="RP-252126" w:date="2025-09-09T08:04:00Z" w16du:dateUtc="2025-09-09T06:04:00Z"/>
        </w:rPr>
      </w:pPr>
      <w:ins w:id="367" w:author="RP-252126" w:date="2025-09-09T08:04:00Z" w16du:dateUtc="2025-09-09T06:04:00Z">
        <w:r w:rsidRPr="000B0270">
          <w:rPr>
            <w:rFonts w:eastAsia="DengXian"/>
            <w:lang w:eastAsia="en-GB"/>
          </w:rPr>
          <w:t>NOTE5:</w:t>
        </w:r>
        <w:r w:rsidRPr="000B0270">
          <w:rPr>
            <w:rFonts w:eastAsia="DengXian"/>
            <w:lang w:eastAsia="en-GB"/>
          </w:rPr>
          <w:tab/>
          <w:t xml:space="preserve">Sensing target number per </w:t>
        </w:r>
        <w:proofErr w:type="spellStart"/>
        <w:r w:rsidRPr="000B0270">
          <w:rPr>
            <w:rFonts w:eastAsia="DengXian"/>
            <w:lang w:eastAsia="en-GB"/>
          </w:rPr>
          <w:t>TRxP</w:t>
        </w:r>
        <w:proofErr w:type="spellEnd"/>
        <w:r w:rsidRPr="000B0270">
          <w:rPr>
            <w:rFonts w:eastAsia="DengXian"/>
            <w:lang w:eastAsia="en-GB"/>
          </w:rPr>
          <w:t xml:space="preserve"> depends on the use cases and sensing target type, [1] sensing target per </w:t>
        </w:r>
        <w:proofErr w:type="spellStart"/>
        <w:r w:rsidRPr="000B0270">
          <w:rPr>
            <w:rFonts w:eastAsia="DengXian"/>
            <w:lang w:eastAsia="en-GB"/>
          </w:rPr>
          <w:t>TRxP</w:t>
        </w:r>
        <w:proofErr w:type="spellEnd"/>
        <w:r w:rsidRPr="000B0270">
          <w:rPr>
            <w:rFonts w:eastAsia="DengXian"/>
            <w:lang w:eastAsia="en-GB"/>
          </w:rPr>
          <w:t xml:space="preserve"> are starting point, other number of sensing targets per </w:t>
        </w:r>
        <w:proofErr w:type="spellStart"/>
        <w:r w:rsidRPr="000B0270">
          <w:rPr>
            <w:rFonts w:eastAsia="DengXian"/>
            <w:lang w:eastAsia="en-GB"/>
          </w:rPr>
          <w:t>TRxP</w:t>
        </w:r>
        <w:proofErr w:type="spellEnd"/>
        <w:r w:rsidRPr="000B0270">
          <w:rPr>
            <w:rFonts w:eastAsia="DengXian"/>
            <w:lang w:eastAsia="en-GB"/>
          </w:rPr>
          <w:t xml:space="preserve"> (e.g., 5 or others) is not precluded.</w:t>
        </w:r>
      </w:ins>
    </w:p>
    <w:p w14:paraId="7285CC55" w14:textId="77777777" w:rsidR="00A31440" w:rsidRPr="009B63FD" w:rsidRDefault="00A31440" w:rsidP="00A31440">
      <w:pPr>
        <w:pStyle w:val="NO"/>
        <w:spacing w:after="120"/>
        <w:ind w:left="0" w:firstLine="0"/>
        <w:jc w:val="both"/>
        <w:rPr>
          <w:ins w:id="368" w:author="RP-252126" w:date="2025-09-09T08:04:00Z" w16du:dateUtc="2025-09-09T06:04:00Z"/>
        </w:rPr>
      </w:pPr>
      <w:ins w:id="369" w:author="RP-252126" w:date="2025-09-09T08:04:00Z" w16du:dateUtc="2025-09-09T06:04:00Z">
        <w:r w:rsidRPr="009B63FD">
          <w:t>NOTE</w:t>
        </w:r>
        <w:r>
          <w:rPr>
            <w:rFonts w:hint="eastAsia"/>
            <w:lang w:eastAsia="zh-CN"/>
          </w:rPr>
          <w:t>6</w:t>
        </w:r>
        <w:r w:rsidRPr="009B63FD">
          <w:t xml:space="preserve">: For non-full-buffer traffic with QoS requirement, use XR traffic models in TR 38.838 for XR composite requirement evaluation, use FTP-3 with packet delay budget requirement for energy </w:t>
        </w:r>
        <w:r>
          <w:t>efficiency</w:t>
        </w:r>
        <w:r w:rsidRPr="009B63FD">
          <w:t xml:space="preserve"> evaluation, and use AI/ML traffic models for AI/ML related capability evaluation. </w:t>
        </w:r>
      </w:ins>
    </w:p>
    <w:p w14:paraId="25B79425" w14:textId="77777777" w:rsidR="00FE2331" w:rsidRPr="00DF07D6" w:rsidRDefault="00FE2331" w:rsidP="007246A8">
      <w:pPr>
        <w:rPr>
          <w:lang w:eastAsia="zh-CN"/>
        </w:rPr>
      </w:pPr>
    </w:p>
    <w:p w14:paraId="4369CC03" w14:textId="30866171" w:rsidR="002A6C9D" w:rsidRDefault="002A6C9D" w:rsidP="002A6C9D">
      <w:pPr>
        <w:pStyle w:val="berschrift2"/>
        <w:rPr>
          <w:lang w:eastAsia="zh-CN"/>
        </w:rPr>
      </w:pPr>
      <w:r w:rsidRPr="007F023A">
        <w:rPr>
          <w:lang w:eastAsia="zh-CN"/>
        </w:rPr>
        <w:t>4</w:t>
      </w:r>
      <w:r w:rsidRPr="007F023A">
        <w:t>.</w:t>
      </w:r>
      <w:r w:rsidRPr="007F023A">
        <w:rPr>
          <w:lang w:eastAsia="zh-CN"/>
        </w:rPr>
        <w:t>2</w:t>
      </w:r>
      <w:r w:rsidRPr="007F023A">
        <w:tab/>
      </w:r>
      <w:r w:rsidRPr="007F023A">
        <w:rPr>
          <w:lang w:eastAsia="zh-CN"/>
        </w:rPr>
        <w:t>Dense urban</w:t>
      </w:r>
    </w:p>
    <w:p w14:paraId="4262556A" w14:textId="77777777" w:rsidR="009B55CB" w:rsidRPr="004B6E81" w:rsidRDefault="009B55CB" w:rsidP="004B6E81">
      <w:pPr>
        <w:overflowPunct w:val="0"/>
        <w:autoSpaceDE w:val="0"/>
        <w:autoSpaceDN w:val="0"/>
        <w:adjustRightInd w:val="0"/>
        <w:textAlignment w:val="baseline"/>
      </w:pPr>
      <w:r w:rsidRPr="004B6E81">
        <w:t xml:space="preserve">The dense urban microcellular deployment scenario focuses on macro </w:t>
      </w:r>
      <w:proofErr w:type="spellStart"/>
      <w:r w:rsidRPr="004B6E81">
        <w:t>TRxPs</w:t>
      </w:r>
      <w:proofErr w:type="spellEnd"/>
      <w:r w:rsidRPr="004B6E81">
        <w:t xml:space="preserve"> with or without micro </w:t>
      </w:r>
      <w:proofErr w:type="spellStart"/>
      <w:r w:rsidRPr="004B6E81">
        <w:t>TRxPs</w:t>
      </w:r>
      <w:proofErr w:type="spellEnd"/>
      <w:r w:rsidRPr="004B6E81">
        <w:t xml:space="preserve"> and high user densities and traffic loads in city centres and dense urban areas. The key characteristics of this deployment scenario are high traffic loads, outdoor and outdoor-to-indoor coverage. This scenario will be interference-limited, using macro </w:t>
      </w:r>
      <w:proofErr w:type="spellStart"/>
      <w:r w:rsidRPr="004B6E81">
        <w:t>TRxPs</w:t>
      </w:r>
      <w:proofErr w:type="spellEnd"/>
      <w:r w:rsidRPr="004B6E81">
        <w:t xml:space="preserve"> with or without micro </w:t>
      </w:r>
      <w:proofErr w:type="spellStart"/>
      <w:r w:rsidRPr="004B6E81">
        <w:t>TRxPs</w:t>
      </w:r>
      <w:proofErr w:type="spellEnd"/>
      <w:r w:rsidRPr="004B6E81">
        <w:t xml:space="preserve">. A continuous cellular layout and the associated interference shall be assumed. </w:t>
      </w:r>
    </w:p>
    <w:p w14:paraId="51738F8F" w14:textId="77777777" w:rsidR="009B55CB" w:rsidRPr="004B6E81" w:rsidRDefault="009B55CB" w:rsidP="004B6E81">
      <w:pPr>
        <w:overflowPunct w:val="0"/>
        <w:autoSpaceDE w:val="0"/>
        <w:autoSpaceDN w:val="0"/>
        <w:adjustRightInd w:val="0"/>
        <w:textAlignment w:val="baseline"/>
      </w:pPr>
      <w:r w:rsidRPr="004B6E81">
        <w:t xml:space="preserve">Some of its attributes are listed in Table </w:t>
      </w:r>
      <w:r w:rsidRPr="004B6E81">
        <w:rPr>
          <w:rFonts w:hint="eastAsia"/>
        </w:rPr>
        <w:t>4.2</w:t>
      </w:r>
      <w:r w:rsidRPr="004B6E81">
        <w:t>.</w:t>
      </w:r>
    </w:p>
    <w:p w14:paraId="433D8797" w14:textId="77777777" w:rsidR="00E23254" w:rsidRPr="006C46A9" w:rsidRDefault="00E23254" w:rsidP="00E23254">
      <w:pPr>
        <w:pStyle w:val="TH"/>
        <w:snapToGrid w:val="0"/>
        <w:spacing w:before="0" w:after="0" w:line="360" w:lineRule="auto"/>
        <w:rPr>
          <w:rFonts w:cs="Arial"/>
          <w:lang w:eastAsia="zh-CN"/>
        </w:rPr>
      </w:pPr>
      <w:r w:rsidRPr="006C46A9">
        <w:rPr>
          <w:rFonts w:cs="Arial"/>
          <w:lang w:eastAsia="zh-CN"/>
        </w:rPr>
        <w:t xml:space="preserve">Table </w:t>
      </w:r>
      <w:r w:rsidRPr="006C46A9">
        <w:rPr>
          <w:rFonts w:eastAsiaTheme="minorEastAsia" w:cs="Arial"/>
          <w:lang w:eastAsia="zh-CN"/>
        </w:rPr>
        <w:t>4.2</w:t>
      </w:r>
      <w:r w:rsidRPr="006C46A9">
        <w:rPr>
          <w:rFonts w:cs="Arial"/>
          <w:lang w:eastAsia="zh-CN"/>
        </w:rPr>
        <w:t>: Attributes for dense urban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7493"/>
      </w:tblGrid>
      <w:tr w:rsidR="00E23254" w:rsidRPr="006C46A9" w14:paraId="4515BA28" w14:textId="77777777" w:rsidTr="00774542">
        <w:trPr>
          <w:trHeight w:val="177"/>
        </w:trPr>
        <w:tc>
          <w:tcPr>
            <w:tcW w:w="1863" w:type="dxa"/>
            <w:tcBorders>
              <w:bottom w:val="single" w:sz="4" w:space="0" w:color="auto"/>
            </w:tcBorders>
          </w:tcPr>
          <w:p w14:paraId="2A877643" w14:textId="77777777" w:rsidR="00E23254" w:rsidRPr="006C46A9" w:rsidRDefault="00E23254" w:rsidP="00774542">
            <w:pPr>
              <w:pStyle w:val="TAH"/>
              <w:snapToGrid w:val="0"/>
              <w:spacing w:line="360" w:lineRule="auto"/>
              <w:rPr>
                <w:rFonts w:cs="Arial"/>
                <w:lang w:eastAsia="zh-CN"/>
              </w:rPr>
            </w:pPr>
            <w:r w:rsidRPr="006C46A9">
              <w:rPr>
                <w:rFonts w:cs="Arial"/>
                <w:lang w:eastAsia="zh-CN"/>
              </w:rPr>
              <w:t>Attributes</w:t>
            </w:r>
          </w:p>
        </w:tc>
        <w:tc>
          <w:tcPr>
            <w:tcW w:w="7493" w:type="dxa"/>
            <w:tcBorders>
              <w:bottom w:val="single" w:sz="4" w:space="0" w:color="auto"/>
            </w:tcBorders>
          </w:tcPr>
          <w:p w14:paraId="29D0A9FB" w14:textId="77777777" w:rsidR="00E23254" w:rsidRPr="006C46A9" w:rsidRDefault="00E23254" w:rsidP="00774542">
            <w:pPr>
              <w:pStyle w:val="TAH"/>
              <w:snapToGrid w:val="0"/>
              <w:spacing w:line="360" w:lineRule="auto"/>
              <w:rPr>
                <w:rFonts w:cs="Arial"/>
                <w:lang w:eastAsia="zh-CN"/>
              </w:rPr>
            </w:pPr>
            <w:r w:rsidRPr="006C46A9">
              <w:rPr>
                <w:rFonts w:cs="Arial"/>
                <w:lang w:eastAsia="zh-CN"/>
              </w:rPr>
              <w:t>Values or assumptions</w:t>
            </w:r>
          </w:p>
        </w:tc>
      </w:tr>
      <w:tr w:rsidR="00E23254" w:rsidRPr="006C46A9" w14:paraId="5E32ECBE" w14:textId="77777777" w:rsidTr="00774542">
        <w:tc>
          <w:tcPr>
            <w:tcW w:w="1863" w:type="dxa"/>
            <w:shd w:val="clear" w:color="auto" w:fill="FFFFFF"/>
          </w:tcPr>
          <w:p w14:paraId="6D935E4E" w14:textId="77777777" w:rsidR="00E23254" w:rsidRPr="006C46A9" w:rsidRDefault="00E23254" w:rsidP="00774542">
            <w:pPr>
              <w:pStyle w:val="TAL"/>
              <w:snapToGrid w:val="0"/>
              <w:spacing w:line="360" w:lineRule="auto"/>
              <w:rPr>
                <w:rFonts w:cs="Arial"/>
                <w:lang w:eastAsia="zh-CN"/>
              </w:rPr>
            </w:pPr>
            <w:r w:rsidRPr="006C46A9">
              <w:rPr>
                <w:rFonts w:cs="Arial"/>
                <w:lang w:eastAsia="zh-CN"/>
              </w:rPr>
              <w:t>Carrier Frequency</w:t>
            </w:r>
          </w:p>
          <w:p w14:paraId="4995C501" w14:textId="6A60AB0D" w:rsidR="00E23254" w:rsidRPr="006C46A9" w:rsidRDefault="00E23254" w:rsidP="00774542">
            <w:pPr>
              <w:pStyle w:val="TAL"/>
              <w:snapToGrid w:val="0"/>
              <w:spacing w:line="360" w:lineRule="auto"/>
              <w:rPr>
                <w:rFonts w:cs="Arial"/>
                <w:lang w:eastAsia="zh-CN"/>
              </w:rPr>
            </w:pPr>
            <w:del w:id="370" w:author="RP-252126" w:date="2025-09-09T08:05:00Z" w16du:dateUtc="2025-09-09T06:05:00Z">
              <w:r w:rsidRPr="006C46A9" w:rsidDel="00DA22EA">
                <w:rPr>
                  <w:rFonts w:cs="Arial"/>
                  <w:lang w:eastAsia="zh-CN"/>
                </w:rPr>
                <w:delText>NOTE1</w:delText>
              </w:r>
            </w:del>
          </w:p>
        </w:tc>
        <w:tc>
          <w:tcPr>
            <w:tcW w:w="7493" w:type="dxa"/>
            <w:shd w:val="clear" w:color="auto" w:fill="FFFFFF"/>
          </w:tcPr>
          <w:p w14:paraId="7BA2B301" w14:textId="75343D39" w:rsidR="00E53D77" w:rsidDel="00F07D4B" w:rsidRDefault="00E53D77" w:rsidP="00255C2F">
            <w:pPr>
              <w:keepNext/>
              <w:keepLines/>
              <w:snapToGrid w:val="0"/>
              <w:spacing w:after="0" w:line="360" w:lineRule="auto"/>
              <w:rPr>
                <w:ins w:id="371" w:author="RP-252581" w:date="2025-09-09T14:39:00Z" w16du:dateUtc="2025-09-09T12:39:00Z"/>
                <w:del w:id="372" w:author="MODERATOR" w:date="2025-09-16T13:07:00Z" w16du:dateUtc="2025-09-16T11:07:00Z"/>
                <w:rFonts w:ascii="Arial" w:eastAsia="DengXian" w:hAnsi="Arial" w:cs="Arial"/>
                <w:sz w:val="18"/>
                <w:lang w:eastAsia="zh-CN"/>
              </w:rPr>
            </w:pPr>
            <w:ins w:id="373" w:author="RP-252581" w:date="2025-09-09T14:39:00Z" w16du:dateUtc="2025-09-09T12:39:00Z">
              <w:del w:id="374" w:author="MODERATOR" w:date="2025-09-16T13:07:00Z" w16du:dateUtc="2025-09-16T11:07:00Z">
                <w:r w:rsidRPr="00E53D77" w:rsidDel="00F07D4B">
                  <w:rPr>
                    <w:rFonts w:ascii="Arial" w:eastAsia="DengXian" w:hAnsi="Arial" w:cs="Arial"/>
                    <w:sz w:val="18"/>
                    <w:lang w:eastAsia="zh-CN"/>
                  </w:rPr>
                  <w:delText>Macro layer</w:delText>
                </w:r>
              </w:del>
            </w:ins>
          </w:p>
          <w:p w14:paraId="460C61F2" w14:textId="48B671E7" w:rsidR="00255C2F" w:rsidRDefault="00255C2F" w:rsidP="00255C2F">
            <w:pPr>
              <w:keepNext/>
              <w:keepLines/>
              <w:snapToGrid w:val="0"/>
              <w:spacing w:after="0" w:line="360" w:lineRule="auto"/>
              <w:rPr>
                <w:ins w:id="375" w:author="RP-252123" w:date="2025-09-04T14:20:00Z" w16du:dateUtc="2025-09-04T12:20:00Z"/>
                <w:rFonts w:ascii="Arial" w:eastAsia="DengXian" w:hAnsi="Arial" w:cs="Arial"/>
                <w:sz w:val="18"/>
                <w:lang w:eastAsia="zh-CN"/>
              </w:rPr>
            </w:pPr>
            <w:ins w:id="376" w:author="RP-252123" w:date="2025-09-04T14:20:00Z" w16du:dateUtc="2025-09-04T12:20:00Z">
              <w:r w:rsidRPr="00F673CB">
                <w:rPr>
                  <w:rFonts w:ascii="Arial" w:eastAsia="DengXian" w:hAnsi="Arial" w:cs="Arial"/>
                  <w:sz w:val="18"/>
                  <w:highlight w:val="green"/>
                  <w:lang w:eastAsia="zh-CN"/>
                  <w:rPrChange w:id="377" w:author="MODERATOR" w:date="2025-09-16T12:43:00Z" w16du:dateUtc="2025-09-16T10:43:00Z">
                    <w:rPr>
                      <w:rFonts w:ascii="Arial" w:eastAsia="DengXian" w:hAnsi="Arial" w:cs="Arial"/>
                      <w:sz w:val="18"/>
                      <w:lang w:eastAsia="zh-CN"/>
                    </w:rPr>
                  </w:rPrChange>
                </w:rPr>
                <w:t>Around 700 MHz</w:t>
              </w:r>
            </w:ins>
          </w:p>
          <w:p w14:paraId="11B39C25" w14:textId="38A5CE13" w:rsidR="00E23254" w:rsidRPr="006C46A9" w:rsidRDefault="00E23254" w:rsidP="00774542">
            <w:pPr>
              <w:pStyle w:val="TAL"/>
              <w:snapToGrid w:val="0"/>
              <w:spacing w:line="360" w:lineRule="auto"/>
              <w:rPr>
                <w:rFonts w:eastAsia="DengXian" w:cs="Arial"/>
                <w:lang w:eastAsia="zh-CN"/>
              </w:rPr>
            </w:pPr>
            <w:r w:rsidRPr="006C46A9">
              <w:rPr>
                <w:rFonts w:eastAsia="DengXian" w:cs="Arial"/>
                <w:lang w:eastAsia="zh-CN"/>
              </w:rPr>
              <w:t>Around 2</w:t>
            </w:r>
            <w:ins w:id="378" w:author="RP-252121" w:date="2025-09-05T12:18:00Z" w16du:dateUtc="2025-09-05T10:18:00Z">
              <w:r w:rsidR="00FE2331">
                <w:rPr>
                  <w:rFonts w:eastAsia="DengXian" w:cs="Arial"/>
                  <w:lang w:eastAsia="zh-CN"/>
                </w:rPr>
                <w:t xml:space="preserve"> </w:t>
              </w:r>
            </w:ins>
            <w:r w:rsidRPr="006C46A9">
              <w:rPr>
                <w:rFonts w:eastAsia="DengXian" w:cs="Arial"/>
                <w:lang w:eastAsia="zh-CN"/>
              </w:rPr>
              <w:t xml:space="preserve">GHz </w:t>
            </w:r>
          </w:p>
          <w:p w14:paraId="3279F6AF" w14:textId="5DD45918" w:rsidR="00E23254" w:rsidRPr="006C46A9" w:rsidRDefault="00E23254" w:rsidP="00774542">
            <w:pPr>
              <w:pStyle w:val="TAL"/>
              <w:snapToGrid w:val="0"/>
              <w:spacing w:line="360" w:lineRule="auto"/>
              <w:rPr>
                <w:rFonts w:eastAsiaTheme="minorEastAsia" w:cs="Arial"/>
                <w:lang w:eastAsia="zh-CN"/>
              </w:rPr>
            </w:pPr>
            <w:r w:rsidRPr="006C46A9">
              <w:rPr>
                <w:rFonts w:eastAsia="DengXian" w:cs="Arial"/>
                <w:lang w:eastAsia="zh-CN"/>
              </w:rPr>
              <w:t xml:space="preserve">Around 4 GHz </w:t>
            </w:r>
          </w:p>
          <w:p w14:paraId="772534CD" w14:textId="4E3602CF" w:rsidR="009616D2" w:rsidRDefault="00E23254" w:rsidP="00774542">
            <w:pPr>
              <w:pStyle w:val="TAL"/>
              <w:snapToGrid w:val="0"/>
              <w:spacing w:line="360" w:lineRule="auto"/>
              <w:rPr>
                <w:ins w:id="379" w:author="RP-251993" w:date="2025-09-04T17:29:00Z" w16du:dateUtc="2025-09-04T15:29:00Z"/>
                <w:rFonts w:cs="Arial"/>
                <w:lang w:eastAsia="zh-CN"/>
              </w:rPr>
            </w:pPr>
            <w:r w:rsidRPr="006C46A9">
              <w:rPr>
                <w:rFonts w:cs="Arial"/>
                <w:lang w:eastAsia="zh-CN"/>
              </w:rPr>
              <w:t xml:space="preserve">Around </w:t>
            </w:r>
            <w:r w:rsidRPr="006C46A9">
              <w:rPr>
                <w:rFonts w:eastAsia="DengXian" w:cs="Arial"/>
                <w:lang w:eastAsia="zh-CN"/>
              </w:rPr>
              <w:t xml:space="preserve">7 </w:t>
            </w:r>
            <w:r w:rsidRPr="006C46A9">
              <w:rPr>
                <w:rFonts w:cs="Arial"/>
                <w:lang w:eastAsia="zh-CN"/>
              </w:rPr>
              <w:t>GHz</w:t>
            </w:r>
          </w:p>
          <w:p w14:paraId="0BF956BE" w14:textId="3EEC61F1" w:rsidR="00E23254" w:rsidRDefault="009616D2" w:rsidP="00774542">
            <w:pPr>
              <w:pStyle w:val="TAL"/>
              <w:snapToGrid w:val="0"/>
              <w:spacing w:line="360" w:lineRule="auto"/>
              <w:rPr>
                <w:ins w:id="380" w:author="RP-252581" w:date="2025-09-09T14:39:00Z" w16du:dateUtc="2025-09-09T12:39:00Z"/>
                <w:rFonts w:eastAsia="DengXian" w:cs="Arial"/>
                <w:lang w:eastAsia="zh-CN"/>
              </w:rPr>
            </w:pPr>
            <w:ins w:id="381" w:author="RP-251993" w:date="2025-09-04T17:29:00Z" w16du:dateUtc="2025-09-04T15:29:00Z">
              <w:r w:rsidRPr="00763DDA">
                <w:rPr>
                  <w:rFonts w:eastAsia="DengXian" w:cs="Arial"/>
                  <w:highlight w:val="green"/>
                  <w:lang w:eastAsia="zh-CN"/>
                  <w:rPrChange w:id="382" w:author="MODERATOR" w:date="2025-09-17T06:46:00Z" w16du:dateUtc="2025-09-17T04:46:00Z">
                    <w:rPr>
                      <w:rFonts w:eastAsia="DengXian" w:cs="Arial"/>
                      <w:lang w:eastAsia="zh-CN"/>
                    </w:rPr>
                  </w:rPrChange>
                </w:rPr>
                <w:t>Around 15 GHz</w:t>
              </w:r>
            </w:ins>
            <w:r w:rsidR="00E23254" w:rsidRPr="006C46A9">
              <w:rPr>
                <w:rFonts w:eastAsia="DengXian" w:cs="Arial"/>
                <w:lang w:eastAsia="zh-CN"/>
              </w:rPr>
              <w:t xml:space="preserve"> </w:t>
            </w:r>
          </w:p>
          <w:p w14:paraId="1D216DC1" w14:textId="3CA99CD8" w:rsidR="00E53D77" w:rsidRDefault="00E53D77" w:rsidP="00774542">
            <w:pPr>
              <w:pStyle w:val="TAL"/>
              <w:snapToGrid w:val="0"/>
              <w:spacing w:line="360" w:lineRule="auto"/>
              <w:rPr>
                <w:ins w:id="383" w:author="RP-252581" w:date="2025-09-09T14:39:00Z" w16du:dateUtc="2025-09-09T12:39:00Z"/>
                <w:rFonts w:eastAsia="DengXian" w:cs="Arial"/>
                <w:lang w:eastAsia="zh-CN"/>
              </w:rPr>
            </w:pPr>
            <w:ins w:id="384" w:author="RP-252581" w:date="2025-09-09T14:39:00Z" w16du:dateUtc="2025-09-09T12:39:00Z">
              <w:r w:rsidRPr="00F673CB">
                <w:rPr>
                  <w:rFonts w:eastAsia="DengXian" w:cs="Arial"/>
                  <w:highlight w:val="green"/>
                  <w:lang w:eastAsia="zh-CN"/>
                  <w:rPrChange w:id="385" w:author="MODERATOR" w:date="2025-09-16T12:43:00Z" w16du:dateUtc="2025-09-16T10:43:00Z">
                    <w:rPr>
                      <w:rFonts w:eastAsia="DengXian" w:cs="Arial"/>
                      <w:lang w:eastAsia="zh-CN"/>
                    </w:rPr>
                  </w:rPrChange>
                </w:rPr>
                <w:t>Around 30 GHz</w:t>
              </w:r>
            </w:ins>
          </w:p>
          <w:p w14:paraId="0B4D2394" w14:textId="413DF2ED" w:rsidR="001D320A" w:rsidRDefault="001D320A" w:rsidP="00774542">
            <w:pPr>
              <w:pStyle w:val="TAL"/>
              <w:snapToGrid w:val="0"/>
              <w:spacing w:line="360" w:lineRule="auto"/>
              <w:rPr>
                <w:ins w:id="386" w:author="MODERATOR" w:date="2025-09-16T12:45:00Z" w16du:dateUtc="2025-09-16T10:45:00Z"/>
                <w:rFonts w:eastAsia="DengXian" w:cs="Arial"/>
                <w:lang w:eastAsia="zh-CN"/>
              </w:rPr>
            </w:pPr>
            <w:ins w:id="387" w:author="RP-252581" w:date="2025-09-09T14:39:00Z" w16du:dateUtc="2025-09-09T12:39:00Z">
              <w:r w:rsidRPr="00213B0E">
                <w:rPr>
                  <w:rFonts w:eastAsia="DengXian" w:cs="Arial"/>
                  <w:highlight w:val="green"/>
                  <w:lang w:eastAsia="zh-CN"/>
                  <w:rPrChange w:id="388" w:author="MODERATOR" w:date="2025-09-16T12:52:00Z" w16du:dateUtc="2025-09-16T10:52:00Z">
                    <w:rPr>
                      <w:rFonts w:eastAsia="DengXian" w:cs="Arial"/>
                      <w:lang w:eastAsia="zh-CN"/>
                    </w:rPr>
                  </w:rPrChange>
                </w:rPr>
                <w:t>Around 2 GHz + Around 4 GHz</w:t>
              </w:r>
            </w:ins>
          </w:p>
          <w:p w14:paraId="10084BE8" w14:textId="77777777" w:rsidR="00AA14B7" w:rsidRDefault="00AA14B7" w:rsidP="00AA14B7">
            <w:pPr>
              <w:pStyle w:val="TAL"/>
              <w:snapToGrid w:val="0"/>
              <w:spacing w:line="360" w:lineRule="auto"/>
              <w:rPr>
                <w:ins w:id="389" w:author="MODERATOR" w:date="2025-09-16T13:00:00Z" w16du:dateUtc="2025-09-16T11:00:00Z"/>
                <w:rFonts w:cs="Arial"/>
                <w:lang w:eastAsia="zh-CN"/>
              </w:rPr>
            </w:pPr>
            <w:ins w:id="390" w:author="MODERATOR" w:date="2025-09-16T13:00:00Z" w16du:dateUtc="2025-09-16T11:00:00Z">
              <w:r w:rsidRPr="00AA14B7">
                <w:rPr>
                  <w:rFonts w:cs="Arial"/>
                  <w:highlight w:val="green"/>
                  <w:lang w:eastAsia="zh-CN"/>
                  <w:rPrChange w:id="391" w:author="MODERATOR" w:date="2025-09-16T13:02:00Z" w16du:dateUtc="2025-09-16T11:02:00Z">
                    <w:rPr>
                      <w:rFonts w:cs="Arial"/>
                      <w:lang w:eastAsia="zh-CN"/>
                    </w:rPr>
                  </w:rPrChange>
                </w:rPr>
                <w:t>Around 4</w:t>
              </w:r>
              <w:r w:rsidRPr="00AA14B7">
                <w:rPr>
                  <w:rFonts w:eastAsiaTheme="minorEastAsia" w:cs="Arial"/>
                  <w:highlight w:val="green"/>
                  <w:lang w:eastAsia="zh-CN"/>
                  <w:rPrChange w:id="392" w:author="MODERATOR" w:date="2025-09-16T13:02:00Z" w16du:dateUtc="2025-09-16T11:02:00Z">
                    <w:rPr>
                      <w:rFonts w:eastAsiaTheme="minorEastAsia" w:cs="Arial"/>
                      <w:lang w:eastAsia="zh-CN"/>
                    </w:rPr>
                  </w:rPrChange>
                </w:rPr>
                <w:t xml:space="preserve"> </w:t>
              </w:r>
              <w:r w:rsidRPr="00AA14B7">
                <w:rPr>
                  <w:rFonts w:cs="Arial"/>
                  <w:highlight w:val="green"/>
                  <w:lang w:eastAsia="zh-CN"/>
                  <w:rPrChange w:id="393" w:author="MODERATOR" w:date="2025-09-16T13:02:00Z" w16du:dateUtc="2025-09-16T11:02:00Z">
                    <w:rPr>
                      <w:rFonts w:cs="Arial"/>
                      <w:lang w:eastAsia="zh-CN"/>
                    </w:rPr>
                  </w:rPrChange>
                </w:rPr>
                <w:t>GHz + Around 7 GHz</w:t>
              </w:r>
            </w:ins>
          </w:p>
          <w:p w14:paraId="00D84FBD" w14:textId="77777777" w:rsidR="00554E4B" w:rsidRPr="006C46A9" w:rsidRDefault="00554E4B" w:rsidP="00774542">
            <w:pPr>
              <w:pStyle w:val="TAL"/>
              <w:snapToGrid w:val="0"/>
              <w:spacing w:line="360" w:lineRule="auto"/>
              <w:rPr>
                <w:rFonts w:eastAsia="DengXian" w:cs="Arial"/>
                <w:lang w:eastAsia="zh-CN"/>
              </w:rPr>
            </w:pPr>
          </w:p>
          <w:p w14:paraId="76B53CAD" w14:textId="05C8B7BB" w:rsidR="007F1128" w:rsidRPr="00AA14B7" w:rsidRDefault="00E23254" w:rsidP="00774542">
            <w:pPr>
              <w:pStyle w:val="TAL"/>
              <w:snapToGrid w:val="0"/>
              <w:spacing w:line="360" w:lineRule="auto"/>
              <w:rPr>
                <w:ins w:id="394" w:author="MODERATOR" w:date="2025-09-16T12:57:00Z" w16du:dateUtc="2025-09-16T10:57:00Z"/>
                <w:rFonts w:cs="Arial"/>
                <w:highlight w:val="green"/>
                <w:lang w:eastAsia="zh-CN"/>
                <w:rPrChange w:id="395" w:author="MODERATOR" w:date="2025-09-16T13:04:00Z" w16du:dateUtc="2025-09-16T11:04:00Z">
                  <w:rPr>
                    <w:ins w:id="396" w:author="MODERATOR" w:date="2025-09-16T12:57:00Z" w16du:dateUtc="2025-09-16T10:57:00Z"/>
                    <w:rFonts w:cs="Arial"/>
                    <w:lang w:eastAsia="zh-CN"/>
                  </w:rPr>
                </w:rPrChange>
              </w:rPr>
            </w:pPr>
            <w:r w:rsidRPr="00AA14B7">
              <w:rPr>
                <w:rFonts w:cs="Arial"/>
                <w:highlight w:val="green"/>
                <w:lang w:eastAsia="zh-CN"/>
                <w:rPrChange w:id="397" w:author="MODERATOR" w:date="2025-09-16T13:04:00Z" w16du:dateUtc="2025-09-16T11:04:00Z">
                  <w:rPr>
                    <w:rFonts w:cs="Arial"/>
                    <w:lang w:eastAsia="zh-CN"/>
                  </w:rPr>
                </w:rPrChange>
              </w:rPr>
              <w:t>Around 4</w:t>
            </w:r>
            <w:r w:rsidRPr="00AA14B7">
              <w:rPr>
                <w:rFonts w:eastAsiaTheme="minorEastAsia" w:cs="Arial"/>
                <w:highlight w:val="green"/>
                <w:lang w:eastAsia="zh-CN"/>
                <w:rPrChange w:id="398" w:author="MODERATOR" w:date="2025-09-16T13:04:00Z" w16du:dateUtc="2025-09-16T11:04:00Z">
                  <w:rPr>
                    <w:rFonts w:eastAsiaTheme="minorEastAsia" w:cs="Arial"/>
                    <w:lang w:eastAsia="zh-CN"/>
                  </w:rPr>
                </w:rPrChange>
              </w:rPr>
              <w:t xml:space="preserve"> </w:t>
            </w:r>
            <w:r w:rsidRPr="00AA14B7">
              <w:rPr>
                <w:rFonts w:cs="Arial"/>
                <w:highlight w:val="green"/>
                <w:lang w:eastAsia="zh-CN"/>
                <w:rPrChange w:id="399" w:author="MODERATOR" w:date="2025-09-16T13:04:00Z" w16du:dateUtc="2025-09-16T11:04:00Z">
                  <w:rPr>
                    <w:rFonts w:cs="Arial"/>
                    <w:lang w:eastAsia="zh-CN"/>
                  </w:rPr>
                </w:rPrChange>
              </w:rPr>
              <w:t>GHz</w:t>
            </w:r>
            <w:ins w:id="400" w:author="MODERATOR" w:date="2025-09-16T12:57:00Z" w16du:dateUtc="2025-09-16T10:57:00Z">
              <w:r w:rsidR="007F1128" w:rsidRPr="00AA14B7">
                <w:rPr>
                  <w:rFonts w:cs="Arial"/>
                  <w:highlight w:val="green"/>
                  <w:lang w:eastAsia="zh-CN"/>
                  <w:rPrChange w:id="401" w:author="MODERATOR" w:date="2025-09-16T13:04:00Z" w16du:dateUtc="2025-09-16T11:04:00Z">
                    <w:rPr>
                      <w:rFonts w:cs="Arial"/>
                      <w:lang w:eastAsia="zh-CN"/>
                    </w:rPr>
                  </w:rPrChange>
                </w:rPr>
                <w:t xml:space="preserve"> + Around 30 GHz</w:t>
              </w:r>
            </w:ins>
          </w:p>
          <w:p w14:paraId="263CFE01" w14:textId="2BC57902" w:rsidR="007F1128" w:rsidRDefault="007F1128" w:rsidP="00774542">
            <w:pPr>
              <w:pStyle w:val="TAL"/>
              <w:snapToGrid w:val="0"/>
              <w:spacing w:line="360" w:lineRule="auto"/>
              <w:rPr>
                <w:ins w:id="402" w:author="MODERATOR" w:date="2025-09-16T12:59:00Z" w16du:dateUtc="2025-09-16T10:59:00Z"/>
                <w:rFonts w:eastAsia="DengXian" w:cs="Arial"/>
                <w:lang w:eastAsia="zh-CN"/>
              </w:rPr>
            </w:pPr>
            <w:ins w:id="403" w:author="MODERATOR" w:date="2025-09-16T12:58:00Z" w16du:dateUtc="2025-09-16T10:58:00Z">
              <w:r w:rsidRPr="00AA14B7">
                <w:rPr>
                  <w:rFonts w:cs="Arial"/>
                  <w:highlight w:val="green"/>
                  <w:lang w:eastAsia="zh-CN"/>
                  <w:rPrChange w:id="404" w:author="MODERATOR" w:date="2025-09-16T13:04:00Z" w16du:dateUtc="2025-09-16T11:04:00Z">
                    <w:rPr>
                      <w:rFonts w:cs="Arial"/>
                      <w:lang w:eastAsia="zh-CN"/>
                    </w:rPr>
                  </w:rPrChange>
                </w:rPr>
                <w:t xml:space="preserve">Around </w:t>
              </w:r>
            </w:ins>
            <w:ins w:id="405" w:author="RP-252021" w:date="2025-09-08T16:49:00Z" w16du:dateUtc="2025-09-08T14:49:00Z">
              <w:r w:rsidR="00CE764C" w:rsidRPr="00AA14B7">
                <w:rPr>
                  <w:rFonts w:cs="Arial"/>
                  <w:highlight w:val="green"/>
                  <w:lang w:eastAsia="zh-CN"/>
                  <w:rPrChange w:id="406" w:author="MODERATOR" w:date="2025-09-16T13:04:00Z" w16du:dateUtc="2025-09-16T11:04:00Z">
                    <w:rPr>
                      <w:rFonts w:cs="Arial"/>
                      <w:lang w:eastAsia="zh-CN"/>
                    </w:rPr>
                  </w:rPrChange>
                </w:rPr>
                <w:t>7 GHz</w:t>
              </w:r>
            </w:ins>
            <w:r w:rsidR="00E23254" w:rsidRPr="00AA14B7">
              <w:rPr>
                <w:rFonts w:eastAsiaTheme="minorEastAsia" w:cs="Arial"/>
                <w:highlight w:val="green"/>
                <w:lang w:eastAsia="zh-CN"/>
                <w:rPrChange w:id="407" w:author="MODERATOR" w:date="2025-09-16T13:04:00Z" w16du:dateUtc="2025-09-16T11:04:00Z">
                  <w:rPr>
                    <w:rFonts w:eastAsiaTheme="minorEastAsia" w:cs="Arial"/>
                    <w:lang w:eastAsia="zh-CN"/>
                  </w:rPr>
                </w:rPrChange>
              </w:rPr>
              <w:t xml:space="preserve"> </w:t>
            </w:r>
            <w:r w:rsidR="00E23254" w:rsidRPr="00AA14B7">
              <w:rPr>
                <w:rFonts w:cs="Arial"/>
                <w:highlight w:val="green"/>
                <w:lang w:eastAsia="zh-CN"/>
                <w:rPrChange w:id="408" w:author="MODERATOR" w:date="2025-09-16T13:04:00Z" w16du:dateUtc="2025-09-16T11:04:00Z">
                  <w:rPr>
                    <w:rFonts w:cs="Arial"/>
                    <w:lang w:eastAsia="zh-CN"/>
                  </w:rPr>
                </w:rPrChange>
              </w:rPr>
              <w:t>+ Around 30</w:t>
            </w:r>
            <w:ins w:id="409" w:author="RP-252121" w:date="2025-09-05T12:18:00Z" w16du:dateUtc="2025-09-05T10:18:00Z">
              <w:r w:rsidR="00FE2331" w:rsidRPr="00AA14B7">
                <w:rPr>
                  <w:rFonts w:cs="Arial"/>
                  <w:highlight w:val="green"/>
                  <w:lang w:eastAsia="zh-CN"/>
                  <w:rPrChange w:id="410" w:author="MODERATOR" w:date="2025-09-16T13:04:00Z" w16du:dateUtc="2025-09-16T11:04:00Z">
                    <w:rPr>
                      <w:rFonts w:cs="Arial"/>
                      <w:lang w:eastAsia="zh-CN"/>
                    </w:rPr>
                  </w:rPrChange>
                </w:rPr>
                <w:t xml:space="preserve"> </w:t>
              </w:r>
            </w:ins>
            <w:r w:rsidR="00E23254" w:rsidRPr="00AA14B7">
              <w:rPr>
                <w:rFonts w:cs="Arial"/>
                <w:highlight w:val="green"/>
                <w:lang w:eastAsia="zh-CN"/>
                <w:rPrChange w:id="411" w:author="MODERATOR" w:date="2025-09-16T13:04:00Z" w16du:dateUtc="2025-09-16T11:04:00Z">
                  <w:rPr>
                    <w:rFonts w:cs="Arial"/>
                    <w:lang w:eastAsia="zh-CN"/>
                  </w:rPr>
                </w:rPrChange>
              </w:rPr>
              <w:t>GHz</w:t>
            </w:r>
          </w:p>
          <w:p w14:paraId="016D726A" w14:textId="77777777" w:rsidR="007F1128" w:rsidRDefault="007F1128" w:rsidP="00774542">
            <w:pPr>
              <w:pStyle w:val="TAL"/>
              <w:snapToGrid w:val="0"/>
              <w:spacing w:line="360" w:lineRule="auto"/>
              <w:rPr>
                <w:ins w:id="412" w:author="MODERATOR" w:date="2025-09-16T12:58:00Z" w16du:dateUtc="2025-09-16T10:58:00Z"/>
                <w:rFonts w:eastAsia="DengXian" w:cs="Arial"/>
                <w:lang w:eastAsia="zh-CN"/>
              </w:rPr>
            </w:pPr>
          </w:p>
          <w:p w14:paraId="78B1BB3C" w14:textId="385C8455" w:rsidR="00857141" w:rsidRDefault="00857141" w:rsidP="00857141">
            <w:pPr>
              <w:pStyle w:val="TAL"/>
              <w:snapToGrid w:val="0"/>
              <w:spacing w:line="360" w:lineRule="auto"/>
              <w:rPr>
                <w:ins w:id="413" w:author="RP-252581" w:date="2025-09-09T14:40:00Z" w16du:dateUtc="2025-09-09T12:40:00Z"/>
                <w:rFonts w:eastAsiaTheme="minorEastAsia" w:cs="Arial"/>
                <w:lang w:eastAsia="zh-CN"/>
              </w:rPr>
            </w:pPr>
            <w:del w:id="414" w:author="RP-252323" w:date="2025-09-04T15:41:00Z" w16du:dateUtc="2025-09-04T13:41:00Z">
              <w:r w:rsidRPr="00857141" w:rsidDel="00B703BE">
                <w:rPr>
                  <w:rFonts w:eastAsiaTheme="minorEastAsia" w:cs="Arial"/>
                  <w:highlight w:val="green"/>
                  <w:lang w:eastAsia="zh-CN"/>
                  <w:rPrChange w:id="415" w:author="RP-252216" w:date="2025-09-04T17:46:00Z" w16du:dateUtc="2025-09-04T15:46:00Z">
                    <w:rPr>
                      <w:rFonts w:eastAsiaTheme="minorEastAsia" w:cs="Arial"/>
                      <w:lang w:eastAsia="zh-CN"/>
                    </w:rPr>
                  </w:rPrChange>
                </w:rPr>
                <w:delText>[</w:delText>
              </w:r>
            </w:del>
            <w:r w:rsidRPr="009C2614">
              <w:rPr>
                <w:rFonts w:eastAsiaTheme="minorEastAsia" w:cs="Arial"/>
                <w:highlight w:val="green"/>
                <w:lang w:eastAsia="zh-CN"/>
                <w:rPrChange w:id="416" w:author="MODERATOR" w:date="2025-09-16T13:05:00Z" w16du:dateUtc="2025-09-16T11:05:00Z">
                  <w:rPr>
                    <w:rFonts w:eastAsiaTheme="minorEastAsia" w:cs="Arial"/>
                    <w:lang w:eastAsia="zh-CN"/>
                  </w:rPr>
                </w:rPrChange>
              </w:rPr>
              <w:t>Around 7</w:t>
            </w:r>
            <w:ins w:id="417" w:author="MODERATOR" w:date="2025-09-17T03:56:00Z" w16du:dateUtc="2025-09-17T01:56:00Z">
              <w:r w:rsidR="001B28C8">
                <w:rPr>
                  <w:rFonts w:eastAsiaTheme="minorEastAsia" w:cs="Arial"/>
                  <w:highlight w:val="green"/>
                  <w:lang w:eastAsia="zh-CN"/>
                </w:rPr>
                <w:t xml:space="preserve"> </w:t>
              </w:r>
            </w:ins>
            <w:r w:rsidRPr="009C2614">
              <w:rPr>
                <w:rFonts w:eastAsiaTheme="minorEastAsia" w:cs="Arial"/>
                <w:highlight w:val="green"/>
                <w:lang w:eastAsia="zh-CN"/>
                <w:rPrChange w:id="418" w:author="MODERATOR" w:date="2025-09-16T13:05:00Z" w16du:dateUtc="2025-09-16T11:05:00Z">
                  <w:rPr>
                    <w:rFonts w:eastAsiaTheme="minorEastAsia" w:cs="Arial"/>
                    <w:lang w:eastAsia="zh-CN"/>
                  </w:rPr>
                </w:rPrChange>
              </w:rPr>
              <w:t>GHz +</w:t>
            </w:r>
            <w:ins w:id="419" w:author="MODERATOR" w:date="2025-09-17T03:56:00Z" w16du:dateUtc="2025-09-17T01:56:00Z">
              <w:r w:rsidR="001B28C8">
                <w:rPr>
                  <w:rFonts w:eastAsiaTheme="minorEastAsia" w:cs="Arial"/>
                  <w:highlight w:val="green"/>
                  <w:lang w:eastAsia="zh-CN"/>
                </w:rPr>
                <w:t xml:space="preserve"> </w:t>
              </w:r>
            </w:ins>
            <w:r w:rsidRPr="009C2614">
              <w:rPr>
                <w:rFonts w:eastAsiaTheme="minorEastAsia" w:cs="Arial"/>
                <w:highlight w:val="green"/>
                <w:lang w:eastAsia="zh-CN"/>
                <w:rPrChange w:id="420" w:author="MODERATOR" w:date="2025-09-16T13:05:00Z" w16du:dateUtc="2025-09-16T11:05:00Z">
                  <w:rPr>
                    <w:rFonts w:eastAsiaTheme="minorEastAsia" w:cs="Arial"/>
                    <w:lang w:eastAsia="zh-CN"/>
                  </w:rPr>
                </w:rPrChange>
              </w:rPr>
              <w:t>Around 4</w:t>
            </w:r>
            <w:ins w:id="421" w:author="MODERATOR" w:date="2025-09-17T03:56:00Z" w16du:dateUtc="2025-09-17T01:56:00Z">
              <w:r w:rsidR="001B28C8">
                <w:rPr>
                  <w:rFonts w:eastAsiaTheme="minorEastAsia" w:cs="Arial"/>
                  <w:highlight w:val="green"/>
                  <w:lang w:eastAsia="zh-CN"/>
                </w:rPr>
                <w:t xml:space="preserve"> </w:t>
              </w:r>
            </w:ins>
            <w:r w:rsidRPr="009C2614">
              <w:rPr>
                <w:rFonts w:eastAsiaTheme="minorEastAsia" w:cs="Arial"/>
                <w:highlight w:val="green"/>
                <w:lang w:eastAsia="zh-CN"/>
                <w:rPrChange w:id="422" w:author="MODERATOR" w:date="2025-09-16T13:05:00Z" w16du:dateUtc="2025-09-16T11:05:00Z">
                  <w:rPr>
                    <w:rFonts w:eastAsiaTheme="minorEastAsia" w:cs="Arial"/>
                    <w:lang w:eastAsia="zh-CN"/>
                  </w:rPr>
                </w:rPrChange>
              </w:rPr>
              <w:t>GHz + Around 2</w:t>
            </w:r>
            <w:ins w:id="423" w:author="MODERATOR" w:date="2025-09-17T03:56:00Z" w16du:dateUtc="2025-09-17T01:56:00Z">
              <w:r w:rsidR="001B28C8">
                <w:rPr>
                  <w:rFonts w:eastAsiaTheme="minorEastAsia" w:cs="Arial"/>
                  <w:highlight w:val="green"/>
                  <w:lang w:eastAsia="zh-CN"/>
                </w:rPr>
                <w:t xml:space="preserve"> </w:t>
              </w:r>
            </w:ins>
            <w:r w:rsidRPr="009C2614">
              <w:rPr>
                <w:rFonts w:eastAsiaTheme="minorEastAsia" w:cs="Arial"/>
                <w:highlight w:val="green"/>
                <w:lang w:eastAsia="zh-CN"/>
                <w:rPrChange w:id="424" w:author="MODERATOR" w:date="2025-09-16T13:05:00Z" w16du:dateUtc="2025-09-16T11:05:00Z">
                  <w:rPr>
                    <w:rFonts w:eastAsiaTheme="minorEastAsia" w:cs="Arial"/>
                    <w:lang w:eastAsia="zh-CN"/>
                  </w:rPr>
                </w:rPrChange>
              </w:rPr>
              <w:t>GHz</w:t>
            </w:r>
            <w:ins w:id="425" w:author="MODERATOR" w:date="2025-09-17T03:56:00Z" w16du:dateUtc="2025-09-17T01:56:00Z">
              <w:r w:rsidR="001B28C8">
                <w:rPr>
                  <w:rFonts w:eastAsiaTheme="minorEastAsia" w:cs="Arial"/>
                  <w:highlight w:val="green"/>
                  <w:lang w:eastAsia="zh-CN"/>
                </w:rPr>
                <w:t xml:space="preserve"> </w:t>
              </w:r>
            </w:ins>
            <w:r w:rsidRPr="009C2614">
              <w:rPr>
                <w:rFonts w:eastAsiaTheme="minorEastAsia" w:cs="Arial"/>
                <w:highlight w:val="green"/>
                <w:lang w:eastAsia="zh-CN"/>
                <w:rPrChange w:id="426" w:author="MODERATOR" w:date="2025-09-16T13:05:00Z" w16du:dateUtc="2025-09-16T11:05:00Z">
                  <w:rPr>
                    <w:rFonts w:eastAsiaTheme="minorEastAsia" w:cs="Arial"/>
                    <w:lang w:eastAsia="zh-CN"/>
                  </w:rPr>
                </w:rPrChange>
              </w:rPr>
              <w:t>+</w:t>
            </w:r>
            <w:ins w:id="427" w:author="MODERATOR" w:date="2025-09-17T03:56:00Z" w16du:dateUtc="2025-09-17T01:56:00Z">
              <w:r w:rsidR="001B28C8">
                <w:rPr>
                  <w:rFonts w:eastAsiaTheme="minorEastAsia" w:cs="Arial"/>
                  <w:highlight w:val="green"/>
                  <w:lang w:eastAsia="zh-CN"/>
                </w:rPr>
                <w:t xml:space="preserve"> </w:t>
              </w:r>
            </w:ins>
            <w:r w:rsidRPr="009C2614">
              <w:rPr>
                <w:rFonts w:eastAsiaTheme="minorEastAsia" w:cs="Arial"/>
                <w:highlight w:val="green"/>
                <w:lang w:eastAsia="zh-CN"/>
                <w:rPrChange w:id="428" w:author="MODERATOR" w:date="2025-09-16T13:05:00Z" w16du:dateUtc="2025-09-16T11:05:00Z">
                  <w:rPr>
                    <w:rFonts w:eastAsiaTheme="minorEastAsia" w:cs="Arial"/>
                    <w:lang w:eastAsia="zh-CN"/>
                  </w:rPr>
                </w:rPrChange>
              </w:rPr>
              <w:t>Around 700</w:t>
            </w:r>
            <w:ins w:id="429" w:author="MODERATOR" w:date="2025-09-17T03:56:00Z" w16du:dateUtc="2025-09-17T01:56:00Z">
              <w:r w:rsidR="001B28C8">
                <w:rPr>
                  <w:rFonts w:eastAsiaTheme="minorEastAsia" w:cs="Arial"/>
                  <w:highlight w:val="green"/>
                  <w:lang w:eastAsia="zh-CN"/>
                </w:rPr>
                <w:t xml:space="preserve"> </w:t>
              </w:r>
            </w:ins>
            <w:r w:rsidRPr="009C2614">
              <w:rPr>
                <w:rFonts w:eastAsiaTheme="minorEastAsia" w:cs="Arial"/>
                <w:highlight w:val="green"/>
                <w:lang w:eastAsia="zh-CN"/>
                <w:rPrChange w:id="430" w:author="MODERATOR" w:date="2025-09-16T13:05:00Z" w16du:dateUtc="2025-09-16T11:05:00Z">
                  <w:rPr>
                    <w:rFonts w:eastAsiaTheme="minorEastAsia" w:cs="Arial"/>
                    <w:lang w:eastAsia="zh-CN"/>
                  </w:rPr>
                </w:rPrChange>
              </w:rPr>
              <w:t>MHz</w:t>
            </w:r>
            <w:del w:id="431" w:author="RP-252323" w:date="2025-09-04T15:41:00Z" w16du:dateUtc="2025-09-04T13:41:00Z">
              <w:r w:rsidRPr="009C2614" w:rsidDel="00B703BE">
                <w:rPr>
                  <w:rFonts w:eastAsiaTheme="minorEastAsia" w:cs="Arial"/>
                  <w:highlight w:val="green"/>
                  <w:lang w:eastAsia="zh-CN"/>
                  <w:rPrChange w:id="432" w:author="MODERATOR" w:date="2025-09-16T13:05:00Z" w16du:dateUtc="2025-09-16T11:05:00Z">
                    <w:rPr>
                      <w:rFonts w:eastAsiaTheme="minorEastAsia" w:cs="Arial"/>
                      <w:lang w:eastAsia="zh-CN"/>
                    </w:rPr>
                  </w:rPrChange>
                </w:rPr>
                <w:delText>]</w:delText>
              </w:r>
            </w:del>
          </w:p>
          <w:p w14:paraId="480BF8DF" w14:textId="77777777" w:rsidR="007F1128" w:rsidRDefault="007F1128" w:rsidP="00774542">
            <w:pPr>
              <w:pStyle w:val="TAL"/>
              <w:snapToGrid w:val="0"/>
              <w:spacing w:line="360" w:lineRule="auto"/>
              <w:rPr>
                <w:ins w:id="433" w:author="MODERATOR" w:date="2025-09-16T12:58:00Z" w16du:dateUtc="2025-09-16T10:58:00Z"/>
                <w:rFonts w:eastAsia="DengXian" w:cs="Arial"/>
                <w:lang w:eastAsia="zh-CN"/>
              </w:rPr>
            </w:pPr>
          </w:p>
          <w:p w14:paraId="3B949A06" w14:textId="4F72F1BB" w:rsidR="00E23254" w:rsidRPr="006C46A9" w:rsidDel="00AA14B7" w:rsidRDefault="00E23254" w:rsidP="00774542">
            <w:pPr>
              <w:pStyle w:val="TAL"/>
              <w:snapToGrid w:val="0"/>
              <w:spacing w:line="360" w:lineRule="auto"/>
              <w:rPr>
                <w:del w:id="434" w:author="MODERATOR" w:date="2025-09-16T13:04:00Z" w16du:dateUtc="2025-09-16T11:04:00Z"/>
                <w:rFonts w:eastAsiaTheme="minorEastAsia" w:cs="Arial"/>
                <w:lang w:eastAsia="zh-CN"/>
              </w:rPr>
            </w:pPr>
            <w:del w:id="435" w:author="MODERATOR" w:date="2025-09-16T13:04:00Z" w16du:dateUtc="2025-09-16T11:04:00Z">
              <w:r w:rsidRPr="006C46A9" w:rsidDel="00AA14B7">
                <w:rPr>
                  <w:rFonts w:cs="Arial"/>
                  <w:lang w:eastAsia="zh-CN"/>
                </w:rPr>
                <w:delText xml:space="preserve">round </w:delText>
              </w:r>
              <w:r w:rsidRPr="006C46A9" w:rsidDel="00AA14B7">
                <w:rPr>
                  <w:rFonts w:eastAsiaTheme="minorEastAsia" w:cs="Arial"/>
                  <w:lang w:eastAsia="zh-CN"/>
                </w:rPr>
                <w:delText xml:space="preserve">4 </w:delText>
              </w:r>
              <w:r w:rsidRPr="006C46A9" w:rsidDel="00AA14B7">
                <w:rPr>
                  <w:rFonts w:cs="Arial"/>
                  <w:lang w:eastAsia="zh-CN"/>
                </w:rPr>
                <w:delText>GHz</w:delText>
              </w:r>
            </w:del>
            <w:ins w:id="436" w:author="RP-252021" w:date="2025-09-08T16:49:00Z" w16du:dateUtc="2025-09-08T14:49:00Z">
              <w:del w:id="437" w:author="MODERATOR" w:date="2025-09-16T13:04:00Z" w16du:dateUtc="2025-09-16T11:04:00Z">
                <w:r w:rsidR="00660C14" w:rsidDel="00AA14B7">
                  <w:rPr>
                    <w:rFonts w:cs="Arial"/>
                    <w:lang w:eastAsia="zh-CN"/>
                  </w:rPr>
                  <w:delText>/7 GHz</w:delText>
                </w:r>
              </w:del>
            </w:ins>
            <w:del w:id="438" w:author="MODERATOR" w:date="2025-09-16T13:04:00Z" w16du:dateUtc="2025-09-16T11:04:00Z">
              <w:r w:rsidRPr="006C46A9" w:rsidDel="00AA14B7">
                <w:rPr>
                  <w:rFonts w:eastAsiaTheme="minorEastAsia" w:cs="Arial"/>
                  <w:lang w:eastAsia="zh-CN"/>
                </w:rPr>
                <w:delText xml:space="preserve"> </w:delText>
              </w:r>
              <w:r w:rsidRPr="006C46A9" w:rsidDel="00AA14B7">
                <w:rPr>
                  <w:rFonts w:cs="Arial"/>
                  <w:lang w:eastAsia="zh-CN"/>
                </w:rPr>
                <w:delText xml:space="preserve">+ Around </w:delText>
              </w:r>
            </w:del>
            <w:ins w:id="439" w:author="RP-252021" w:date="2025-09-08T16:50:00Z" w16du:dateUtc="2025-09-08T14:50:00Z">
              <w:del w:id="440" w:author="MODERATOR" w:date="2025-09-16T13:04:00Z" w16du:dateUtc="2025-09-16T11:04:00Z">
                <w:r w:rsidR="00660C14" w:rsidDel="00AA14B7">
                  <w:rPr>
                    <w:rFonts w:cs="Arial"/>
                    <w:lang w:eastAsia="zh-CN"/>
                  </w:rPr>
                  <w:delText>4 GHz/</w:delText>
                </w:r>
              </w:del>
            </w:ins>
            <w:del w:id="441" w:author="MODERATOR" w:date="2025-09-16T13:04:00Z" w16du:dateUtc="2025-09-16T11:04:00Z">
              <w:r w:rsidRPr="006C46A9" w:rsidDel="00AA14B7">
                <w:rPr>
                  <w:rFonts w:eastAsiaTheme="minorEastAsia" w:cs="Arial"/>
                  <w:lang w:eastAsia="zh-CN"/>
                </w:rPr>
                <w:delText xml:space="preserve">7 </w:delText>
              </w:r>
              <w:r w:rsidRPr="001B28C8" w:rsidDel="00AA14B7">
                <w:rPr>
                  <w:rFonts w:cs="Arial"/>
                  <w:lang w:eastAsia="zh-CN"/>
                </w:rPr>
                <w:delText>GHz</w:delText>
              </w:r>
            </w:del>
            <w:ins w:id="442" w:author="RP-252121" w:date="2025-09-05T12:18:00Z" w16du:dateUtc="2025-09-05T10:18:00Z">
              <w:del w:id="443" w:author="MODERATOR" w:date="2025-09-16T13:04:00Z" w16du:dateUtc="2025-09-16T11:04:00Z">
                <w:r w:rsidR="00FE2331" w:rsidRPr="001B28C8" w:rsidDel="00AA14B7">
                  <w:rPr>
                    <w:rFonts w:cs="Arial"/>
                    <w:lang w:eastAsia="zh-CN"/>
                  </w:rPr>
                  <w:delText xml:space="preserve"> </w:delText>
                </w:r>
              </w:del>
              <w:del w:id="444" w:author="MODERATOR" w:date="2025-09-16T12:55:00Z" w16du:dateUtc="2025-09-16T10:55:00Z">
                <w:r w:rsidR="00FE2331" w:rsidRPr="001B28C8" w:rsidDel="007F1128">
                  <w:rPr>
                    <w:rFonts w:eastAsia="DengXian" w:cs="Arial"/>
                    <w:lang w:eastAsia="zh-CN"/>
                  </w:rPr>
                  <w:delText>(two layers)</w:delText>
                </w:r>
              </w:del>
            </w:ins>
          </w:p>
          <w:p w14:paraId="14732F40" w14:textId="77777777" w:rsidR="001D320A" w:rsidRDefault="001D320A" w:rsidP="001D320A">
            <w:pPr>
              <w:pStyle w:val="TAL"/>
              <w:snapToGrid w:val="0"/>
              <w:spacing w:line="360" w:lineRule="auto"/>
              <w:rPr>
                <w:ins w:id="445" w:author="RP-252581" w:date="2025-09-09T14:40:00Z" w16du:dateUtc="2025-09-09T12:40:00Z"/>
                <w:rFonts w:eastAsiaTheme="minorEastAsia" w:cs="Arial"/>
                <w:lang w:eastAsia="zh-CN"/>
              </w:rPr>
            </w:pPr>
          </w:p>
          <w:p w14:paraId="317C2DCF" w14:textId="1E37CC86" w:rsidR="001D320A" w:rsidRPr="001D320A" w:rsidDel="00F07D4B" w:rsidRDefault="001D320A" w:rsidP="001D320A">
            <w:pPr>
              <w:pStyle w:val="TAL"/>
              <w:snapToGrid w:val="0"/>
              <w:spacing w:line="360" w:lineRule="auto"/>
              <w:rPr>
                <w:ins w:id="446" w:author="RP-252581" w:date="2025-09-09T14:40:00Z" w16du:dateUtc="2025-09-09T12:40:00Z"/>
                <w:del w:id="447" w:author="MODERATOR" w:date="2025-09-16T13:07:00Z" w16du:dateUtc="2025-09-16T11:07:00Z"/>
                <w:rFonts w:eastAsiaTheme="minorEastAsia" w:cs="Arial"/>
                <w:lang w:eastAsia="zh-CN"/>
              </w:rPr>
            </w:pPr>
            <w:ins w:id="448" w:author="RP-252581" w:date="2025-09-09T14:40:00Z" w16du:dateUtc="2025-09-09T12:40:00Z">
              <w:del w:id="449" w:author="MODERATOR" w:date="2025-09-16T13:07:00Z" w16du:dateUtc="2025-09-16T11:07:00Z">
                <w:r w:rsidRPr="001D320A" w:rsidDel="00F07D4B">
                  <w:rPr>
                    <w:rFonts w:eastAsiaTheme="minorEastAsia" w:cs="Arial"/>
                    <w:lang w:eastAsia="zh-CN"/>
                  </w:rPr>
                  <w:delText>Micro layer</w:delText>
                </w:r>
              </w:del>
            </w:ins>
          </w:p>
          <w:p w14:paraId="03F638CB" w14:textId="2D27941C" w:rsidR="001D320A" w:rsidRPr="001D320A" w:rsidDel="00F07D4B" w:rsidRDefault="001D320A" w:rsidP="001D320A">
            <w:pPr>
              <w:pStyle w:val="TAL"/>
              <w:snapToGrid w:val="0"/>
              <w:spacing w:line="360" w:lineRule="auto"/>
              <w:rPr>
                <w:ins w:id="450" w:author="RP-252581" w:date="2025-09-09T14:40:00Z" w16du:dateUtc="2025-09-09T12:40:00Z"/>
                <w:del w:id="451" w:author="MODERATOR" w:date="2025-09-16T13:07:00Z" w16du:dateUtc="2025-09-16T11:07:00Z"/>
                <w:rFonts w:eastAsiaTheme="minorEastAsia" w:cs="Arial"/>
                <w:lang w:eastAsia="zh-CN"/>
              </w:rPr>
            </w:pPr>
            <w:ins w:id="452" w:author="RP-252581" w:date="2025-09-09T14:40:00Z" w16du:dateUtc="2025-09-09T12:40:00Z">
              <w:del w:id="453" w:author="MODERATOR" w:date="2025-09-16T13:07:00Z" w16du:dateUtc="2025-09-16T11:07:00Z">
                <w:r w:rsidRPr="001D320A" w:rsidDel="00F07D4B">
                  <w:rPr>
                    <w:rFonts w:eastAsiaTheme="minorEastAsia" w:cs="Arial"/>
                    <w:lang w:eastAsia="zh-CN"/>
                  </w:rPr>
                  <w:delText>Around</w:delText>
                </w:r>
                <w:r w:rsidDel="00F07D4B">
                  <w:rPr>
                    <w:rFonts w:eastAsiaTheme="minorEastAsia" w:cs="Arial"/>
                    <w:lang w:eastAsia="zh-CN"/>
                  </w:rPr>
                  <w:delText xml:space="preserve"> </w:delText>
                </w:r>
                <w:r w:rsidRPr="001D320A" w:rsidDel="00F07D4B">
                  <w:rPr>
                    <w:rFonts w:eastAsiaTheme="minorEastAsia" w:cs="Arial"/>
                    <w:lang w:eastAsia="zh-CN"/>
                  </w:rPr>
                  <w:delText>30 GHz</w:delText>
                </w:r>
              </w:del>
            </w:ins>
          </w:p>
          <w:p w14:paraId="4EE5BA8F" w14:textId="6269AFDD" w:rsidR="001D320A" w:rsidRPr="006C46A9" w:rsidRDefault="001D320A" w:rsidP="001D320A">
            <w:pPr>
              <w:pStyle w:val="TAL"/>
              <w:snapToGrid w:val="0"/>
              <w:spacing w:line="360" w:lineRule="auto"/>
              <w:rPr>
                <w:rFonts w:eastAsiaTheme="minorEastAsia" w:cs="Arial"/>
                <w:lang w:eastAsia="zh-CN"/>
              </w:rPr>
            </w:pPr>
            <w:ins w:id="454" w:author="RP-252581" w:date="2025-09-09T14:40:00Z" w16du:dateUtc="2025-09-09T12:40:00Z">
              <w:del w:id="455" w:author="MODERATOR" w:date="2025-09-16T13:07:00Z" w16du:dateUtc="2025-09-16T11:07:00Z">
                <w:r w:rsidRPr="001D320A" w:rsidDel="00F07D4B">
                  <w:rPr>
                    <w:rFonts w:eastAsiaTheme="minorEastAsia" w:cs="Arial"/>
                    <w:lang w:eastAsia="zh-CN"/>
                  </w:rPr>
                  <w:delText>Around 7 GHz</w:delText>
                </w:r>
              </w:del>
            </w:ins>
          </w:p>
        </w:tc>
      </w:tr>
      <w:tr w:rsidR="00E23254" w:rsidRPr="006C46A9" w14:paraId="54D14763" w14:textId="77777777" w:rsidTr="00774542">
        <w:tc>
          <w:tcPr>
            <w:tcW w:w="1863" w:type="dxa"/>
            <w:shd w:val="clear" w:color="auto" w:fill="FFFFFF"/>
          </w:tcPr>
          <w:p w14:paraId="62B12B55" w14:textId="77777777" w:rsidR="00E23254" w:rsidRPr="006C46A9" w:rsidRDefault="00E23254" w:rsidP="00774542">
            <w:pPr>
              <w:pStyle w:val="TAL"/>
              <w:snapToGrid w:val="0"/>
              <w:spacing w:line="360" w:lineRule="auto"/>
              <w:rPr>
                <w:rFonts w:eastAsiaTheme="minorEastAsia" w:cs="Arial"/>
                <w:lang w:eastAsia="zh-CN"/>
              </w:rPr>
            </w:pPr>
            <w:r w:rsidRPr="006C46A9">
              <w:rPr>
                <w:rFonts w:cs="Arial"/>
                <w:lang w:eastAsia="zh-CN"/>
              </w:rPr>
              <w:t>Aggregated system bandwidth</w:t>
            </w:r>
          </w:p>
          <w:p w14:paraId="41D854D0" w14:textId="77777777" w:rsidR="00E23254" w:rsidRPr="006C46A9" w:rsidRDefault="00E23254" w:rsidP="00774542">
            <w:pPr>
              <w:pStyle w:val="TAL"/>
              <w:snapToGrid w:val="0"/>
              <w:spacing w:line="360" w:lineRule="auto"/>
              <w:rPr>
                <w:rFonts w:eastAsiaTheme="minorEastAsia" w:cs="Arial"/>
                <w:lang w:eastAsia="zh-CN"/>
              </w:rPr>
            </w:pPr>
            <w:r w:rsidRPr="006C46A9">
              <w:rPr>
                <w:rFonts w:eastAsiaTheme="minorEastAsia" w:cs="Arial"/>
                <w:lang w:eastAsia="zh-CN"/>
              </w:rPr>
              <w:t>NOTE2</w:t>
            </w:r>
          </w:p>
        </w:tc>
        <w:tc>
          <w:tcPr>
            <w:tcW w:w="7493" w:type="dxa"/>
            <w:shd w:val="clear" w:color="auto" w:fill="FFFFFF"/>
          </w:tcPr>
          <w:p w14:paraId="233A8FD9" w14:textId="385A2D00" w:rsidR="00E23254" w:rsidRPr="006C46A9" w:rsidRDefault="00E23254" w:rsidP="00774542">
            <w:pPr>
              <w:pStyle w:val="TAL"/>
              <w:snapToGrid w:val="0"/>
              <w:spacing w:line="360" w:lineRule="auto"/>
              <w:rPr>
                <w:rFonts w:cs="Arial"/>
                <w:lang w:eastAsia="zh-CN"/>
              </w:rPr>
            </w:pPr>
            <w:r w:rsidRPr="006C46A9">
              <w:rPr>
                <w:rFonts w:cs="Arial"/>
                <w:lang w:eastAsia="zh-CN"/>
              </w:rPr>
              <w:t>Around 700</w:t>
            </w:r>
            <w:r w:rsidRPr="006C46A9">
              <w:rPr>
                <w:rFonts w:eastAsiaTheme="minorEastAsia" w:cs="Arial"/>
                <w:lang w:eastAsia="zh-CN"/>
              </w:rPr>
              <w:t xml:space="preserve"> </w:t>
            </w:r>
            <w:r w:rsidRPr="006C46A9">
              <w:rPr>
                <w:rFonts w:cs="Arial"/>
                <w:lang w:eastAsia="zh-CN"/>
              </w:rPr>
              <w:t xml:space="preserve">MHz: Up </w:t>
            </w:r>
            <w:r w:rsidRPr="00F07D4B">
              <w:rPr>
                <w:rFonts w:cs="Arial"/>
                <w:highlight w:val="green"/>
                <w:lang w:eastAsia="zh-CN"/>
                <w:rPrChange w:id="456" w:author="MODERATOR" w:date="2025-09-16T13:08:00Z" w16du:dateUtc="2025-09-16T11:08:00Z">
                  <w:rPr>
                    <w:rFonts w:cs="Arial"/>
                    <w:lang w:eastAsia="zh-CN"/>
                  </w:rPr>
                </w:rPrChange>
              </w:rPr>
              <w:t xml:space="preserve">to </w:t>
            </w:r>
            <w:del w:id="457" w:author="RP-252021" w:date="2025-09-08T16:50:00Z" w16du:dateUtc="2025-09-08T14:50:00Z">
              <w:r w:rsidRPr="00F07D4B" w:rsidDel="00660C14">
                <w:rPr>
                  <w:rFonts w:cs="Arial"/>
                  <w:highlight w:val="green"/>
                  <w:lang w:eastAsia="zh-CN"/>
                  <w:rPrChange w:id="458" w:author="MODERATOR" w:date="2025-09-16T13:08:00Z" w16du:dateUtc="2025-09-16T11:08:00Z">
                    <w:rPr>
                      <w:rFonts w:cs="Arial"/>
                      <w:lang w:eastAsia="zh-CN"/>
                    </w:rPr>
                  </w:rPrChange>
                </w:rPr>
                <w:delText>[</w:delText>
              </w:r>
            </w:del>
            <w:r w:rsidRPr="00F07D4B">
              <w:rPr>
                <w:rFonts w:eastAsiaTheme="minorEastAsia" w:cs="Arial"/>
                <w:highlight w:val="green"/>
                <w:lang w:eastAsia="zh-CN"/>
                <w:rPrChange w:id="459" w:author="MODERATOR" w:date="2025-09-16T13:08:00Z" w16du:dateUtc="2025-09-16T11:08:00Z">
                  <w:rPr>
                    <w:rFonts w:eastAsiaTheme="minorEastAsia" w:cs="Arial"/>
                    <w:lang w:eastAsia="zh-CN"/>
                  </w:rPr>
                </w:rPrChange>
              </w:rPr>
              <w:t>6</w:t>
            </w:r>
            <w:r w:rsidRPr="00F07D4B">
              <w:rPr>
                <w:rFonts w:cs="Arial"/>
                <w:highlight w:val="green"/>
                <w:lang w:eastAsia="zh-CN"/>
                <w:rPrChange w:id="460" w:author="MODERATOR" w:date="2025-09-16T13:08:00Z" w16du:dateUtc="2025-09-16T11:08:00Z">
                  <w:rPr>
                    <w:rFonts w:cs="Arial"/>
                    <w:lang w:eastAsia="zh-CN"/>
                  </w:rPr>
                </w:rPrChange>
              </w:rPr>
              <w:t>0</w:t>
            </w:r>
            <w:del w:id="461" w:author="RP-252021" w:date="2025-09-08T16:50:00Z" w16du:dateUtc="2025-09-08T14:50:00Z">
              <w:r w:rsidRPr="00F07D4B" w:rsidDel="00660C14">
                <w:rPr>
                  <w:rFonts w:eastAsiaTheme="minorEastAsia" w:cs="Arial"/>
                  <w:highlight w:val="green"/>
                  <w:lang w:eastAsia="zh-CN"/>
                  <w:rPrChange w:id="462" w:author="MODERATOR" w:date="2025-09-16T13:08:00Z" w16du:dateUtc="2025-09-16T11:08:00Z">
                    <w:rPr>
                      <w:rFonts w:eastAsiaTheme="minorEastAsia" w:cs="Arial"/>
                      <w:lang w:eastAsia="zh-CN"/>
                    </w:rPr>
                  </w:rPrChange>
                </w:rPr>
                <w:delText>]</w:delText>
              </w:r>
            </w:del>
            <w:r w:rsidRPr="00F07D4B">
              <w:rPr>
                <w:rFonts w:eastAsiaTheme="minorEastAsia" w:cs="Arial"/>
                <w:highlight w:val="green"/>
                <w:lang w:eastAsia="zh-CN"/>
                <w:rPrChange w:id="463" w:author="MODERATOR" w:date="2025-09-16T13:08:00Z" w16du:dateUtc="2025-09-16T11:08:00Z">
                  <w:rPr>
                    <w:rFonts w:eastAsiaTheme="minorEastAsia" w:cs="Arial"/>
                    <w:lang w:eastAsia="zh-CN"/>
                  </w:rPr>
                </w:rPrChange>
              </w:rPr>
              <w:t xml:space="preserve"> </w:t>
            </w:r>
            <w:r w:rsidRPr="00F07D4B">
              <w:rPr>
                <w:rFonts w:cs="Arial"/>
                <w:highlight w:val="green"/>
                <w:lang w:eastAsia="zh-CN"/>
                <w:rPrChange w:id="464" w:author="MODERATOR" w:date="2025-09-16T13:08:00Z" w16du:dateUtc="2025-09-16T11:08:00Z">
                  <w:rPr>
                    <w:rFonts w:cs="Arial"/>
                    <w:lang w:eastAsia="zh-CN"/>
                  </w:rPr>
                </w:rPrChange>
              </w:rPr>
              <w:t>MHz</w:t>
            </w:r>
            <w:r w:rsidRPr="006C46A9">
              <w:rPr>
                <w:rFonts w:eastAsiaTheme="minorEastAsia" w:cs="Arial"/>
                <w:lang w:eastAsia="zh-CN"/>
              </w:rPr>
              <w:t xml:space="preserve"> </w:t>
            </w:r>
            <w:r w:rsidRPr="006C46A9">
              <w:rPr>
                <w:rFonts w:cs="Arial"/>
                <w:lang w:eastAsia="zh-CN"/>
              </w:rPr>
              <w:t>(DL+UL)</w:t>
            </w:r>
          </w:p>
          <w:p w14:paraId="18AD3AF8" w14:textId="50BB3EB1" w:rsidR="00E23254" w:rsidRPr="006C46A9" w:rsidRDefault="00E23254" w:rsidP="00774542">
            <w:pPr>
              <w:pStyle w:val="TAL"/>
              <w:snapToGrid w:val="0"/>
              <w:spacing w:line="360" w:lineRule="auto"/>
              <w:rPr>
                <w:rFonts w:cs="Arial"/>
                <w:lang w:eastAsia="zh-CN"/>
              </w:rPr>
            </w:pPr>
            <w:r w:rsidRPr="006C46A9">
              <w:rPr>
                <w:rFonts w:cs="Arial"/>
                <w:lang w:eastAsia="zh-CN"/>
              </w:rPr>
              <w:t xml:space="preserve">Around 2GHz: Up to </w:t>
            </w:r>
            <w:del w:id="465" w:author="RP-252121" w:date="2025-09-05T12:19:00Z" w16du:dateUtc="2025-09-05T10:19:00Z">
              <w:r w:rsidRPr="00955ED2" w:rsidDel="00FE2331">
                <w:rPr>
                  <w:rFonts w:cs="Arial"/>
                  <w:highlight w:val="green"/>
                  <w:lang w:eastAsia="zh-CN"/>
                  <w:rPrChange w:id="466" w:author="MODERATOR" w:date="2025-09-17T03:25:00Z" w16du:dateUtc="2025-09-17T01:25:00Z">
                    <w:rPr>
                      <w:rFonts w:cs="Arial"/>
                      <w:lang w:eastAsia="zh-CN"/>
                    </w:rPr>
                  </w:rPrChange>
                </w:rPr>
                <w:delText>[</w:delText>
              </w:r>
            </w:del>
            <w:del w:id="467" w:author="MODERATOR" w:date="2025-09-16T13:12:00Z" w16du:dateUtc="2025-09-16T11:12:00Z">
              <w:r w:rsidRPr="008324B0" w:rsidDel="008324B0">
                <w:rPr>
                  <w:rFonts w:cs="Arial"/>
                  <w:highlight w:val="green"/>
                  <w:lang w:eastAsia="zh-CN"/>
                  <w:rPrChange w:id="468" w:author="MODERATOR" w:date="2025-09-16T13:12:00Z" w16du:dateUtc="2025-09-16T11:12:00Z">
                    <w:rPr>
                      <w:rFonts w:cs="Arial"/>
                      <w:lang w:eastAsia="zh-CN"/>
                    </w:rPr>
                  </w:rPrChange>
                </w:rPr>
                <w:delText>120</w:delText>
              </w:r>
            </w:del>
            <w:del w:id="469" w:author="RP-252121" w:date="2025-09-05T12:19:00Z" w16du:dateUtc="2025-09-05T10:19:00Z">
              <w:r w:rsidRPr="008324B0" w:rsidDel="00FE2331">
                <w:rPr>
                  <w:rFonts w:cs="Arial"/>
                  <w:highlight w:val="green"/>
                  <w:lang w:eastAsia="zh-CN"/>
                  <w:rPrChange w:id="470" w:author="MODERATOR" w:date="2025-09-16T13:12:00Z" w16du:dateUtc="2025-09-16T11:12:00Z">
                    <w:rPr>
                      <w:rFonts w:cs="Arial"/>
                      <w:lang w:eastAsia="zh-CN"/>
                    </w:rPr>
                  </w:rPrChange>
                </w:rPr>
                <w:delText>]</w:delText>
              </w:r>
            </w:del>
            <w:ins w:id="471" w:author="RP-252581" w:date="2025-09-09T14:41:00Z" w16du:dateUtc="2025-09-09T12:41:00Z">
              <w:r w:rsidR="001D320A" w:rsidRPr="008324B0">
                <w:rPr>
                  <w:rFonts w:cs="Arial"/>
                  <w:highlight w:val="green"/>
                  <w:lang w:eastAsia="zh-CN"/>
                  <w:rPrChange w:id="472" w:author="MODERATOR" w:date="2025-09-16T13:12:00Z" w16du:dateUtc="2025-09-16T11:12:00Z">
                    <w:rPr>
                      <w:rFonts w:cs="Arial"/>
                      <w:lang w:eastAsia="zh-CN"/>
                    </w:rPr>
                  </w:rPrChange>
                </w:rPr>
                <w:t xml:space="preserve"> 200</w:t>
              </w:r>
            </w:ins>
            <w:r w:rsidRPr="006C46A9">
              <w:rPr>
                <w:rFonts w:cs="Arial"/>
                <w:lang w:eastAsia="zh-CN"/>
              </w:rPr>
              <w:t xml:space="preserve"> MHz (DL+UL)</w:t>
            </w:r>
          </w:p>
          <w:p w14:paraId="48BC0C57" w14:textId="15DF5384" w:rsidR="00E23254" w:rsidRPr="006C46A9" w:rsidRDefault="00E23254" w:rsidP="00774542">
            <w:pPr>
              <w:pStyle w:val="TAL"/>
              <w:snapToGrid w:val="0"/>
              <w:spacing w:line="360" w:lineRule="auto"/>
              <w:rPr>
                <w:rFonts w:eastAsia="DengXian" w:cs="Arial"/>
                <w:lang w:eastAsia="zh-CN"/>
              </w:rPr>
            </w:pPr>
            <w:r w:rsidRPr="006C46A9">
              <w:rPr>
                <w:rFonts w:cs="Arial"/>
                <w:lang w:eastAsia="zh-CN"/>
              </w:rPr>
              <w:t>Around 4</w:t>
            </w:r>
            <w:r w:rsidRPr="006C46A9">
              <w:rPr>
                <w:rFonts w:eastAsiaTheme="minorEastAsia" w:cs="Arial"/>
                <w:lang w:eastAsia="zh-CN"/>
              </w:rPr>
              <w:t xml:space="preserve"> </w:t>
            </w:r>
            <w:r w:rsidRPr="006C46A9">
              <w:rPr>
                <w:rFonts w:cs="Arial"/>
                <w:lang w:eastAsia="zh-CN"/>
              </w:rPr>
              <w:t xml:space="preserve">GHz: Up </w:t>
            </w:r>
            <w:r w:rsidRPr="008324B0">
              <w:rPr>
                <w:rFonts w:cs="Arial"/>
                <w:lang w:eastAsia="zh-CN"/>
              </w:rPr>
              <w:t xml:space="preserve">to </w:t>
            </w:r>
            <w:del w:id="473" w:author="MODERATOR" w:date="2025-09-17T03:20:00Z" w16du:dateUtc="2025-09-17T01:20:00Z">
              <w:r w:rsidRPr="0003379F" w:rsidDel="0003379F">
                <w:rPr>
                  <w:rFonts w:cs="Arial"/>
                  <w:highlight w:val="green"/>
                  <w:lang w:eastAsia="zh-CN"/>
                  <w:rPrChange w:id="474" w:author="MODERATOR" w:date="2025-09-17T03:21:00Z" w16du:dateUtc="2025-09-17T01:21:00Z">
                    <w:rPr>
                      <w:rFonts w:cs="Arial"/>
                      <w:lang w:eastAsia="zh-CN"/>
                    </w:rPr>
                  </w:rPrChange>
                </w:rPr>
                <w:delText>[2</w:delText>
              </w:r>
            </w:del>
            <w:ins w:id="475" w:author="MODERATOR" w:date="2025-09-17T03:20:00Z" w16du:dateUtc="2025-09-17T01:20:00Z">
              <w:r w:rsidR="0003379F" w:rsidRPr="0003379F">
                <w:rPr>
                  <w:rFonts w:cs="Arial"/>
                  <w:highlight w:val="green"/>
                  <w:lang w:eastAsia="zh-CN"/>
                  <w:rPrChange w:id="476" w:author="MODERATOR" w:date="2025-09-17T03:21:00Z" w16du:dateUtc="2025-09-17T01:21:00Z">
                    <w:rPr>
                      <w:rFonts w:cs="Arial"/>
                      <w:lang w:eastAsia="zh-CN"/>
                    </w:rPr>
                  </w:rPrChange>
                </w:rPr>
                <w:t>3</w:t>
              </w:r>
            </w:ins>
            <w:r w:rsidRPr="0003379F">
              <w:rPr>
                <w:rFonts w:cs="Arial"/>
                <w:highlight w:val="green"/>
                <w:lang w:eastAsia="zh-CN"/>
                <w:rPrChange w:id="477" w:author="MODERATOR" w:date="2025-09-17T03:21:00Z" w16du:dateUtc="2025-09-17T01:21:00Z">
                  <w:rPr>
                    <w:rFonts w:cs="Arial"/>
                    <w:lang w:eastAsia="zh-CN"/>
                  </w:rPr>
                </w:rPrChange>
              </w:rPr>
              <w:t>00</w:t>
            </w:r>
            <w:del w:id="478" w:author="MODERATOR" w:date="2025-09-17T03:20:00Z" w16du:dateUtc="2025-09-17T01:20:00Z">
              <w:r w:rsidRPr="0003379F" w:rsidDel="0003379F">
                <w:rPr>
                  <w:rFonts w:eastAsiaTheme="minorEastAsia" w:cs="Arial"/>
                  <w:highlight w:val="green"/>
                  <w:lang w:eastAsia="zh-CN"/>
                  <w:rPrChange w:id="479" w:author="MODERATOR" w:date="2025-09-17T03:21:00Z" w16du:dateUtc="2025-09-17T01:21:00Z">
                    <w:rPr>
                      <w:rFonts w:eastAsiaTheme="minorEastAsia" w:cs="Arial"/>
                      <w:lang w:eastAsia="zh-CN"/>
                    </w:rPr>
                  </w:rPrChange>
                </w:rPr>
                <w:delText>]</w:delText>
              </w:r>
            </w:del>
            <w:r w:rsidRPr="006C46A9">
              <w:rPr>
                <w:rFonts w:eastAsiaTheme="minorEastAsia" w:cs="Arial"/>
                <w:lang w:eastAsia="zh-CN"/>
              </w:rPr>
              <w:t xml:space="preserve"> </w:t>
            </w:r>
            <w:r w:rsidRPr="006C46A9">
              <w:rPr>
                <w:rFonts w:cs="Arial"/>
                <w:lang w:eastAsia="zh-CN"/>
              </w:rPr>
              <w:t xml:space="preserve">MHz (DL+UL) </w:t>
            </w:r>
          </w:p>
          <w:p w14:paraId="0D0CC17E" w14:textId="6E2D50FC" w:rsidR="0003379F" w:rsidRPr="0003379F" w:rsidRDefault="00E23254" w:rsidP="008324B0">
            <w:pPr>
              <w:pStyle w:val="TAL"/>
              <w:snapToGrid w:val="0"/>
              <w:spacing w:line="360" w:lineRule="auto"/>
              <w:rPr>
                <w:ins w:id="480" w:author="MODERATOR" w:date="2025-09-17T03:21:00Z" w16du:dateUtc="2025-09-17T01:21:00Z"/>
                <w:rFonts w:cs="Arial"/>
                <w:lang w:eastAsia="zh-CN"/>
                <w:rPrChange w:id="481" w:author="MODERATOR" w:date="2025-09-17T03:21:00Z" w16du:dateUtc="2025-09-17T01:21:00Z">
                  <w:rPr>
                    <w:ins w:id="482" w:author="MODERATOR" w:date="2025-09-17T03:21:00Z" w16du:dateUtc="2025-09-17T01:21:00Z"/>
                    <w:rFonts w:eastAsia="MS Mincho" w:cs="Arial"/>
                    <w:highlight w:val="yellow"/>
                    <w:lang w:eastAsia="ja-JP"/>
                  </w:rPr>
                </w:rPrChange>
              </w:rPr>
            </w:pPr>
            <w:r w:rsidRPr="006C46A9">
              <w:rPr>
                <w:rFonts w:cs="Arial"/>
                <w:lang w:eastAsia="zh-CN"/>
              </w:rPr>
              <w:t xml:space="preserve">Around </w:t>
            </w:r>
            <w:r w:rsidRPr="006C46A9">
              <w:rPr>
                <w:rFonts w:eastAsia="DengXian" w:cs="Arial"/>
                <w:lang w:eastAsia="zh-CN"/>
              </w:rPr>
              <w:t xml:space="preserve">7 </w:t>
            </w:r>
            <w:r w:rsidRPr="006C46A9">
              <w:rPr>
                <w:rFonts w:cs="Arial"/>
                <w:lang w:eastAsia="zh-CN"/>
              </w:rPr>
              <w:t xml:space="preserve">GHz: Up to </w:t>
            </w:r>
            <w:del w:id="483" w:author="MODERATOR" w:date="2025-09-17T03:21:00Z" w16du:dateUtc="2025-09-17T01:21:00Z">
              <w:r w:rsidRPr="0003379F" w:rsidDel="0003379F">
                <w:rPr>
                  <w:rFonts w:cs="Arial"/>
                  <w:highlight w:val="green"/>
                  <w:lang w:eastAsia="zh-CN"/>
                  <w:rPrChange w:id="484" w:author="MODERATOR" w:date="2025-09-17T03:21:00Z" w16du:dateUtc="2025-09-17T01:21:00Z">
                    <w:rPr>
                      <w:rFonts w:cs="Arial"/>
                      <w:lang w:eastAsia="zh-CN"/>
                    </w:rPr>
                  </w:rPrChange>
                </w:rPr>
                <w:delText>[</w:delText>
              </w:r>
            </w:del>
            <w:r w:rsidRPr="0003379F">
              <w:rPr>
                <w:rFonts w:eastAsia="DengXian" w:cs="Arial"/>
                <w:highlight w:val="green"/>
                <w:lang w:eastAsia="zh-CN"/>
                <w:rPrChange w:id="485" w:author="MODERATOR" w:date="2025-09-17T03:21:00Z" w16du:dateUtc="2025-09-17T01:21:00Z">
                  <w:rPr>
                    <w:rFonts w:eastAsia="DengXian" w:cs="Arial"/>
                    <w:lang w:eastAsia="zh-CN"/>
                  </w:rPr>
                </w:rPrChange>
              </w:rPr>
              <w:t>4</w:t>
            </w:r>
            <w:r w:rsidRPr="0003379F">
              <w:rPr>
                <w:rFonts w:cs="Arial"/>
                <w:highlight w:val="green"/>
                <w:lang w:eastAsia="zh-CN"/>
                <w:rPrChange w:id="486" w:author="MODERATOR" w:date="2025-09-17T03:21:00Z" w16du:dateUtc="2025-09-17T01:21:00Z">
                  <w:rPr>
                    <w:rFonts w:cs="Arial"/>
                    <w:lang w:eastAsia="zh-CN"/>
                  </w:rPr>
                </w:rPrChange>
              </w:rPr>
              <w:t>00</w:t>
            </w:r>
            <w:del w:id="487" w:author="MODERATOR" w:date="2025-09-17T03:21:00Z" w16du:dateUtc="2025-09-17T01:21:00Z">
              <w:r w:rsidRPr="0003379F" w:rsidDel="0003379F">
                <w:rPr>
                  <w:rFonts w:eastAsiaTheme="minorEastAsia" w:cs="Arial"/>
                  <w:highlight w:val="green"/>
                  <w:lang w:eastAsia="zh-CN"/>
                  <w:rPrChange w:id="488" w:author="MODERATOR" w:date="2025-09-17T03:21:00Z" w16du:dateUtc="2025-09-17T01:21:00Z">
                    <w:rPr>
                      <w:rFonts w:eastAsiaTheme="minorEastAsia" w:cs="Arial"/>
                      <w:lang w:eastAsia="zh-CN"/>
                    </w:rPr>
                  </w:rPrChange>
                </w:rPr>
                <w:delText>]</w:delText>
              </w:r>
            </w:del>
            <w:ins w:id="489" w:author="RP-252121" w:date="2025-09-05T12:19:00Z" w16du:dateUtc="2025-09-05T10:19:00Z">
              <w:r w:rsidR="00FE2331">
                <w:rPr>
                  <w:rFonts w:eastAsiaTheme="minorEastAsia" w:cs="Arial"/>
                  <w:lang w:eastAsia="zh-CN"/>
                </w:rPr>
                <w:t xml:space="preserve"> </w:t>
              </w:r>
            </w:ins>
            <w:r w:rsidRPr="006C46A9">
              <w:rPr>
                <w:rFonts w:cs="Arial"/>
                <w:lang w:eastAsia="zh-CN"/>
              </w:rPr>
              <w:t>MHz (DL+UL)</w:t>
            </w:r>
          </w:p>
          <w:p w14:paraId="25BBBA32" w14:textId="4A941917" w:rsidR="008324B0" w:rsidRPr="00335260" w:rsidRDefault="008324B0" w:rsidP="008324B0">
            <w:pPr>
              <w:pStyle w:val="TAL"/>
              <w:snapToGrid w:val="0"/>
              <w:spacing w:line="360" w:lineRule="auto"/>
              <w:rPr>
                <w:ins w:id="490" w:author="MODERATOR" w:date="2025-09-16T13:11:00Z" w16du:dateUtc="2025-09-16T11:11:00Z"/>
                <w:rFonts w:eastAsiaTheme="minorEastAsia" w:cs="Arial"/>
                <w:lang w:eastAsia="zh-CN"/>
              </w:rPr>
            </w:pPr>
            <w:ins w:id="491" w:author="MODERATOR" w:date="2025-09-16T13:11:00Z" w16du:dateUtc="2025-09-16T11:11:00Z">
              <w:r w:rsidRPr="00763DDA">
                <w:rPr>
                  <w:rFonts w:eastAsia="MS Mincho" w:cs="Arial"/>
                  <w:highlight w:val="green"/>
                  <w:lang w:eastAsia="ja-JP"/>
                  <w:rPrChange w:id="492" w:author="MODERATOR" w:date="2025-09-17T06:46:00Z" w16du:dateUtc="2025-09-17T04:46:00Z">
                    <w:rPr>
                      <w:rFonts w:eastAsia="MS Mincho" w:cs="Arial"/>
                      <w:highlight w:val="yellow"/>
                      <w:lang w:eastAsia="ja-JP"/>
                    </w:rPr>
                  </w:rPrChange>
                </w:rPr>
                <w:t>Around 15</w:t>
              </w:r>
              <w:r w:rsidRPr="00763DDA">
                <w:rPr>
                  <w:rFonts w:eastAsia="DengXian" w:cs="Arial"/>
                  <w:highlight w:val="green"/>
                  <w:lang w:eastAsia="zh-CN"/>
                  <w:rPrChange w:id="493" w:author="MODERATOR" w:date="2025-09-17T06:46:00Z" w16du:dateUtc="2025-09-17T04:46:00Z">
                    <w:rPr>
                      <w:rFonts w:eastAsia="DengXian" w:cs="Arial"/>
                      <w:highlight w:val="yellow"/>
                      <w:lang w:eastAsia="zh-CN"/>
                    </w:rPr>
                  </w:rPrChange>
                </w:rPr>
                <w:t xml:space="preserve"> </w:t>
              </w:r>
              <w:r w:rsidRPr="00763DDA">
                <w:rPr>
                  <w:rFonts w:eastAsia="MS Mincho" w:cs="Arial"/>
                  <w:highlight w:val="green"/>
                  <w:lang w:eastAsia="ja-JP"/>
                  <w:rPrChange w:id="494" w:author="MODERATOR" w:date="2025-09-17T06:46:00Z" w16du:dateUtc="2025-09-17T04:46:00Z">
                    <w:rPr>
                      <w:rFonts w:eastAsia="MS Mincho" w:cs="Arial"/>
                      <w:highlight w:val="yellow"/>
                      <w:lang w:eastAsia="ja-JP"/>
                    </w:rPr>
                  </w:rPrChange>
                </w:rPr>
                <w:t xml:space="preserve">GHz </w:t>
              </w:r>
              <w:r w:rsidRPr="00763DDA">
                <w:rPr>
                  <w:rFonts w:eastAsia="DengXian" w:cs="Arial"/>
                  <w:highlight w:val="green"/>
                  <w:lang w:eastAsia="zh-CN"/>
                  <w:rPrChange w:id="495" w:author="MODERATOR" w:date="2025-09-17T06:46:00Z" w16du:dateUtc="2025-09-17T04:46:00Z">
                    <w:rPr>
                      <w:rFonts w:eastAsia="DengXian" w:cs="Arial"/>
                      <w:highlight w:val="yellow"/>
                      <w:lang w:eastAsia="zh-CN"/>
                    </w:rPr>
                  </w:rPrChange>
                </w:rPr>
                <w:t>Up to 400 MHz (DL+UL)</w:t>
              </w:r>
            </w:ins>
          </w:p>
          <w:p w14:paraId="684A6E7C" w14:textId="77777777" w:rsidR="0003379F" w:rsidRDefault="0003379F" w:rsidP="0003379F">
            <w:pPr>
              <w:pStyle w:val="TAL"/>
              <w:snapToGrid w:val="0"/>
              <w:spacing w:line="360" w:lineRule="auto"/>
              <w:rPr>
                <w:ins w:id="496" w:author="MODERATOR" w:date="2025-09-16T13:11:00Z" w16du:dateUtc="2025-09-16T11:11:00Z"/>
                <w:rFonts w:eastAsiaTheme="minorEastAsia" w:cs="Arial"/>
                <w:lang w:eastAsia="zh-CN"/>
              </w:rPr>
            </w:pPr>
            <w:r w:rsidRPr="006C46A9">
              <w:rPr>
                <w:rFonts w:cs="Arial"/>
                <w:lang w:eastAsia="zh-CN"/>
              </w:rPr>
              <w:t>Around 30</w:t>
            </w:r>
            <w:r w:rsidRPr="006C46A9">
              <w:rPr>
                <w:rFonts w:eastAsiaTheme="minorEastAsia" w:cs="Arial"/>
                <w:lang w:eastAsia="zh-CN"/>
              </w:rPr>
              <w:t xml:space="preserve"> </w:t>
            </w:r>
            <w:r w:rsidRPr="006C46A9">
              <w:rPr>
                <w:rFonts w:cs="Arial"/>
                <w:lang w:eastAsia="zh-CN"/>
              </w:rPr>
              <w:t>GHz:</w:t>
            </w:r>
            <w:ins w:id="497" w:author="RP-252581" w:date="2025-09-09T14:42:00Z" w16du:dateUtc="2025-09-09T12:42:00Z">
              <w:r>
                <w:rPr>
                  <w:rFonts w:cs="Arial"/>
                  <w:lang w:eastAsia="zh-CN"/>
                </w:rPr>
                <w:t xml:space="preserve"> </w:t>
              </w:r>
              <w:r w:rsidRPr="00F07D4B">
                <w:rPr>
                  <w:rFonts w:eastAsia="DengXian" w:cs="Arial"/>
                  <w:highlight w:val="green"/>
                  <w:lang w:eastAsia="zh-CN"/>
                  <w:rPrChange w:id="498" w:author="MODERATOR" w:date="2025-09-16T13:08:00Z" w16du:dateUtc="2025-09-16T11:08:00Z">
                    <w:rPr>
                      <w:rFonts w:eastAsia="DengXian" w:cs="Arial"/>
                      <w:highlight w:val="red"/>
                      <w:lang w:eastAsia="zh-CN"/>
                    </w:rPr>
                  </w:rPrChange>
                </w:rPr>
                <w:t>Up to</w:t>
              </w:r>
              <w:del w:id="499" w:author="MODERATOR" w:date="2025-09-17T03:18:00Z" w16du:dateUtc="2025-09-17T01:18:00Z">
                <w:r w:rsidRPr="00F07D4B" w:rsidDel="0003379F">
                  <w:rPr>
                    <w:rFonts w:eastAsia="DengXian" w:cs="Arial"/>
                    <w:highlight w:val="green"/>
                    <w:lang w:eastAsia="zh-CN"/>
                    <w:rPrChange w:id="500" w:author="MODERATOR" w:date="2025-09-16T13:08:00Z" w16du:dateUtc="2025-09-16T11:08:00Z">
                      <w:rPr>
                        <w:rFonts w:eastAsia="DengXian" w:cs="Arial"/>
                        <w:lang w:eastAsia="zh-CN"/>
                      </w:rPr>
                    </w:rPrChange>
                  </w:rPr>
                  <w:delText xml:space="preserve"> </w:delText>
                </w:r>
              </w:del>
            </w:ins>
            <w:r w:rsidRPr="00F07D4B">
              <w:rPr>
                <w:rFonts w:cs="Arial"/>
                <w:highlight w:val="green"/>
                <w:lang w:eastAsia="zh-CN"/>
                <w:rPrChange w:id="501" w:author="MODERATOR" w:date="2025-09-16T13:08:00Z" w16du:dateUtc="2025-09-16T11:08:00Z">
                  <w:rPr>
                    <w:rFonts w:cs="Arial"/>
                    <w:lang w:eastAsia="zh-CN"/>
                  </w:rPr>
                </w:rPrChange>
              </w:rPr>
              <w:t xml:space="preserve"> </w:t>
            </w:r>
            <w:del w:id="502" w:author="MODERATOR" w:date="2025-09-17T03:18:00Z" w16du:dateUtc="2025-09-17T01:18:00Z">
              <w:r w:rsidRPr="00F07D4B" w:rsidDel="0003379F">
                <w:rPr>
                  <w:rFonts w:cs="Arial"/>
                  <w:highlight w:val="green"/>
                  <w:lang w:eastAsia="zh-CN"/>
                  <w:rPrChange w:id="503" w:author="MODERATOR" w:date="2025-09-16T13:08:00Z" w16du:dateUtc="2025-09-16T11:08:00Z">
                    <w:rPr>
                      <w:rFonts w:cs="Arial"/>
                      <w:lang w:eastAsia="zh-CN"/>
                    </w:rPr>
                  </w:rPrChange>
                </w:rPr>
                <w:delText>[</w:delText>
              </w:r>
            </w:del>
            <w:r w:rsidRPr="00F07D4B">
              <w:rPr>
                <w:rFonts w:cs="Arial"/>
                <w:highlight w:val="green"/>
                <w:lang w:eastAsia="zh-CN"/>
                <w:rPrChange w:id="504" w:author="MODERATOR" w:date="2025-09-16T13:08:00Z" w16du:dateUtc="2025-09-16T11:08:00Z">
                  <w:rPr>
                    <w:rFonts w:cs="Arial"/>
                    <w:lang w:eastAsia="zh-CN"/>
                  </w:rPr>
                </w:rPrChange>
              </w:rPr>
              <w:t>1</w:t>
            </w:r>
            <w:del w:id="505" w:author="MODERATOR" w:date="2025-09-17T03:18:00Z" w16du:dateUtc="2025-09-17T01:18:00Z">
              <w:r w:rsidRPr="00F07D4B" w:rsidDel="0003379F">
                <w:rPr>
                  <w:rFonts w:eastAsiaTheme="minorEastAsia" w:cs="Arial"/>
                  <w:highlight w:val="green"/>
                  <w:lang w:eastAsia="zh-CN"/>
                  <w:rPrChange w:id="506" w:author="MODERATOR" w:date="2025-09-16T13:08:00Z" w16du:dateUtc="2025-09-16T11:08:00Z">
                    <w:rPr>
                      <w:rFonts w:eastAsiaTheme="minorEastAsia" w:cs="Arial"/>
                      <w:lang w:eastAsia="zh-CN"/>
                    </w:rPr>
                  </w:rPrChange>
                </w:rPr>
                <w:delText>]</w:delText>
              </w:r>
            </w:del>
            <w:ins w:id="507" w:author="RP-252121" w:date="2025-09-05T12:20:00Z" w16du:dateUtc="2025-09-05T10:20:00Z">
              <w:r>
                <w:rPr>
                  <w:rFonts w:eastAsiaTheme="minorEastAsia" w:cs="Arial"/>
                  <w:lang w:eastAsia="zh-CN"/>
                </w:rPr>
                <w:t xml:space="preserve"> </w:t>
              </w:r>
            </w:ins>
            <w:r w:rsidRPr="006C46A9">
              <w:rPr>
                <w:rFonts w:cs="Arial"/>
                <w:lang w:eastAsia="zh-CN"/>
              </w:rPr>
              <w:t>GHz (DL+UL)</w:t>
            </w:r>
          </w:p>
          <w:p w14:paraId="32CF4686" w14:textId="7FEF927A" w:rsidR="008324B0" w:rsidRPr="006C46A9" w:rsidRDefault="008324B0" w:rsidP="008324B0">
            <w:pPr>
              <w:pStyle w:val="TAL"/>
              <w:snapToGrid w:val="0"/>
              <w:spacing w:line="360" w:lineRule="auto"/>
              <w:rPr>
                <w:rFonts w:eastAsiaTheme="minorEastAsia" w:cs="Arial"/>
                <w:lang w:eastAsia="zh-CN"/>
              </w:rPr>
            </w:pPr>
          </w:p>
        </w:tc>
      </w:tr>
      <w:tr w:rsidR="00E23254" w:rsidRPr="006C46A9" w14:paraId="7FCC1D93" w14:textId="77777777" w:rsidTr="00774542">
        <w:tc>
          <w:tcPr>
            <w:tcW w:w="1863" w:type="dxa"/>
            <w:shd w:val="clear" w:color="auto" w:fill="FFFFFF"/>
          </w:tcPr>
          <w:p w14:paraId="7BAC9074" w14:textId="77777777" w:rsidR="00E23254" w:rsidRPr="006C46A9" w:rsidRDefault="00E23254" w:rsidP="00774542">
            <w:pPr>
              <w:pStyle w:val="TAL"/>
              <w:snapToGrid w:val="0"/>
              <w:spacing w:line="360" w:lineRule="auto"/>
              <w:rPr>
                <w:rFonts w:cs="Arial"/>
                <w:lang w:eastAsia="zh-CN"/>
              </w:rPr>
            </w:pPr>
            <w:r w:rsidRPr="006C46A9">
              <w:rPr>
                <w:rFonts w:cs="Arial"/>
                <w:lang w:eastAsia="zh-CN"/>
              </w:rPr>
              <w:t>Layout</w:t>
            </w:r>
          </w:p>
        </w:tc>
        <w:tc>
          <w:tcPr>
            <w:tcW w:w="7493" w:type="dxa"/>
            <w:shd w:val="clear" w:color="auto" w:fill="FFFFFF"/>
          </w:tcPr>
          <w:p w14:paraId="262EBD22" w14:textId="5887BC53" w:rsidR="00E23254" w:rsidRPr="006C46A9" w:rsidRDefault="001D320A" w:rsidP="00774542">
            <w:pPr>
              <w:pStyle w:val="TAL"/>
              <w:snapToGrid w:val="0"/>
              <w:spacing w:line="360" w:lineRule="auto"/>
              <w:rPr>
                <w:rFonts w:eastAsiaTheme="minorEastAsia" w:cs="Arial"/>
                <w:lang w:eastAsia="zh-CN"/>
              </w:rPr>
            </w:pPr>
            <w:ins w:id="508" w:author="RP-252581" w:date="2025-09-09T14:42:00Z" w16du:dateUtc="2025-09-09T12:42:00Z">
              <w:r>
                <w:rPr>
                  <w:rFonts w:eastAsia="DengXian" w:cs="Arial"/>
                  <w:b/>
                  <w:bCs/>
                  <w:lang w:eastAsia="zh-CN"/>
                </w:rPr>
                <w:t xml:space="preserve">Layout option </w:t>
              </w:r>
              <w:r w:rsidRPr="0068437B">
                <w:rPr>
                  <w:rFonts w:eastAsia="DengXian" w:cs="Arial"/>
                  <w:b/>
                  <w:bCs/>
                  <w:lang w:eastAsia="zh-CN"/>
                </w:rPr>
                <w:t>1</w:t>
              </w:r>
              <w:r>
                <w:rPr>
                  <w:rFonts w:eastAsia="DengXian" w:cs="Arial"/>
                  <w:lang w:eastAsia="zh-CN"/>
                </w:rPr>
                <w:t xml:space="preserve">. </w:t>
              </w:r>
            </w:ins>
            <w:r w:rsidR="00E23254" w:rsidRPr="006C46A9">
              <w:rPr>
                <w:rFonts w:eastAsia="DengXian" w:cs="Arial"/>
                <w:lang w:eastAsia="zh-CN"/>
              </w:rPr>
              <w:t xml:space="preserve">Single </w:t>
            </w:r>
            <w:r w:rsidR="00E23254" w:rsidRPr="006C46A9">
              <w:rPr>
                <w:rFonts w:cs="Arial"/>
                <w:lang w:eastAsia="zh-CN"/>
              </w:rPr>
              <w:t>layer</w:t>
            </w:r>
            <w:r w:rsidR="00E23254" w:rsidRPr="006C46A9">
              <w:rPr>
                <w:rFonts w:eastAsiaTheme="minorEastAsia" w:cs="Arial"/>
                <w:lang w:eastAsia="zh-CN"/>
              </w:rPr>
              <w:t>:</w:t>
            </w:r>
          </w:p>
          <w:p w14:paraId="6A1A9917" w14:textId="77777777" w:rsidR="00E23254" w:rsidRDefault="00E23254" w:rsidP="00774542">
            <w:pPr>
              <w:pStyle w:val="TAL"/>
              <w:snapToGrid w:val="0"/>
              <w:spacing w:line="360" w:lineRule="auto"/>
              <w:rPr>
                <w:ins w:id="509" w:author="RP-252216" w:date="2025-09-04T17:48:00Z" w16du:dateUtc="2025-09-04T15:48:00Z"/>
                <w:rFonts w:cs="Arial"/>
                <w:lang w:eastAsia="zh-CN"/>
              </w:rPr>
            </w:pPr>
            <w:r w:rsidRPr="006C46A9">
              <w:rPr>
                <w:rFonts w:eastAsiaTheme="minorEastAsia" w:cs="Arial"/>
                <w:lang w:eastAsia="zh-CN"/>
              </w:rPr>
              <w:t xml:space="preserve">- </w:t>
            </w:r>
            <w:r w:rsidRPr="006C46A9">
              <w:rPr>
                <w:rFonts w:cs="Arial"/>
                <w:lang w:eastAsia="zh-CN"/>
              </w:rPr>
              <w:t>Hex. Grid</w:t>
            </w:r>
          </w:p>
          <w:p w14:paraId="3720B3D7" w14:textId="02668409" w:rsidR="005B7702" w:rsidRPr="006C46A9" w:rsidDel="005B7702" w:rsidRDefault="005B7702" w:rsidP="00774542">
            <w:pPr>
              <w:pStyle w:val="TAL"/>
              <w:snapToGrid w:val="0"/>
              <w:spacing w:line="360" w:lineRule="auto"/>
              <w:rPr>
                <w:del w:id="510" w:author="RP-252216" w:date="2025-09-04T17:48:00Z" w16du:dateUtc="2025-09-04T15:48:00Z"/>
                <w:rFonts w:eastAsiaTheme="minorEastAsia" w:cs="Arial"/>
                <w:lang w:eastAsia="zh-CN"/>
              </w:rPr>
            </w:pPr>
            <w:ins w:id="511" w:author="RP-252216" w:date="2025-09-04T17:48:00Z" w16du:dateUtc="2025-09-04T15:48:00Z">
              <w:r>
                <w:rPr>
                  <w:rFonts w:cs="Arial"/>
                  <w:lang w:eastAsia="zh-CN"/>
                </w:rPr>
                <w:t xml:space="preserve">NOTE: </w:t>
              </w:r>
              <w:r>
                <w:rPr>
                  <w:rFonts w:eastAsiaTheme="minorEastAsia" w:cs="Arial"/>
                  <w:lang w:eastAsia="zh-CN"/>
                </w:rPr>
                <w:t>co-located layout</w:t>
              </w:r>
              <w:r w:rsidRPr="00C60561">
                <w:rPr>
                  <w:rFonts w:eastAsiaTheme="minorEastAsia" w:cs="Arial"/>
                  <w:lang w:eastAsia="zh-CN"/>
                </w:rPr>
                <w:t xml:space="preserve"> </w:t>
              </w:r>
              <w:r>
                <w:rPr>
                  <w:rFonts w:eastAsiaTheme="minorEastAsia" w:cs="Arial"/>
                  <w:lang w:eastAsia="zh-CN"/>
                </w:rPr>
                <w:t xml:space="preserve">is assumed for </w:t>
              </w:r>
              <w:r w:rsidRPr="00C60561">
                <w:rPr>
                  <w:rFonts w:eastAsiaTheme="minorEastAsia" w:cs="Arial"/>
                  <w:lang w:eastAsia="zh-CN"/>
                </w:rPr>
                <w:t>Around 4GHz+Around 7GHz</w:t>
              </w:r>
            </w:ins>
          </w:p>
          <w:p w14:paraId="196FFC19" w14:textId="77777777" w:rsidR="00E23254" w:rsidRPr="006C46A9" w:rsidRDefault="00E23254" w:rsidP="00774542">
            <w:pPr>
              <w:pStyle w:val="TAL"/>
              <w:snapToGrid w:val="0"/>
              <w:spacing w:line="360" w:lineRule="auto"/>
              <w:rPr>
                <w:rFonts w:eastAsiaTheme="minorEastAsia" w:cs="Arial"/>
                <w:lang w:eastAsia="zh-CN"/>
              </w:rPr>
            </w:pPr>
          </w:p>
          <w:p w14:paraId="19DC268F" w14:textId="77777777" w:rsidR="001D320A" w:rsidRDefault="001D320A" w:rsidP="00774542">
            <w:pPr>
              <w:pStyle w:val="TAL"/>
              <w:snapToGrid w:val="0"/>
              <w:spacing w:line="360" w:lineRule="auto"/>
              <w:rPr>
                <w:ins w:id="512" w:author="RP-252581" w:date="2025-09-09T14:43:00Z" w16du:dateUtc="2025-09-09T12:43:00Z"/>
                <w:rFonts w:cs="Arial"/>
                <w:lang w:eastAsia="zh-CN"/>
              </w:rPr>
            </w:pPr>
            <w:ins w:id="513" w:author="RP-252581" w:date="2025-09-09T14:43:00Z" w16du:dateUtc="2025-09-09T12:43:00Z">
              <w:r>
                <w:rPr>
                  <w:rFonts w:cs="Arial"/>
                  <w:b/>
                  <w:bCs/>
                  <w:lang w:eastAsia="zh-CN"/>
                </w:rPr>
                <w:t xml:space="preserve">Layout option </w:t>
              </w:r>
              <w:r w:rsidRPr="0068437B">
                <w:rPr>
                  <w:rFonts w:cs="Arial"/>
                  <w:b/>
                  <w:bCs/>
                  <w:lang w:eastAsia="zh-CN"/>
                </w:rPr>
                <w:t xml:space="preserve"> 2</w:t>
              </w:r>
              <w:r>
                <w:rPr>
                  <w:rFonts w:cs="Arial"/>
                  <w:lang w:eastAsia="zh-CN"/>
                </w:rPr>
                <w:t xml:space="preserve">. </w:t>
              </w:r>
            </w:ins>
          </w:p>
          <w:p w14:paraId="76EE1264" w14:textId="045509E5" w:rsidR="001D320A" w:rsidRPr="006C46A9" w:rsidRDefault="001D320A" w:rsidP="001D320A">
            <w:pPr>
              <w:pStyle w:val="TAL"/>
              <w:snapToGrid w:val="0"/>
              <w:spacing w:line="360" w:lineRule="auto"/>
              <w:rPr>
                <w:ins w:id="514" w:author="RP-252581" w:date="2025-09-09T14:43:00Z" w16du:dateUtc="2025-09-09T12:43:00Z"/>
                <w:rFonts w:eastAsiaTheme="minorEastAsia" w:cs="Arial"/>
                <w:lang w:eastAsia="zh-CN"/>
              </w:rPr>
            </w:pPr>
            <w:ins w:id="515" w:author="RP-252581" w:date="2025-09-09T14:43:00Z" w16du:dateUtc="2025-09-09T12:43:00Z">
              <w:r w:rsidRPr="006C46A9">
                <w:rPr>
                  <w:rFonts w:cs="Arial"/>
                  <w:lang w:eastAsia="zh-CN"/>
                </w:rPr>
                <w:t>- Macro layer: Hex. Grid</w:t>
              </w:r>
            </w:ins>
          </w:p>
          <w:p w14:paraId="29E4B1CE" w14:textId="26448D6D" w:rsidR="001D320A" w:rsidRDefault="001D320A" w:rsidP="001D320A">
            <w:pPr>
              <w:pStyle w:val="TAL"/>
              <w:snapToGrid w:val="0"/>
              <w:spacing w:line="360" w:lineRule="auto"/>
              <w:rPr>
                <w:ins w:id="516" w:author="RP-252581" w:date="2025-09-09T14:43:00Z" w16du:dateUtc="2025-09-09T12:43:00Z"/>
                <w:rFonts w:cs="Arial"/>
                <w:lang w:eastAsia="zh-CN"/>
              </w:rPr>
            </w:pPr>
            <w:ins w:id="517" w:author="RP-252581" w:date="2025-09-09T14:43:00Z" w16du:dateUtc="2025-09-09T12:43:00Z">
              <w:r w:rsidRPr="006C46A9">
                <w:rPr>
                  <w:rFonts w:cs="Arial"/>
                  <w:lang w:eastAsia="zh-CN"/>
                </w:rPr>
                <w:t>- Micro layer: Random</w:t>
              </w:r>
            </w:ins>
          </w:p>
          <w:p w14:paraId="59B697FB" w14:textId="45A4D6AF" w:rsidR="001D320A" w:rsidRDefault="001D320A" w:rsidP="00774542">
            <w:pPr>
              <w:pStyle w:val="TAL"/>
              <w:snapToGrid w:val="0"/>
              <w:spacing w:line="360" w:lineRule="auto"/>
              <w:rPr>
                <w:ins w:id="518" w:author="RP-252581" w:date="2025-09-09T14:44:00Z" w16du:dateUtc="2025-09-09T12:44:00Z"/>
                <w:rFonts w:eastAsiaTheme="minorEastAsia" w:cs="Arial"/>
                <w:lang w:eastAsia="zh-CN"/>
              </w:rPr>
            </w:pPr>
            <w:ins w:id="519" w:author="RP-252581" w:date="2025-09-09T14:44:00Z" w16du:dateUtc="2025-09-09T12:44:00Z">
              <w:r>
                <w:rPr>
                  <w:rFonts w:eastAsiaTheme="minorEastAsia" w:cs="Arial"/>
                  <w:lang w:eastAsia="zh-CN"/>
                </w:rPr>
                <w:t>all outdoor, around 7 GHz and/or around 30 GHz</w:t>
              </w:r>
            </w:ins>
          </w:p>
          <w:p w14:paraId="6353AC46" w14:textId="77777777" w:rsidR="001D320A" w:rsidRDefault="001D320A" w:rsidP="00774542">
            <w:pPr>
              <w:pStyle w:val="TAL"/>
              <w:snapToGrid w:val="0"/>
              <w:spacing w:line="360" w:lineRule="auto"/>
              <w:rPr>
                <w:ins w:id="520" w:author="RP-252581" w:date="2025-09-09T14:44:00Z" w16du:dateUtc="2025-09-09T12:44:00Z"/>
                <w:rFonts w:cs="Arial"/>
                <w:lang w:eastAsia="zh-CN"/>
              </w:rPr>
            </w:pPr>
          </w:p>
          <w:p w14:paraId="6DD36248" w14:textId="77777777" w:rsidR="001D320A" w:rsidRDefault="001D320A" w:rsidP="00774542">
            <w:pPr>
              <w:pStyle w:val="TAL"/>
              <w:snapToGrid w:val="0"/>
              <w:spacing w:line="360" w:lineRule="auto"/>
              <w:rPr>
                <w:ins w:id="521" w:author="RP-252581" w:date="2025-09-09T14:43:00Z" w16du:dateUtc="2025-09-09T12:43:00Z"/>
                <w:rFonts w:cs="Arial"/>
                <w:lang w:eastAsia="zh-CN"/>
              </w:rPr>
            </w:pPr>
          </w:p>
          <w:p w14:paraId="7826FE68" w14:textId="30056313" w:rsidR="00E23254" w:rsidRPr="006C46A9" w:rsidRDefault="00E23254" w:rsidP="00774542">
            <w:pPr>
              <w:pStyle w:val="TAL"/>
              <w:snapToGrid w:val="0"/>
              <w:spacing w:line="360" w:lineRule="auto"/>
              <w:rPr>
                <w:rFonts w:cs="Arial"/>
                <w:lang w:eastAsia="zh-CN"/>
              </w:rPr>
            </w:pPr>
            <w:commentRangeStart w:id="522"/>
            <w:r w:rsidRPr="006C46A9">
              <w:rPr>
                <w:rFonts w:cs="Arial"/>
                <w:lang w:eastAsia="zh-CN"/>
              </w:rPr>
              <w:t>Two layers</w:t>
            </w:r>
            <w:r w:rsidRPr="006C46A9">
              <w:rPr>
                <w:rFonts w:eastAsia="DengXian" w:cs="Arial"/>
                <w:lang w:eastAsia="zh-CN"/>
              </w:rPr>
              <w:t xml:space="preserve"> for Around 4 GHz</w:t>
            </w:r>
            <w:ins w:id="523" w:author="RP-252021" w:date="2025-09-08T16:50:00Z" w16du:dateUtc="2025-09-08T14:50:00Z">
              <w:r w:rsidR="00660C14">
                <w:rPr>
                  <w:rFonts w:eastAsia="DengXian" w:cs="Arial"/>
                  <w:lang w:eastAsia="zh-CN"/>
                </w:rPr>
                <w:t>/7 GHz</w:t>
              </w:r>
            </w:ins>
            <w:r w:rsidRPr="006C46A9">
              <w:rPr>
                <w:rFonts w:eastAsia="DengXian" w:cs="Arial"/>
                <w:lang w:eastAsia="zh-CN"/>
              </w:rPr>
              <w:t xml:space="preserve"> + </w:t>
            </w:r>
            <w:ins w:id="524" w:author="RP-252121" w:date="2025-09-05T12:20:00Z" w16du:dateUtc="2025-09-05T10:20:00Z">
              <w:r w:rsidR="004B066C">
                <w:rPr>
                  <w:rFonts w:eastAsia="DengXian" w:cs="Arial"/>
                  <w:lang w:eastAsia="zh-CN"/>
                </w:rPr>
                <w:t>7</w:t>
              </w:r>
              <w:r w:rsidR="004B066C" w:rsidRPr="006C46A9">
                <w:rPr>
                  <w:rFonts w:eastAsia="DengXian" w:cs="Arial"/>
                  <w:lang w:eastAsia="zh-CN"/>
                </w:rPr>
                <w:t xml:space="preserve"> GHz </w:t>
              </w:r>
              <w:r w:rsidR="004B066C">
                <w:rPr>
                  <w:rFonts w:eastAsia="DengXian" w:cs="Arial"/>
                  <w:lang w:eastAsia="zh-CN"/>
                </w:rPr>
                <w:t xml:space="preserve">or </w:t>
              </w:r>
              <w:r w:rsidR="004B066C" w:rsidRPr="006C46A9">
                <w:rPr>
                  <w:rFonts w:eastAsia="DengXian" w:cs="Arial"/>
                  <w:lang w:eastAsia="zh-CN"/>
                </w:rPr>
                <w:t xml:space="preserve">4 GHz </w:t>
              </w:r>
            </w:ins>
            <w:ins w:id="525" w:author="RP-252121" w:date="2025-09-05T12:21:00Z" w16du:dateUtc="2025-09-05T10:21:00Z">
              <w:r w:rsidR="004B066C">
                <w:rPr>
                  <w:rFonts w:eastAsia="DengXian" w:cs="Arial"/>
                  <w:lang w:eastAsia="zh-CN"/>
                </w:rPr>
                <w:t xml:space="preserve">+ </w:t>
              </w:r>
            </w:ins>
            <w:r w:rsidRPr="006C46A9">
              <w:rPr>
                <w:rFonts w:eastAsia="DengXian" w:cs="Arial"/>
                <w:lang w:eastAsia="zh-CN"/>
              </w:rPr>
              <w:t xml:space="preserve">Around </w:t>
            </w:r>
            <w:ins w:id="526" w:author="RP-252021" w:date="2025-09-08T16:51:00Z" w16du:dateUtc="2025-09-08T14:51:00Z">
              <w:r w:rsidR="00660C14">
                <w:rPr>
                  <w:rFonts w:eastAsia="DengXian" w:cs="Arial"/>
                  <w:lang w:eastAsia="zh-CN"/>
                </w:rPr>
                <w:t>4 GHz/7 GHz/</w:t>
              </w:r>
            </w:ins>
            <w:r w:rsidRPr="006C46A9">
              <w:rPr>
                <w:rFonts w:eastAsia="DengXian" w:cs="Arial"/>
                <w:lang w:eastAsia="zh-CN"/>
              </w:rPr>
              <w:t>30 GHz</w:t>
            </w:r>
            <w:r w:rsidRPr="006C46A9">
              <w:rPr>
                <w:rFonts w:cs="Arial"/>
                <w:lang w:eastAsia="zh-CN"/>
              </w:rPr>
              <w:t>:</w:t>
            </w:r>
          </w:p>
          <w:p w14:paraId="0AFAC5E2" w14:textId="378F2478" w:rsidR="00E23254" w:rsidRPr="006C46A9" w:rsidRDefault="00E23254" w:rsidP="00774542">
            <w:pPr>
              <w:pStyle w:val="TAL"/>
              <w:snapToGrid w:val="0"/>
              <w:spacing w:line="360" w:lineRule="auto"/>
              <w:rPr>
                <w:rFonts w:eastAsiaTheme="minorEastAsia" w:cs="Arial"/>
                <w:lang w:eastAsia="zh-CN"/>
              </w:rPr>
            </w:pPr>
            <w:r w:rsidRPr="006C46A9">
              <w:rPr>
                <w:rFonts w:cs="Arial"/>
                <w:lang w:eastAsia="zh-CN"/>
              </w:rPr>
              <w:t>- Macro layer: Hex. Grid</w:t>
            </w:r>
            <w:r w:rsidRPr="006C46A9">
              <w:rPr>
                <w:rFonts w:eastAsiaTheme="minorEastAsia" w:cs="Arial"/>
                <w:lang w:eastAsia="zh-CN"/>
              </w:rPr>
              <w:t>,</w:t>
            </w:r>
            <w:ins w:id="527" w:author="RP-252021" w:date="2025-09-08T16:51:00Z" w16du:dateUtc="2025-09-08T14:51:00Z">
              <w:r w:rsidR="00660C14">
                <w:rPr>
                  <w:rFonts w:eastAsiaTheme="minorEastAsia" w:cs="Arial"/>
                  <w:lang w:eastAsia="zh-CN"/>
                </w:rPr>
                <w:t xml:space="preserve"> Around</w:t>
              </w:r>
            </w:ins>
            <w:r w:rsidRPr="006C46A9">
              <w:rPr>
                <w:rFonts w:eastAsiaTheme="minorEastAsia" w:cs="Arial"/>
                <w:lang w:eastAsia="zh-CN"/>
              </w:rPr>
              <w:t xml:space="preserve"> 4</w:t>
            </w:r>
            <w:ins w:id="528" w:author="RP-252121" w:date="2025-09-05T12:21:00Z" w16du:dateUtc="2025-09-05T10:21:00Z">
              <w:r w:rsidR="004B066C">
                <w:rPr>
                  <w:rFonts w:eastAsiaTheme="minorEastAsia" w:cs="Arial"/>
                  <w:lang w:eastAsia="zh-CN"/>
                </w:rPr>
                <w:t xml:space="preserve"> </w:t>
              </w:r>
            </w:ins>
            <w:r w:rsidRPr="006C46A9">
              <w:rPr>
                <w:rFonts w:eastAsiaTheme="minorEastAsia" w:cs="Arial"/>
                <w:lang w:eastAsia="zh-CN"/>
              </w:rPr>
              <w:t>GHz</w:t>
            </w:r>
            <w:ins w:id="529" w:author="RP-252021" w:date="2025-09-08T16:51:00Z" w16du:dateUtc="2025-09-08T14:51:00Z">
              <w:r w:rsidR="00660C14">
                <w:rPr>
                  <w:rFonts w:eastAsiaTheme="minorEastAsia" w:cs="Arial"/>
                  <w:lang w:eastAsia="zh-CN"/>
                </w:rPr>
                <w:t>/7 GHz</w:t>
              </w:r>
            </w:ins>
          </w:p>
          <w:p w14:paraId="51862A5E" w14:textId="61942F24" w:rsidR="00E23254" w:rsidRPr="006C46A9" w:rsidRDefault="00E23254" w:rsidP="00774542">
            <w:pPr>
              <w:pStyle w:val="TAL"/>
              <w:snapToGrid w:val="0"/>
              <w:spacing w:line="360" w:lineRule="auto"/>
              <w:rPr>
                <w:rFonts w:eastAsiaTheme="minorEastAsia" w:cs="Arial"/>
                <w:lang w:eastAsia="zh-CN"/>
              </w:rPr>
            </w:pPr>
            <w:r w:rsidRPr="006C46A9">
              <w:rPr>
                <w:rFonts w:cs="Arial"/>
                <w:lang w:eastAsia="zh-CN"/>
              </w:rPr>
              <w:t>- Micro layer: Random</w:t>
            </w:r>
            <w:ins w:id="530" w:author="RP-252021" w:date="2025-09-08T16:51:00Z" w16du:dateUtc="2025-09-08T14:51:00Z">
              <w:r w:rsidR="00660C14">
                <w:rPr>
                  <w:rFonts w:cs="Arial"/>
                  <w:lang w:eastAsia="zh-CN"/>
                </w:rPr>
                <w:t>/Fixed</w:t>
              </w:r>
            </w:ins>
            <w:r w:rsidRPr="006C46A9">
              <w:rPr>
                <w:rFonts w:cs="Arial"/>
                <w:lang w:eastAsia="zh-CN"/>
              </w:rPr>
              <w:t xml:space="preserve"> drop</w:t>
            </w:r>
            <w:r w:rsidRPr="006C46A9">
              <w:rPr>
                <w:rFonts w:eastAsiaTheme="minorEastAsia" w:cs="Arial"/>
                <w:lang w:eastAsia="zh-CN"/>
              </w:rPr>
              <w:t xml:space="preserve">, </w:t>
            </w:r>
            <w:ins w:id="531" w:author="RP-252021" w:date="2025-09-08T16:51:00Z" w16du:dateUtc="2025-09-08T14:51:00Z">
              <w:r w:rsidR="00660C14">
                <w:rPr>
                  <w:rFonts w:eastAsiaTheme="minorEastAsia" w:cs="Arial"/>
                  <w:lang w:eastAsia="zh-CN"/>
                </w:rPr>
                <w:t>Around 4 GHZ/</w:t>
              </w:r>
            </w:ins>
            <w:ins w:id="532" w:author="RP-252121" w:date="2025-09-05T12:21:00Z" w16du:dateUtc="2025-09-05T10:21:00Z">
              <w:r w:rsidR="004B066C">
                <w:rPr>
                  <w:rFonts w:eastAsiaTheme="minorEastAsia" w:cs="Arial"/>
                  <w:lang w:eastAsia="zh-CN"/>
                </w:rPr>
                <w:t xml:space="preserve">7 GHz or </w:t>
              </w:r>
            </w:ins>
            <w:ins w:id="533" w:author="RP-252021" w:date="2025-09-08T16:51:00Z" w16du:dateUtc="2025-09-08T14:51:00Z">
              <w:r w:rsidR="00660C14">
                <w:rPr>
                  <w:rFonts w:eastAsiaTheme="minorEastAsia" w:cs="Arial"/>
                  <w:lang w:eastAsia="zh-CN"/>
                </w:rPr>
                <w:t>/</w:t>
              </w:r>
            </w:ins>
            <w:r w:rsidRPr="006C46A9">
              <w:rPr>
                <w:rFonts w:eastAsiaTheme="minorEastAsia" w:cs="Arial"/>
                <w:lang w:eastAsia="zh-CN"/>
              </w:rPr>
              <w:t>30</w:t>
            </w:r>
            <w:ins w:id="534" w:author="RP-252121" w:date="2025-09-05T12:21:00Z" w16du:dateUtc="2025-09-05T10:21:00Z">
              <w:r w:rsidR="004B066C">
                <w:rPr>
                  <w:rFonts w:eastAsiaTheme="minorEastAsia" w:cs="Arial"/>
                  <w:lang w:eastAsia="zh-CN"/>
                </w:rPr>
                <w:t xml:space="preserve"> </w:t>
              </w:r>
            </w:ins>
            <w:r w:rsidRPr="006C46A9">
              <w:rPr>
                <w:rFonts w:eastAsiaTheme="minorEastAsia" w:cs="Arial"/>
                <w:lang w:eastAsia="zh-CN"/>
              </w:rPr>
              <w:t>GHz</w:t>
            </w:r>
            <w:commentRangeEnd w:id="522"/>
            <w:r w:rsidR="001D320A">
              <w:rPr>
                <w:rStyle w:val="Kommentarzeichen"/>
                <w:rFonts w:ascii="Times New Roman" w:hAnsi="Times New Roman"/>
              </w:rPr>
              <w:commentReference w:id="522"/>
            </w:r>
          </w:p>
          <w:p w14:paraId="4ADEABBE" w14:textId="77777777" w:rsidR="00660C14" w:rsidRDefault="00660C14" w:rsidP="00660C14">
            <w:pPr>
              <w:pStyle w:val="TAL"/>
              <w:adjustRightInd w:val="0"/>
              <w:snapToGrid w:val="0"/>
              <w:rPr>
                <w:ins w:id="535" w:author="RP-252021" w:date="2025-09-08T16:52:00Z" w16du:dateUtc="2025-09-08T14:52:00Z"/>
                <w:rFonts w:ascii="Times New Roman" w:hAnsi="Times New Roman"/>
              </w:rPr>
            </w:pPr>
            <w:ins w:id="536" w:author="RP-252021" w:date="2025-09-08T16:52:00Z" w16du:dateUtc="2025-09-08T14:52:00Z">
              <w:r>
                <w:rPr>
                  <w:noProof/>
                  <w:sz w:val="20"/>
                </w:rPr>
                <w:drawing>
                  <wp:inline distT="0" distB="0" distL="114300" distR="114300" wp14:anchorId="5E49033B" wp14:editId="320DC713">
                    <wp:extent cx="1923415" cy="1315720"/>
                    <wp:effectExtent l="0" t="0" r="635"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a:stretch>
                              <a:fillRect/>
                            </a:stretch>
                          </pic:blipFill>
                          <pic:spPr>
                            <a:xfrm>
                              <a:off x="0" y="0"/>
                              <a:ext cx="1937215" cy="1325184"/>
                            </a:xfrm>
                            <a:prstGeom prst="rect">
                              <a:avLst/>
                            </a:prstGeom>
                            <a:noFill/>
                            <a:ln>
                              <a:noFill/>
                            </a:ln>
                          </pic:spPr>
                        </pic:pic>
                      </a:graphicData>
                    </a:graphic>
                  </wp:inline>
                </w:drawing>
              </w:r>
              <w:r>
                <w:rPr>
                  <w:rFonts w:ascii="Times New Roman" w:hAnsi="Times New Roman"/>
                </w:rPr>
                <w:t xml:space="preserve"> </w:t>
              </w:r>
              <w:r>
                <w:rPr>
                  <w:noProof/>
                  <w:sz w:val="20"/>
                </w:rPr>
                <w:drawing>
                  <wp:inline distT="0" distB="0" distL="0" distR="0" wp14:anchorId="559AF92B" wp14:editId="3555DB96">
                    <wp:extent cx="1247140" cy="126047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1255052" cy="1268594"/>
                            </a:xfrm>
                            <a:prstGeom prst="rect">
                              <a:avLst/>
                            </a:prstGeom>
                          </pic:spPr>
                        </pic:pic>
                      </a:graphicData>
                    </a:graphic>
                  </wp:inline>
                </w:drawing>
              </w:r>
            </w:ins>
          </w:p>
          <w:p w14:paraId="5B6F7785" w14:textId="77777777" w:rsidR="00660C14" w:rsidRPr="00BA6CBA" w:rsidRDefault="00660C14" w:rsidP="00660C14">
            <w:pPr>
              <w:pStyle w:val="TAL"/>
              <w:adjustRightInd w:val="0"/>
              <w:snapToGrid w:val="0"/>
              <w:rPr>
                <w:ins w:id="537" w:author="RP-252021" w:date="2025-09-08T16:52:00Z" w16du:dateUtc="2025-09-08T14:52:00Z"/>
                <w:rFonts w:ascii="Times New Roman" w:hAnsi="Times New Roman"/>
                <w:color w:val="FF0000"/>
                <w:lang w:val="en-US"/>
              </w:rPr>
            </w:pPr>
            <w:ins w:id="538" w:author="RP-252021" w:date="2025-09-08T16:52:00Z" w16du:dateUtc="2025-09-08T14:52:00Z">
              <w:r>
                <w:rPr>
                  <w:rFonts w:ascii="Times New Roman" w:hAnsi="Times New Roman"/>
                  <w:color w:val="FF0000"/>
                </w:rPr>
                <w:t xml:space="preserve">  </w:t>
              </w:r>
              <w:r w:rsidRPr="00BA6CBA">
                <w:rPr>
                  <w:rFonts w:ascii="Times New Roman" w:hAnsi="Times New Roman"/>
                  <w:color w:val="FF0000"/>
                  <w:lang w:val="en-US"/>
                </w:rPr>
                <w:t>Micro-layer: (a) Random drop,             (b) Fixed drop</w:t>
              </w:r>
            </w:ins>
          </w:p>
          <w:p w14:paraId="23144BFD" w14:textId="77777777" w:rsidR="00E23254" w:rsidRPr="00660C14" w:rsidRDefault="00E23254" w:rsidP="00774542">
            <w:pPr>
              <w:pStyle w:val="TAL"/>
              <w:snapToGrid w:val="0"/>
              <w:spacing w:line="360" w:lineRule="auto"/>
              <w:rPr>
                <w:rFonts w:eastAsiaTheme="minorEastAsia" w:cs="Arial"/>
                <w:lang w:val="en-US" w:eastAsia="zh-CN"/>
                <w:rPrChange w:id="539" w:author="RP-252021" w:date="2025-09-08T16:52:00Z" w16du:dateUtc="2025-09-08T14:52:00Z">
                  <w:rPr>
                    <w:rFonts w:eastAsiaTheme="minorEastAsia" w:cs="Arial"/>
                    <w:lang w:eastAsia="zh-CN"/>
                  </w:rPr>
                </w:rPrChange>
              </w:rPr>
            </w:pPr>
          </w:p>
          <w:p w14:paraId="00555481" w14:textId="77777777" w:rsidR="00E23254" w:rsidRDefault="00E23254" w:rsidP="00774542">
            <w:pPr>
              <w:pStyle w:val="TAL"/>
              <w:snapToGrid w:val="0"/>
              <w:spacing w:line="360" w:lineRule="auto"/>
              <w:rPr>
                <w:ins w:id="540" w:author="RP-252220" w:date="2025-09-05T12:04:00Z" w16du:dateUtc="2025-09-05T10:04:00Z"/>
                <w:rFonts w:eastAsiaTheme="minorEastAsia" w:cs="Arial"/>
                <w:lang w:eastAsia="zh-CN"/>
              </w:rPr>
            </w:pPr>
            <w:commentRangeStart w:id="541"/>
            <w:commentRangeStart w:id="542"/>
            <w:r w:rsidRPr="006C46A9">
              <w:rPr>
                <w:rFonts w:eastAsiaTheme="minorEastAsia" w:cs="Arial"/>
                <w:lang w:eastAsia="zh-CN"/>
              </w:rPr>
              <w:t>[</w:t>
            </w:r>
            <w:commentRangeStart w:id="543"/>
            <w:r w:rsidRPr="006C46A9">
              <w:rPr>
                <w:rFonts w:eastAsiaTheme="minorEastAsia" w:cs="Arial"/>
                <w:lang w:eastAsia="zh-CN"/>
              </w:rPr>
              <w:t>Around 7GHz +Around 4GHz + Around 2GHz+Around 700MHz ([single layer or two layers])]:</w:t>
            </w:r>
            <w:commentRangeEnd w:id="543"/>
            <w:r w:rsidR="0080120A">
              <w:rPr>
                <w:rStyle w:val="Kommentarzeichen"/>
                <w:rFonts w:ascii="Times New Roman" w:hAnsi="Times New Roman"/>
              </w:rPr>
              <w:commentReference w:id="543"/>
            </w:r>
            <w:commentRangeEnd w:id="541"/>
            <w:r w:rsidR="00660C14">
              <w:rPr>
                <w:rStyle w:val="Kommentarzeichen"/>
                <w:rFonts w:ascii="Times New Roman" w:hAnsi="Times New Roman"/>
              </w:rPr>
              <w:commentReference w:id="541"/>
            </w:r>
            <w:r w:rsidRPr="006C46A9">
              <w:rPr>
                <w:rFonts w:eastAsiaTheme="minorEastAsia" w:cs="Arial"/>
                <w:lang w:eastAsia="zh-CN"/>
              </w:rPr>
              <w:t>TBD</w:t>
            </w:r>
            <w:commentRangeEnd w:id="542"/>
            <w:r w:rsidR="005B7702">
              <w:rPr>
                <w:rStyle w:val="Kommentarzeichen"/>
                <w:rFonts w:ascii="Times New Roman" w:hAnsi="Times New Roman"/>
              </w:rPr>
              <w:commentReference w:id="542"/>
            </w:r>
          </w:p>
          <w:p w14:paraId="309B676F" w14:textId="77777777" w:rsidR="00A4383F" w:rsidRDefault="00A4383F" w:rsidP="00774542">
            <w:pPr>
              <w:pStyle w:val="TAL"/>
              <w:snapToGrid w:val="0"/>
              <w:spacing w:line="360" w:lineRule="auto"/>
              <w:rPr>
                <w:ins w:id="544" w:author="RP-252121" w:date="2025-09-05T12:21:00Z" w16du:dateUtc="2025-09-05T10:21:00Z"/>
                <w:rFonts w:eastAsiaTheme="minorEastAsia" w:cs="Arial"/>
                <w:lang w:eastAsia="zh-CN"/>
              </w:rPr>
            </w:pPr>
            <w:ins w:id="545" w:author="RP-252220" w:date="2025-09-05T12:04:00Z" w16du:dateUtc="2025-09-05T10:04:00Z">
              <w:r w:rsidRPr="00A4383F">
                <w:rPr>
                  <w:rFonts w:eastAsiaTheme="minorEastAsia" w:cs="Arial"/>
                  <w:lang w:eastAsia="zh-CN"/>
                </w:rPr>
                <w:t>Around 7 GHz + Around 2GHz, Around 7 GHz + Around 4GHz, Around 7 GHz + Around 700MHz</w:t>
              </w:r>
            </w:ins>
          </w:p>
          <w:p w14:paraId="1BA4827C" w14:textId="77777777" w:rsidR="004B066C" w:rsidRDefault="004B066C" w:rsidP="00774542">
            <w:pPr>
              <w:pStyle w:val="TAL"/>
              <w:snapToGrid w:val="0"/>
              <w:spacing w:line="360" w:lineRule="auto"/>
              <w:rPr>
                <w:ins w:id="546" w:author="RP-252121" w:date="2025-09-05T12:21:00Z" w16du:dateUtc="2025-09-05T10:21:00Z"/>
                <w:rFonts w:eastAsiaTheme="minorEastAsia" w:cs="Arial"/>
                <w:lang w:eastAsia="zh-CN"/>
              </w:rPr>
            </w:pPr>
          </w:p>
          <w:p w14:paraId="0FC1496D" w14:textId="77777777" w:rsidR="004B066C" w:rsidRPr="00087D0D" w:rsidRDefault="004B066C" w:rsidP="004B066C">
            <w:pPr>
              <w:pStyle w:val="TAL"/>
              <w:snapToGrid w:val="0"/>
              <w:spacing w:line="360" w:lineRule="auto"/>
              <w:rPr>
                <w:ins w:id="547" w:author="RP-252121" w:date="2025-09-05T12:21:00Z" w16du:dateUtc="2025-09-05T10:21:00Z"/>
                <w:rFonts w:eastAsiaTheme="minorEastAsia" w:cs="Arial"/>
                <w:highlight w:val="yellow"/>
                <w:lang w:eastAsia="zh-CN"/>
                <w:rPrChange w:id="548" w:author="RP-252121" w:date="2025-09-05T12:31:00Z" w16du:dateUtc="2025-09-05T10:31:00Z">
                  <w:rPr>
                    <w:ins w:id="549" w:author="RP-252121" w:date="2025-09-05T12:21:00Z" w16du:dateUtc="2025-09-05T10:21:00Z"/>
                    <w:rFonts w:eastAsiaTheme="minorEastAsia" w:cs="Arial"/>
                    <w:lang w:eastAsia="zh-CN"/>
                  </w:rPr>
                </w:rPrChange>
              </w:rPr>
            </w:pPr>
            <w:ins w:id="550" w:author="RP-252121" w:date="2025-09-05T12:21:00Z" w16du:dateUtc="2025-09-05T10:21:00Z">
              <w:r w:rsidRPr="00087D0D">
                <w:rPr>
                  <w:rFonts w:eastAsiaTheme="minorEastAsia" w:cs="Arial"/>
                  <w:highlight w:val="yellow"/>
                  <w:lang w:eastAsia="zh-CN"/>
                  <w:rPrChange w:id="551" w:author="RP-252121" w:date="2025-09-05T12:31:00Z" w16du:dateUtc="2025-09-05T10:31:00Z">
                    <w:rPr>
                      <w:rFonts w:eastAsiaTheme="minorEastAsia" w:cs="Arial"/>
                      <w:lang w:eastAsia="zh-CN"/>
                    </w:rPr>
                  </w:rPrChange>
                </w:rPr>
                <w:t>Step 1 NOTE3: Around 4 GHz in Macro layer (including macro cell only)</w:t>
              </w:r>
            </w:ins>
          </w:p>
          <w:p w14:paraId="592D2D57" w14:textId="77777777" w:rsidR="004B066C" w:rsidRDefault="004B066C" w:rsidP="00774542">
            <w:pPr>
              <w:pStyle w:val="TAL"/>
              <w:snapToGrid w:val="0"/>
              <w:spacing w:line="360" w:lineRule="auto"/>
              <w:rPr>
                <w:ins w:id="552" w:author="RP-251999" w:date="2025-09-05T13:14:00Z" w16du:dateUtc="2025-09-05T11:14:00Z"/>
                <w:rFonts w:eastAsiaTheme="minorEastAsia" w:cs="Arial"/>
                <w:lang w:eastAsia="zh-CN"/>
              </w:rPr>
            </w:pPr>
            <w:ins w:id="553" w:author="RP-252121" w:date="2025-09-05T12:21:00Z" w16du:dateUtc="2025-09-05T10:21:00Z">
              <w:r w:rsidRPr="00087D0D">
                <w:rPr>
                  <w:rFonts w:eastAsiaTheme="minorEastAsia" w:cs="Arial"/>
                  <w:highlight w:val="yellow"/>
                  <w:lang w:eastAsia="zh-CN"/>
                  <w:rPrChange w:id="554" w:author="RP-252121" w:date="2025-09-05T12:31:00Z" w16du:dateUtc="2025-09-05T10:31:00Z">
                    <w:rPr>
                      <w:rFonts w:eastAsiaTheme="minorEastAsia" w:cs="Arial"/>
                      <w:lang w:eastAsia="zh-CN"/>
                    </w:rPr>
                  </w:rPrChange>
                </w:rPr>
                <w:t>Step 2 NOTE3: Both Around 4 GHz &amp; Around 7 GHz or 30 GHz may be available in Macro &amp; Micro layers (including 1 macro layer, macro cell only)</w:t>
              </w:r>
            </w:ins>
          </w:p>
          <w:p w14:paraId="7D74A826" w14:textId="77777777" w:rsidR="0080120A" w:rsidRDefault="0080120A" w:rsidP="00774542">
            <w:pPr>
              <w:pStyle w:val="TAL"/>
              <w:snapToGrid w:val="0"/>
              <w:spacing w:line="360" w:lineRule="auto"/>
              <w:rPr>
                <w:ins w:id="555" w:author="RP-251999" w:date="2025-09-05T13:14:00Z" w16du:dateUtc="2025-09-05T11:14:00Z"/>
                <w:rFonts w:eastAsiaTheme="minorEastAsia" w:cs="Arial"/>
                <w:lang w:eastAsia="zh-CN"/>
              </w:rPr>
            </w:pPr>
          </w:p>
          <w:p w14:paraId="5D0B55BF" w14:textId="77777777" w:rsidR="0080120A" w:rsidRPr="0080120A" w:rsidRDefault="0080120A" w:rsidP="0080120A">
            <w:pPr>
              <w:pStyle w:val="TAL"/>
              <w:snapToGrid w:val="0"/>
              <w:spacing w:line="360" w:lineRule="auto"/>
              <w:rPr>
                <w:ins w:id="556" w:author="RP-251999" w:date="2025-09-05T13:14:00Z" w16du:dateUtc="2025-09-05T11:14:00Z"/>
                <w:rFonts w:eastAsiaTheme="minorEastAsia" w:cs="Arial"/>
                <w:highlight w:val="yellow"/>
                <w:lang w:eastAsia="zh-CN"/>
                <w:rPrChange w:id="557" w:author="RP-251999" w:date="2025-09-05T13:14:00Z" w16du:dateUtc="2025-09-05T11:14:00Z">
                  <w:rPr>
                    <w:ins w:id="558" w:author="RP-251999" w:date="2025-09-05T13:14:00Z" w16du:dateUtc="2025-09-05T11:14:00Z"/>
                    <w:rFonts w:eastAsiaTheme="minorEastAsia" w:cs="Arial"/>
                    <w:lang w:eastAsia="zh-CN"/>
                  </w:rPr>
                </w:rPrChange>
              </w:rPr>
            </w:pPr>
            <w:ins w:id="559" w:author="RP-251999" w:date="2025-09-05T13:14:00Z" w16du:dateUtc="2025-09-05T11:14:00Z">
              <w:r w:rsidRPr="0080120A">
                <w:rPr>
                  <w:rFonts w:eastAsiaTheme="minorEastAsia" w:cs="Arial"/>
                  <w:highlight w:val="yellow"/>
                  <w:lang w:eastAsia="zh-CN"/>
                  <w:rPrChange w:id="560" w:author="RP-251999" w:date="2025-09-05T13:14:00Z" w16du:dateUtc="2025-09-05T11:14:00Z">
                    <w:rPr>
                      <w:rFonts w:eastAsiaTheme="minorEastAsia" w:cs="Arial"/>
                      <w:lang w:eastAsia="zh-CN"/>
                    </w:rPr>
                  </w:rPrChange>
                </w:rPr>
                <w:t>Two layers for Around 7GHz +Around 4GHz + Around 2GHz+Around 700MHz:</w:t>
              </w:r>
            </w:ins>
          </w:p>
          <w:p w14:paraId="16E5579B" w14:textId="77777777" w:rsidR="0080120A" w:rsidRPr="0080120A" w:rsidRDefault="0080120A" w:rsidP="0080120A">
            <w:pPr>
              <w:pStyle w:val="TAL"/>
              <w:snapToGrid w:val="0"/>
              <w:spacing w:line="360" w:lineRule="auto"/>
              <w:rPr>
                <w:ins w:id="561" w:author="RP-251999" w:date="2025-09-05T13:14:00Z" w16du:dateUtc="2025-09-05T11:14:00Z"/>
                <w:rFonts w:eastAsiaTheme="minorEastAsia" w:cs="Arial"/>
                <w:highlight w:val="yellow"/>
                <w:lang w:eastAsia="zh-CN"/>
                <w:rPrChange w:id="562" w:author="RP-251999" w:date="2025-09-05T13:14:00Z" w16du:dateUtc="2025-09-05T11:14:00Z">
                  <w:rPr>
                    <w:ins w:id="563" w:author="RP-251999" w:date="2025-09-05T13:14:00Z" w16du:dateUtc="2025-09-05T11:14:00Z"/>
                    <w:rFonts w:eastAsiaTheme="minorEastAsia" w:cs="Arial"/>
                    <w:lang w:eastAsia="zh-CN"/>
                  </w:rPr>
                </w:rPrChange>
              </w:rPr>
            </w:pPr>
            <w:ins w:id="564" w:author="RP-251999" w:date="2025-09-05T13:14:00Z" w16du:dateUtc="2025-09-05T11:14:00Z">
              <w:r w:rsidRPr="0080120A">
                <w:rPr>
                  <w:rFonts w:eastAsiaTheme="minorEastAsia" w:cs="Arial"/>
                  <w:highlight w:val="yellow"/>
                  <w:lang w:eastAsia="zh-CN"/>
                  <w:rPrChange w:id="565" w:author="RP-251999" w:date="2025-09-05T13:14:00Z" w16du:dateUtc="2025-09-05T11:14:00Z">
                    <w:rPr>
                      <w:rFonts w:eastAsiaTheme="minorEastAsia" w:cs="Arial"/>
                      <w:lang w:eastAsia="zh-CN"/>
                    </w:rPr>
                  </w:rPrChange>
                </w:rPr>
                <w:t>- Macro layer: Hex. Grid, 4GHz + 2GHz + 700MHz (FFS joint or separate BS scheduler for different frequencies)</w:t>
              </w:r>
            </w:ins>
          </w:p>
          <w:p w14:paraId="5CB3FBB4" w14:textId="775E9944" w:rsidR="0080120A" w:rsidRPr="006C46A9" w:rsidRDefault="0080120A" w:rsidP="0080120A">
            <w:pPr>
              <w:pStyle w:val="TAL"/>
              <w:snapToGrid w:val="0"/>
              <w:spacing w:line="360" w:lineRule="auto"/>
              <w:rPr>
                <w:rFonts w:eastAsiaTheme="minorEastAsia" w:cs="Arial"/>
                <w:lang w:eastAsia="zh-CN"/>
              </w:rPr>
            </w:pPr>
            <w:ins w:id="566" w:author="RP-251999" w:date="2025-09-05T13:14:00Z" w16du:dateUtc="2025-09-05T11:14:00Z">
              <w:r w:rsidRPr="0080120A">
                <w:rPr>
                  <w:rFonts w:eastAsiaTheme="minorEastAsia" w:cs="Arial"/>
                  <w:highlight w:val="yellow"/>
                  <w:lang w:eastAsia="zh-CN"/>
                  <w:rPrChange w:id="567" w:author="RP-251999" w:date="2025-09-05T13:14:00Z" w16du:dateUtc="2025-09-05T11:14:00Z">
                    <w:rPr>
                      <w:rFonts w:eastAsiaTheme="minorEastAsia" w:cs="Arial"/>
                      <w:lang w:eastAsia="zh-CN"/>
                    </w:rPr>
                  </w:rPrChange>
                </w:rPr>
                <w:t>- Micro layer: Random drop, 7GHz</w:t>
              </w:r>
            </w:ins>
          </w:p>
        </w:tc>
      </w:tr>
      <w:tr w:rsidR="00E23254" w:rsidRPr="006C46A9" w14:paraId="186CFFC1" w14:textId="77777777" w:rsidTr="00774542">
        <w:tc>
          <w:tcPr>
            <w:tcW w:w="1863" w:type="dxa"/>
            <w:shd w:val="clear" w:color="auto" w:fill="FFFFFF"/>
          </w:tcPr>
          <w:p w14:paraId="549793E7" w14:textId="77777777" w:rsidR="00E23254" w:rsidRPr="006C46A9" w:rsidRDefault="00E23254" w:rsidP="00774542">
            <w:pPr>
              <w:pStyle w:val="TAL"/>
              <w:snapToGrid w:val="0"/>
              <w:spacing w:line="360" w:lineRule="auto"/>
              <w:rPr>
                <w:rFonts w:cs="Arial"/>
                <w:lang w:eastAsia="zh-CN"/>
              </w:rPr>
            </w:pPr>
            <w:r w:rsidRPr="006C46A9">
              <w:rPr>
                <w:rFonts w:cs="Arial"/>
                <w:lang w:eastAsia="zh-CN"/>
              </w:rPr>
              <w:t>ISD</w:t>
            </w:r>
          </w:p>
        </w:tc>
        <w:tc>
          <w:tcPr>
            <w:tcW w:w="7493" w:type="dxa"/>
            <w:shd w:val="clear" w:color="auto" w:fill="FFFFFF"/>
          </w:tcPr>
          <w:p w14:paraId="5027DFA8" w14:textId="77777777" w:rsidR="004B066C" w:rsidRDefault="004B066C" w:rsidP="00774542">
            <w:pPr>
              <w:pStyle w:val="TAL"/>
              <w:snapToGrid w:val="0"/>
              <w:spacing w:line="360" w:lineRule="auto"/>
              <w:rPr>
                <w:ins w:id="568" w:author="RP-252121" w:date="2025-09-05T12:22:00Z" w16du:dateUtc="2025-09-05T10:22:00Z"/>
                <w:rFonts w:cs="Arial"/>
                <w:lang w:eastAsia="zh-CN"/>
              </w:rPr>
            </w:pPr>
            <w:ins w:id="569" w:author="RP-252121" w:date="2025-09-05T12:22:00Z" w16du:dateUtc="2025-09-05T10:22:00Z">
              <w:r w:rsidRPr="004B066C">
                <w:rPr>
                  <w:rFonts w:cs="Arial"/>
                  <w:highlight w:val="yellow"/>
                  <w:lang w:eastAsia="zh-CN"/>
                  <w:rPrChange w:id="570" w:author="RP-252121" w:date="2025-09-05T12:23:00Z" w16du:dateUtc="2025-09-05T10:23:00Z">
                    <w:rPr>
                      <w:rFonts w:cs="Arial"/>
                      <w:lang w:eastAsia="zh-CN"/>
                    </w:rPr>
                  </w:rPrChange>
                </w:rPr>
                <w:t>Single layer:</w:t>
              </w:r>
              <w:r w:rsidRPr="004B066C">
                <w:rPr>
                  <w:rFonts w:cs="Arial"/>
                  <w:lang w:eastAsia="zh-CN"/>
                </w:rPr>
                <w:t xml:space="preserve"> 200m</w:t>
              </w:r>
            </w:ins>
          </w:p>
          <w:p w14:paraId="5611D65D" w14:textId="56A56515" w:rsidR="00E23254" w:rsidRPr="006C46A9" w:rsidRDefault="00E23254" w:rsidP="00774542">
            <w:pPr>
              <w:pStyle w:val="TAL"/>
              <w:snapToGrid w:val="0"/>
              <w:spacing w:line="360" w:lineRule="auto"/>
              <w:rPr>
                <w:rFonts w:cs="Arial"/>
                <w:lang w:eastAsia="zh-CN"/>
              </w:rPr>
            </w:pPr>
            <w:r w:rsidRPr="006C46A9">
              <w:rPr>
                <w:rFonts w:cs="Arial"/>
                <w:lang w:eastAsia="zh-CN"/>
              </w:rPr>
              <w:t>Macro</w:t>
            </w:r>
            <w:ins w:id="571" w:author="RP-252121" w:date="2025-09-05T12:22:00Z" w16du:dateUtc="2025-09-05T10:22:00Z">
              <w:r w:rsidR="004B066C">
                <w:rPr>
                  <w:rFonts w:cs="Arial"/>
                  <w:lang w:eastAsia="zh-CN"/>
                </w:rPr>
                <w:t xml:space="preserve"> layer</w:t>
              </w:r>
            </w:ins>
            <w:r w:rsidRPr="006C46A9">
              <w:rPr>
                <w:rFonts w:cs="Arial"/>
                <w:lang w:eastAsia="zh-CN"/>
              </w:rPr>
              <w:t>: 200m</w:t>
            </w:r>
          </w:p>
          <w:p w14:paraId="055998A3" w14:textId="1F3CDDC7" w:rsidR="00E23254" w:rsidRPr="006C46A9" w:rsidRDefault="00E23254" w:rsidP="00774542">
            <w:pPr>
              <w:pStyle w:val="TAL"/>
              <w:snapToGrid w:val="0"/>
              <w:spacing w:line="360" w:lineRule="auto"/>
              <w:rPr>
                <w:rFonts w:cs="Arial"/>
                <w:lang w:eastAsia="zh-CN"/>
              </w:rPr>
            </w:pPr>
            <w:commentRangeStart w:id="572"/>
            <w:r w:rsidRPr="006C46A9">
              <w:rPr>
                <w:rFonts w:cs="Arial"/>
                <w:lang w:eastAsia="zh-CN"/>
              </w:rPr>
              <w:t>Micro</w:t>
            </w:r>
            <w:ins w:id="573" w:author="RP-252121" w:date="2025-09-05T12:23:00Z" w16du:dateUtc="2025-09-05T10:23:00Z">
              <w:r w:rsidR="004B066C">
                <w:rPr>
                  <w:rFonts w:cs="Arial"/>
                  <w:lang w:eastAsia="zh-CN"/>
                </w:rPr>
                <w:t xml:space="preserve"> layer</w:t>
              </w:r>
            </w:ins>
            <w:r w:rsidRPr="006C46A9">
              <w:rPr>
                <w:rFonts w:cs="Arial"/>
                <w:lang w:eastAsia="zh-CN"/>
              </w:rPr>
              <w:t xml:space="preserve">: </w:t>
            </w:r>
            <w:commentRangeStart w:id="574"/>
            <w:ins w:id="575" w:author="RP-252121" w:date="2025-09-05T12:23:00Z" w16du:dateUtc="2025-09-05T10:23:00Z">
              <w:r w:rsidR="004B066C">
                <w:rPr>
                  <w:rFonts w:cs="Arial"/>
                  <w:lang w:eastAsia="zh-CN"/>
                </w:rPr>
                <w:t>100m</w:t>
              </w:r>
            </w:ins>
            <w:commentRangeEnd w:id="574"/>
            <w:r w:rsidR="00660C14">
              <w:rPr>
                <w:rStyle w:val="Kommentarzeichen"/>
                <w:rFonts w:ascii="Times New Roman" w:hAnsi="Times New Roman"/>
              </w:rPr>
              <w:commentReference w:id="574"/>
            </w:r>
            <w:ins w:id="576" w:author="RP-251999" w:date="2025-09-05T13:15:00Z" w16du:dateUtc="2025-09-05T11:15:00Z">
              <w:r w:rsidR="0080120A">
                <w:rPr>
                  <w:rFonts w:cs="Arial"/>
                  <w:lang w:eastAsia="zh-CN"/>
                </w:rPr>
                <w:t xml:space="preserve"> </w:t>
              </w:r>
            </w:ins>
            <w:commentRangeEnd w:id="572"/>
            <w:r w:rsidR="00D615B0">
              <w:rPr>
                <w:rStyle w:val="Kommentarzeichen"/>
                <w:rFonts w:ascii="Times New Roman" w:hAnsi="Times New Roman"/>
              </w:rPr>
              <w:commentReference w:id="572"/>
            </w:r>
            <w:proofErr w:type="spellStart"/>
            <w:ins w:id="577" w:author="RP-251999" w:date="2025-09-05T13:15:00Z" w16du:dateUtc="2025-09-05T11:15:00Z">
              <w:r w:rsidR="0080120A" w:rsidRPr="0080120A">
                <w:rPr>
                  <w:rFonts w:cs="Arial"/>
                  <w:highlight w:val="black"/>
                  <w:lang w:eastAsia="zh-CN"/>
                  <w:rPrChange w:id="578" w:author="RP-251999" w:date="2025-09-05T13:15:00Z" w16du:dateUtc="2025-09-05T11:15:00Z">
                    <w:rPr>
                      <w:rFonts w:cs="Arial"/>
                      <w:lang w:eastAsia="zh-CN"/>
                    </w:rPr>
                  </w:rPrChange>
                </w:rPr>
                <w:t>100m</w:t>
              </w:r>
            </w:ins>
            <w:proofErr w:type="spellEnd"/>
            <w:ins w:id="579" w:author="RP-252021" w:date="2025-09-08T16:52:00Z" w16du:dateUtc="2025-09-08T14:52:00Z">
              <w:r w:rsidR="00660C14">
                <w:rPr>
                  <w:rFonts w:cs="Arial"/>
                  <w:lang w:eastAsia="zh-CN"/>
                </w:rPr>
                <w:t xml:space="preserve"> </w:t>
              </w:r>
              <w:r w:rsidR="00660C14" w:rsidRPr="00660C14">
                <w:rPr>
                  <w:rFonts w:cs="Arial"/>
                  <w:lang w:eastAsia="zh-CN"/>
                </w:rPr>
                <w:t>At least 57.9 m between micro nodes</w:t>
              </w:r>
            </w:ins>
            <w:ins w:id="580" w:author="RP-252121" w:date="2025-09-05T12:23:00Z" w16du:dateUtc="2025-09-05T10:23:00Z">
              <w:r w:rsidR="004B066C">
                <w:rPr>
                  <w:rFonts w:cs="Arial"/>
                  <w:lang w:eastAsia="zh-CN"/>
                </w:rPr>
                <w:t xml:space="preserve">, </w:t>
              </w:r>
            </w:ins>
            <w:r w:rsidRPr="006C46A9">
              <w:rPr>
                <w:rFonts w:cs="Arial"/>
                <w:lang w:eastAsia="zh-CN"/>
              </w:rPr>
              <w:t>3</w:t>
            </w:r>
            <w:r w:rsidRPr="006C46A9">
              <w:rPr>
                <w:rFonts w:eastAsiaTheme="minorEastAsia" w:cs="Arial"/>
                <w:lang w:eastAsia="zh-CN"/>
              </w:rPr>
              <w:t xml:space="preserve"> </w:t>
            </w:r>
            <w:r w:rsidRPr="006C46A9">
              <w:rPr>
                <w:rFonts w:cs="Arial"/>
                <w:lang w:eastAsia="zh-CN"/>
              </w:rPr>
              <w:t xml:space="preserve">micro </w:t>
            </w:r>
            <w:proofErr w:type="spellStart"/>
            <w:r w:rsidRPr="006C46A9">
              <w:rPr>
                <w:rFonts w:cs="Arial"/>
                <w:lang w:eastAsia="zh-CN"/>
              </w:rPr>
              <w:t>TRxPs</w:t>
            </w:r>
            <w:proofErr w:type="spellEnd"/>
            <w:r w:rsidRPr="006C46A9">
              <w:rPr>
                <w:rFonts w:cs="Arial"/>
                <w:lang w:eastAsia="zh-CN"/>
              </w:rPr>
              <w:t xml:space="preserve"> per macro </w:t>
            </w:r>
            <w:proofErr w:type="spellStart"/>
            <w:r w:rsidRPr="006C46A9">
              <w:rPr>
                <w:rFonts w:cs="Arial"/>
                <w:lang w:eastAsia="zh-CN"/>
              </w:rPr>
              <w:t>TRxP</w:t>
            </w:r>
            <w:proofErr w:type="spellEnd"/>
            <w:ins w:id="581" w:author="RP-252121" w:date="2025-09-05T12:23:00Z" w16du:dateUtc="2025-09-05T10:23:00Z">
              <w:r w:rsidR="004B066C">
                <w:rPr>
                  <w:rFonts w:cs="Arial"/>
                  <w:lang w:eastAsia="zh-CN"/>
                </w:rPr>
                <w:t xml:space="preserve"> </w:t>
              </w:r>
              <w:r w:rsidR="004B066C" w:rsidRPr="004B066C">
                <w:rPr>
                  <w:rFonts w:cs="Arial"/>
                  <w:lang w:eastAsia="zh-CN"/>
                </w:rPr>
                <w:t>NOTE4,</w:t>
              </w:r>
            </w:ins>
            <w:r w:rsidRPr="006C46A9">
              <w:rPr>
                <w:rFonts w:cs="Arial"/>
                <w:lang w:eastAsia="zh-CN"/>
              </w:rPr>
              <w:t xml:space="preserve"> </w:t>
            </w:r>
          </w:p>
          <w:p w14:paraId="59415970" w14:textId="4F0F9161" w:rsidR="00E23254" w:rsidRPr="006C46A9" w:rsidDel="004B066C" w:rsidRDefault="00E23254" w:rsidP="00774542">
            <w:pPr>
              <w:pStyle w:val="TAL"/>
              <w:snapToGrid w:val="0"/>
              <w:spacing w:line="360" w:lineRule="auto"/>
              <w:rPr>
                <w:del w:id="582" w:author="RP-252121" w:date="2025-09-05T12:23:00Z" w16du:dateUtc="2025-09-05T10:23:00Z"/>
                <w:rFonts w:eastAsia="DengXian" w:cs="Arial"/>
                <w:lang w:eastAsia="zh-CN"/>
              </w:rPr>
            </w:pPr>
            <w:del w:id="583" w:author="RP-252121" w:date="2025-09-05T12:23:00Z" w16du:dateUtc="2025-09-05T10:23:00Z">
              <w:r w:rsidRPr="006C46A9" w:rsidDel="004B066C">
                <w:rPr>
                  <w:rFonts w:cs="Arial"/>
                  <w:lang w:eastAsia="zh-CN"/>
                </w:rPr>
                <w:delText xml:space="preserve">Micro: </w:delText>
              </w:r>
            </w:del>
            <w:del w:id="584" w:author="RP-252121" w:date="2025-09-05T12:22:00Z" w16du:dateUtc="2025-09-05T10:22:00Z">
              <w:r w:rsidRPr="006C46A9" w:rsidDel="004B066C">
                <w:rPr>
                  <w:rFonts w:cs="Arial"/>
                  <w:lang w:eastAsia="zh-CN"/>
                </w:rPr>
                <w:delText>[</w:delText>
              </w:r>
            </w:del>
            <w:del w:id="585" w:author="RP-252121" w:date="2025-09-05T12:23:00Z" w16du:dateUtc="2025-09-05T10:23:00Z">
              <w:r w:rsidRPr="006C46A9" w:rsidDel="004B066C">
                <w:rPr>
                  <w:rFonts w:cs="Arial"/>
                  <w:lang w:eastAsia="zh-CN"/>
                </w:rPr>
                <w:delText>100</w:delText>
              </w:r>
            </w:del>
            <w:del w:id="586" w:author="RP-252121" w:date="2025-09-05T12:22:00Z" w16du:dateUtc="2025-09-05T10:22:00Z">
              <w:r w:rsidRPr="006C46A9" w:rsidDel="004B066C">
                <w:rPr>
                  <w:rFonts w:cs="Arial"/>
                  <w:lang w:eastAsia="zh-CN"/>
                </w:rPr>
                <w:delText>]</w:delText>
              </w:r>
            </w:del>
            <w:del w:id="587" w:author="RP-252121" w:date="2025-09-05T12:23:00Z" w16du:dateUtc="2025-09-05T10:23:00Z">
              <w:r w:rsidRPr="006C46A9" w:rsidDel="004B066C">
                <w:rPr>
                  <w:rFonts w:cs="Arial"/>
                  <w:lang w:eastAsia="zh-CN"/>
                </w:rPr>
                <w:delText>m</w:delText>
              </w:r>
            </w:del>
          </w:p>
          <w:p w14:paraId="3B110EAE" w14:textId="6972387E" w:rsidR="00E23254" w:rsidRPr="006C46A9" w:rsidRDefault="00E23254" w:rsidP="00774542">
            <w:pPr>
              <w:pStyle w:val="TAL"/>
              <w:snapToGrid w:val="0"/>
              <w:spacing w:line="360" w:lineRule="auto"/>
              <w:rPr>
                <w:rFonts w:cs="Arial"/>
                <w:lang w:eastAsia="zh-CN"/>
              </w:rPr>
            </w:pPr>
            <w:del w:id="588" w:author="RP-252581" w:date="2025-09-09T14:46:00Z" w16du:dateUtc="2025-09-09T12:46:00Z">
              <w:r w:rsidRPr="006C46A9" w:rsidDel="00D615B0">
                <w:rPr>
                  <w:rFonts w:cs="Arial"/>
                  <w:lang w:eastAsia="zh-CN"/>
                </w:rPr>
                <w:delText>All micro TRxPs are all outdoor</w:delText>
              </w:r>
            </w:del>
          </w:p>
        </w:tc>
      </w:tr>
      <w:tr w:rsidR="00E23254" w:rsidRPr="006C46A9" w14:paraId="0949A9F0" w14:textId="77777777" w:rsidTr="00774542">
        <w:tc>
          <w:tcPr>
            <w:tcW w:w="1863" w:type="dxa"/>
            <w:shd w:val="clear" w:color="auto" w:fill="FFFFFF"/>
          </w:tcPr>
          <w:p w14:paraId="289C6116" w14:textId="5A737B3C" w:rsidR="00E23254" w:rsidRPr="006C46A9" w:rsidRDefault="00E23254" w:rsidP="00774542">
            <w:pPr>
              <w:pStyle w:val="TAL"/>
              <w:snapToGrid w:val="0"/>
              <w:spacing w:line="360" w:lineRule="auto"/>
              <w:rPr>
                <w:rFonts w:cs="Arial"/>
                <w:lang w:eastAsia="zh-CN"/>
              </w:rPr>
            </w:pPr>
            <w:r w:rsidRPr="006C46A9">
              <w:rPr>
                <w:rFonts w:cs="Arial"/>
                <w:lang w:eastAsia="zh-CN"/>
              </w:rPr>
              <w:t xml:space="preserve">BS antenna elements </w:t>
            </w:r>
            <w:ins w:id="589" w:author="RP-252126" w:date="2025-09-09T08:05:00Z" w16du:dateUtc="2025-09-09T06:05:00Z">
              <w:r w:rsidR="000E1F52" w:rsidRPr="00120997">
                <w:rPr>
                  <w:rFonts w:cs="Arial"/>
                  <w:lang w:eastAsia="zh-CN"/>
                </w:rPr>
                <w:t>NOTE4</w:t>
              </w:r>
            </w:ins>
          </w:p>
        </w:tc>
        <w:tc>
          <w:tcPr>
            <w:tcW w:w="7493" w:type="dxa"/>
            <w:shd w:val="clear" w:color="auto" w:fill="FFFFFF"/>
          </w:tcPr>
          <w:p w14:paraId="1C52B339" w14:textId="657A8797" w:rsidR="008540D2" w:rsidRPr="008540D2" w:rsidRDefault="008540D2" w:rsidP="008540D2">
            <w:pPr>
              <w:keepNext/>
              <w:keepLines/>
              <w:spacing w:after="0" w:line="360" w:lineRule="auto"/>
              <w:rPr>
                <w:ins w:id="590" w:author="MODERATOR" w:date="2025-09-17T07:09:00Z" w16du:dateUtc="2025-09-17T05:09:00Z"/>
                <w:rFonts w:ascii="Arial" w:eastAsia="Yu Mincho" w:hAnsi="Arial" w:cs="Arial"/>
                <w:sz w:val="18"/>
                <w:highlight w:val="green"/>
                <w:lang w:eastAsia="zh-CN"/>
                <w:rPrChange w:id="591" w:author="MODERATOR" w:date="2025-09-17T07:10:00Z" w16du:dateUtc="2025-09-17T05:10:00Z">
                  <w:rPr>
                    <w:ins w:id="592" w:author="MODERATOR" w:date="2025-09-17T07:09:00Z" w16du:dateUtc="2025-09-17T05:09:00Z"/>
                    <w:rFonts w:ascii="Arial" w:eastAsia="Yu Mincho" w:hAnsi="Arial" w:cs="Arial"/>
                    <w:sz w:val="18"/>
                    <w:lang w:eastAsia="zh-CN"/>
                  </w:rPr>
                </w:rPrChange>
              </w:rPr>
            </w:pPr>
            <w:ins w:id="593" w:author="MODERATOR" w:date="2025-09-17T07:09:00Z" w16du:dateUtc="2025-09-17T05:09:00Z">
              <w:r w:rsidRPr="008540D2">
                <w:rPr>
                  <w:rFonts w:ascii="Arial" w:eastAsia="Yu Mincho" w:hAnsi="Arial" w:cs="Arial"/>
                  <w:sz w:val="18"/>
                  <w:highlight w:val="green"/>
                  <w:lang w:eastAsia="zh-CN"/>
                  <w:rPrChange w:id="594" w:author="MODERATOR" w:date="2025-09-17T07:10:00Z" w16du:dateUtc="2025-09-17T05:10:00Z">
                    <w:rPr>
                      <w:rFonts w:ascii="Arial" w:eastAsia="Yu Mincho" w:hAnsi="Arial" w:cs="Arial"/>
                      <w:sz w:val="18"/>
                      <w:lang w:eastAsia="zh-CN"/>
                    </w:rPr>
                  </w:rPrChange>
                </w:rPr>
                <w:t>Around 700 MHz: Up to 64 Tx and Rx antenna elements</w:t>
              </w:r>
            </w:ins>
          </w:p>
          <w:p w14:paraId="165D267F" w14:textId="31B22E65" w:rsidR="008540D2" w:rsidRPr="00120997" w:rsidRDefault="008540D2" w:rsidP="008540D2">
            <w:pPr>
              <w:keepNext/>
              <w:keepLines/>
              <w:spacing w:after="0" w:line="360" w:lineRule="auto"/>
              <w:rPr>
                <w:ins w:id="595" w:author="MODERATOR" w:date="2025-09-17T07:09:00Z" w16du:dateUtc="2025-09-17T05:09:00Z"/>
                <w:rFonts w:ascii="Arial" w:eastAsia="Yu Mincho" w:hAnsi="Arial" w:cs="Arial"/>
                <w:sz w:val="18"/>
                <w:lang w:eastAsia="zh-CN"/>
              </w:rPr>
            </w:pPr>
            <w:ins w:id="596" w:author="MODERATOR" w:date="2025-09-17T07:09:00Z" w16du:dateUtc="2025-09-17T05:09:00Z">
              <w:r w:rsidRPr="008540D2">
                <w:rPr>
                  <w:rFonts w:ascii="Arial" w:eastAsia="Yu Mincho" w:hAnsi="Arial" w:cs="Arial"/>
                  <w:sz w:val="18"/>
                  <w:highlight w:val="green"/>
                  <w:lang w:eastAsia="zh-CN"/>
                  <w:rPrChange w:id="597" w:author="MODERATOR" w:date="2025-09-17T07:10:00Z" w16du:dateUtc="2025-09-17T05:10:00Z">
                    <w:rPr>
                      <w:rFonts w:ascii="Arial" w:eastAsia="Yu Mincho" w:hAnsi="Arial" w:cs="Arial"/>
                      <w:sz w:val="18"/>
                      <w:lang w:eastAsia="zh-CN"/>
                    </w:rPr>
                  </w:rPrChange>
                </w:rPr>
                <w:t>Around 2 GHz: Up to 288 Tx and Rx antenna elements</w:t>
              </w:r>
            </w:ins>
          </w:p>
          <w:p w14:paraId="144E8715" w14:textId="6932D91E" w:rsidR="008540D2" w:rsidRPr="00120997" w:rsidRDefault="008540D2" w:rsidP="008540D2">
            <w:pPr>
              <w:keepNext/>
              <w:keepLines/>
              <w:spacing w:after="0" w:line="360" w:lineRule="auto"/>
              <w:rPr>
                <w:ins w:id="598" w:author="MODERATOR" w:date="2025-09-17T07:09:00Z" w16du:dateUtc="2025-09-17T05:09:00Z"/>
                <w:rFonts w:ascii="Arial" w:eastAsia="Yu Mincho" w:hAnsi="Arial" w:cs="Arial"/>
                <w:sz w:val="18"/>
                <w:lang w:eastAsia="zh-CN"/>
              </w:rPr>
            </w:pPr>
            <w:ins w:id="599" w:author="MODERATOR" w:date="2025-09-17T07:09:00Z" w16du:dateUtc="2025-09-17T05:09:00Z">
              <w:r w:rsidRPr="009B648A">
                <w:rPr>
                  <w:rFonts w:ascii="Arial" w:eastAsia="Yu Mincho" w:hAnsi="Arial" w:cs="Arial"/>
                  <w:sz w:val="18"/>
                  <w:lang w:eastAsia="zh-CN"/>
                </w:rPr>
                <w:t xml:space="preserve">Around </w:t>
              </w:r>
              <w:r>
                <w:rPr>
                  <w:rFonts w:ascii="Arial" w:eastAsia="Yu Mincho" w:hAnsi="Arial" w:cs="Arial"/>
                  <w:sz w:val="18"/>
                  <w:lang w:eastAsia="zh-CN"/>
                </w:rPr>
                <w:t>4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ins>
            <w:ins w:id="600" w:author="MODERATOR" w:date="2025-09-17T07:10:00Z" w16du:dateUtc="2025-09-17T05:10:00Z">
              <w:r>
                <w:rPr>
                  <w:rFonts w:ascii="Arial" w:eastAsia="Yu Mincho" w:hAnsi="Arial" w:cs="Arial"/>
                  <w:sz w:val="18"/>
                  <w:lang w:eastAsia="zh-CN"/>
                </w:rPr>
                <w:t>[?]</w:t>
              </w:r>
            </w:ins>
            <w:ins w:id="601" w:author="MODERATOR" w:date="2025-09-17T07:09:00Z" w16du:dateUtc="2025-09-17T05:09:00Z">
              <w:r w:rsidRPr="00120997">
                <w:rPr>
                  <w:rFonts w:ascii="Arial" w:eastAsia="Yu Mincho" w:hAnsi="Arial" w:cs="Arial"/>
                  <w:sz w:val="18"/>
                  <w:lang w:eastAsia="zh-CN"/>
                </w:rPr>
                <w:t xml:space="preserve"> Tx and Rx antenna elements</w:t>
              </w:r>
            </w:ins>
          </w:p>
          <w:p w14:paraId="35509E5F" w14:textId="3CCD6328" w:rsidR="008540D2" w:rsidRPr="00120997" w:rsidRDefault="008540D2" w:rsidP="008540D2">
            <w:pPr>
              <w:keepNext/>
              <w:keepLines/>
              <w:spacing w:after="0" w:line="360" w:lineRule="auto"/>
              <w:rPr>
                <w:ins w:id="602" w:author="MODERATOR" w:date="2025-09-17T07:10:00Z" w16du:dateUtc="2025-09-17T05:10:00Z"/>
                <w:rFonts w:ascii="Arial" w:eastAsia="Yu Mincho" w:hAnsi="Arial" w:cs="Arial"/>
                <w:sz w:val="18"/>
                <w:lang w:eastAsia="zh-CN"/>
              </w:rPr>
            </w:pPr>
            <w:ins w:id="603" w:author="MODERATOR" w:date="2025-09-17T07:10:00Z" w16du:dateUtc="2025-09-17T05:10:00Z">
              <w:r w:rsidRPr="009B648A">
                <w:rPr>
                  <w:rFonts w:ascii="Arial" w:eastAsia="Yu Mincho" w:hAnsi="Arial" w:cs="Arial"/>
                  <w:sz w:val="18"/>
                  <w:lang w:eastAsia="zh-CN"/>
                </w:rPr>
                <w:t xml:space="preserve">Around </w:t>
              </w:r>
              <w:r>
                <w:rPr>
                  <w:rFonts w:ascii="Arial" w:eastAsia="Yu Mincho" w:hAnsi="Arial" w:cs="Arial"/>
                  <w:sz w:val="18"/>
                  <w:lang w:eastAsia="zh-CN"/>
                </w:rPr>
                <w:t>7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291A0649" w14:textId="169DE74B" w:rsidR="008540D2" w:rsidRPr="00120997" w:rsidRDefault="008540D2" w:rsidP="008540D2">
            <w:pPr>
              <w:keepNext/>
              <w:keepLines/>
              <w:spacing w:after="0" w:line="360" w:lineRule="auto"/>
              <w:rPr>
                <w:ins w:id="604" w:author="MODERATOR" w:date="2025-09-17T07:10:00Z" w16du:dateUtc="2025-09-17T05:10:00Z"/>
                <w:rFonts w:ascii="Arial" w:eastAsia="Yu Mincho" w:hAnsi="Arial" w:cs="Arial"/>
                <w:sz w:val="18"/>
                <w:lang w:eastAsia="zh-CN"/>
              </w:rPr>
            </w:pPr>
            <w:ins w:id="605" w:author="MODERATOR" w:date="2025-09-17T07:10:00Z" w16du:dateUtc="2025-09-17T05:10:00Z">
              <w:r w:rsidRPr="009B648A">
                <w:rPr>
                  <w:rFonts w:ascii="Arial" w:eastAsia="Yu Mincho" w:hAnsi="Arial" w:cs="Arial"/>
                  <w:sz w:val="18"/>
                  <w:lang w:eastAsia="zh-CN"/>
                </w:rPr>
                <w:t xml:space="preserve">Around </w:t>
              </w:r>
              <w:r>
                <w:rPr>
                  <w:rFonts w:ascii="Arial" w:eastAsia="Yu Mincho" w:hAnsi="Arial" w:cs="Arial"/>
                  <w:sz w:val="18"/>
                  <w:lang w:eastAsia="zh-CN"/>
                </w:rPr>
                <w:t>15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7C3935E2" w14:textId="03DE561E" w:rsidR="008540D2" w:rsidRPr="00120997" w:rsidRDefault="008540D2" w:rsidP="008540D2">
            <w:pPr>
              <w:keepNext/>
              <w:keepLines/>
              <w:spacing w:after="0" w:line="360" w:lineRule="auto"/>
              <w:rPr>
                <w:ins w:id="606" w:author="MODERATOR" w:date="2025-09-17T07:10:00Z" w16du:dateUtc="2025-09-17T05:10:00Z"/>
                <w:rFonts w:ascii="Arial" w:eastAsia="Yu Mincho" w:hAnsi="Arial" w:cs="Arial"/>
                <w:sz w:val="18"/>
                <w:lang w:eastAsia="zh-CN"/>
              </w:rPr>
            </w:pPr>
            <w:ins w:id="607" w:author="MODERATOR" w:date="2025-09-17T07:10:00Z" w16du:dateUtc="2025-09-17T05:10:00Z">
              <w:r w:rsidRPr="009B648A">
                <w:rPr>
                  <w:rFonts w:ascii="Arial" w:eastAsia="Yu Mincho" w:hAnsi="Arial" w:cs="Arial"/>
                  <w:sz w:val="18"/>
                  <w:lang w:eastAsia="zh-CN"/>
                </w:rPr>
                <w:t xml:space="preserve">Around </w:t>
              </w:r>
              <w:r>
                <w:rPr>
                  <w:rFonts w:ascii="Arial" w:eastAsia="Yu Mincho" w:hAnsi="Arial" w:cs="Arial"/>
                  <w:sz w:val="18"/>
                  <w:lang w:eastAsia="zh-CN"/>
                </w:rPr>
                <w:t>30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719F2081" w14:textId="77777777" w:rsidR="008540D2" w:rsidRPr="00120997" w:rsidRDefault="008540D2" w:rsidP="008540D2">
            <w:pPr>
              <w:keepNext/>
              <w:keepLines/>
              <w:spacing w:after="0" w:line="360" w:lineRule="auto"/>
              <w:rPr>
                <w:ins w:id="608" w:author="MODERATOR" w:date="2025-09-17T07:09:00Z" w16du:dateUtc="2025-09-17T05:09:00Z"/>
                <w:rFonts w:ascii="Arial" w:eastAsia="Yu Mincho" w:hAnsi="Arial" w:cs="Arial"/>
                <w:sz w:val="18"/>
                <w:lang w:eastAsia="zh-CN"/>
              </w:rPr>
            </w:pPr>
          </w:p>
          <w:p w14:paraId="7A75C5D7" w14:textId="77777777" w:rsidR="008540D2" w:rsidRDefault="008540D2" w:rsidP="000E1F52">
            <w:pPr>
              <w:keepNext/>
              <w:keepLines/>
              <w:spacing w:after="0" w:line="360" w:lineRule="auto"/>
              <w:rPr>
                <w:ins w:id="609" w:author="MODERATOR" w:date="2025-09-17T07:07:00Z" w16du:dateUtc="2025-09-17T05:07:00Z"/>
                <w:rFonts w:ascii="Arial" w:eastAsia="Yu Mincho" w:hAnsi="Arial" w:cs="Arial"/>
                <w:sz w:val="18"/>
                <w:lang w:eastAsia="zh-CN"/>
              </w:rPr>
            </w:pPr>
          </w:p>
          <w:p w14:paraId="45B02295" w14:textId="77777777" w:rsidR="008540D2" w:rsidRDefault="008540D2" w:rsidP="000E1F52">
            <w:pPr>
              <w:keepNext/>
              <w:keepLines/>
              <w:spacing w:after="0" w:line="360" w:lineRule="auto"/>
              <w:rPr>
                <w:ins w:id="610" w:author="MODERATOR" w:date="2025-09-17T07:07:00Z" w16du:dateUtc="2025-09-17T05:07:00Z"/>
                <w:rFonts w:ascii="Arial" w:eastAsia="Yu Mincho" w:hAnsi="Arial" w:cs="Arial"/>
                <w:sz w:val="18"/>
                <w:lang w:eastAsia="zh-CN"/>
              </w:rPr>
            </w:pPr>
          </w:p>
          <w:p w14:paraId="3D67FE15" w14:textId="77777777" w:rsidR="008540D2" w:rsidRDefault="008540D2" w:rsidP="000E1F52">
            <w:pPr>
              <w:keepNext/>
              <w:keepLines/>
              <w:spacing w:after="0" w:line="360" w:lineRule="auto"/>
              <w:rPr>
                <w:ins w:id="611" w:author="MODERATOR" w:date="2025-09-17T07:07:00Z" w16du:dateUtc="2025-09-17T05:07:00Z"/>
                <w:rFonts w:ascii="Arial" w:eastAsia="Yu Mincho" w:hAnsi="Arial" w:cs="Arial"/>
                <w:sz w:val="18"/>
                <w:lang w:eastAsia="zh-CN"/>
              </w:rPr>
            </w:pPr>
          </w:p>
          <w:p w14:paraId="32482F85" w14:textId="5CC64593" w:rsidR="000E1F52" w:rsidRPr="008540D2" w:rsidRDefault="000E1F52" w:rsidP="000E1F52">
            <w:pPr>
              <w:keepNext/>
              <w:keepLines/>
              <w:spacing w:after="0" w:line="360" w:lineRule="auto"/>
              <w:rPr>
                <w:ins w:id="612" w:author="RP-252126" w:date="2025-09-09T08:05:00Z" w16du:dateUtc="2025-09-09T06:05:00Z"/>
                <w:rFonts w:ascii="Arial" w:eastAsia="Yu Mincho" w:hAnsi="Arial" w:cs="Arial"/>
                <w:sz w:val="18"/>
                <w:highlight w:val="black"/>
                <w:lang w:eastAsia="zh-CN"/>
                <w:rPrChange w:id="613" w:author="MODERATOR" w:date="2025-09-17T07:10:00Z" w16du:dateUtc="2025-09-17T05:10:00Z">
                  <w:rPr>
                    <w:ins w:id="614" w:author="RP-252126" w:date="2025-09-09T08:05:00Z" w16du:dateUtc="2025-09-09T06:05:00Z"/>
                    <w:rFonts w:ascii="Arial" w:eastAsia="Yu Mincho" w:hAnsi="Arial" w:cs="Arial"/>
                    <w:sz w:val="18"/>
                    <w:lang w:eastAsia="zh-CN"/>
                  </w:rPr>
                </w:rPrChange>
              </w:rPr>
            </w:pPr>
            <w:ins w:id="615" w:author="RP-252126" w:date="2025-09-09T08:05:00Z" w16du:dateUtc="2025-09-09T06:05:00Z">
              <w:r w:rsidRPr="008540D2">
                <w:rPr>
                  <w:rFonts w:ascii="Arial" w:eastAsia="Yu Mincho" w:hAnsi="Arial" w:cs="Arial"/>
                  <w:sz w:val="18"/>
                  <w:highlight w:val="black"/>
                  <w:lang w:eastAsia="zh-CN"/>
                  <w:rPrChange w:id="616" w:author="MODERATOR" w:date="2025-09-17T07:10:00Z" w16du:dateUtc="2025-09-17T05:10:00Z">
                    <w:rPr>
                      <w:rFonts w:ascii="Arial" w:eastAsia="Yu Mincho" w:hAnsi="Arial" w:cs="Arial"/>
                      <w:sz w:val="18"/>
                      <w:lang w:eastAsia="zh-CN"/>
                    </w:rPr>
                  </w:rPrChange>
                </w:rPr>
                <w:t>Around 700 MHz: Up to 32 Tx and Rx antenna elements</w:t>
              </w:r>
            </w:ins>
          </w:p>
          <w:p w14:paraId="4AD37FB1" w14:textId="16122BA7" w:rsidR="009616D2" w:rsidRPr="008540D2" w:rsidRDefault="009616D2" w:rsidP="009616D2">
            <w:pPr>
              <w:pStyle w:val="TAL"/>
              <w:snapToGrid w:val="0"/>
              <w:spacing w:line="360" w:lineRule="auto"/>
              <w:rPr>
                <w:ins w:id="617" w:author="RP-251993" w:date="2025-09-04T17:29:00Z" w16du:dateUtc="2025-09-04T15:29:00Z"/>
                <w:rFonts w:eastAsiaTheme="minorEastAsia" w:cs="Arial"/>
                <w:highlight w:val="black"/>
                <w:lang w:eastAsia="zh-CN"/>
                <w:rPrChange w:id="618" w:author="MODERATOR" w:date="2025-09-17T07:10:00Z" w16du:dateUtc="2025-09-17T05:10:00Z">
                  <w:rPr>
                    <w:ins w:id="619" w:author="RP-251993" w:date="2025-09-04T17:29:00Z" w16du:dateUtc="2025-09-04T15:29:00Z"/>
                    <w:rFonts w:eastAsiaTheme="minorEastAsia" w:cs="Arial"/>
                    <w:lang w:eastAsia="zh-CN"/>
                  </w:rPr>
                </w:rPrChange>
              </w:rPr>
            </w:pPr>
            <w:ins w:id="620" w:author="RP-251993" w:date="2025-09-04T17:29:00Z" w16du:dateUtc="2025-09-04T15:29:00Z">
              <w:r w:rsidRPr="008540D2">
                <w:rPr>
                  <w:rFonts w:eastAsiaTheme="minorEastAsia" w:cs="Arial"/>
                  <w:highlight w:val="black"/>
                  <w:lang w:eastAsia="zh-CN"/>
                  <w:rPrChange w:id="621" w:author="MODERATOR" w:date="2025-09-17T07:10:00Z" w16du:dateUtc="2025-09-17T05:10:00Z">
                    <w:rPr>
                      <w:rFonts w:eastAsiaTheme="minorEastAsia" w:cs="Arial"/>
                      <w:lang w:eastAsia="zh-CN"/>
                    </w:rPr>
                  </w:rPrChange>
                </w:rPr>
                <w:t xml:space="preserve">Around 2 GHz: Up to 64 </w:t>
              </w:r>
            </w:ins>
            <w:ins w:id="622" w:author="RP-252126" w:date="2025-09-09T08:06:00Z" w16du:dateUtc="2025-09-09T06:06:00Z">
              <w:r w:rsidR="000E1F52" w:rsidRPr="008540D2">
                <w:rPr>
                  <w:rFonts w:eastAsiaTheme="minorEastAsia" w:cs="Arial"/>
                  <w:highlight w:val="black"/>
                  <w:lang w:eastAsia="zh-CN"/>
                  <w:rPrChange w:id="623" w:author="MODERATOR" w:date="2025-09-17T07:10:00Z" w16du:dateUtc="2025-09-17T05:10:00Z">
                    <w:rPr>
                      <w:rFonts w:eastAsiaTheme="minorEastAsia" w:cs="Arial"/>
                      <w:lang w:eastAsia="zh-CN"/>
                    </w:rPr>
                  </w:rPrChange>
                </w:rPr>
                <w:t>128</w:t>
              </w:r>
            </w:ins>
            <w:ins w:id="624" w:author="RP-252581" w:date="2025-09-09T14:46:00Z" w16du:dateUtc="2025-09-09T12:46:00Z">
              <w:r w:rsidR="00D615B0" w:rsidRPr="008540D2">
                <w:rPr>
                  <w:rFonts w:eastAsiaTheme="minorEastAsia" w:cs="Arial"/>
                  <w:highlight w:val="black"/>
                  <w:lang w:eastAsia="zh-CN"/>
                  <w:rPrChange w:id="625" w:author="MODERATOR" w:date="2025-09-17T07:10:00Z" w16du:dateUtc="2025-09-17T05:10:00Z">
                    <w:rPr>
                      <w:rFonts w:eastAsiaTheme="minorEastAsia" w:cs="Arial"/>
                      <w:lang w:eastAsia="zh-CN"/>
                    </w:rPr>
                  </w:rPrChange>
                </w:rPr>
                <w:t xml:space="preserve"> 288</w:t>
              </w:r>
            </w:ins>
            <w:ins w:id="626" w:author="RP-252126" w:date="2025-09-09T08:06:00Z" w16du:dateUtc="2025-09-09T06:06:00Z">
              <w:r w:rsidR="000E1F52" w:rsidRPr="008540D2">
                <w:rPr>
                  <w:rFonts w:eastAsiaTheme="minorEastAsia" w:cs="Arial"/>
                  <w:highlight w:val="black"/>
                  <w:lang w:eastAsia="zh-CN"/>
                  <w:rPrChange w:id="627" w:author="MODERATOR" w:date="2025-09-17T07:10:00Z" w16du:dateUtc="2025-09-17T05:10:00Z">
                    <w:rPr>
                      <w:rFonts w:eastAsiaTheme="minorEastAsia" w:cs="Arial"/>
                      <w:lang w:eastAsia="zh-CN"/>
                    </w:rPr>
                  </w:rPrChange>
                </w:rPr>
                <w:t xml:space="preserve"> </w:t>
              </w:r>
            </w:ins>
            <w:ins w:id="628" w:author="RP-251993" w:date="2025-09-04T17:29:00Z" w16du:dateUtc="2025-09-04T15:29:00Z">
              <w:r w:rsidRPr="008540D2">
                <w:rPr>
                  <w:rFonts w:eastAsiaTheme="minorEastAsia" w:cs="Arial"/>
                  <w:highlight w:val="black"/>
                  <w:lang w:eastAsia="zh-CN"/>
                  <w:rPrChange w:id="629" w:author="MODERATOR" w:date="2025-09-17T07:10:00Z" w16du:dateUtc="2025-09-17T05:10:00Z">
                    <w:rPr>
                      <w:rFonts w:eastAsiaTheme="minorEastAsia" w:cs="Arial"/>
                      <w:lang w:eastAsia="zh-CN"/>
                    </w:rPr>
                  </w:rPrChange>
                </w:rPr>
                <w:t>Tx and Rx antenna elements</w:t>
              </w:r>
            </w:ins>
            <w:ins w:id="630" w:author="RP-252220" w:date="2025-09-05T12:05:00Z" w16du:dateUtc="2025-09-05T10:05:00Z">
              <w:r w:rsidR="00A4383F" w:rsidRPr="008540D2">
                <w:rPr>
                  <w:rFonts w:eastAsiaTheme="minorEastAsia" w:cs="Arial"/>
                  <w:highlight w:val="black"/>
                  <w:lang w:eastAsia="zh-CN"/>
                  <w:rPrChange w:id="631" w:author="MODERATOR" w:date="2025-09-17T07:10:00Z" w16du:dateUtc="2025-09-17T05:10:00Z">
                    <w:rPr>
                      <w:rFonts w:eastAsiaTheme="minorEastAsia" w:cs="Arial"/>
                      <w:lang w:eastAsia="zh-CN"/>
                    </w:rPr>
                  </w:rPrChange>
                </w:rPr>
                <w:t xml:space="preserve">  16T16R/64T64R (sub 4GHz),</w:t>
              </w:r>
            </w:ins>
          </w:p>
          <w:p w14:paraId="2ED676B4" w14:textId="4B370424" w:rsidR="009616D2" w:rsidRPr="008540D2" w:rsidRDefault="009616D2" w:rsidP="009616D2">
            <w:pPr>
              <w:pStyle w:val="TAL"/>
              <w:snapToGrid w:val="0"/>
              <w:spacing w:line="360" w:lineRule="auto"/>
              <w:rPr>
                <w:ins w:id="632" w:author="RP-251993" w:date="2025-09-04T17:29:00Z" w16du:dateUtc="2025-09-04T15:29:00Z"/>
                <w:rFonts w:eastAsiaTheme="minorEastAsia" w:cs="Arial"/>
                <w:highlight w:val="black"/>
                <w:lang w:eastAsia="zh-CN"/>
                <w:rPrChange w:id="633" w:author="MODERATOR" w:date="2025-09-17T07:10:00Z" w16du:dateUtc="2025-09-17T05:10:00Z">
                  <w:rPr>
                    <w:ins w:id="634" w:author="RP-251993" w:date="2025-09-04T17:29:00Z" w16du:dateUtc="2025-09-04T15:29:00Z"/>
                    <w:rFonts w:eastAsiaTheme="minorEastAsia" w:cs="Arial"/>
                    <w:lang w:eastAsia="zh-CN"/>
                  </w:rPr>
                </w:rPrChange>
              </w:rPr>
            </w:pPr>
            <w:ins w:id="635" w:author="RP-251993" w:date="2025-09-04T17:29:00Z" w16du:dateUtc="2025-09-04T15:29:00Z">
              <w:r w:rsidRPr="008540D2">
                <w:rPr>
                  <w:rFonts w:eastAsiaTheme="minorEastAsia" w:cs="Arial"/>
                  <w:highlight w:val="black"/>
                  <w:lang w:eastAsia="zh-CN"/>
                  <w:rPrChange w:id="636" w:author="MODERATOR" w:date="2025-09-17T07:10:00Z" w16du:dateUtc="2025-09-17T05:10:00Z">
                    <w:rPr>
                      <w:rFonts w:eastAsiaTheme="minorEastAsia" w:cs="Arial"/>
                      <w:lang w:eastAsia="zh-CN"/>
                    </w:rPr>
                  </w:rPrChange>
                </w:rPr>
                <w:t>Around 4 GHz: Up to 128</w:t>
              </w:r>
            </w:ins>
            <w:ins w:id="637" w:author="RP-252121" w:date="2025-09-05T12:24:00Z" w16du:dateUtc="2025-09-05T10:24:00Z">
              <w:r w:rsidR="004B066C" w:rsidRPr="008540D2">
                <w:rPr>
                  <w:rFonts w:eastAsiaTheme="minorEastAsia" w:cs="Arial"/>
                  <w:highlight w:val="black"/>
                  <w:lang w:eastAsia="zh-CN"/>
                  <w:rPrChange w:id="638" w:author="MODERATOR" w:date="2025-09-17T07:10:00Z" w16du:dateUtc="2025-09-17T05:10:00Z">
                    <w:rPr>
                      <w:rFonts w:eastAsiaTheme="minorEastAsia" w:cs="Arial"/>
                      <w:lang w:eastAsia="zh-CN"/>
                    </w:rPr>
                  </w:rPrChange>
                </w:rPr>
                <w:t xml:space="preserve"> 256</w:t>
              </w:r>
            </w:ins>
            <w:ins w:id="639" w:author="RP-252021" w:date="2025-09-08T16:53:00Z" w16du:dateUtc="2025-09-08T14:53:00Z">
              <w:r w:rsidR="00660C14" w:rsidRPr="008540D2">
                <w:rPr>
                  <w:rFonts w:eastAsiaTheme="minorEastAsia" w:cs="Arial"/>
                  <w:highlight w:val="black"/>
                  <w:lang w:eastAsia="zh-CN"/>
                  <w:rPrChange w:id="640" w:author="MODERATOR" w:date="2025-09-17T07:10:00Z" w16du:dateUtc="2025-09-17T05:10:00Z">
                    <w:rPr>
                      <w:rFonts w:eastAsiaTheme="minorEastAsia" w:cs="Arial"/>
                      <w:lang w:eastAsia="zh-CN"/>
                    </w:rPr>
                  </w:rPrChange>
                </w:rPr>
                <w:t xml:space="preserve"> </w:t>
              </w:r>
            </w:ins>
            <w:ins w:id="641" w:author="RP-252581" w:date="2025-09-09T14:46:00Z" w16du:dateUtc="2025-09-09T12:46:00Z">
              <w:r w:rsidR="00D615B0" w:rsidRPr="008540D2">
                <w:rPr>
                  <w:rFonts w:eastAsiaTheme="minorEastAsia" w:cs="Arial"/>
                  <w:highlight w:val="black"/>
                  <w:lang w:eastAsia="zh-CN"/>
                  <w:rPrChange w:id="642" w:author="MODERATOR" w:date="2025-09-17T07:10:00Z" w16du:dateUtc="2025-09-17T05:10:00Z">
                    <w:rPr>
                      <w:rFonts w:eastAsiaTheme="minorEastAsia" w:cs="Arial"/>
                      <w:lang w:eastAsia="zh-CN"/>
                    </w:rPr>
                  </w:rPrChange>
                </w:rPr>
                <w:t xml:space="preserve">288 </w:t>
              </w:r>
            </w:ins>
            <w:ins w:id="643" w:author="RP-252021" w:date="2025-09-08T16:53:00Z" w16du:dateUtc="2025-09-08T14:53:00Z">
              <w:r w:rsidR="00660C14" w:rsidRPr="008540D2">
                <w:rPr>
                  <w:rFonts w:eastAsiaTheme="minorEastAsia" w:cs="Arial"/>
                  <w:highlight w:val="black"/>
                  <w:lang w:eastAsia="zh-CN"/>
                  <w:rPrChange w:id="644" w:author="MODERATOR" w:date="2025-09-17T07:10:00Z" w16du:dateUtc="2025-09-17T05:10:00Z">
                    <w:rPr>
                      <w:rFonts w:eastAsiaTheme="minorEastAsia" w:cs="Arial"/>
                      <w:lang w:eastAsia="zh-CN"/>
                    </w:rPr>
                  </w:rPrChange>
                </w:rPr>
                <w:t>512</w:t>
              </w:r>
            </w:ins>
            <w:ins w:id="645" w:author="RP-251993" w:date="2025-09-04T17:29:00Z" w16du:dateUtc="2025-09-04T15:29:00Z">
              <w:r w:rsidRPr="008540D2">
                <w:rPr>
                  <w:rFonts w:eastAsiaTheme="minorEastAsia" w:cs="Arial"/>
                  <w:highlight w:val="black"/>
                  <w:lang w:eastAsia="zh-CN"/>
                  <w:rPrChange w:id="646" w:author="MODERATOR" w:date="2025-09-17T07:10:00Z" w16du:dateUtc="2025-09-17T05:10:00Z">
                    <w:rPr>
                      <w:rFonts w:eastAsiaTheme="minorEastAsia" w:cs="Arial"/>
                      <w:lang w:eastAsia="zh-CN"/>
                    </w:rPr>
                  </w:rPrChange>
                </w:rPr>
                <w:t xml:space="preserve"> </w:t>
              </w:r>
            </w:ins>
            <w:ins w:id="647" w:author="RP-252126" w:date="2025-09-09T08:06:00Z" w16du:dateUtc="2025-09-09T06:06:00Z">
              <w:r w:rsidR="000E1F52" w:rsidRPr="008540D2">
                <w:rPr>
                  <w:rFonts w:eastAsiaTheme="minorEastAsia" w:cs="Arial"/>
                  <w:highlight w:val="black"/>
                  <w:lang w:eastAsia="zh-CN"/>
                  <w:rPrChange w:id="648" w:author="MODERATOR" w:date="2025-09-17T07:10:00Z" w16du:dateUtc="2025-09-17T05:10:00Z">
                    <w:rPr>
                      <w:rFonts w:eastAsiaTheme="minorEastAsia" w:cs="Arial"/>
                      <w:lang w:eastAsia="zh-CN"/>
                    </w:rPr>
                  </w:rPrChange>
                </w:rPr>
                <w:t>512</w:t>
              </w:r>
            </w:ins>
            <w:ins w:id="649" w:author="RP-252470" w:date="2025-09-10T15:57:00Z" w16du:dateUtc="2025-09-10T13:57:00Z">
              <w:r w:rsidR="00AE1A7D" w:rsidRPr="008540D2">
                <w:rPr>
                  <w:rFonts w:eastAsiaTheme="minorEastAsia" w:cs="Arial"/>
                  <w:highlight w:val="black"/>
                  <w:lang w:eastAsia="zh-CN"/>
                  <w:rPrChange w:id="650" w:author="MODERATOR" w:date="2025-09-17T07:10:00Z" w16du:dateUtc="2025-09-17T05:10:00Z">
                    <w:rPr>
                      <w:rFonts w:eastAsiaTheme="minorEastAsia" w:cs="Arial"/>
                      <w:lang w:eastAsia="zh-CN"/>
                    </w:rPr>
                  </w:rPrChange>
                </w:rPr>
                <w:t xml:space="preserve"> </w:t>
              </w:r>
            </w:ins>
            <w:ins w:id="651" w:author="RP-251993" w:date="2025-09-04T17:29:00Z" w16du:dateUtc="2025-09-04T15:29:00Z">
              <w:r w:rsidRPr="008540D2">
                <w:rPr>
                  <w:rFonts w:eastAsiaTheme="minorEastAsia" w:cs="Arial"/>
                  <w:highlight w:val="black"/>
                  <w:lang w:eastAsia="zh-CN"/>
                  <w:rPrChange w:id="652" w:author="MODERATOR" w:date="2025-09-17T07:10:00Z" w16du:dateUtc="2025-09-17T05:10:00Z">
                    <w:rPr>
                      <w:rFonts w:eastAsiaTheme="minorEastAsia" w:cs="Arial"/>
                      <w:lang w:eastAsia="zh-CN"/>
                    </w:rPr>
                  </w:rPrChange>
                </w:rPr>
                <w:t>Tx and Rx antenna elements</w:t>
              </w:r>
            </w:ins>
            <w:ins w:id="653" w:author="RP-252220" w:date="2025-09-05T12:05:00Z" w16du:dateUtc="2025-09-05T10:05:00Z">
              <w:r w:rsidR="00A4383F" w:rsidRPr="008540D2">
                <w:rPr>
                  <w:rFonts w:eastAsiaTheme="minorEastAsia" w:cs="Arial"/>
                  <w:highlight w:val="black"/>
                  <w:lang w:eastAsia="zh-CN"/>
                  <w:rPrChange w:id="654" w:author="MODERATOR" w:date="2025-09-17T07:10:00Z" w16du:dateUtc="2025-09-17T05:10:00Z">
                    <w:rPr>
                      <w:rFonts w:eastAsiaTheme="minorEastAsia" w:cs="Arial"/>
                      <w:lang w:eastAsia="zh-CN"/>
                    </w:rPr>
                  </w:rPrChange>
                </w:rPr>
                <w:t xml:space="preserve">    128T128R/256T256R (higher frequency)</w:t>
              </w:r>
            </w:ins>
          </w:p>
          <w:p w14:paraId="7494A337" w14:textId="4C3844DA" w:rsidR="009616D2" w:rsidRPr="008540D2" w:rsidRDefault="009616D2" w:rsidP="009616D2">
            <w:pPr>
              <w:pStyle w:val="TAL"/>
              <w:snapToGrid w:val="0"/>
              <w:spacing w:line="360" w:lineRule="auto"/>
              <w:rPr>
                <w:ins w:id="655" w:author="RP-251993" w:date="2025-09-04T17:29:00Z" w16du:dateUtc="2025-09-04T15:29:00Z"/>
                <w:rFonts w:eastAsiaTheme="minorEastAsia" w:cs="Arial"/>
                <w:highlight w:val="black"/>
                <w:lang w:eastAsia="zh-CN"/>
                <w:rPrChange w:id="656" w:author="MODERATOR" w:date="2025-09-17T07:10:00Z" w16du:dateUtc="2025-09-17T05:10:00Z">
                  <w:rPr>
                    <w:ins w:id="657" w:author="RP-251993" w:date="2025-09-04T17:29:00Z" w16du:dateUtc="2025-09-04T15:29:00Z"/>
                    <w:rFonts w:eastAsiaTheme="minorEastAsia" w:cs="Arial"/>
                    <w:lang w:eastAsia="zh-CN"/>
                  </w:rPr>
                </w:rPrChange>
              </w:rPr>
            </w:pPr>
            <w:ins w:id="658" w:author="RP-251993" w:date="2025-09-04T17:29:00Z" w16du:dateUtc="2025-09-04T15:29:00Z">
              <w:r w:rsidRPr="008540D2">
                <w:rPr>
                  <w:rFonts w:eastAsiaTheme="minorEastAsia" w:cs="Arial"/>
                  <w:highlight w:val="black"/>
                  <w:lang w:eastAsia="zh-CN"/>
                  <w:rPrChange w:id="659" w:author="MODERATOR" w:date="2025-09-17T07:10:00Z" w16du:dateUtc="2025-09-17T05:10:00Z">
                    <w:rPr>
                      <w:rFonts w:eastAsiaTheme="minorEastAsia" w:cs="Arial"/>
                      <w:lang w:eastAsia="zh-CN"/>
                    </w:rPr>
                  </w:rPrChange>
                </w:rPr>
                <w:t xml:space="preserve">Around 7 GHz and around 15 GHz: Up to 512 </w:t>
              </w:r>
            </w:ins>
            <w:ins w:id="660" w:author="RP-252581" w:date="2025-09-09T14:46:00Z" w16du:dateUtc="2025-09-09T12:46:00Z">
              <w:r w:rsidR="00D615B0" w:rsidRPr="008540D2">
                <w:rPr>
                  <w:rFonts w:eastAsiaTheme="minorEastAsia" w:cs="Arial"/>
                  <w:highlight w:val="black"/>
                  <w:lang w:eastAsia="zh-CN"/>
                  <w:rPrChange w:id="661" w:author="MODERATOR" w:date="2025-09-17T07:10:00Z" w16du:dateUtc="2025-09-17T05:10:00Z">
                    <w:rPr>
                      <w:rFonts w:eastAsiaTheme="minorEastAsia" w:cs="Arial"/>
                      <w:highlight w:val="red"/>
                      <w:lang w:eastAsia="zh-CN"/>
                    </w:rPr>
                  </w:rPrChange>
                </w:rPr>
                <w:t xml:space="preserve">1152 </w:t>
              </w:r>
            </w:ins>
            <w:ins w:id="662" w:author="RP-252121" w:date="2025-09-05T12:24:00Z" w16du:dateUtc="2025-09-05T10:24:00Z">
              <w:r w:rsidR="004B066C" w:rsidRPr="008540D2">
                <w:rPr>
                  <w:rFonts w:eastAsiaTheme="minorEastAsia" w:cs="Arial"/>
                  <w:highlight w:val="black"/>
                  <w:lang w:eastAsia="zh-CN"/>
                  <w:rPrChange w:id="663" w:author="MODERATOR" w:date="2025-09-17T07:10:00Z" w16du:dateUtc="2025-09-17T05:10:00Z">
                    <w:rPr>
                      <w:rFonts w:eastAsiaTheme="minorEastAsia" w:cs="Arial"/>
                      <w:lang w:eastAsia="zh-CN"/>
                    </w:rPr>
                  </w:rPrChange>
                </w:rPr>
                <w:t>204</w:t>
              </w:r>
            </w:ins>
            <w:ins w:id="664" w:author="RP-252121" w:date="2025-09-08T16:55:00Z" w16du:dateUtc="2025-09-08T14:55:00Z">
              <w:r w:rsidR="00967BA1" w:rsidRPr="008540D2">
                <w:rPr>
                  <w:rFonts w:eastAsiaTheme="minorEastAsia" w:cs="Arial"/>
                  <w:highlight w:val="black"/>
                  <w:lang w:eastAsia="zh-CN"/>
                  <w:rPrChange w:id="665" w:author="MODERATOR" w:date="2025-09-17T07:10:00Z" w16du:dateUtc="2025-09-17T05:10:00Z">
                    <w:rPr>
                      <w:rFonts w:eastAsiaTheme="minorEastAsia" w:cs="Arial"/>
                      <w:lang w:eastAsia="zh-CN"/>
                    </w:rPr>
                  </w:rPrChange>
                </w:rPr>
                <w:t>8</w:t>
              </w:r>
            </w:ins>
            <w:ins w:id="666" w:author="RP-252021" w:date="2025-09-08T16:56:00Z" w16du:dateUtc="2025-09-08T14:56:00Z">
              <w:r w:rsidR="00967BA1" w:rsidRPr="008540D2">
                <w:rPr>
                  <w:rFonts w:eastAsiaTheme="minorEastAsia" w:cs="Arial"/>
                  <w:highlight w:val="black"/>
                  <w:lang w:eastAsia="zh-CN"/>
                  <w:rPrChange w:id="667" w:author="MODERATOR" w:date="2025-09-17T07:10:00Z" w16du:dateUtc="2025-09-17T05:10:00Z">
                    <w:rPr>
                      <w:rFonts w:eastAsiaTheme="minorEastAsia" w:cs="Arial"/>
                      <w:lang w:eastAsia="zh-CN"/>
                    </w:rPr>
                  </w:rPrChange>
                </w:rPr>
                <w:t xml:space="preserve"> 2048</w:t>
              </w:r>
            </w:ins>
            <w:ins w:id="668" w:author="RP-252126" w:date="2025-09-09T08:06:00Z" w16du:dateUtc="2025-09-09T06:06:00Z">
              <w:r w:rsidR="000E1F52" w:rsidRPr="008540D2">
                <w:rPr>
                  <w:rFonts w:eastAsiaTheme="minorEastAsia" w:cs="Arial"/>
                  <w:highlight w:val="black"/>
                  <w:lang w:eastAsia="zh-CN"/>
                  <w:rPrChange w:id="669" w:author="MODERATOR" w:date="2025-09-17T07:10:00Z" w16du:dateUtc="2025-09-17T05:10:00Z">
                    <w:rPr>
                      <w:rFonts w:eastAsiaTheme="minorEastAsia" w:cs="Arial"/>
                      <w:lang w:eastAsia="zh-CN"/>
                    </w:rPr>
                  </w:rPrChange>
                </w:rPr>
                <w:t xml:space="preserve"> 2048</w:t>
              </w:r>
            </w:ins>
            <w:ins w:id="670" w:author="RP-252121" w:date="2025-09-05T12:24:00Z" w16du:dateUtc="2025-09-05T10:24:00Z">
              <w:r w:rsidR="004B066C" w:rsidRPr="008540D2">
                <w:rPr>
                  <w:rFonts w:eastAsiaTheme="minorEastAsia" w:cs="Arial"/>
                  <w:highlight w:val="black"/>
                  <w:lang w:eastAsia="zh-CN"/>
                  <w:rPrChange w:id="671" w:author="MODERATOR" w:date="2025-09-17T07:10:00Z" w16du:dateUtc="2025-09-17T05:10:00Z">
                    <w:rPr>
                      <w:rFonts w:eastAsiaTheme="minorEastAsia" w:cs="Arial"/>
                      <w:lang w:eastAsia="zh-CN"/>
                    </w:rPr>
                  </w:rPrChange>
                </w:rPr>
                <w:t xml:space="preserve"> </w:t>
              </w:r>
            </w:ins>
            <w:ins w:id="672" w:author="RP-251993" w:date="2025-09-04T17:29:00Z" w16du:dateUtc="2025-09-04T15:29:00Z">
              <w:r w:rsidRPr="008540D2">
                <w:rPr>
                  <w:rFonts w:eastAsiaTheme="minorEastAsia" w:cs="Arial"/>
                  <w:highlight w:val="black"/>
                  <w:lang w:eastAsia="zh-CN"/>
                  <w:rPrChange w:id="673" w:author="MODERATOR" w:date="2025-09-17T07:10:00Z" w16du:dateUtc="2025-09-17T05:10:00Z">
                    <w:rPr>
                      <w:rFonts w:eastAsiaTheme="minorEastAsia" w:cs="Arial"/>
                      <w:lang w:eastAsia="zh-CN"/>
                    </w:rPr>
                  </w:rPrChange>
                </w:rPr>
                <w:t>Tx and Rx antenna elements</w:t>
              </w:r>
            </w:ins>
          </w:p>
          <w:p w14:paraId="124557E5" w14:textId="55C1ED52" w:rsidR="00E23254" w:rsidRPr="006C46A9" w:rsidRDefault="009616D2" w:rsidP="009616D2">
            <w:pPr>
              <w:pStyle w:val="TAL"/>
              <w:snapToGrid w:val="0"/>
              <w:spacing w:line="360" w:lineRule="auto"/>
              <w:rPr>
                <w:rFonts w:eastAsiaTheme="minorEastAsia" w:cs="Arial"/>
                <w:lang w:eastAsia="zh-CN"/>
              </w:rPr>
            </w:pPr>
            <w:ins w:id="674" w:author="RP-251993" w:date="2025-09-04T17:29:00Z" w16du:dateUtc="2025-09-04T15:29:00Z">
              <w:r w:rsidRPr="008540D2">
                <w:rPr>
                  <w:rFonts w:eastAsiaTheme="minorEastAsia" w:cs="Arial"/>
                  <w:highlight w:val="black"/>
                  <w:lang w:eastAsia="zh-CN"/>
                  <w:rPrChange w:id="675" w:author="MODERATOR" w:date="2025-09-17T07:10:00Z" w16du:dateUtc="2025-09-17T05:10:00Z">
                    <w:rPr>
                      <w:rFonts w:eastAsiaTheme="minorEastAsia" w:cs="Arial"/>
                      <w:lang w:eastAsia="zh-CN"/>
                    </w:rPr>
                  </w:rPrChange>
                </w:rPr>
                <w:t xml:space="preserve">Around 30 GHz: Up to 256 </w:t>
              </w:r>
            </w:ins>
            <w:ins w:id="676" w:author="RP-252121" w:date="2025-09-05T12:24:00Z" w16du:dateUtc="2025-09-05T10:24:00Z">
              <w:r w:rsidR="004B066C" w:rsidRPr="008540D2">
                <w:rPr>
                  <w:rFonts w:eastAsiaTheme="minorEastAsia" w:cs="Arial"/>
                  <w:highlight w:val="black"/>
                  <w:lang w:eastAsia="zh-CN"/>
                  <w:rPrChange w:id="677" w:author="MODERATOR" w:date="2025-09-17T07:10:00Z" w16du:dateUtc="2025-09-17T05:10:00Z">
                    <w:rPr>
                      <w:rFonts w:eastAsiaTheme="minorEastAsia" w:cs="Arial"/>
                      <w:lang w:eastAsia="zh-CN"/>
                    </w:rPr>
                  </w:rPrChange>
                </w:rPr>
                <w:t>102</w:t>
              </w:r>
            </w:ins>
            <w:ins w:id="678" w:author="RP-252121" w:date="2025-09-08T16:55:00Z" w16du:dateUtc="2025-09-08T14:55:00Z">
              <w:r w:rsidR="00967BA1" w:rsidRPr="008540D2">
                <w:rPr>
                  <w:rFonts w:eastAsiaTheme="minorEastAsia" w:cs="Arial"/>
                  <w:highlight w:val="black"/>
                  <w:lang w:eastAsia="zh-CN"/>
                  <w:rPrChange w:id="679" w:author="MODERATOR" w:date="2025-09-17T07:10:00Z" w16du:dateUtc="2025-09-17T05:10:00Z">
                    <w:rPr>
                      <w:rFonts w:eastAsiaTheme="minorEastAsia" w:cs="Arial"/>
                      <w:lang w:eastAsia="zh-CN"/>
                    </w:rPr>
                  </w:rPrChange>
                </w:rPr>
                <w:t>4</w:t>
              </w:r>
            </w:ins>
            <w:ins w:id="680" w:author="RP-252021" w:date="2025-09-08T16:56:00Z" w16du:dateUtc="2025-09-08T14:56:00Z">
              <w:r w:rsidR="00967BA1" w:rsidRPr="008540D2">
                <w:rPr>
                  <w:rFonts w:eastAsiaTheme="minorEastAsia" w:cs="Arial"/>
                  <w:highlight w:val="black"/>
                  <w:lang w:eastAsia="zh-CN"/>
                  <w:rPrChange w:id="681" w:author="MODERATOR" w:date="2025-09-17T07:10:00Z" w16du:dateUtc="2025-09-17T05:10:00Z">
                    <w:rPr>
                      <w:rFonts w:eastAsiaTheme="minorEastAsia" w:cs="Arial"/>
                      <w:lang w:eastAsia="zh-CN"/>
                    </w:rPr>
                  </w:rPrChange>
                </w:rPr>
                <w:t xml:space="preserve"> </w:t>
              </w:r>
            </w:ins>
            <w:ins w:id="682" w:author="RP-252581" w:date="2025-09-09T14:47:00Z" w16du:dateUtc="2025-09-09T12:47:00Z">
              <w:r w:rsidR="00D615B0" w:rsidRPr="008540D2">
                <w:rPr>
                  <w:rFonts w:eastAsiaTheme="minorEastAsia" w:cs="Arial"/>
                  <w:highlight w:val="black"/>
                  <w:lang w:eastAsia="zh-CN"/>
                  <w:rPrChange w:id="683" w:author="MODERATOR" w:date="2025-09-17T07:10:00Z" w16du:dateUtc="2025-09-17T05:10:00Z">
                    <w:rPr>
                      <w:rFonts w:eastAsiaTheme="minorEastAsia" w:cs="Arial"/>
                      <w:lang w:eastAsia="zh-CN"/>
                    </w:rPr>
                  </w:rPrChange>
                </w:rPr>
                <w:t xml:space="preserve">1152 </w:t>
              </w:r>
            </w:ins>
            <w:ins w:id="684" w:author="RP-252021" w:date="2025-09-08T16:56:00Z" w16du:dateUtc="2025-09-08T14:56:00Z">
              <w:r w:rsidR="00967BA1" w:rsidRPr="008540D2">
                <w:rPr>
                  <w:rFonts w:eastAsiaTheme="minorEastAsia" w:cs="Arial"/>
                  <w:highlight w:val="black"/>
                  <w:lang w:eastAsia="zh-CN"/>
                  <w:rPrChange w:id="685" w:author="MODERATOR" w:date="2025-09-17T07:10:00Z" w16du:dateUtc="2025-09-17T05:10:00Z">
                    <w:rPr>
                      <w:rFonts w:eastAsiaTheme="minorEastAsia" w:cs="Arial"/>
                      <w:lang w:eastAsia="zh-CN"/>
                    </w:rPr>
                  </w:rPrChange>
                </w:rPr>
                <w:t>2048</w:t>
              </w:r>
            </w:ins>
            <w:ins w:id="686" w:author="RP-252121" w:date="2025-09-05T12:24:00Z" w16du:dateUtc="2025-09-05T10:24:00Z">
              <w:r w:rsidR="004B066C" w:rsidRPr="008540D2">
                <w:rPr>
                  <w:rFonts w:eastAsiaTheme="minorEastAsia" w:cs="Arial"/>
                  <w:highlight w:val="black"/>
                  <w:lang w:eastAsia="zh-CN"/>
                  <w:rPrChange w:id="687" w:author="MODERATOR" w:date="2025-09-17T07:10:00Z" w16du:dateUtc="2025-09-17T05:10:00Z">
                    <w:rPr>
                      <w:rFonts w:eastAsiaTheme="minorEastAsia" w:cs="Arial"/>
                      <w:lang w:eastAsia="zh-CN"/>
                    </w:rPr>
                  </w:rPrChange>
                </w:rPr>
                <w:t xml:space="preserve"> </w:t>
              </w:r>
            </w:ins>
            <w:ins w:id="688" w:author="RP-251993" w:date="2025-09-04T17:29:00Z" w16du:dateUtc="2025-09-04T15:29:00Z">
              <w:r w:rsidRPr="008540D2">
                <w:rPr>
                  <w:rFonts w:eastAsiaTheme="minorEastAsia" w:cs="Arial"/>
                  <w:highlight w:val="black"/>
                  <w:lang w:eastAsia="zh-CN"/>
                  <w:rPrChange w:id="689" w:author="MODERATOR" w:date="2025-09-17T07:10:00Z" w16du:dateUtc="2025-09-17T05:10:00Z">
                    <w:rPr>
                      <w:rFonts w:eastAsiaTheme="minorEastAsia" w:cs="Arial"/>
                      <w:lang w:eastAsia="zh-CN"/>
                    </w:rPr>
                  </w:rPrChange>
                </w:rPr>
                <w:t>Tx and Rx antenna elements</w:t>
              </w:r>
            </w:ins>
            <w:del w:id="690" w:author="RP-251993" w:date="2025-09-04T17:29:00Z" w16du:dateUtc="2025-09-04T15:29:00Z">
              <w:r w:rsidR="00E23254" w:rsidRPr="008540D2" w:rsidDel="009616D2">
                <w:rPr>
                  <w:rFonts w:eastAsiaTheme="minorEastAsia" w:cs="Arial"/>
                  <w:highlight w:val="black"/>
                  <w:lang w:eastAsia="zh-CN"/>
                  <w:rPrChange w:id="691" w:author="MODERATOR" w:date="2025-09-17T07:10:00Z" w16du:dateUtc="2025-09-17T05:10:00Z">
                    <w:rPr>
                      <w:rFonts w:eastAsiaTheme="minorEastAsia" w:cs="Arial"/>
                      <w:lang w:eastAsia="zh-CN"/>
                    </w:rPr>
                  </w:rPrChange>
                </w:rPr>
                <w:delText>TBD</w:delText>
              </w:r>
            </w:del>
          </w:p>
        </w:tc>
      </w:tr>
      <w:tr w:rsidR="00E23254" w:rsidRPr="006C46A9" w14:paraId="6B22DDB7" w14:textId="77777777" w:rsidTr="00774542">
        <w:tc>
          <w:tcPr>
            <w:tcW w:w="1863" w:type="dxa"/>
            <w:shd w:val="clear" w:color="auto" w:fill="FFFFFF"/>
          </w:tcPr>
          <w:p w14:paraId="6A090313" w14:textId="7D237FAF" w:rsidR="00E23254" w:rsidRPr="006C46A9" w:rsidRDefault="00E23254" w:rsidP="00774542">
            <w:pPr>
              <w:pStyle w:val="TAL"/>
              <w:snapToGrid w:val="0"/>
              <w:spacing w:line="360" w:lineRule="auto"/>
              <w:rPr>
                <w:rFonts w:cs="Arial"/>
                <w:lang w:eastAsia="zh-CN"/>
              </w:rPr>
            </w:pPr>
            <w:r w:rsidRPr="006C46A9">
              <w:rPr>
                <w:rFonts w:cs="Arial"/>
                <w:lang w:eastAsia="zh-CN"/>
              </w:rPr>
              <w:t xml:space="preserve">UE antenna elements </w:t>
            </w:r>
            <w:ins w:id="692" w:author="RP-252126" w:date="2025-09-09T08:05:00Z" w16du:dateUtc="2025-09-09T06:05:00Z">
              <w:r w:rsidR="000E1F52" w:rsidRPr="00120997">
                <w:rPr>
                  <w:rFonts w:cs="Arial"/>
                  <w:lang w:eastAsia="zh-CN"/>
                </w:rPr>
                <w:t>NOTE4</w:t>
              </w:r>
            </w:ins>
          </w:p>
        </w:tc>
        <w:tc>
          <w:tcPr>
            <w:tcW w:w="7493" w:type="dxa"/>
            <w:shd w:val="clear" w:color="auto" w:fill="FFFFFF"/>
          </w:tcPr>
          <w:p w14:paraId="1D5D3CD6" w14:textId="77777777" w:rsidR="000E1F52" w:rsidRPr="00120997" w:rsidRDefault="000E1F52" w:rsidP="000E1F52">
            <w:pPr>
              <w:keepNext/>
              <w:keepLines/>
              <w:spacing w:after="0" w:line="360" w:lineRule="auto"/>
              <w:rPr>
                <w:ins w:id="693" w:author="RP-252126" w:date="2025-09-09T08:07:00Z" w16du:dateUtc="2025-09-09T06:07:00Z"/>
                <w:rFonts w:ascii="Arial" w:eastAsia="Yu Mincho" w:hAnsi="Arial" w:cs="Arial"/>
                <w:sz w:val="18"/>
                <w:lang w:eastAsia="zh-CN"/>
              </w:rPr>
            </w:pPr>
            <w:ins w:id="694" w:author="RP-252126" w:date="2025-09-09T08:07:00Z" w16du:dateUtc="2025-09-09T06:07:00Z">
              <w:r w:rsidRPr="009B648A">
                <w:rPr>
                  <w:rFonts w:ascii="Arial" w:eastAsia="Yu Mincho" w:hAnsi="Arial" w:cs="Arial"/>
                  <w:sz w:val="18"/>
                  <w:lang w:eastAsia="zh-CN"/>
                </w:rPr>
                <w:t xml:space="preserve">Around 700 MHz: </w:t>
              </w:r>
              <w:r w:rsidRPr="00120997">
                <w:rPr>
                  <w:rFonts w:ascii="Arial" w:eastAsia="Yu Mincho" w:hAnsi="Arial" w:cs="Arial"/>
                  <w:sz w:val="18"/>
                  <w:lang w:eastAsia="zh-CN"/>
                </w:rPr>
                <w:t>Up to 32 Tx and Rx antenna elements</w:t>
              </w:r>
            </w:ins>
          </w:p>
          <w:p w14:paraId="79D7AB58" w14:textId="5BBDBECC" w:rsidR="003A029B" w:rsidRPr="007B0019" w:rsidRDefault="003A029B" w:rsidP="003A029B">
            <w:pPr>
              <w:pStyle w:val="TAL"/>
              <w:rPr>
                <w:ins w:id="695" w:author="RP-252001" w:date="2025-09-04T17:17:00Z" w16du:dateUtc="2025-09-04T15:17:00Z"/>
                <w:rFonts w:eastAsiaTheme="minorEastAsia"/>
                <w:color w:val="FF0000"/>
                <w:u w:val="single"/>
                <w:lang w:eastAsia="zh-CN"/>
              </w:rPr>
            </w:pPr>
            <w:ins w:id="696" w:author="RP-252001" w:date="2025-09-04T17:17:00Z" w16du:dateUtc="2025-09-04T15:17:00Z">
              <w:r w:rsidRPr="007B0019">
                <w:rPr>
                  <w:rFonts w:eastAsiaTheme="minorEastAsia" w:hint="eastAsia"/>
                  <w:color w:val="FF0000"/>
                  <w:u w:val="single"/>
                  <w:lang w:eastAsia="zh-CN"/>
                </w:rPr>
                <w:t>R</w:t>
              </w:r>
              <w:r w:rsidRPr="007B0019">
                <w:rPr>
                  <w:color w:val="FF0000"/>
                  <w:u w:val="single"/>
                  <w:lang w:eastAsia="zh-CN"/>
                </w:rPr>
                <w:t>ound 30</w:t>
              </w:r>
              <w:r>
                <w:rPr>
                  <w:rFonts w:eastAsiaTheme="minorEastAsia" w:hint="eastAsia"/>
                  <w:color w:val="FF0000"/>
                  <w:u w:val="single"/>
                  <w:lang w:eastAsia="zh-CN"/>
                </w:rPr>
                <w:t xml:space="preserve"> </w:t>
              </w:r>
              <w:r w:rsidRPr="007B0019">
                <w:rPr>
                  <w:color w:val="FF0000"/>
                  <w:u w:val="single"/>
                  <w:lang w:eastAsia="zh-CN"/>
                </w:rPr>
                <w:t>GHz: Up to 3</w:t>
              </w:r>
              <w:r w:rsidRPr="007B0019">
                <w:rPr>
                  <w:rFonts w:hint="eastAsia"/>
                  <w:color w:val="FF0000"/>
                  <w:u w:val="single"/>
                  <w:lang w:eastAsia="zh-CN"/>
                </w:rPr>
                <w:t>2</w:t>
              </w:r>
            </w:ins>
            <w:ins w:id="697" w:author="RP-252021" w:date="2025-09-08T16:57:00Z" w16du:dateUtc="2025-09-08T14:57:00Z">
              <w:r w:rsidR="00967BA1">
                <w:rPr>
                  <w:color w:val="FF0000"/>
                  <w:u w:val="single"/>
                  <w:lang w:eastAsia="zh-CN"/>
                </w:rPr>
                <w:t xml:space="preserve"> </w:t>
              </w:r>
              <w:r w:rsidR="00967BA1" w:rsidRPr="00967BA1">
                <w:rPr>
                  <w:color w:val="FF0000"/>
                  <w:highlight w:val="black"/>
                  <w:u w:val="single"/>
                  <w:lang w:eastAsia="zh-CN"/>
                  <w:rPrChange w:id="698" w:author="RP-252021" w:date="2025-09-08T16:57:00Z" w16du:dateUtc="2025-09-08T14:57:00Z">
                    <w:rPr>
                      <w:color w:val="FF0000"/>
                      <w:u w:val="single"/>
                      <w:lang w:eastAsia="zh-CN"/>
                    </w:rPr>
                  </w:rPrChange>
                </w:rPr>
                <w:t>32</w:t>
              </w:r>
            </w:ins>
            <w:ins w:id="699" w:author="RP-252001" w:date="2025-09-04T17:17:00Z" w16du:dateUtc="2025-09-04T15:17:00Z">
              <w:r w:rsidRPr="007B0019">
                <w:rPr>
                  <w:color w:val="FF0000"/>
                  <w:u w:val="single"/>
                  <w:lang w:eastAsia="zh-CN"/>
                </w:rPr>
                <w:t xml:space="preserve"> Tx and Rx antenna elements</w:t>
              </w:r>
            </w:ins>
          </w:p>
          <w:p w14:paraId="61D55098" w14:textId="35AA29C6" w:rsidR="003A029B" w:rsidRPr="007D00A4" w:rsidRDefault="003A029B" w:rsidP="003A029B">
            <w:pPr>
              <w:pStyle w:val="TAL"/>
              <w:snapToGrid w:val="0"/>
              <w:spacing w:line="360" w:lineRule="auto"/>
              <w:rPr>
                <w:ins w:id="700" w:author="RP-252001" w:date="2025-09-04T17:17:00Z" w16du:dateUtc="2025-09-04T15:17:00Z"/>
                <w:rFonts w:eastAsiaTheme="minorEastAsia"/>
                <w:color w:val="FF0000"/>
                <w:u w:val="single"/>
                <w:lang w:eastAsia="zh-CN"/>
              </w:rPr>
            </w:pPr>
            <w:ins w:id="701" w:author="RP-252001" w:date="2025-09-04T17:17:00Z" w16du:dateUtc="2025-09-04T15:17:00Z">
              <w:r w:rsidRPr="001C7792">
                <w:rPr>
                  <w:color w:val="FF0000"/>
                  <w:u w:val="single"/>
                  <w:lang w:eastAsia="zh-CN"/>
                </w:rPr>
                <w:t xml:space="preserve">Around </w:t>
              </w:r>
              <w:r>
                <w:rPr>
                  <w:rFonts w:eastAsiaTheme="minorEastAsia" w:hint="eastAsia"/>
                  <w:color w:val="FF0000"/>
                  <w:u w:val="single"/>
                  <w:lang w:eastAsia="zh-CN"/>
                </w:rPr>
                <w:t>2 GHz</w:t>
              </w:r>
            </w:ins>
            <w:ins w:id="702" w:author="RP-252126" w:date="2025-09-09T08:08:00Z" w16du:dateUtc="2025-09-09T06:08:00Z">
              <w:r w:rsidR="000E1F52">
                <w:rPr>
                  <w:rFonts w:eastAsiaTheme="minorEastAsia"/>
                  <w:color w:val="FF0000"/>
                  <w:u w:val="single"/>
                  <w:lang w:eastAsia="zh-CN"/>
                </w:rPr>
                <w:t xml:space="preserve"> up to 4</w:t>
              </w:r>
            </w:ins>
            <w:ins w:id="703" w:author="RP-252001" w:date="2025-09-04T17:17:00Z" w16du:dateUtc="2025-09-04T15:17:00Z">
              <w:r>
                <w:rPr>
                  <w:rFonts w:eastAsiaTheme="minorEastAsia" w:hint="eastAsia"/>
                  <w:color w:val="FF0000"/>
                  <w:u w:val="single"/>
                  <w:lang w:eastAsia="zh-CN"/>
                </w:rPr>
                <w:t xml:space="preserve">, around </w:t>
              </w:r>
              <w:r w:rsidRPr="001C7792">
                <w:rPr>
                  <w:color w:val="FF0000"/>
                  <w:u w:val="single"/>
                  <w:lang w:eastAsia="zh-CN"/>
                </w:rPr>
                <w:t>4</w:t>
              </w:r>
              <w:r>
                <w:rPr>
                  <w:rFonts w:eastAsiaTheme="minorEastAsia" w:hint="eastAsia"/>
                  <w:color w:val="FF0000"/>
                  <w:u w:val="single"/>
                  <w:lang w:eastAsia="zh-CN"/>
                </w:rPr>
                <w:t xml:space="preserve"> </w:t>
              </w:r>
              <w:r w:rsidRPr="001C7792">
                <w:rPr>
                  <w:color w:val="FF0000"/>
                  <w:u w:val="single"/>
                  <w:lang w:eastAsia="zh-CN"/>
                </w:rPr>
                <w:t>GHz</w:t>
              </w:r>
              <w:r w:rsidRPr="001C7792">
                <w:rPr>
                  <w:rFonts w:eastAsiaTheme="minorEastAsia" w:hint="eastAsia"/>
                  <w:color w:val="FF0000"/>
                  <w:u w:val="single"/>
                  <w:lang w:eastAsia="zh-CN"/>
                </w:rPr>
                <w:t xml:space="preserve"> </w:t>
              </w:r>
            </w:ins>
            <w:ins w:id="704" w:author="RP-252126" w:date="2025-09-09T08:08:00Z" w16du:dateUtc="2025-09-09T06:08:00Z">
              <w:r w:rsidR="000E1F52">
                <w:rPr>
                  <w:rFonts w:eastAsiaTheme="minorEastAsia"/>
                  <w:color w:val="FF0000"/>
                  <w:u w:val="single"/>
                  <w:lang w:eastAsia="zh-CN"/>
                </w:rPr>
                <w:t xml:space="preserve">up to 8 </w:t>
              </w:r>
            </w:ins>
            <w:ins w:id="705" w:author="RP-252001" w:date="2025-09-04T17:17:00Z" w16du:dateUtc="2025-09-04T15:17:00Z">
              <w:r w:rsidRPr="001C7792">
                <w:rPr>
                  <w:rFonts w:eastAsiaTheme="minorEastAsia" w:hint="eastAsia"/>
                  <w:color w:val="FF0000"/>
                  <w:u w:val="single"/>
                  <w:lang w:eastAsia="zh-CN"/>
                </w:rPr>
                <w:t xml:space="preserve">and </w:t>
              </w:r>
              <w:r w:rsidRPr="001C7792">
                <w:rPr>
                  <w:rFonts w:eastAsiaTheme="minorEastAsia"/>
                  <w:color w:val="FF0000"/>
                  <w:u w:val="single"/>
                  <w:lang w:eastAsia="zh-CN"/>
                </w:rPr>
                <w:t>around</w:t>
              </w:r>
              <w:r w:rsidRPr="001C7792">
                <w:rPr>
                  <w:rFonts w:eastAsiaTheme="minorEastAsia" w:hint="eastAsia"/>
                  <w:color w:val="FF0000"/>
                  <w:u w:val="single"/>
                  <w:lang w:eastAsia="zh-CN"/>
                </w:rPr>
                <w:t xml:space="preserve"> 7 GHz</w:t>
              </w:r>
              <w:r w:rsidRPr="001C7792">
                <w:rPr>
                  <w:color w:val="FF0000"/>
                  <w:u w:val="single"/>
                  <w:lang w:eastAsia="zh-CN"/>
                </w:rPr>
                <w:t xml:space="preserve">: </w:t>
              </w:r>
              <w:bookmarkStart w:id="706" w:name="OLE_LINK12"/>
              <w:r w:rsidRPr="001C7792">
                <w:rPr>
                  <w:color w:val="FF0000"/>
                  <w:u w:val="single"/>
                  <w:lang w:eastAsia="zh-CN"/>
                </w:rPr>
                <w:t>Up to</w:t>
              </w:r>
            </w:ins>
            <w:ins w:id="707" w:author="RP-252126" w:date="2025-09-09T08:07:00Z" w16du:dateUtc="2025-09-09T06:07:00Z">
              <w:r w:rsidR="000E1F52">
                <w:rPr>
                  <w:color w:val="FF0000"/>
                  <w:u w:val="single"/>
                  <w:lang w:eastAsia="zh-CN"/>
                </w:rPr>
                <w:t xml:space="preserve"> </w:t>
              </w:r>
              <w:r w:rsidR="000E1F52" w:rsidRPr="000E1F52">
                <w:rPr>
                  <w:color w:val="FF0000"/>
                  <w:highlight w:val="red"/>
                  <w:u w:val="single"/>
                  <w:lang w:eastAsia="zh-CN"/>
                  <w:rPrChange w:id="708" w:author="RP-252126" w:date="2025-09-09T08:07:00Z" w16du:dateUtc="2025-09-09T06:07:00Z">
                    <w:rPr>
                      <w:color w:val="FF0000"/>
                      <w:u w:val="single"/>
                      <w:lang w:eastAsia="zh-CN"/>
                    </w:rPr>
                  </w:rPrChange>
                </w:rPr>
                <w:t>4</w:t>
              </w:r>
            </w:ins>
            <w:ins w:id="709" w:author="RP-252001" w:date="2025-09-04T17:17:00Z" w16du:dateUtc="2025-09-04T15:17:00Z">
              <w:r w:rsidRPr="000E1F52">
                <w:rPr>
                  <w:color w:val="FF0000"/>
                  <w:highlight w:val="red"/>
                  <w:u w:val="single"/>
                  <w:lang w:eastAsia="zh-CN"/>
                  <w:rPrChange w:id="710" w:author="RP-252126" w:date="2025-09-09T08:07:00Z" w16du:dateUtc="2025-09-09T06:07:00Z">
                    <w:rPr>
                      <w:color w:val="FF0000"/>
                      <w:u w:val="single"/>
                      <w:lang w:eastAsia="zh-CN"/>
                    </w:rPr>
                  </w:rPrChange>
                </w:rPr>
                <w:t xml:space="preserve"> 8</w:t>
              </w:r>
              <w:r w:rsidRPr="001C7792">
                <w:rPr>
                  <w:color w:val="FF0000"/>
                  <w:u w:val="single"/>
                  <w:lang w:eastAsia="zh-CN"/>
                </w:rPr>
                <w:t xml:space="preserve"> </w:t>
              </w:r>
            </w:ins>
            <w:ins w:id="711" w:author="RP-252021" w:date="2025-09-08T16:57:00Z" w16du:dateUtc="2025-09-08T14:57:00Z">
              <w:r w:rsidR="00967BA1" w:rsidRPr="00967BA1">
                <w:rPr>
                  <w:color w:val="FF0000"/>
                  <w:highlight w:val="black"/>
                  <w:u w:val="single"/>
                  <w:lang w:eastAsia="zh-CN"/>
                  <w:rPrChange w:id="712" w:author="RP-252021" w:date="2025-09-08T16:57:00Z" w16du:dateUtc="2025-09-08T14:57:00Z">
                    <w:rPr>
                      <w:color w:val="FF0000"/>
                      <w:u w:val="single"/>
                      <w:lang w:eastAsia="zh-CN"/>
                    </w:rPr>
                  </w:rPrChange>
                </w:rPr>
                <w:t>8</w:t>
              </w:r>
              <w:r w:rsidR="00967BA1">
                <w:rPr>
                  <w:color w:val="FF0000"/>
                  <w:u w:val="single"/>
                  <w:lang w:eastAsia="zh-CN"/>
                </w:rPr>
                <w:t xml:space="preserve"> </w:t>
              </w:r>
            </w:ins>
            <w:ins w:id="713" w:author="RP-252126" w:date="2025-09-09T08:08:00Z" w16du:dateUtc="2025-09-09T06:08:00Z">
              <w:r w:rsidR="000E1F52" w:rsidRPr="000E1F52">
                <w:rPr>
                  <w:color w:val="FF0000"/>
                  <w:highlight w:val="red"/>
                  <w:u w:val="single"/>
                  <w:lang w:eastAsia="zh-CN"/>
                  <w:rPrChange w:id="714" w:author="RP-252126" w:date="2025-09-09T08:08:00Z" w16du:dateUtc="2025-09-09T06:08:00Z">
                    <w:rPr>
                      <w:color w:val="FF0000"/>
                      <w:u w:val="single"/>
                      <w:lang w:eastAsia="zh-CN"/>
                    </w:rPr>
                  </w:rPrChange>
                </w:rPr>
                <w:t>16</w:t>
              </w:r>
            </w:ins>
            <w:ins w:id="715" w:author="RP-252001" w:date="2025-09-04T17:17:00Z" w16du:dateUtc="2025-09-04T15:17:00Z">
              <w:r w:rsidRPr="001C7792">
                <w:rPr>
                  <w:color w:val="FF0000"/>
                  <w:u w:val="single"/>
                  <w:lang w:eastAsia="zh-CN"/>
                </w:rPr>
                <w:t>Tx and Rx antenna elements</w:t>
              </w:r>
              <w:r>
                <w:rPr>
                  <w:rFonts w:eastAsiaTheme="minorEastAsia" w:hint="eastAsia"/>
                  <w:color w:val="FF0000"/>
                  <w:u w:val="single"/>
                  <w:lang w:eastAsia="zh-CN"/>
                </w:rPr>
                <w:t xml:space="preserve"> </w:t>
              </w:r>
              <w:r w:rsidRPr="007D00A4">
                <w:rPr>
                  <w:rFonts w:eastAsiaTheme="minorEastAsia" w:hint="eastAsia"/>
                  <w:color w:val="FF0000"/>
                  <w:u w:val="single"/>
                  <w:vertAlign w:val="superscript"/>
                  <w:lang w:eastAsia="zh-CN"/>
                </w:rPr>
                <w:t>Note</w:t>
              </w:r>
            </w:ins>
          </w:p>
          <w:p w14:paraId="4EC1E359" w14:textId="77777777" w:rsidR="00E23254" w:rsidRDefault="003A029B" w:rsidP="003A029B">
            <w:pPr>
              <w:pStyle w:val="TAL"/>
              <w:snapToGrid w:val="0"/>
              <w:spacing w:line="360" w:lineRule="auto"/>
              <w:rPr>
                <w:ins w:id="716" w:author="RP-251993" w:date="2025-09-04T17:29:00Z" w16du:dateUtc="2025-09-04T15:29:00Z"/>
                <w:rFonts w:eastAsiaTheme="minorEastAsia" w:cs="Arial"/>
                <w:lang w:eastAsia="zh-CN"/>
              </w:rPr>
            </w:pPr>
            <w:ins w:id="717" w:author="RP-252001" w:date="2025-09-04T17:17:00Z" w16du:dateUtc="2025-09-04T15:17:00Z">
              <w:r w:rsidRPr="001C7792">
                <w:rPr>
                  <w:rFonts w:eastAsiaTheme="minorEastAsia"/>
                  <w:color w:val="FF0000"/>
                  <w:u w:val="single"/>
                  <w:lang w:eastAsia="zh-CN"/>
                </w:rPr>
                <w:t>N</w:t>
              </w:r>
              <w:r w:rsidRPr="001C7792">
                <w:rPr>
                  <w:rFonts w:eastAsiaTheme="minorEastAsia" w:hint="eastAsia"/>
                  <w:color w:val="FF0000"/>
                  <w:u w:val="single"/>
                  <w:lang w:eastAsia="zh-CN"/>
                </w:rPr>
                <w:t xml:space="preserve">ote: </w:t>
              </w:r>
              <w:r w:rsidRPr="001C7792">
                <w:rPr>
                  <w:color w:val="FF0000"/>
                  <w:u w:val="single"/>
                  <w:lang w:eastAsia="zh-CN"/>
                </w:rPr>
                <w:t>Possible device types include handheld device, CPE, vehicle</w:t>
              </w:r>
              <w:r w:rsidRPr="001C7792">
                <w:rPr>
                  <w:rFonts w:eastAsiaTheme="minorEastAsia" w:hint="eastAsia"/>
                  <w:color w:val="FF0000"/>
                  <w:u w:val="single"/>
                  <w:lang w:eastAsia="zh-CN"/>
                </w:rPr>
                <w:t>, sensing dedicate</w:t>
              </w:r>
              <w:r>
                <w:rPr>
                  <w:rFonts w:eastAsiaTheme="minorEastAsia" w:hint="eastAsia"/>
                  <w:color w:val="FF0000"/>
                  <w:u w:val="single"/>
                  <w:lang w:eastAsia="zh-CN"/>
                </w:rPr>
                <w:t>d</w:t>
              </w:r>
              <w:r w:rsidRPr="001C7792">
                <w:rPr>
                  <w:rFonts w:eastAsiaTheme="minorEastAsia" w:hint="eastAsia"/>
                  <w:color w:val="FF0000"/>
                  <w:u w:val="single"/>
                  <w:lang w:eastAsia="zh-CN"/>
                </w:rPr>
                <w:t xml:space="preserve"> device</w:t>
              </w:r>
              <w:r>
                <w:rPr>
                  <w:rFonts w:eastAsiaTheme="minorEastAsia" w:hint="eastAsia"/>
                  <w:color w:val="FF0000"/>
                  <w:u w:val="single"/>
                  <w:lang w:eastAsia="zh-CN"/>
                </w:rPr>
                <w:t xml:space="preserve"> </w:t>
              </w:r>
              <w:r w:rsidRPr="001C7792">
                <w:rPr>
                  <w:color w:val="FF0000"/>
                  <w:u w:val="single"/>
                  <w:lang w:eastAsia="zh-CN"/>
                </w:rPr>
                <w:t xml:space="preserve">etc. Configurations of antenna element more than </w:t>
              </w:r>
              <w:r w:rsidRPr="001C7792">
                <w:rPr>
                  <w:rFonts w:eastAsiaTheme="minorEastAsia" w:hint="eastAsia"/>
                  <w:color w:val="FF0000"/>
                  <w:u w:val="single"/>
                  <w:lang w:eastAsia="zh-CN"/>
                </w:rPr>
                <w:t xml:space="preserve">2Tx and 4Rx </w:t>
              </w:r>
              <w:r w:rsidRPr="001C7792">
                <w:rPr>
                  <w:color w:val="FF0000"/>
                  <w:u w:val="single"/>
                  <w:lang w:eastAsia="zh-CN"/>
                </w:rPr>
                <w:t>are not necessarily applicable to</w:t>
              </w:r>
              <w:r w:rsidRPr="001C7792">
                <w:rPr>
                  <w:rFonts w:eastAsiaTheme="minorEastAsia" w:hint="eastAsia"/>
                  <w:color w:val="FF0000"/>
                  <w:u w:val="single"/>
                  <w:lang w:eastAsia="zh-CN"/>
                </w:rPr>
                <w:t xml:space="preserve"> smart phone</w:t>
              </w:r>
              <w:r w:rsidRPr="001C7792">
                <w:rPr>
                  <w:color w:val="FF0000"/>
                  <w:u w:val="single"/>
                  <w:lang w:eastAsia="zh-CN"/>
                </w:rPr>
                <w:t>.</w:t>
              </w:r>
            </w:ins>
            <w:bookmarkEnd w:id="706"/>
            <w:del w:id="718" w:author="RP-252001" w:date="2025-09-04T17:17:00Z" w16du:dateUtc="2025-09-04T15:17:00Z">
              <w:r w:rsidR="00E23254" w:rsidRPr="006C46A9" w:rsidDel="003A029B">
                <w:rPr>
                  <w:rFonts w:eastAsiaTheme="minorEastAsia" w:cs="Arial"/>
                  <w:lang w:eastAsia="zh-CN"/>
                </w:rPr>
                <w:delText>TBD</w:delText>
              </w:r>
            </w:del>
          </w:p>
          <w:p w14:paraId="4E8EFB85" w14:textId="77777777" w:rsidR="009616D2" w:rsidRPr="009616D2" w:rsidRDefault="009616D2" w:rsidP="009616D2">
            <w:pPr>
              <w:pStyle w:val="TAL"/>
              <w:snapToGrid w:val="0"/>
              <w:spacing w:line="360" w:lineRule="auto"/>
              <w:rPr>
                <w:ins w:id="719" w:author="RP-251993" w:date="2025-09-04T17:30:00Z" w16du:dateUtc="2025-09-04T15:30:00Z"/>
                <w:rFonts w:eastAsiaTheme="minorEastAsia" w:cs="Arial"/>
                <w:lang w:eastAsia="zh-CN"/>
              </w:rPr>
            </w:pPr>
            <w:ins w:id="720" w:author="RP-251993" w:date="2025-09-04T17:30:00Z" w16du:dateUtc="2025-09-04T15:30:00Z">
              <w:r w:rsidRPr="009616D2">
                <w:rPr>
                  <w:rFonts w:eastAsiaTheme="minorEastAsia" w:cs="Arial"/>
                  <w:highlight w:val="red"/>
                  <w:lang w:eastAsia="zh-CN"/>
                  <w:rPrChange w:id="721" w:author="RP-251993" w:date="2025-09-04T17:30:00Z" w16du:dateUtc="2025-09-04T15:30:00Z">
                    <w:rPr>
                      <w:rFonts w:eastAsiaTheme="minorEastAsia" w:cs="Arial"/>
                      <w:lang w:eastAsia="zh-CN"/>
                    </w:rPr>
                  </w:rPrChange>
                </w:rPr>
                <w:t>Around 2 GHz: Up to 4 Tx and Rx antenna elements</w:t>
              </w:r>
            </w:ins>
          </w:p>
          <w:p w14:paraId="5E53FE92" w14:textId="77777777" w:rsidR="009616D2" w:rsidRPr="009616D2" w:rsidRDefault="009616D2" w:rsidP="009616D2">
            <w:pPr>
              <w:pStyle w:val="TAL"/>
              <w:snapToGrid w:val="0"/>
              <w:spacing w:line="360" w:lineRule="auto"/>
              <w:rPr>
                <w:ins w:id="722" w:author="RP-251993" w:date="2025-09-04T17:30:00Z" w16du:dateUtc="2025-09-04T15:30:00Z"/>
                <w:rFonts w:eastAsiaTheme="minorEastAsia" w:cs="Arial"/>
                <w:lang w:eastAsia="zh-CN"/>
              </w:rPr>
            </w:pPr>
            <w:ins w:id="723" w:author="RP-251993" w:date="2025-09-04T17:30:00Z" w16du:dateUtc="2025-09-04T15:30:00Z">
              <w:r w:rsidRPr="009616D2">
                <w:rPr>
                  <w:rFonts w:eastAsiaTheme="minorEastAsia" w:cs="Arial"/>
                  <w:highlight w:val="black"/>
                  <w:lang w:eastAsia="zh-CN"/>
                  <w:rPrChange w:id="724" w:author="RP-251993" w:date="2025-09-04T17:30:00Z" w16du:dateUtc="2025-09-04T15:30:00Z">
                    <w:rPr>
                      <w:rFonts w:eastAsiaTheme="minorEastAsia" w:cs="Arial"/>
                      <w:lang w:eastAsia="zh-CN"/>
                    </w:rPr>
                  </w:rPrChange>
                </w:rPr>
                <w:t>Around 4 GHz: Up to 8 Tx and Rx antenna elements</w:t>
              </w:r>
            </w:ins>
          </w:p>
          <w:p w14:paraId="575A1E66" w14:textId="77777777" w:rsidR="009616D2" w:rsidRPr="009616D2" w:rsidRDefault="009616D2" w:rsidP="009616D2">
            <w:pPr>
              <w:pStyle w:val="TAL"/>
              <w:snapToGrid w:val="0"/>
              <w:spacing w:line="360" w:lineRule="auto"/>
              <w:rPr>
                <w:ins w:id="725" w:author="RP-251993" w:date="2025-09-04T17:30:00Z" w16du:dateUtc="2025-09-04T15:30:00Z"/>
                <w:rFonts w:eastAsiaTheme="minorEastAsia" w:cs="Arial"/>
                <w:lang w:eastAsia="zh-CN"/>
              </w:rPr>
            </w:pPr>
            <w:ins w:id="726" w:author="RP-251993" w:date="2025-09-04T17:30:00Z" w16du:dateUtc="2025-09-04T15:30:00Z">
              <w:r w:rsidRPr="009616D2">
                <w:rPr>
                  <w:rFonts w:eastAsiaTheme="minorEastAsia" w:cs="Arial"/>
                  <w:highlight w:val="red"/>
                  <w:lang w:eastAsia="zh-CN"/>
                  <w:rPrChange w:id="727" w:author="RP-251993" w:date="2025-09-04T17:30:00Z" w16du:dateUtc="2025-09-04T15:30:00Z">
                    <w:rPr>
                      <w:rFonts w:eastAsiaTheme="minorEastAsia" w:cs="Arial"/>
                      <w:lang w:eastAsia="zh-CN"/>
                    </w:rPr>
                  </w:rPrChange>
                </w:rPr>
                <w:t>Around 7 GHz and around 15 GHz: Up to [8] Tx and Rx antenna elements</w:t>
              </w:r>
            </w:ins>
          </w:p>
          <w:p w14:paraId="7553CAF6" w14:textId="77777777" w:rsidR="009616D2" w:rsidRDefault="009616D2" w:rsidP="009616D2">
            <w:pPr>
              <w:pStyle w:val="TAL"/>
              <w:snapToGrid w:val="0"/>
              <w:spacing w:line="360" w:lineRule="auto"/>
              <w:rPr>
                <w:ins w:id="728" w:author="RP-252220" w:date="2025-09-05T12:06:00Z" w16du:dateUtc="2025-09-05T10:06:00Z"/>
                <w:rFonts w:eastAsiaTheme="minorEastAsia" w:cs="Arial"/>
                <w:lang w:eastAsia="zh-CN"/>
              </w:rPr>
            </w:pPr>
            <w:ins w:id="729" w:author="RP-251993" w:date="2025-09-04T17:30:00Z" w16du:dateUtc="2025-09-04T15:30:00Z">
              <w:r w:rsidRPr="009616D2">
                <w:rPr>
                  <w:rFonts w:eastAsiaTheme="minorEastAsia" w:cs="Arial"/>
                  <w:highlight w:val="black"/>
                  <w:lang w:eastAsia="zh-CN"/>
                  <w:rPrChange w:id="730" w:author="RP-251993" w:date="2025-09-04T17:30:00Z" w16du:dateUtc="2025-09-04T15:30:00Z">
                    <w:rPr>
                      <w:rFonts w:eastAsiaTheme="minorEastAsia" w:cs="Arial"/>
                      <w:lang w:eastAsia="zh-CN"/>
                    </w:rPr>
                  </w:rPrChange>
                </w:rPr>
                <w:t>Around 30 GHz: Up to 32 Tx and Rx antenna elements</w:t>
              </w:r>
            </w:ins>
          </w:p>
          <w:p w14:paraId="20A094AD" w14:textId="77777777" w:rsidR="00A4383F" w:rsidRDefault="00A4383F" w:rsidP="009616D2">
            <w:pPr>
              <w:pStyle w:val="TAL"/>
              <w:snapToGrid w:val="0"/>
              <w:spacing w:line="360" w:lineRule="auto"/>
              <w:rPr>
                <w:ins w:id="731" w:author="RP-252581" w:date="2025-09-09T14:47:00Z" w16du:dateUtc="2025-09-09T12:47:00Z"/>
                <w:rFonts w:eastAsiaTheme="minorEastAsia" w:cs="Arial"/>
                <w:lang w:eastAsia="zh-CN"/>
              </w:rPr>
            </w:pPr>
            <w:ins w:id="732" w:author="RP-252220" w:date="2025-09-05T12:06:00Z" w16du:dateUtc="2025-09-05T10:06:00Z">
              <w:r w:rsidRPr="00A4383F">
                <w:rPr>
                  <w:rFonts w:eastAsiaTheme="minorEastAsia" w:cs="Arial"/>
                  <w:highlight w:val="red"/>
                  <w:lang w:eastAsia="zh-CN"/>
                  <w:rPrChange w:id="733" w:author="RP-252220" w:date="2025-09-05T12:06:00Z" w16du:dateUtc="2025-09-05T10:06:00Z">
                    <w:rPr>
                      <w:rFonts w:eastAsiaTheme="minorEastAsia" w:cs="Arial"/>
                      <w:lang w:eastAsia="zh-CN"/>
                    </w:rPr>
                  </w:rPrChange>
                </w:rPr>
                <w:t>1T2R, 2T2R, 2T4R</w:t>
              </w:r>
            </w:ins>
          </w:p>
          <w:p w14:paraId="4912CA88" w14:textId="77777777" w:rsidR="00D615B0" w:rsidRDefault="00D615B0" w:rsidP="009616D2">
            <w:pPr>
              <w:pStyle w:val="TAL"/>
              <w:snapToGrid w:val="0"/>
              <w:spacing w:line="360" w:lineRule="auto"/>
              <w:rPr>
                <w:ins w:id="734" w:author="RP-252581" w:date="2025-09-09T14:47:00Z" w16du:dateUtc="2025-09-09T12:47:00Z"/>
                <w:rFonts w:eastAsiaTheme="minorEastAsia" w:cs="Arial"/>
                <w:lang w:eastAsia="zh-CN"/>
              </w:rPr>
            </w:pPr>
          </w:p>
          <w:p w14:paraId="5C6BEF0C" w14:textId="77777777" w:rsidR="00D615B0" w:rsidRPr="00AE1A7D" w:rsidRDefault="00D615B0" w:rsidP="00D615B0">
            <w:pPr>
              <w:pStyle w:val="TAL"/>
              <w:snapToGrid w:val="0"/>
              <w:spacing w:line="360" w:lineRule="auto"/>
              <w:rPr>
                <w:ins w:id="735" w:author="RP-252581" w:date="2025-09-09T14:47:00Z" w16du:dateUtc="2025-09-09T12:47:00Z"/>
                <w:rFonts w:eastAsiaTheme="minorEastAsia" w:cs="Arial"/>
                <w:highlight w:val="red"/>
                <w:lang w:eastAsia="zh-CN"/>
                <w:rPrChange w:id="736" w:author="RP-252470" w:date="2025-09-10T15:58:00Z" w16du:dateUtc="2025-09-10T13:58:00Z">
                  <w:rPr>
                    <w:ins w:id="737" w:author="RP-252581" w:date="2025-09-09T14:47:00Z" w16du:dateUtc="2025-09-09T12:47:00Z"/>
                    <w:rFonts w:eastAsiaTheme="minorEastAsia" w:cs="Arial"/>
                    <w:lang w:eastAsia="zh-CN"/>
                  </w:rPr>
                </w:rPrChange>
              </w:rPr>
            </w:pPr>
            <w:proofErr w:type="spellStart"/>
            <w:ins w:id="738" w:author="RP-252581" w:date="2025-09-09T14:47:00Z" w16du:dateUtc="2025-09-09T12:47:00Z">
              <w:r w:rsidRPr="00AE1A7D">
                <w:rPr>
                  <w:rFonts w:eastAsiaTheme="minorEastAsia" w:cs="Arial"/>
                  <w:highlight w:val="red"/>
                  <w:lang w:eastAsia="zh-CN"/>
                  <w:rPrChange w:id="739" w:author="RP-252470" w:date="2025-09-10T15:58:00Z" w16du:dateUtc="2025-09-10T13:58:00Z">
                    <w:rPr>
                      <w:rFonts w:eastAsiaTheme="minorEastAsia" w:cs="Arial"/>
                      <w:lang w:eastAsia="zh-CN"/>
                    </w:rPr>
                  </w:rPrChange>
                </w:rPr>
                <w:t>eMBB</w:t>
              </w:r>
              <w:proofErr w:type="spellEnd"/>
              <w:r w:rsidRPr="00AE1A7D">
                <w:rPr>
                  <w:rFonts w:eastAsiaTheme="minorEastAsia" w:cs="Arial"/>
                  <w:highlight w:val="red"/>
                  <w:lang w:eastAsia="zh-CN"/>
                  <w:rPrChange w:id="740" w:author="RP-252470" w:date="2025-09-10T15:58:00Z" w16du:dateUtc="2025-09-10T13:58:00Z">
                    <w:rPr>
                      <w:rFonts w:eastAsiaTheme="minorEastAsia" w:cs="Arial"/>
                      <w:lang w:eastAsia="zh-CN"/>
                    </w:rPr>
                  </w:rPrChange>
                </w:rPr>
                <w:t xml:space="preserve"> UE “handheld” device (used in </w:t>
              </w:r>
              <w:proofErr w:type="spellStart"/>
              <w:r w:rsidRPr="00AE1A7D">
                <w:rPr>
                  <w:rFonts w:eastAsiaTheme="minorEastAsia" w:cs="Arial"/>
                  <w:highlight w:val="red"/>
                  <w:lang w:eastAsia="zh-CN"/>
                  <w:rPrChange w:id="741" w:author="RP-252470" w:date="2025-09-10T15:58:00Z" w16du:dateUtc="2025-09-10T13:58:00Z">
                    <w:rPr>
                      <w:rFonts w:eastAsiaTheme="minorEastAsia" w:cs="Arial"/>
                      <w:lang w:eastAsia="zh-CN"/>
                    </w:rPr>
                  </w:rPrChange>
                </w:rPr>
                <w:t>eMBB</w:t>
              </w:r>
              <w:proofErr w:type="spellEnd"/>
              <w:r w:rsidRPr="00AE1A7D">
                <w:rPr>
                  <w:rFonts w:eastAsiaTheme="minorEastAsia" w:cs="Arial"/>
                  <w:highlight w:val="red"/>
                  <w:lang w:eastAsia="zh-CN"/>
                  <w:rPrChange w:id="742" w:author="RP-252470" w:date="2025-09-10T15:58:00Z" w16du:dateUtc="2025-09-10T13:58:00Z">
                    <w:rPr>
                      <w:rFonts w:eastAsiaTheme="minorEastAsia" w:cs="Arial"/>
                      <w:lang w:eastAsia="zh-CN"/>
                    </w:rPr>
                  </w:rPrChange>
                </w:rPr>
                <w:t>):</w:t>
              </w:r>
            </w:ins>
          </w:p>
          <w:p w14:paraId="33BE942C" w14:textId="77777777" w:rsidR="00D615B0" w:rsidRPr="00AE1A7D" w:rsidRDefault="00D615B0" w:rsidP="00D615B0">
            <w:pPr>
              <w:pStyle w:val="TAL"/>
              <w:snapToGrid w:val="0"/>
              <w:spacing w:line="360" w:lineRule="auto"/>
              <w:rPr>
                <w:ins w:id="743" w:author="RP-252581" w:date="2025-09-09T14:47:00Z" w16du:dateUtc="2025-09-09T12:47:00Z"/>
                <w:rFonts w:eastAsiaTheme="minorEastAsia" w:cs="Arial"/>
                <w:highlight w:val="red"/>
                <w:lang w:eastAsia="zh-CN"/>
                <w:rPrChange w:id="744" w:author="RP-252470" w:date="2025-09-10T15:58:00Z" w16du:dateUtc="2025-09-10T13:58:00Z">
                  <w:rPr>
                    <w:ins w:id="745" w:author="RP-252581" w:date="2025-09-09T14:47:00Z" w16du:dateUtc="2025-09-09T12:47:00Z"/>
                    <w:rFonts w:eastAsiaTheme="minorEastAsia" w:cs="Arial"/>
                    <w:lang w:eastAsia="zh-CN"/>
                  </w:rPr>
                </w:rPrChange>
              </w:rPr>
            </w:pPr>
            <w:ins w:id="746" w:author="RP-252581" w:date="2025-09-09T14:47:00Z" w16du:dateUtc="2025-09-09T12:47:00Z">
              <w:r w:rsidRPr="00AE1A7D">
                <w:rPr>
                  <w:rFonts w:eastAsiaTheme="minorEastAsia" w:cs="Arial"/>
                  <w:highlight w:val="red"/>
                  <w:lang w:eastAsia="zh-CN"/>
                  <w:rPrChange w:id="747"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748" w:author="RP-252470" w:date="2025-09-10T15:58:00Z" w16du:dateUtc="2025-09-10T13:58:00Z">
                    <w:rPr>
                      <w:rFonts w:eastAsiaTheme="minorEastAsia" w:cs="Arial"/>
                      <w:lang w:eastAsia="zh-CN"/>
                    </w:rPr>
                  </w:rPrChange>
                </w:rPr>
                <w:tab/>
                <w:t>Around 2 GHz: Up to 2 Tx and 4 Rx antenna elements</w:t>
              </w:r>
            </w:ins>
          </w:p>
          <w:p w14:paraId="31473CA5" w14:textId="77777777" w:rsidR="00D615B0" w:rsidRPr="00AE1A7D" w:rsidRDefault="00D615B0" w:rsidP="00D615B0">
            <w:pPr>
              <w:pStyle w:val="TAL"/>
              <w:snapToGrid w:val="0"/>
              <w:spacing w:line="360" w:lineRule="auto"/>
              <w:rPr>
                <w:ins w:id="749" w:author="RP-252581" w:date="2025-09-09T14:47:00Z" w16du:dateUtc="2025-09-09T12:47:00Z"/>
                <w:rFonts w:eastAsiaTheme="minorEastAsia" w:cs="Arial"/>
                <w:highlight w:val="red"/>
                <w:lang w:eastAsia="zh-CN"/>
                <w:rPrChange w:id="750" w:author="RP-252470" w:date="2025-09-10T15:58:00Z" w16du:dateUtc="2025-09-10T13:58:00Z">
                  <w:rPr>
                    <w:ins w:id="751" w:author="RP-252581" w:date="2025-09-09T14:47:00Z" w16du:dateUtc="2025-09-09T12:47:00Z"/>
                    <w:rFonts w:eastAsiaTheme="minorEastAsia" w:cs="Arial"/>
                    <w:lang w:eastAsia="zh-CN"/>
                  </w:rPr>
                </w:rPrChange>
              </w:rPr>
            </w:pPr>
            <w:ins w:id="752" w:author="RP-252581" w:date="2025-09-09T14:47:00Z" w16du:dateUtc="2025-09-09T12:47:00Z">
              <w:r w:rsidRPr="00AE1A7D">
                <w:rPr>
                  <w:rFonts w:eastAsiaTheme="minorEastAsia" w:cs="Arial"/>
                  <w:highlight w:val="red"/>
                  <w:lang w:eastAsia="zh-CN"/>
                  <w:rPrChange w:id="753"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754" w:author="RP-252470" w:date="2025-09-10T15:58:00Z" w16du:dateUtc="2025-09-10T13:58:00Z">
                    <w:rPr>
                      <w:rFonts w:eastAsiaTheme="minorEastAsia" w:cs="Arial"/>
                      <w:lang w:eastAsia="zh-CN"/>
                    </w:rPr>
                  </w:rPrChange>
                </w:rPr>
                <w:tab/>
                <w:t>Around 4 GHz: Up to 4 Tx and 4 Rx antenna elements</w:t>
              </w:r>
            </w:ins>
          </w:p>
          <w:p w14:paraId="14EE458F" w14:textId="77777777" w:rsidR="00D615B0" w:rsidRPr="00AE1A7D" w:rsidRDefault="00D615B0" w:rsidP="00D615B0">
            <w:pPr>
              <w:pStyle w:val="TAL"/>
              <w:snapToGrid w:val="0"/>
              <w:spacing w:line="360" w:lineRule="auto"/>
              <w:rPr>
                <w:ins w:id="755" w:author="RP-252581" w:date="2025-09-09T14:47:00Z" w16du:dateUtc="2025-09-09T12:47:00Z"/>
                <w:rFonts w:eastAsiaTheme="minorEastAsia" w:cs="Arial"/>
                <w:highlight w:val="red"/>
                <w:lang w:eastAsia="zh-CN"/>
                <w:rPrChange w:id="756" w:author="RP-252470" w:date="2025-09-10T15:58:00Z" w16du:dateUtc="2025-09-10T13:58:00Z">
                  <w:rPr>
                    <w:ins w:id="757" w:author="RP-252581" w:date="2025-09-09T14:47:00Z" w16du:dateUtc="2025-09-09T12:47:00Z"/>
                    <w:rFonts w:eastAsiaTheme="minorEastAsia" w:cs="Arial"/>
                    <w:lang w:eastAsia="zh-CN"/>
                  </w:rPr>
                </w:rPrChange>
              </w:rPr>
            </w:pPr>
            <w:ins w:id="758" w:author="RP-252581" w:date="2025-09-09T14:47:00Z" w16du:dateUtc="2025-09-09T12:47:00Z">
              <w:r w:rsidRPr="00AE1A7D">
                <w:rPr>
                  <w:rFonts w:eastAsiaTheme="minorEastAsia" w:cs="Arial"/>
                  <w:highlight w:val="red"/>
                  <w:lang w:eastAsia="zh-CN"/>
                  <w:rPrChange w:id="759"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760" w:author="RP-252470" w:date="2025-09-10T15:58:00Z" w16du:dateUtc="2025-09-10T13:58:00Z">
                    <w:rPr>
                      <w:rFonts w:eastAsiaTheme="minorEastAsia" w:cs="Arial"/>
                      <w:lang w:eastAsia="zh-CN"/>
                    </w:rPr>
                  </w:rPrChange>
                </w:rPr>
                <w:tab/>
                <w:t>Around 7 GHz: Up to 4 Tx and 8 Rx antenna elements</w:t>
              </w:r>
            </w:ins>
          </w:p>
          <w:p w14:paraId="13EF3A98" w14:textId="77777777" w:rsidR="00D615B0" w:rsidRPr="00D615B0" w:rsidRDefault="00D615B0" w:rsidP="00D615B0">
            <w:pPr>
              <w:pStyle w:val="TAL"/>
              <w:snapToGrid w:val="0"/>
              <w:spacing w:line="360" w:lineRule="auto"/>
              <w:rPr>
                <w:ins w:id="761" w:author="RP-252581" w:date="2025-09-09T14:47:00Z" w16du:dateUtc="2025-09-09T12:47:00Z"/>
                <w:rFonts w:eastAsiaTheme="minorEastAsia" w:cs="Arial"/>
                <w:lang w:eastAsia="zh-CN"/>
              </w:rPr>
            </w:pPr>
            <w:ins w:id="762" w:author="RP-252581" w:date="2025-09-09T14:47:00Z" w16du:dateUtc="2025-09-09T12:47:00Z">
              <w:r w:rsidRPr="00AE1A7D">
                <w:rPr>
                  <w:rFonts w:eastAsiaTheme="minorEastAsia" w:cs="Arial"/>
                  <w:highlight w:val="red"/>
                  <w:lang w:eastAsia="zh-CN"/>
                  <w:rPrChange w:id="763" w:author="RP-252470" w:date="2025-09-10T15:58:00Z" w16du:dateUtc="2025-09-10T13:58:00Z">
                    <w:rPr>
                      <w:rFonts w:eastAsiaTheme="minorEastAsia" w:cs="Arial"/>
                      <w:lang w:eastAsia="zh-CN"/>
                    </w:rPr>
                  </w:rPrChange>
                </w:rPr>
                <w:t>•</w:t>
              </w:r>
              <w:r w:rsidRPr="00AE1A7D">
                <w:rPr>
                  <w:rFonts w:eastAsiaTheme="minorEastAsia" w:cs="Arial"/>
                  <w:highlight w:val="red"/>
                  <w:lang w:eastAsia="zh-CN"/>
                  <w:rPrChange w:id="764" w:author="RP-252470" w:date="2025-09-10T15:58:00Z" w16du:dateUtc="2025-09-10T13:58:00Z">
                    <w:rPr>
                      <w:rFonts w:eastAsiaTheme="minorEastAsia" w:cs="Arial"/>
                      <w:lang w:eastAsia="zh-CN"/>
                    </w:rPr>
                  </w:rPrChange>
                </w:rPr>
                <w:tab/>
                <w:t>Around 30 GHz: Up to 8 Tx and 8 Rx antenna elements</w:t>
              </w:r>
            </w:ins>
          </w:p>
          <w:p w14:paraId="5BA7A32C" w14:textId="77777777" w:rsidR="00D615B0" w:rsidRPr="00D615B0" w:rsidRDefault="00D615B0" w:rsidP="00D615B0">
            <w:pPr>
              <w:pStyle w:val="TAL"/>
              <w:snapToGrid w:val="0"/>
              <w:spacing w:line="360" w:lineRule="auto"/>
              <w:rPr>
                <w:ins w:id="765" w:author="RP-252581" w:date="2025-09-09T14:47:00Z" w16du:dateUtc="2025-09-09T12:47:00Z"/>
                <w:rFonts w:eastAsiaTheme="minorEastAsia" w:cs="Arial"/>
                <w:lang w:eastAsia="zh-CN"/>
              </w:rPr>
            </w:pPr>
          </w:p>
          <w:p w14:paraId="76C7D427" w14:textId="492BB38A" w:rsidR="00D615B0" w:rsidRPr="006C46A9" w:rsidRDefault="00D615B0" w:rsidP="00D615B0">
            <w:pPr>
              <w:pStyle w:val="TAL"/>
              <w:snapToGrid w:val="0"/>
              <w:spacing w:line="360" w:lineRule="auto"/>
              <w:rPr>
                <w:rFonts w:eastAsiaTheme="minorEastAsia" w:cs="Arial"/>
                <w:lang w:eastAsia="zh-CN"/>
              </w:rPr>
            </w:pPr>
            <w:ins w:id="766" w:author="RP-252581" w:date="2025-09-09T14:47:00Z" w16du:dateUtc="2025-09-09T12:47:00Z">
              <w:r w:rsidRPr="00D615B0">
                <w:rPr>
                  <w:rFonts w:eastAsiaTheme="minorEastAsia" w:cs="Arial"/>
                  <w:lang w:eastAsia="zh-CN"/>
                </w:rPr>
                <w:t>Note: For around 30 GHz, with multi-panel UE, it is the number of simultaneously used antenna elements.</w:t>
              </w:r>
            </w:ins>
          </w:p>
        </w:tc>
      </w:tr>
      <w:tr w:rsidR="00D22525" w:rsidRPr="006C46A9" w14:paraId="3A41CD27" w14:textId="77777777" w:rsidTr="00774542">
        <w:trPr>
          <w:ins w:id="767" w:author="RP-252021" w:date="2025-09-08T16:57:00Z"/>
        </w:trPr>
        <w:tc>
          <w:tcPr>
            <w:tcW w:w="1863" w:type="dxa"/>
            <w:shd w:val="clear" w:color="auto" w:fill="FFFFFF"/>
          </w:tcPr>
          <w:p w14:paraId="70293325" w14:textId="3A6C806A" w:rsidR="00D22525" w:rsidRPr="006C46A9" w:rsidRDefault="00D22525" w:rsidP="00774542">
            <w:pPr>
              <w:pStyle w:val="TAL"/>
              <w:snapToGrid w:val="0"/>
              <w:spacing w:line="360" w:lineRule="auto"/>
              <w:rPr>
                <w:ins w:id="768" w:author="RP-252021" w:date="2025-09-08T16:57:00Z" w16du:dateUtc="2025-09-08T14:57:00Z"/>
                <w:rFonts w:cs="Arial"/>
                <w:lang w:eastAsia="zh-CN"/>
              </w:rPr>
            </w:pPr>
            <w:ins w:id="769" w:author="RP-252021" w:date="2025-09-08T16:57:00Z" w16du:dateUtc="2025-09-08T14:57:00Z">
              <w:r w:rsidRPr="00D22525">
                <w:rPr>
                  <w:rFonts w:cs="Arial"/>
                  <w:lang w:eastAsia="zh-CN"/>
                </w:rPr>
                <w:t>Multi-TRP operation</w:t>
              </w:r>
            </w:ins>
          </w:p>
        </w:tc>
        <w:tc>
          <w:tcPr>
            <w:tcW w:w="7493" w:type="dxa"/>
            <w:shd w:val="clear" w:color="auto" w:fill="FFFFFF"/>
          </w:tcPr>
          <w:p w14:paraId="6D9B5E81" w14:textId="77777777" w:rsidR="00D22525" w:rsidRPr="00D22525" w:rsidRDefault="00D22525" w:rsidP="00D22525">
            <w:pPr>
              <w:pStyle w:val="TAL"/>
              <w:rPr>
                <w:ins w:id="770" w:author="RP-252021" w:date="2025-09-08T16:58:00Z" w16du:dateUtc="2025-09-08T14:58:00Z"/>
                <w:rFonts w:eastAsiaTheme="minorEastAsia"/>
                <w:color w:val="FF0000"/>
                <w:u w:val="single"/>
                <w:lang w:eastAsia="zh-CN"/>
              </w:rPr>
            </w:pPr>
            <w:ins w:id="771" w:author="RP-252021" w:date="2025-09-08T16:58:00Z" w16du:dateUtc="2025-09-08T14:58:00Z">
              <w:r w:rsidRPr="00D22525">
                <w:rPr>
                  <w:rFonts w:eastAsiaTheme="minorEastAsia"/>
                  <w:color w:val="FF0000"/>
                  <w:u w:val="single"/>
                  <w:lang w:eastAsia="zh-CN"/>
                </w:rPr>
                <w:t>Around 700MHz, 2GHz, 4GHz and 7GHz: single TRP, or coherent joint transmission multi-TRP</w:t>
              </w:r>
            </w:ins>
          </w:p>
          <w:p w14:paraId="7C855DFD" w14:textId="77777777" w:rsidR="00D22525" w:rsidRPr="00D22525" w:rsidRDefault="00D22525" w:rsidP="00D22525">
            <w:pPr>
              <w:pStyle w:val="TAL"/>
              <w:rPr>
                <w:ins w:id="772" w:author="RP-252021" w:date="2025-09-08T16:58:00Z" w16du:dateUtc="2025-09-08T14:58:00Z"/>
                <w:rFonts w:eastAsiaTheme="minorEastAsia"/>
                <w:color w:val="FF0000"/>
                <w:u w:val="single"/>
                <w:lang w:eastAsia="zh-CN"/>
              </w:rPr>
            </w:pPr>
            <w:ins w:id="773" w:author="RP-252021" w:date="2025-09-08T16:58:00Z" w16du:dateUtc="2025-09-08T14:58:00Z">
              <w:r w:rsidRPr="00D22525">
                <w:rPr>
                  <w:rFonts w:eastAsiaTheme="minorEastAsia"/>
                  <w:color w:val="FF0000"/>
                  <w:u w:val="single"/>
                  <w:lang w:eastAsia="zh-CN"/>
                </w:rPr>
                <w:t>Around 30GHz: single TRP, or non-coherent joint transmission multi-TRP</w:t>
              </w:r>
            </w:ins>
          </w:p>
          <w:p w14:paraId="2373BF1A" w14:textId="77777777" w:rsidR="00D22525" w:rsidRPr="00D22525" w:rsidRDefault="00D22525" w:rsidP="00D22525">
            <w:pPr>
              <w:pStyle w:val="TAL"/>
              <w:rPr>
                <w:ins w:id="774" w:author="RP-252021" w:date="2025-09-08T16:58:00Z" w16du:dateUtc="2025-09-08T14:58:00Z"/>
                <w:rFonts w:eastAsiaTheme="minorEastAsia"/>
                <w:color w:val="FF0000"/>
                <w:u w:val="single"/>
                <w:lang w:eastAsia="zh-CN"/>
              </w:rPr>
            </w:pPr>
          </w:p>
          <w:p w14:paraId="779C1796" w14:textId="2A771C97" w:rsidR="00D22525" w:rsidRPr="007B0019" w:rsidRDefault="00D22525" w:rsidP="00D22525">
            <w:pPr>
              <w:pStyle w:val="TAL"/>
              <w:rPr>
                <w:ins w:id="775" w:author="RP-252021" w:date="2025-09-08T16:57:00Z" w16du:dateUtc="2025-09-08T14:57:00Z"/>
                <w:rFonts w:eastAsiaTheme="minorEastAsia"/>
                <w:color w:val="FF0000"/>
                <w:u w:val="single"/>
                <w:lang w:eastAsia="zh-CN"/>
              </w:rPr>
            </w:pPr>
            <w:ins w:id="776" w:author="RP-252021" w:date="2025-09-08T16:58:00Z" w16du:dateUtc="2025-09-08T14:58:00Z">
              <w:r w:rsidRPr="00D22525">
                <w:rPr>
                  <w:rFonts w:eastAsiaTheme="minorEastAsia"/>
                  <w:color w:val="FF0000"/>
                  <w:u w:val="single"/>
                  <w:lang w:eastAsia="zh-CN"/>
                </w:rPr>
                <w:t>Note: TRP(s) can be all DL+UL TRP, or randomly selected from {DL+UL TRP, UL-only TRP}.</w:t>
              </w:r>
            </w:ins>
          </w:p>
        </w:tc>
      </w:tr>
      <w:tr w:rsidR="00E23254" w:rsidRPr="006C46A9" w14:paraId="1D1F5A95" w14:textId="77777777" w:rsidTr="00774542">
        <w:tc>
          <w:tcPr>
            <w:tcW w:w="1863" w:type="dxa"/>
            <w:shd w:val="clear" w:color="auto" w:fill="FFFFFF"/>
          </w:tcPr>
          <w:p w14:paraId="22B2053C" w14:textId="77777777" w:rsidR="00E23254" w:rsidRDefault="00E23254" w:rsidP="00774542">
            <w:pPr>
              <w:pStyle w:val="TAL"/>
              <w:snapToGrid w:val="0"/>
              <w:spacing w:line="360" w:lineRule="auto"/>
              <w:rPr>
                <w:ins w:id="777" w:author="RP-252581" w:date="2025-09-09T14:48:00Z" w16du:dateUtc="2025-09-09T12:48:00Z"/>
                <w:rFonts w:cs="Arial"/>
                <w:lang w:eastAsia="zh-CN"/>
              </w:rPr>
            </w:pPr>
            <w:r w:rsidRPr="006C46A9">
              <w:rPr>
                <w:rFonts w:cs="Arial"/>
                <w:lang w:eastAsia="zh-CN"/>
              </w:rPr>
              <w:t>User distribution and UE speed</w:t>
            </w:r>
          </w:p>
          <w:p w14:paraId="33A0B7EF" w14:textId="1411D004" w:rsidR="00D615B0" w:rsidRPr="006C46A9" w:rsidRDefault="00D615B0" w:rsidP="00774542">
            <w:pPr>
              <w:pStyle w:val="TAL"/>
              <w:snapToGrid w:val="0"/>
              <w:spacing w:line="360" w:lineRule="auto"/>
              <w:rPr>
                <w:rFonts w:cs="Arial"/>
                <w:lang w:eastAsia="zh-CN"/>
              </w:rPr>
            </w:pPr>
            <w:ins w:id="778" w:author="RP-252581" w:date="2025-09-09T14:48:00Z" w16du:dateUtc="2025-09-09T12:48:00Z">
              <w:r>
                <w:rPr>
                  <w:rFonts w:cs="Arial"/>
                  <w:lang w:eastAsia="zh-CN"/>
                </w:rPr>
                <w:t>Service</w:t>
              </w:r>
              <w:r w:rsidRPr="008F617F">
                <w:rPr>
                  <w:rFonts w:cs="Arial"/>
                  <w:lang w:eastAsia="zh-CN"/>
                </w:rPr>
                <w:t xml:space="preserve"> </w:t>
              </w:r>
              <w:r>
                <w:rPr>
                  <w:rFonts w:cs="Arial"/>
                  <w:lang w:eastAsia="zh-CN"/>
                </w:rPr>
                <w:t xml:space="preserve">deployment </w:t>
              </w:r>
              <w:r w:rsidRPr="008F617F">
                <w:rPr>
                  <w:rFonts w:cs="Arial"/>
                  <w:lang w:eastAsia="zh-CN"/>
                </w:rPr>
                <w:t>and speed</w:t>
              </w:r>
              <w:r>
                <w:rPr>
                  <w:rFonts w:cs="Arial"/>
                  <w:lang w:eastAsia="zh-CN"/>
                </w:rPr>
                <w:t xml:space="preserve"> options</w:t>
              </w:r>
            </w:ins>
          </w:p>
        </w:tc>
        <w:tc>
          <w:tcPr>
            <w:tcW w:w="7493" w:type="dxa"/>
            <w:shd w:val="clear" w:color="auto" w:fill="FFFFFF"/>
            <w:vAlign w:val="center"/>
          </w:tcPr>
          <w:p w14:paraId="37BD0871" w14:textId="0070B67D" w:rsidR="00E23254" w:rsidRPr="006C46A9" w:rsidRDefault="00D615B0" w:rsidP="00774542">
            <w:pPr>
              <w:pStyle w:val="TAL"/>
              <w:snapToGrid w:val="0"/>
              <w:spacing w:line="360" w:lineRule="auto"/>
              <w:rPr>
                <w:rFonts w:cs="Arial"/>
                <w:lang w:eastAsia="zh-CN"/>
              </w:rPr>
            </w:pPr>
            <w:ins w:id="779" w:author="RP-252581" w:date="2025-09-09T14:48:00Z" w16du:dateUtc="2025-09-09T12:48:00Z">
              <w:r w:rsidRPr="002104C1">
                <w:rPr>
                  <w:b/>
                  <w:bCs/>
                  <w:szCs w:val="18"/>
                  <w:lang w:eastAsia="zh-CN"/>
                </w:rPr>
                <w:t xml:space="preserve">Option </w:t>
              </w:r>
            </w:ins>
            <w:del w:id="780" w:author="RP-252581" w:date="2025-09-09T14:48:00Z" w16du:dateUtc="2025-09-09T12:48:00Z">
              <w:r w:rsidR="00E23254" w:rsidRPr="006C46A9" w:rsidDel="00D615B0">
                <w:rPr>
                  <w:rFonts w:cs="Arial"/>
                  <w:lang w:eastAsia="zh-CN"/>
                </w:rPr>
                <w:delText>Step</w:delText>
              </w:r>
            </w:del>
            <w:r w:rsidR="00E23254" w:rsidRPr="006C46A9">
              <w:rPr>
                <w:rFonts w:cs="Arial"/>
                <w:lang w:eastAsia="zh-CN"/>
              </w:rPr>
              <w:t>1:</w:t>
            </w:r>
            <w:ins w:id="781" w:author="RP-252121" w:date="2025-09-05T12:24:00Z" w16du:dateUtc="2025-09-05T10:24:00Z">
              <w:r w:rsidR="004B066C">
                <w:rPr>
                  <w:rFonts w:cs="Arial"/>
                  <w:lang w:eastAsia="zh-CN"/>
                </w:rPr>
                <w:t xml:space="preserve"> </w:t>
              </w:r>
            </w:ins>
            <w:ins w:id="782" w:author="RP-252121" w:date="2025-09-05T12:25:00Z" w16du:dateUtc="2025-09-05T10:25:00Z">
              <w:r w:rsidR="004B066C" w:rsidRPr="004B066C">
                <w:rPr>
                  <w:rFonts w:cs="Arial"/>
                  <w:lang w:eastAsia="zh-CN"/>
                </w:rPr>
                <w:t>NOTE3:</w:t>
              </w:r>
            </w:ins>
            <w:r w:rsidR="00E23254" w:rsidRPr="006C46A9">
              <w:rPr>
                <w:rFonts w:cs="Arial"/>
                <w:lang w:eastAsia="zh-CN"/>
              </w:rPr>
              <w:t xml:space="preserve"> Uniform/macro </w:t>
            </w:r>
            <w:proofErr w:type="spellStart"/>
            <w:r w:rsidR="00E23254" w:rsidRPr="006C46A9">
              <w:rPr>
                <w:rFonts w:cs="Arial"/>
                <w:lang w:eastAsia="zh-CN"/>
              </w:rPr>
              <w:t>TRxP</w:t>
            </w:r>
            <w:proofErr w:type="spellEnd"/>
            <w:r w:rsidR="00E23254" w:rsidRPr="006C46A9">
              <w:rPr>
                <w:rFonts w:cs="Arial"/>
                <w:lang w:eastAsia="zh-CN"/>
              </w:rPr>
              <w:t xml:space="preserve">, </w:t>
            </w:r>
            <w:del w:id="783" w:author="RP-252581" w:date="2025-09-09T14:48:00Z" w16du:dateUtc="2025-09-09T12:48:00Z">
              <w:r w:rsidR="00E23254" w:rsidRPr="006C46A9" w:rsidDel="00D615B0">
                <w:rPr>
                  <w:rFonts w:cs="Arial"/>
                  <w:lang w:eastAsia="zh-CN"/>
                </w:rPr>
                <w:delText xml:space="preserve">10 users per TRxP </w:delText>
              </w:r>
            </w:del>
            <w:ins w:id="784" w:author="RP-252121" w:date="2025-09-05T12:25:00Z" w16du:dateUtc="2025-09-05T10:25:00Z">
              <w:r w:rsidR="004B066C" w:rsidRPr="004B066C">
                <w:rPr>
                  <w:rFonts w:cs="Arial"/>
                  <w:lang w:eastAsia="zh-CN"/>
                </w:rPr>
                <w:t>NOTE6, NOTE7</w:t>
              </w:r>
            </w:ins>
          </w:p>
          <w:p w14:paraId="69F9AEDD" w14:textId="32387376" w:rsidR="00E23254" w:rsidRPr="006C46A9" w:rsidRDefault="00D615B0" w:rsidP="00774542">
            <w:pPr>
              <w:pStyle w:val="TAL"/>
              <w:snapToGrid w:val="0"/>
              <w:spacing w:line="360" w:lineRule="auto"/>
              <w:rPr>
                <w:rFonts w:cs="Arial"/>
                <w:lang w:eastAsia="zh-CN"/>
              </w:rPr>
            </w:pPr>
            <w:ins w:id="785" w:author="RP-252581" w:date="2025-09-09T14:48:00Z" w16du:dateUtc="2025-09-09T12:48:00Z">
              <w:r w:rsidRPr="002104C1">
                <w:rPr>
                  <w:b/>
                  <w:bCs/>
                  <w:szCs w:val="18"/>
                  <w:lang w:eastAsia="zh-CN"/>
                </w:rPr>
                <w:t xml:space="preserve">Option </w:t>
              </w:r>
            </w:ins>
            <w:del w:id="786" w:author="RP-252581" w:date="2025-09-09T14:48:00Z" w16du:dateUtc="2025-09-09T12:48:00Z">
              <w:r w:rsidR="00E23254" w:rsidRPr="006C46A9" w:rsidDel="00D615B0">
                <w:rPr>
                  <w:rFonts w:cs="Arial"/>
                  <w:lang w:eastAsia="zh-CN"/>
                </w:rPr>
                <w:delText>Step</w:delText>
              </w:r>
            </w:del>
            <w:r w:rsidR="00E23254" w:rsidRPr="006C46A9">
              <w:rPr>
                <w:rFonts w:cs="Arial"/>
                <w:lang w:eastAsia="zh-CN"/>
              </w:rPr>
              <w:t xml:space="preserve">2: </w:t>
            </w:r>
            <w:ins w:id="787" w:author="RP-252121" w:date="2025-09-05T12:25:00Z" w16du:dateUtc="2025-09-05T10:25:00Z">
              <w:r w:rsidR="004B066C" w:rsidRPr="004B066C">
                <w:rPr>
                  <w:rFonts w:cs="Arial"/>
                  <w:lang w:eastAsia="zh-CN"/>
                </w:rPr>
                <w:t>NOTE3:</w:t>
              </w:r>
              <w:r w:rsidR="004B066C" w:rsidRPr="006C46A9">
                <w:rPr>
                  <w:rFonts w:cs="Arial"/>
                  <w:lang w:eastAsia="zh-CN"/>
                </w:rPr>
                <w:t xml:space="preserve"> </w:t>
              </w:r>
            </w:ins>
            <w:r w:rsidR="00E23254" w:rsidRPr="006C46A9">
              <w:rPr>
                <w:rFonts w:cs="Arial"/>
                <w:lang w:eastAsia="zh-CN"/>
              </w:rPr>
              <w:t xml:space="preserve">Uniform/macro </w:t>
            </w:r>
            <w:proofErr w:type="spellStart"/>
            <w:r w:rsidR="00E23254" w:rsidRPr="006C46A9">
              <w:rPr>
                <w:rFonts w:cs="Arial"/>
                <w:lang w:eastAsia="zh-CN"/>
              </w:rPr>
              <w:t>TRxP</w:t>
            </w:r>
            <w:proofErr w:type="spellEnd"/>
            <w:r w:rsidR="00E23254" w:rsidRPr="006C46A9">
              <w:rPr>
                <w:rFonts w:cs="Arial"/>
                <w:lang w:eastAsia="zh-CN"/>
              </w:rPr>
              <w:t xml:space="preserve"> + Clustered/micro </w:t>
            </w:r>
            <w:proofErr w:type="spellStart"/>
            <w:r w:rsidR="00E23254" w:rsidRPr="006C46A9">
              <w:rPr>
                <w:rFonts w:cs="Arial"/>
                <w:lang w:eastAsia="zh-CN"/>
              </w:rPr>
              <w:t>TRxP</w:t>
            </w:r>
            <w:proofErr w:type="spellEnd"/>
            <w:r w:rsidR="00E23254" w:rsidRPr="006C46A9">
              <w:rPr>
                <w:rFonts w:cs="Arial"/>
                <w:lang w:eastAsia="zh-CN"/>
              </w:rPr>
              <w:t xml:space="preserve">, </w:t>
            </w:r>
            <w:del w:id="788" w:author="RP-252581" w:date="2025-09-09T14:49:00Z" w16du:dateUtc="2025-09-09T12:49:00Z">
              <w:r w:rsidR="00E23254" w:rsidRPr="006C46A9" w:rsidDel="00D615B0">
                <w:rPr>
                  <w:rFonts w:cs="Arial"/>
                  <w:lang w:eastAsia="zh-CN"/>
                </w:rPr>
                <w:delText>10</w:delText>
              </w:r>
            </w:del>
            <w:ins w:id="789" w:author="RP-252126" w:date="2025-09-09T08:09:00Z" w16du:dateUtc="2025-09-09T06:09:00Z">
              <w:del w:id="790" w:author="RP-252581" w:date="2025-09-09T14:49:00Z" w16du:dateUtc="2025-09-09T12:49:00Z">
                <w:r w:rsidR="000E1F52" w:rsidDel="00D615B0">
                  <w:rPr>
                    <w:rFonts w:cs="Arial"/>
                    <w:lang w:eastAsia="zh-CN"/>
                  </w:rPr>
                  <w:delText xml:space="preserve"> or 30</w:delText>
                </w:r>
              </w:del>
            </w:ins>
            <w:del w:id="791" w:author="RP-252581" w:date="2025-09-09T14:49:00Z" w16du:dateUtc="2025-09-09T12:49:00Z">
              <w:r w:rsidR="00E23254" w:rsidRPr="006C46A9" w:rsidDel="00D615B0">
                <w:rPr>
                  <w:rFonts w:cs="Arial"/>
                  <w:lang w:eastAsia="zh-CN"/>
                </w:rPr>
                <w:delText xml:space="preserve"> users per TRxP</w:delText>
              </w:r>
              <w:r w:rsidR="00E23254" w:rsidRPr="006C46A9" w:rsidDel="00D615B0">
                <w:rPr>
                  <w:rFonts w:cs="Arial"/>
                  <w:vertAlign w:val="superscript"/>
                  <w:lang w:eastAsia="zh-CN"/>
                </w:rPr>
                <w:delText xml:space="preserve"> </w:delText>
              </w:r>
            </w:del>
            <w:ins w:id="792" w:author="RP-252121" w:date="2025-09-05T12:25:00Z" w16du:dateUtc="2025-09-05T10:25:00Z">
              <w:r w:rsidR="004B066C" w:rsidRPr="004B066C">
                <w:rPr>
                  <w:rFonts w:cs="Arial"/>
                  <w:lang w:eastAsia="zh-CN"/>
                </w:rPr>
                <w:t>NOTE6,</w:t>
              </w:r>
            </w:ins>
          </w:p>
          <w:p w14:paraId="2AB64FFE" w14:textId="5F7A53C8" w:rsidR="00E23254" w:rsidRPr="006C46A9" w:rsidRDefault="004B066C" w:rsidP="00774542">
            <w:pPr>
              <w:pStyle w:val="TAL"/>
              <w:snapToGrid w:val="0"/>
              <w:spacing w:line="360" w:lineRule="auto"/>
              <w:rPr>
                <w:rFonts w:eastAsiaTheme="minorEastAsia" w:cs="Arial"/>
                <w:lang w:eastAsia="zh-CN"/>
              </w:rPr>
            </w:pPr>
            <w:ins w:id="793" w:author="RP-252121" w:date="2025-09-05T12:25:00Z" w16du:dateUtc="2025-09-05T10:25:00Z">
              <w:r>
                <w:rPr>
                  <w:rFonts w:eastAsiaTheme="minorEastAsia" w:cs="Arial"/>
                  <w:lang w:eastAsia="zh-CN"/>
                </w:rPr>
                <w:t xml:space="preserve">Single layer: </w:t>
              </w:r>
            </w:ins>
            <w:del w:id="794" w:author="RP-252121" w:date="2025-09-05T12:25:00Z" w16du:dateUtc="2025-09-05T10:25:00Z">
              <w:r w:rsidR="00E23254" w:rsidRPr="006C46A9" w:rsidDel="004B066C">
                <w:rPr>
                  <w:rFonts w:eastAsiaTheme="minorEastAsia" w:cs="Arial"/>
                  <w:lang w:eastAsia="zh-CN"/>
                </w:rPr>
                <w:delText>[</w:delText>
              </w:r>
            </w:del>
            <w:r w:rsidR="00E23254" w:rsidRPr="006C46A9">
              <w:rPr>
                <w:rFonts w:eastAsiaTheme="minorEastAsia" w:cs="Arial"/>
                <w:lang w:eastAsia="zh-CN"/>
              </w:rPr>
              <w:t>10</w:t>
            </w:r>
            <w:ins w:id="795" w:author="RP-252126" w:date="2025-09-09T08:10:00Z" w16du:dateUtc="2025-09-09T06:10:00Z">
              <w:r w:rsidR="000E1F52">
                <w:rPr>
                  <w:rFonts w:eastAsiaTheme="minorEastAsia" w:cs="Arial"/>
                  <w:lang w:eastAsia="zh-CN"/>
                </w:rPr>
                <w:t>, 30</w:t>
              </w:r>
            </w:ins>
            <w:del w:id="796" w:author="RP-252121" w:date="2025-09-05T12:25:00Z" w16du:dateUtc="2025-09-05T10:25:00Z">
              <w:r w:rsidR="00E23254" w:rsidRPr="006C46A9" w:rsidDel="004B066C">
                <w:rPr>
                  <w:rFonts w:eastAsiaTheme="minorEastAsia" w:cs="Arial"/>
                  <w:lang w:eastAsia="zh-CN"/>
                </w:rPr>
                <w:delText>]</w:delText>
              </w:r>
            </w:del>
            <w:r w:rsidR="00E23254" w:rsidRPr="006C46A9">
              <w:rPr>
                <w:rFonts w:eastAsiaTheme="minorEastAsia" w:cs="Arial"/>
                <w:lang w:eastAsia="zh-CN"/>
              </w:rPr>
              <w:t xml:space="preserve"> </w:t>
            </w:r>
            <w:r w:rsidR="00E23254" w:rsidRPr="006C46A9">
              <w:rPr>
                <w:rFonts w:cs="Arial"/>
                <w:lang w:eastAsia="zh-CN"/>
              </w:rPr>
              <w:t xml:space="preserve">users per </w:t>
            </w:r>
            <w:proofErr w:type="spellStart"/>
            <w:r w:rsidR="00E23254" w:rsidRPr="006C46A9">
              <w:rPr>
                <w:rFonts w:cs="Arial"/>
                <w:lang w:eastAsia="zh-CN"/>
              </w:rPr>
              <w:t>TRxP</w:t>
            </w:r>
            <w:proofErr w:type="spellEnd"/>
            <w:del w:id="797" w:author="RP-252121" w:date="2025-09-05T12:25:00Z" w16du:dateUtc="2025-09-05T10:25:00Z">
              <w:r w:rsidR="00E23254" w:rsidRPr="006C46A9" w:rsidDel="004B066C">
                <w:rPr>
                  <w:rFonts w:cs="Arial"/>
                  <w:lang w:eastAsia="zh-CN"/>
                </w:rPr>
                <w:delText xml:space="preserve"> </w:delText>
              </w:r>
            </w:del>
            <w:del w:id="798" w:author="RP-252121" w:date="2025-09-05T12:26:00Z" w16du:dateUtc="2025-09-05T10:26:00Z">
              <w:r w:rsidR="00E23254" w:rsidRPr="006C46A9" w:rsidDel="004B066C">
                <w:rPr>
                  <w:rFonts w:cs="Arial"/>
                  <w:lang w:eastAsia="zh-CN"/>
                </w:rPr>
                <w:delText>with single-layer only</w:delText>
              </w:r>
            </w:del>
            <w:ins w:id="799" w:author="RP-252126" w:date="2025-09-09T08:10:00Z" w16du:dateUtc="2025-09-09T06:10:00Z">
              <w:r w:rsidR="00112A78">
                <w:rPr>
                  <w:rFonts w:cs="Arial"/>
                  <w:lang w:eastAsia="zh-CN"/>
                </w:rPr>
                <w:t xml:space="preserve"> </w:t>
              </w:r>
              <w:r w:rsidR="00112A78" w:rsidRPr="00654E10">
                <w:rPr>
                  <w:rFonts w:cs="Arial"/>
                  <w:lang w:eastAsia="zh-CN"/>
                </w:rPr>
                <w:t>NOTE5</w:t>
              </w:r>
            </w:ins>
          </w:p>
          <w:p w14:paraId="72952738" w14:textId="77777777" w:rsidR="00E23254" w:rsidRDefault="00E23254" w:rsidP="00774542">
            <w:pPr>
              <w:pStyle w:val="TAL"/>
              <w:snapToGrid w:val="0"/>
              <w:spacing w:line="360" w:lineRule="auto"/>
              <w:rPr>
                <w:ins w:id="800" w:author="RP-252581" w:date="2025-09-09T14:49:00Z" w16du:dateUtc="2025-09-09T12:49:00Z"/>
                <w:rFonts w:cs="Arial"/>
                <w:lang w:eastAsia="zh-CN"/>
              </w:rPr>
            </w:pPr>
            <w:r w:rsidRPr="006C46A9">
              <w:rPr>
                <w:rFonts w:cs="Arial"/>
                <w:lang w:eastAsia="zh-CN"/>
              </w:rPr>
              <w:t>80% indoor (3km/h), 20% outdoor (30km/h</w:t>
            </w:r>
            <w:ins w:id="801" w:author="RP-252001" w:date="2025-09-04T17:18:00Z" w16du:dateUtc="2025-09-04T15:18:00Z">
              <w:r w:rsidR="003A029B" w:rsidRPr="007B0019">
                <w:rPr>
                  <w:rFonts w:eastAsiaTheme="minorEastAsia" w:cs="Arial"/>
                  <w:color w:val="FF0000"/>
                  <w:u w:val="single"/>
                  <w:lang w:eastAsia="zh-CN"/>
                </w:rPr>
                <w:t>, 60km/h</w:t>
              </w:r>
              <w:r w:rsidR="003A029B">
                <w:rPr>
                  <w:rFonts w:eastAsiaTheme="minorEastAsia" w:cs="Arial" w:hint="eastAsia"/>
                  <w:color w:val="FF0000"/>
                  <w:u w:val="single"/>
                  <w:lang w:eastAsia="zh-CN"/>
                </w:rPr>
                <w:t>, 0km/h</w:t>
              </w:r>
            </w:ins>
            <w:r w:rsidRPr="006C46A9">
              <w:rPr>
                <w:rFonts w:cs="Arial"/>
                <w:lang w:eastAsia="zh-CN"/>
              </w:rPr>
              <w:t>)</w:t>
            </w:r>
          </w:p>
          <w:p w14:paraId="62107612" w14:textId="77777777" w:rsidR="00D615B0" w:rsidRDefault="00D615B0" w:rsidP="00774542">
            <w:pPr>
              <w:pStyle w:val="TAL"/>
              <w:snapToGrid w:val="0"/>
              <w:spacing w:line="360" w:lineRule="auto"/>
              <w:rPr>
                <w:ins w:id="802" w:author="RP-252581" w:date="2025-09-09T14:49:00Z" w16du:dateUtc="2025-09-09T12:49:00Z"/>
                <w:rFonts w:cs="Arial"/>
                <w:lang w:eastAsia="zh-CN"/>
              </w:rPr>
            </w:pPr>
          </w:p>
          <w:p w14:paraId="41A06C5C" w14:textId="77777777" w:rsidR="00D615B0" w:rsidRPr="00D615B0" w:rsidRDefault="00D615B0" w:rsidP="00D615B0">
            <w:pPr>
              <w:pStyle w:val="TAL"/>
              <w:snapToGrid w:val="0"/>
              <w:spacing w:line="360" w:lineRule="auto"/>
              <w:rPr>
                <w:ins w:id="803" w:author="RP-252581" w:date="2025-09-09T14:49:00Z" w16du:dateUtc="2025-09-09T12:49:00Z"/>
                <w:rFonts w:eastAsiaTheme="minorEastAsia" w:cs="Arial"/>
                <w:lang w:eastAsia="zh-CN"/>
              </w:rPr>
            </w:pPr>
            <w:proofErr w:type="spellStart"/>
            <w:ins w:id="804" w:author="RP-252581" w:date="2025-09-09T14:49:00Z" w16du:dateUtc="2025-09-09T12:49:00Z">
              <w:r w:rsidRPr="00D615B0">
                <w:rPr>
                  <w:rFonts w:eastAsiaTheme="minorEastAsia" w:cs="Arial"/>
                  <w:lang w:eastAsia="zh-CN"/>
                </w:rPr>
                <w:t>eMBB</w:t>
              </w:r>
              <w:proofErr w:type="spellEnd"/>
              <w:r w:rsidRPr="00D615B0">
                <w:rPr>
                  <w:rFonts w:eastAsiaTheme="minorEastAsia" w:cs="Arial"/>
                  <w:lang w:eastAsia="zh-CN"/>
                </w:rPr>
                <w:t>:</w:t>
              </w:r>
            </w:ins>
          </w:p>
          <w:p w14:paraId="4269E6AE" w14:textId="42BC280C" w:rsidR="00D615B0" w:rsidRPr="00D615B0" w:rsidRDefault="00D615B0" w:rsidP="00D615B0">
            <w:pPr>
              <w:pStyle w:val="TAL"/>
              <w:snapToGrid w:val="0"/>
              <w:spacing w:line="360" w:lineRule="auto"/>
              <w:rPr>
                <w:ins w:id="805" w:author="RP-252581" w:date="2025-09-09T14:49:00Z" w16du:dateUtc="2025-09-09T12:49:00Z"/>
                <w:rFonts w:eastAsiaTheme="minorEastAsia" w:cs="Arial"/>
                <w:lang w:eastAsia="zh-CN"/>
              </w:rPr>
            </w:pPr>
            <w:ins w:id="806" w:author="RP-252581" w:date="2025-09-09T14:49:00Z" w16du:dateUtc="2025-09-09T12:49:00Z">
              <w:r w:rsidRPr="00D615B0">
                <w:rPr>
                  <w:rFonts w:eastAsiaTheme="minorEastAsia" w:cs="Arial"/>
                  <w:lang w:eastAsia="zh-CN"/>
                </w:rPr>
                <w:t>•</w:t>
              </w:r>
              <w:r w:rsidRPr="00D615B0">
                <w:rPr>
                  <w:rFonts w:eastAsiaTheme="minorEastAsia" w:cs="Arial"/>
                  <w:lang w:eastAsia="zh-CN"/>
                </w:rPr>
                <w:tab/>
                <w:t xml:space="preserve">Profile 1 (Majority indoor </w:t>
              </w:r>
            </w:ins>
          </w:p>
          <w:p w14:paraId="73C37235" w14:textId="77777777" w:rsidR="00D615B0" w:rsidRPr="00D615B0" w:rsidRDefault="00D615B0" w:rsidP="00D615B0">
            <w:pPr>
              <w:pStyle w:val="TAL"/>
              <w:snapToGrid w:val="0"/>
              <w:spacing w:line="360" w:lineRule="auto"/>
              <w:rPr>
                <w:ins w:id="807" w:author="RP-252581" w:date="2025-09-09T14:49:00Z" w16du:dateUtc="2025-09-09T12:49:00Z"/>
                <w:rFonts w:eastAsiaTheme="minorEastAsia" w:cs="Arial"/>
                <w:lang w:eastAsia="zh-CN"/>
              </w:rPr>
            </w:pPr>
            <w:ins w:id="808" w:author="RP-252581" w:date="2025-09-09T14:49:00Z" w16du:dateUtc="2025-09-09T12:49:00Z">
              <w:r w:rsidRPr="00D615B0">
                <w:rPr>
                  <w:rFonts w:eastAsiaTheme="minorEastAsia" w:cs="Arial"/>
                  <w:lang w:eastAsia="zh-CN"/>
                </w:rPr>
                <w:t>20% Outdoor in cars: 30 km/h</w:t>
              </w:r>
            </w:ins>
          </w:p>
          <w:p w14:paraId="2C0142A8" w14:textId="77777777" w:rsidR="00D615B0" w:rsidRPr="00D615B0" w:rsidRDefault="00D615B0" w:rsidP="00D615B0">
            <w:pPr>
              <w:pStyle w:val="TAL"/>
              <w:snapToGrid w:val="0"/>
              <w:spacing w:line="360" w:lineRule="auto"/>
              <w:rPr>
                <w:ins w:id="809" w:author="RP-252581" w:date="2025-09-09T14:49:00Z" w16du:dateUtc="2025-09-09T12:49:00Z"/>
                <w:rFonts w:eastAsiaTheme="minorEastAsia" w:cs="Arial"/>
                <w:lang w:eastAsia="zh-CN"/>
              </w:rPr>
            </w:pPr>
            <w:ins w:id="810" w:author="RP-252581" w:date="2025-09-09T14:49:00Z" w16du:dateUtc="2025-09-09T12:49:00Z">
              <w:r w:rsidRPr="00D615B0">
                <w:rPr>
                  <w:rFonts w:eastAsiaTheme="minorEastAsia" w:cs="Arial"/>
                  <w:lang w:eastAsia="zh-CN"/>
                </w:rPr>
                <w:t>80% Indoor: 3 km/h</w:t>
              </w:r>
            </w:ins>
          </w:p>
          <w:p w14:paraId="4766F3FC" w14:textId="77777777" w:rsidR="00D615B0" w:rsidRPr="00D615B0" w:rsidRDefault="00D615B0" w:rsidP="00D615B0">
            <w:pPr>
              <w:pStyle w:val="TAL"/>
              <w:snapToGrid w:val="0"/>
              <w:spacing w:line="360" w:lineRule="auto"/>
              <w:rPr>
                <w:ins w:id="811" w:author="RP-252581" w:date="2025-09-09T14:49:00Z" w16du:dateUtc="2025-09-09T12:49:00Z"/>
                <w:rFonts w:eastAsiaTheme="minorEastAsia" w:cs="Arial"/>
                <w:lang w:eastAsia="zh-CN"/>
              </w:rPr>
            </w:pPr>
          </w:p>
          <w:p w14:paraId="53AAD2ED" w14:textId="490F10FF" w:rsidR="00D615B0" w:rsidRPr="00D615B0" w:rsidRDefault="00D615B0" w:rsidP="00D615B0">
            <w:pPr>
              <w:pStyle w:val="TAL"/>
              <w:snapToGrid w:val="0"/>
              <w:spacing w:line="360" w:lineRule="auto"/>
              <w:rPr>
                <w:ins w:id="812" w:author="RP-252581" w:date="2025-09-09T14:49:00Z" w16du:dateUtc="2025-09-09T12:49:00Z"/>
                <w:rFonts w:eastAsiaTheme="minorEastAsia" w:cs="Arial"/>
                <w:lang w:eastAsia="zh-CN"/>
              </w:rPr>
            </w:pPr>
            <w:ins w:id="813" w:author="RP-252581" w:date="2025-09-09T14:49:00Z" w16du:dateUtc="2025-09-09T12:49:00Z">
              <w:r w:rsidRPr="00D615B0">
                <w:rPr>
                  <w:rFonts w:eastAsiaTheme="minorEastAsia" w:cs="Arial"/>
                  <w:lang w:eastAsia="zh-CN"/>
                </w:rPr>
                <w:t>•</w:t>
              </w:r>
              <w:r w:rsidRPr="00D615B0">
                <w:rPr>
                  <w:rFonts w:eastAsiaTheme="minorEastAsia" w:cs="Arial"/>
                  <w:lang w:eastAsia="zh-CN"/>
                </w:rPr>
                <w:tab/>
                <w:t>Profile 2  (Majority outdoor, “Times Square” scenario)</w:t>
              </w:r>
            </w:ins>
          </w:p>
          <w:p w14:paraId="5B6AB9C5" w14:textId="77777777" w:rsidR="00D615B0" w:rsidRPr="00D615B0" w:rsidRDefault="00D615B0" w:rsidP="00D615B0">
            <w:pPr>
              <w:pStyle w:val="TAL"/>
              <w:snapToGrid w:val="0"/>
              <w:spacing w:line="360" w:lineRule="auto"/>
              <w:rPr>
                <w:ins w:id="814" w:author="RP-252581" w:date="2025-09-09T14:49:00Z" w16du:dateUtc="2025-09-09T12:49:00Z"/>
                <w:rFonts w:eastAsiaTheme="minorEastAsia" w:cs="Arial"/>
                <w:lang w:eastAsia="zh-CN"/>
              </w:rPr>
            </w:pPr>
            <w:ins w:id="815" w:author="RP-252581" w:date="2025-09-09T14:49:00Z" w16du:dateUtc="2025-09-09T12:49:00Z">
              <w:r w:rsidRPr="00D615B0">
                <w:rPr>
                  <w:rFonts w:eastAsiaTheme="minorEastAsia" w:cs="Arial"/>
                  <w:lang w:eastAsia="zh-CN"/>
                </w:rPr>
                <w:t>60% Outdoor: 3 km/h,</w:t>
              </w:r>
            </w:ins>
          </w:p>
          <w:p w14:paraId="28659515" w14:textId="77777777" w:rsidR="00D615B0" w:rsidRPr="00D615B0" w:rsidRDefault="00D615B0" w:rsidP="00D615B0">
            <w:pPr>
              <w:pStyle w:val="TAL"/>
              <w:snapToGrid w:val="0"/>
              <w:spacing w:line="360" w:lineRule="auto"/>
              <w:rPr>
                <w:ins w:id="816" w:author="RP-252581" w:date="2025-09-09T14:49:00Z" w16du:dateUtc="2025-09-09T12:49:00Z"/>
                <w:rFonts w:eastAsiaTheme="minorEastAsia" w:cs="Arial"/>
                <w:lang w:eastAsia="zh-CN"/>
              </w:rPr>
            </w:pPr>
            <w:ins w:id="817" w:author="RP-252581" w:date="2025-09-09T14:49:00Z" w16du:dateUtc="2025-09-09T12:49:00Z">
              <w:r w:rsidRPr="00D615B0">
                <w:rPr>
                  <w:rFonts w:eastAsiaTheme="minorEastAsia" w:cs="Arial"/>
                  <w:lang w:eastAsia="zh-CN"/>
                </w:rPr>
                <w:t>20% Outdoor in cars: 30 km/h</w:t>
              </w:r>
            </w:ins>
          </w:p>
          <w:p w14:paraId="5C150A4A" w14:textId="77777777" w:rsidR="00D615B0" w:rsidRPr="00D615B0" w:rsidRDefault="00D615B0" w:rsidP="00D615B0">
            <w:pPr>
              <w:pStyle w:val="TAL"/>
              <w:snapToGrid w:val="0"/>
              <w:spacing w:line="360" w:lineRule="auto"/>
              <w:rPr>
                <w:ins w:id="818" w:author="RP-252581" w:date="2025-09-09T14:49:00Z" w16du:dateUtc="2025-09-09T12:49:00Z"/>
                <w:rFonts w:eastAsiaTheme="minorEastAsia" w:cs="Arial"/>
                <w:lang w:eastAsia="zh-CN"/>
              </w:rPr>
            </w:pPr>
            <w:ins w:id="819" w:author="RP-252581" w:date="2025-09-09T14:49:00Z" w16du:dateUtc="2025-09-09T12:49:00Z">
              <w:r w:rsidRPr="00D615B0">
                <w:rPr>
                  <w:rFonts w:eastAsiaTheme="minorEastAsia" w:cs="Arial"/>
                  <w:lang w:eastAsia="zh-CN"/>
                </w:rPr>
                <w:t>20% Indoor: 3 km/h</w:t>
              </w:r>
            </w:ins>
          </w:p>
          <w:p w14:paraId="2F2798D8" w14:textId="54974F62" w:rsidR="00D615B0" w:rsidRPr="006C46A9" w:rsidRDefault="00D615B0" w:rsidP="00774542">
            <w:pPr>
              <w:pStyle w:val="TAL"/>
              <w:snapToGrid w:val="0"/>
              <w:spacing w:line="360" w:lineRule="auto"/>
              <w:rPr>
                <w:rFonts w:eastAsiaTheme="minorEastAsia" w:cs="Arial"/>
                <w:lang w:eastAsia="zh-CN"/>
              </w:rPr>
            </w:pPr>
          </w:p>
        </w:tc>
      </w:tr>
      <w:tr w:rsidR="00E23254" w:rsidRPr="006C46A9" w14:paraId="00324A58" w14:textId="77777777" w:rsidTr="00774542">
        <w:tc>
          <w:tcPr>
            <w:tcW w:w="1863" w:type="dxa"/>
            <w:shd w:val="clear" w:color="auto" w:fill="FFFFFF"/>
          </w:tcPr>
          <w:p w14:paraId="56E2BDE0" w14:textId="77777777" w:rsidR="00E23254" w:rsidRPr="006C46A9" w:rsidRDefault="00E23254" w:rsidP="00774542">
            <w:pPr>
              <w:pStyle w:val="TAL"/>
              <w:snapToGrid w:val="0"/>
              <w:spacing w:line="360" w:lineRule="auto"/>
              <w:rPr>
                <w:rFonts w:cs="Arial"/>
                <w:lang w:eastAsia="zh-CN"/>
              </w:rPr>
            </w:pPr>
            <w:r w:rsidRPr="006C46A9">
              <w:rPr>
                <w:rFonts w:cs="Arial"/>
                <w:lang w:eastAsia="zh-CN"/>
              </w:rPr>
              <w:t>Service profile</w:t>
            </w:r>
          </w:p>
        </w:tc>
        <w:tc>
          <w:tcPr>
            <w:tcW w:w="7493" w:type="dxa"/>
            <w:shd w:val="clear" w:color="auto" w:fill="FFFFFF"/>
          </w:tcPr>
          <w:p w14:paraId="539B199C" w14:textId="0402EF52" w:rsidR="00E23254" w:rsidRPr="006C46A9" w:rsidRDefault="00E23254" w:rsidP="00774542">
            <w:pPr>
              <w:pStyle w:val="TAN"/>
              <w:snapToGrid w:val="0"/>
              <w:spacing w:line="360" w:lineRule="auto"/>
              <w:rPr>
                <w:rFonts w:cs="Arial"/>
                <w:lang w:eastAsia="zh-CN"/>
              </w:rPr>
            </w:pPr>
            <w:r w:rsidRPr="006C46A9">
              <w:rPr>
                <w:rFonts w:cs="Arial"/>
                <w:lang w:eastAsia="zh-CN"/>
              </w:rPr>
              <w:t>NOTE:</w:t>
            </w:r>
            <w:r w:rsidRPr="006C46A9">
              <w:rPr>
                <w:rFonts w:cs="Arial"/>
                <w:lang w:eastAsia="zh-CN"/>
              </w:rPr>
              <w:tab/>
              <w:t xml:space="preserve">Whether to use full buffer traffic or non-full-buffer traffic depends on the evaluation methodology adopted for each KPI. </w:t>
            </w:r>
            <w:ins w:id="820" w:author="RP-252123" w:date="2025-09-04T14:19:00Z" w16du:dateUtc="2025-09-04T12:19:00Z">
              <w:r w:rsidR="00255C2F" w:rsidRPr="00200354">
                <w:rPr>
                  <w:rFonts w:cs="Arial"/>
                  <w:lang w:eastAsia="zh-CN"/>
                </w:rPr>
                <w:t>For certain KPIs, full buffer traffic is desirable to enable comparison with IMT-</w:t>
              </w:r>
              <w:r w:rsidR="00255C2F" w:rsidRPr="008D5970">
                <w:rPr>
                  <w:rFonts w:cs="Arial"/>
                  <w:highlight w:val="red"/>
                  <w:lang w:eastAsia="zh-CN"/>
                  <w:rPrChange w:id="821" w:author="RP-252121" w:date="2025-09-05T12:26:00Z" w16du:dateUtc="2025-09-05T10:26:00Z">
                    <w:rPr>
                      <w:rFonts w:cs="Arial"/>
                      <w:lang w:eastAsia="zh-CN"/>
                    </w:rPr>
                  </w:rPrChange>
                </w:rPr>
                <w:t xml:space="preserve">2020 </w:t>
              </w:r>
            </w:ins>
            <w:ins w:id="822" w:author="RP-252121" w:date="2025-09-05T12:26:00Z" w16du:dateUtc="2025-09-05T10:26:00Z">
              <w:r w:rsidR="008D5970" w:rsidRPr="008D5970">
                <w:rPr>
                  <w:rFonts w:cs="Arial"/>
                  <w:highlight w:val="red"/>
                  <w:lang w:eastAsia="zh-CN"/>
                  <w:rPrChange w:id="823" w:author="RP-252121" w:date="2025-09-05T12:26:00Z" w16du:dateUtc="2025-09-05T10:26:00Z">
                    <w:rPr>
                      <w:rFonts w:cs="Arial"/>
                      <w:lang w:eastAsia="zh-CN"/>
                    </w:rPr>
                  </w:rPrChange>
                </w:rPr>
                <w:t>Advanced</w:t>
              </w:r>
              <w:r w:rsidR="008D5970">
                <w:rPr>
                  <w:rFonts w:cs="Arial"/>
                  <w:lang w:eastAsia="zh-CN"/>
                </w:rPr>
                <w:t xml:space="preserve"> </w:t>
              </w:r>
            </w:ins>
            <w:ins w:id="824" w:author="RP-252123" w:date="2025-09-04T14:19:00Z" w16du:dateUtc="2025-09-04T12:19:00Z">
              <w:r w:rsidR="00255C2F" w:rsidRPr="00200354">
                <w:rPr>
                  <w:rFonts w:cs="Arial"/>
                  <w:lang w:eastAsia="zh-CN"/>
                </w:rPr>
                <w:t>values.</w:t>
              </w:r>
            </w:ins>
          </w:p>
        </w:tc>
      </w:tr>
      <w:tr w:rsidR="003A029B" w:rsidRPr="006C46A9" w14:paraId="4430D6E4" w14:textId="77777777" w:rsidTr="00774542">
        <w:trPr>
          <w:ins w:id="825" w:author="RP-252001" w:date="2025-09-04T17:18:00Z"/>
        </w:trPr>
        <w:tc>
          <w:tcPr>
            <w:tcW w:w="1863" w:type="dxa"/>
            <w:shd w:val="clear" w:color="auto" w:fill="FFFFFF"/>
          </w:tcPr>
          <w:p w14:paraId="417AECBA" w14:textId="4DB8E844" w:rsidR="003A029B" w:rsidRPr="006C46A9" w:rsidRDefault="003A029B" w:rsidP="00774542">
            <w:pPr>
              <w:pStyle w:val="TAL"/>
              <w:snapToGrid w:val="0"/>
              <w:spacing w:line="360" w:lineRule="auto"/>
              <w:rPr>
                <w:ins w:id="826" w:author="RP-252001" w:date="2025-09-04T17:18:00Z" w16du:dateUtc="2025-09-04T15:18:00Z"/>
                <w:rFonts w:cs="Arial"/>
                <w:lang w:eastAsia="zh-CN"/>
              </w:rPr>
            </w:pPr>
            <w:ins w:id="827" w:author="RP-252001" w:date="2025-09-04T17:18:00Z" w16du:dateUtc="2025-09-04T15:18:00Z">
              <w:r w:rsidRPr="001C7792">
                <w:rPr>
                  <w:rFonts w:cs="Arial" w:hint="eastAsia"/>
                  <w:color w:val="FF0000"/>
                  <w:u w:val="single"/>
                  <w:lang w:eastAsia="zh-CN"/>
                </w:rPr>
                <w:t>Sensing target</w:t>
              </w:r>
            </w:ins>
            <w:ins w:id="828" w:author="RP-252126" w:date="2025-09-09T08:10:00Z" w16du:dateUtc="2025-09-09T06:10:00Z">
              <w:r w:rsidR="00112A78" w:rsidRPr="009B63FD">
                <w:rPr>
                  <w:rFonts w:cs="Arial"/>
                  <w:lang w:eastAsia="zh-CN"/>
                </w:rPr>
                <w:t xml:space="preserve"> distribution and Sensing target speed</w:t>
              </w:r>
            </w:ins>
          </w:p>
        </w:tc>
        <w:tc>
          <w:tcPr>
            <w:tcW w:w="7493" w:type="dxa"/>
            <w:shd w:val="clear" w:color="auto" w:fill="FFFFFF"/>
          </w:tcPr>
          <w:p w14:paraId="307D49C4" w14:textId="77777777" w:rsidR="003A029B" w:rsidRDefault="003A029B" w:rsidP="003A029B">
            <w:pPr>
              <w:pStyle w:val="TAL"/>
              <w:snapToGrid w:val="0"/>
              <w:spacing w:line="360" w:lineRule="auto"/>
              <w:rPr>
                <w:ins w:id="829" w:author="RP-252001" w:date="2025-09-04T17:18:00Z" w16du:dateUtc="2025-09-04T15:18:00Z"/>
                <w:rFonts w:eastAsiaTheme="minorEastAsia" w:cs="Arial"/>
                <w:color w:val="FF0000"/>
                <w:u w:val="single"/>
                <w:lang w:eastAsia="zh-CN"/>
              </w:rPr>
            </w:pPr>
            <w:ins w:id="830" w:author="RP-252001" w:date="2025-09-04T17:18:00Z" w16du:dateUtc="2025-09-04T15:18:00Z">
              <w:r>
                <w:rPr>
                  <w:rFonts w:eastAsiaTheme="minorEastAsia" w:cs="Arial"/>
                  <w:color w:val="FF0000"/>
                  <w:u w:val="single"/>
                  <w:lang w:eastAsia="zh-CN"/>
                </w:rPr>
                <w:t>O</w:t>
              </w:r>
              <w:r>
                <w:rPr>
                  <w:rFonts w:eastAsiaTheme="minorEastAsia" w:cs="Arial" w:hint="eastAsia"/>
                  <w:color w:val="FF0000"/>
                  <w:u w:val="single"/>
                  <w:lang w:eastAsia="zh-CN"/>
                </w:rPr>
                <w:t>ption 1: TBD</w:t>
              </w:r>
            </w:ins>
          </w:p>
          <w:p w14:paraId="1B53AA48" w14:textId="77777777" w:rsidR="003A029B" w:rsidRDefault="003A029B" w:rsidP="003A029B">
            <w:pPr>
              <w:pStyle w:val="TAN"/>
              <w:snapToGrid w:val="0"/>
              <w:spacing w:line="360" w:lineRule="auto"/>
              <w:rPr>
                <w:ins w:id="831" w:author="RP-252021" w:date="2025-09-08T16:58:00Z" w16du:dateUtc="2025-09-08T14:58:00Z"/>
                <w:rFonts w:cs="Arial"/>
                <w:color w:val="FF0000"/>
                <w:u w:val="single"/>
                <w:lang w:eastAsia="zh-CN"/>
              </w:rPr>
            </w:pPr>
            <w:ins w:id="832" w:author="RP-252001" w:date="2025-09-04T17:18:00Z" w16du:dateUtc="2025-09-04T15:18:00Z">
              <w:r>
                <w:rPr>
                  <w:rFonts w:cs="Arial"/>
                  <w:color w:val="FF0000"/>
                  <w:u w:val="single"/>
                  <w:lang w:eastAsia="zh-CN"/>
                </w:rPr>
                <w:t>O</w:t>
              </w:r>
              <w:r>
                <w:rPr>
                  <w:rFonts w:cs="Arial" w:hint="eastAsia"/>
                  <w:color w:val="FF0000"/>
                  <w:u w:val="single"/>
                  <w:lang w:eastAsia="zh-CN"/>
                </w:rPr>
                <w:t>ption 2: To be discussed in</w:t>
              </w:r>
              <w:r w:rsidRPr="0059692E">
                <w:rPr>
                  <w:rFonts w:cs="Arial" w:hint="eastAsia"/>
                  <w:color w:val="FF0000"/>
                  <w:u w:val="single"/>
                  <w:lang w:eastAsia="zh-CN"/>
                </w:rPr>
                <w:t xml:space="preserve"> </w:t>
              </w:r>
              <w:r w:rsidRPr="0059692E">
                <w:rPr>
                  <w:color w:val="FF0000"/>
                  <w:u w:val="single"/>
                  <w:lang w:eastAsia="zh-CN"/>
                </w:rPr>
                <w:t>working</w:t>
              </w:r>
              <w:r w:rsidRPr="0059692E">
                <w:rPr>
                  <w:rFonts w:hint="eastAsia"/>
                  <w:color w:val="FF0000"/>
                  <w:u w:val="single"/>
                  <w:lang w:eastAsia="zh-CN"/>
                </w:rPr>
                <w:t xml:space="preserve"> group</w:t>
              </w:r>
              <w:r>
                <w:rPr>
                  <w:rFonts w:cs="Arial" w:hint="eastAsia"/>
                  <w:color w:val="FF0000"/>
                  <w:u w:val="single"/>
                  <w:lang w:eastAsia="zh-CN"/>
                </w:rPr>
                <w:t>.</w:t>
              </w:r>
            </w:ins>
          </w:p>
          <w:p w14:paraId="142A7815" w14:textId="77777777" w:rsidR="00D22525" w:rsidRDefault="00D22525" w:rsidP="003A029B">
            <w:pPr>
              <w:pStyle w:val="TAN"/>
              <w:snapToGrid w:val="0"/>
              <w:spacing w:line="360" w:lineRule="auto"/>
              <w:rPr>
                <w:ins w:id="833" w:author="RP-252021" w:date="2025-09-08T16:58:00Z" w16du:dateUtc="2025-09-08T14:58:00Z"/>
                <w:rFonts w:cs="Arial"/>
                <w:color w:val="FF0000"/>
                <w:u w:val="single"/>
                <w:lang w:eastAsia="zh-CN"/>
              </w:rPr>
            </w:pPr>
          </w:p>
          <w:p w14:paraId="4D58D39E" w14:textId="77777777" w:rsidR="00D22525" w:rsidRPr="00D22525" w:rsidRDefault="00D22525" w:rsidP="00D22525">
            <w:pPr>
              <w:pStyle w:val="TAN"/>
              <w:snapToGrid w:val="0"/>
              <w:spacing w:line="360" w:lineRule="auto"/>
              <w:rPr>
                <w:ins w:id="834" w:author="RP-252021" w:date="2025-09-08T16:58:00Z" w16du:dateUtc="2025-09-08T14:58:00Z"/>
                <w:rFonts w:cs="Arial"/>
                <w:lang w:eastAsia="zh-CN"/>
              </w:rPr>
            </w:pPr>
            <w:ins w:id="835" w:author="RP-252021" w:date="2025-09-08T16:58:00Z" w16du:dateUtc="2025-09-08T14:58:00Z">
              <w:r w:rsidRPr="00D22525">
                <w:rPr>
                  <w:rFonts w:cs="Arial"/>
                  <w:lang w:eastAsia="zh-CN"/>
                </w:rPr>
                <w:t>Sensing target type: Human, or UAV</w:t>
              </w:r>
            </w:ins>
          </w:p>
          <w:p w14:paraId="63BB2F0F" w14:textId="77777777" w:rsidR="00D22525" w:rsidRPr="00D22525" w:rsidRDefault="00D22525" w:rsidP="00D22525">
            <w:pPr>
              <w:pStyle w:val="TAN"/>
              <w:snapToGrid w:val="0"/>
              <w:spacing w:line="360" w:lineRule="auto"/>
              <w:rPr>
                <w:ins w:id="836" w:author="RP-252021" w:date="2025-09-08T16:58:00Z" w16du:dateUtc="2025-09-08T14:58:00Z"/>
                <w:rFonts w:cs="Arial"/>
                <w:lang w:eastAsia="zh-CN"/>
              </w:rPr>
            </w:pPr>
            <w:ins w:id="837" w:author="RP-252021" w:date="2025-09-08T16:58:00Z" w16du:dateUtc="2025-09-08T14:58:00Z">
              <w:r w:rsidRPr="00D22525">
                <w:rPr>
                  <w:rFonts w:cs="Arial"/>
                  <w:lang w:eastAsia="zh-CN"/>
                </w:rPr>
                <w:t xml:space="preserve">Distribution: </w:t>
              </w:r>
            </w:ins>
          </w:p>
          <w:p w14:paraId="1F094A69" w14:textId="32ED9D9D" w:rsidR="00D22525" w:rsidRPr="00D22525" w:rsidRDefault="00D22525">
            <w:pPr>
              <w:pStyle w:val="TAN"/>
              <w:numPr>
                <w:ilvl w:val="0"/>
                <w:numId w:val="26"/>
              </w:numPr>
              <w:snapToGrid w:val="0"/>
              <w:spacing w:line="360" w:lineRule="auto"/>
              <w:rPr>
                <w:ins w:id="838" w:author="RP-252021" w:date="2025-09-08T16:58:00Z" w16du:dateUtc="2025-09-08T14:58:00Z"/>
                <w:rFonts w:cs="Arial"/>
                <w:lang w:eastAsia="zh-CN"/>
              </w:rPr>
              <w:pPrChange w:id="839" w:author="RP-252021" w:date="2025-09-08T16:58:00Z" w16du:dateUtc="2025-09-08T14:58:00Z">
                <w:pPr>
                  <w:pStyle w:val="TAN"/>
                  <w:snapToGrid w:val="0"/>
                  <w:spacing w:line="360" w:lineRule="auto"/>
                </w:pPr>
              </w:pPrChange>
            </w:pPr>
            <w:ins w:id="840" w:author="RP-252021" w:date="2025-09-08T16:58:00Z" w16du:dateUtc="2025-09-08T14:58:00Z">
              <w:r w:rsidRPr="00D22525">
                <w:rPr>
                  <w:rFonts w:cs="Arial"/>
                  <w:lang w:eastAsia="zh-CN"/>
                </w:rPr>
                <w:t>100% outdoor</w:t>
              </w:r>
            </w:ins>
          </w:p>
          <w:p w14:paraId="42787091" w14:textId="08B4FD84" w:rsidR="00D22525" w:rsidRPr="00D22525" w:rsidRDefault="00D22525">
            <w:pPr>
              <w:pStyle w:val="TAN"/>
              <w:numPr>
                <w:ilvl w:val="0"/>
                <w:numId w:val="26"/>
              </w:numPr>
              <w:snapToGrid w:val="0"/>
              <w:spacing w:line="360" w:lineRule="auto"/>
              <w:rPr>
                <w:ins w:id="841" w:author="RP-252021" w:date="2025-09-08T16:58:00Z" w16du:dateUtc="2025-09-08T14:58:00Z"/>
                <w:rFonts w:cs="Arial"/>
                <w:lang w:eastAsia="zh-CN"/>
              </w:rPr>
              <w:pPrChange w:id="842" w:author="RP-252021" w:date="2025-09-08T16:58:00Z" w16du:dateUtc="2025-09-08T14:58:00Z">
                <w:pPr>
                  <w:pStyle w:val="TAN"/>
                  <w:snapToGrid w:val="0"/>
                  <w:spacing w:line="360" w:lineRule="auto"/>
                </w:pPr>
              </w:pPrChange>
            </w:pPr>
            <w:ins w:id="843" w:author="RP-252021" w:date="2025-09-08T16:58:00Z" w16du:dateUtc="2025-09-08T14:58:00Z">
              <w:r w:rsidRPr="00D22525">
                <w:rPr>
                  <w:rFonts w:cs="Arial"/>
                  <w:lang w:eastAsia="zh-CN"/>
                </w:rPr>
                <w:t xml:space="preserve">Horizontal for human or UAV: uniformly distributed within a sensing area (e.g., </w:t>
              </w:r>
              <w:proofErr w:type="spellStart"/>
              <w:r w:rsidRPr="00D22525">
                <w:rPr>
                  <w:rFonts w:cs="Arial"/>
                  <w:lang w:eastAsia="zh-CN"/>
                </w:rPr>
                <w:t>center</w:t>
              </w:r>
              <w:proofErr w:type="spellEnd"/>
              <w:r w:rsidRPr="00D22525">
                <w:rPr>
                  <w:rFonts w:cs="Arial"/>
                  <w:lang w:eastAsia="zh-CN"/>
                </w:rPr>
                <w:t xml:space="preserve"> cell)</w:t>
              </w:r>
            </w:ins>
          </w:p>
          <w:p w14:paraId="21833D06" w14:textId="1E0072F2" w:rsidR="00D22525" w:rsidRPr="00D22525" w:rsidRDefault="00D22525">
            <w:pPr>
              <w:pStyle w:val="TAN"/>
              <w:numPr>
                <w:ilvl w:val="0"/>
                <w:numId w:val="26"/>
              </w:numPr>
              <w:snapToGrid w:val="0"/>
              <w:spacing w:line="360" w:lineRule="auto"/>
              <w:rPr>
                <w:ins w:id="844" w:author="RP-252021" w:date="2025-09-08T16:58:00Z" w16du:dateUtc="2025-09-08T14:58:00Z"/>
                <w:rFonts w:cs="Arial"/>
                <w:lang w:eastAsia="zh-CN"/>
              </w:rPr>
              <w:pPrChange w:id="845" w:author="RP-252021" w:date="2025-09-08T16:58:00Z" w16du:dateUtc="2025-09-08T14:58:00Z">
                <w:pPr>
                  <w:pStyle w:val="TAN"/>
                  <w:snapToGrid w:val="0"/>
                  <w:spacing w:line="360" w:lineRule="auto"/>
                </w:pPr>
              </w:pPrChange>
            </w:pPr>
            <w:ins w:id="846" w:author="RP-252021" w:date="2025-09-08T16:58:00Z" w16du:dateUtc="2025-09-08T14:58:00Z">
              <w:r w:rsidRPr="00D22525">
                <w:rPr>
                  <w:rFonts w:cs="Arial"/>
                  <w:lang w:eastAsia="zh-CN"/>
                </w:rPr>
                <w:t xml:space="preserve">Vertical for UAV: Uniformly distributed between 25m and 300m </w:t>
              </w:r>
            </w:ins>
          </w:p>
          <w:p w14:paraId="42C8DA8F" w14:textId="77777777" w:rsidR="00D22525" w:rsidRPr="00D22525" w:rsidRDefault="00D22525" w:rsidP="00D22525">
            <w:pPr>
              <w:pStyle w:val="TAN"/>
              <w:snapToGrid w:val="0"/>
              <w:spacing w:line="360" w:lineRule="auto"/>
              <w:rPr>
                <w:ins w:id="847" w:author="RP-252021" w:date="2025-09-08T16:58:00Z" w16du:dateUtc="2025-09-08T14:58:00Z"/>
                <w:rFonts w:cs="Arial"/>
                <w:lang w:eastAsia="zh-CN"/>
              </w:rPr>
            </w:pPr>
            <w:ins w:id="848" w:author="RP-252021" w:date="2025-09-08T16:58:00Z" w16du:dateUtc="2025-09-08T14:58:00Z">
              <w:r w:rsidRPr="00D22525">
                <w:rPr>
                  <w:rFonts w:cs="Arial"/>
                  <w:lang w:eastAsia="zh-CN"/>
                </w:rPr>
                <w:t>Mobility:</w:t>
              </w:r>
            </w:ins>
          </w:p>
          <w:p w14:paraId="2E756F73" w14:textId="58AEAB7A" w:rsidR="00D22525" w:rsidRPr="00D22525" w:rsidRDefault="00D22525">
            <w:pPr>
              <w:pStyle w:val="TAN"/>
              <w:numPr>
                <w:ilvl w:val="0"/>
                <w:numId w:val="27"/>
              </w:numPr>
              <w:snapToGrid w:val="0"/>
              <w:spacing w:line="360" w:lineRule="auto"/>
              <w:rPr>
                <w:ins w:id="849" w:author="RP-252021" w:date="2025-09-08T16:58:00Z" w16du:dateUtc="2025-09-08T14:58:00Z"/>
                <w:rFonts w:cs="Arial"/>
                <w:lang w:eastAsia="zh-CN"/>
              </w:rPr>
              <w:pPrChange w:id="850" w:author="RP-252021" w:date="2025-09-08T16:58:00Z" w16du:dateUtc="2025-09-08T14:58:00Z">
                <w:pPr>
                  <w:pStyle w:val="TAN"/>
                  <w:snapToGrid w:val="0"/>
                  <w:spacing w:line="360" w:lineRule="auto"/>
                </w:pPr>
              </w:pPrChange>
            </w:pPr>
            <w:ins w:id="851" w:author="RP-252021" w:date="2025-09-08T16:58:00Z" w16du:dateUtc="2025-09-08T14:58:00Z">
              <w:r w:rsidRPr="00D22525">
                <w:rPr>
                  <w:rFonts w:cs="Arial"/>
                  <w:lang w:eastAsia="zh-CN"/>
                </w:rPr>
                <w:t>Human: 3km/h</w:t>
              </w:r>
            </w:ins>
          </w:p>
          <w:p w14:paraId="20BE6E7D" w14:textId="77777777" w:rsidR="00D22525" w:rsidRDefault="00D22525">
            <w:pPr>
              <w:pStyle w:val="TAN"/>
              <w:numPr>
                <w:ilvl w:val="0"/>
                <w:numId w:val="27"/>
              </w:numPr>
              <w:snapToGrid w:val="0"/>
              <w:spacing w:line="360" w:lineRule="auto"/>
              <w:rPr>
                <w:ins w:id="852" w:author="RP-252126" w:date="2025-09-09T08:10:00Z" w16du:dateUtc="2025-09-09T06:10:00Z"/>
                <w:rFonts w:cs="Arial"/>
                <w:lang w:eastAsia="zh-CN"/>
              </w:rPr>
            </w:pPr>
            <w:ins w:id="853" w:author="RP-252021" w:date="2025-09-08T16:58:00Z" w16du:dateUtc="2025-09-08T14:58:00Z">
              <w:r w:rsidRPr="00D22525">
                <w:rPr>
                  <w:rFonts w:cs="Arial"/>
                  <w:lang w:eastAsia="zh-CN"/>
                </w:rPr>
                <w:t>UAV: horizontal - uniform distribution between 0km/h and 180km/h; vertical 0km/h</w:t>
              </w:r>
            </w:ins>
          </w:p>
          <w:p w14:paraId="1B678BCA" w14:textId="77777777" w:rsidR="00112A78" w:rsidRDefault="00112A78" w:rsidP="00112A78">
            <w:pPr>
              <w:pStyle w:val="TAN"/>
              <w:snapToGrid w:val="0"/>
              <w:spacing w:line="360" w:lineRule="auto"/>
              <w:rPr>
                <w:ins w:id="854" w:author="RP-252126" w:date="2025-09-09T08:10:00Z" w16du:dateUtc="2025-09-09T06:10:00Z"/>
                <w:rFonts w:cs="Arial"/>
                <w:lang w:eastAsia="zh-CN"/>
              </w:rPr>
            </w:pPr>
          </w:p>
          <w:p w14:paraId="170192BE" w14:textId="77777777" w:rsidR="00112A78" w:rsidRPr="009B63FD" w:rsidRDefault="00112A78" w:rsidP="00112A78">
            <w:pPr>
              <w:keepNext/>
              <w:keepLines/>
              <w:spacing w:after="0" w:line="360" w:lineRule="auto"/>
              <w:rPr>
                <w:ins w:id="855" w:author="RP-252126" w:date="2025-09-09T08:10:00Z" w16du:dateUtc="2025-09-09T06:10:00Z"/>
                <w:rFonts w:ascii="Arial" w:eastAsia="Yu Mincho" w:hAnsi="Arial" w:cs="Arial"/>
                <w:sz w:val="18"/>
                <w:lang w:eastAsia="zh-CN"/>
              </w:rPr>
            </w:pPr>
            <w:ins w:id="856" w:author="RP-252126" w:date="2025-09-09T08:10:00Z" w16du:dateUtc="2025-09-09T06:10:00Z">
              <w:r w:rsidRPr="009B63FD">
                <w:rPr>
                  <w:rFonts w:ascii="Arial" w:eastAsia="Yu Mincho" w:hAnsi="Arial" w:cs="Arial"/>
                  <w:sz w:val="18"/>
                  <w:lang w:eastAsia="zh-CN"/>
                </w:rPr>
                <w:t xml:space="preserve">[10] sensing targets per </w:t>
              </w:r>
              <w:proofErr w:type="spellStart"/>
              <w:r w:rsidRPr="009B63FD">
                <w:rPr>
                  <w:rFonts w:ascii="Arial" w:eastAsia="Yu Mincho" w:hAnsi="Arial" w:cs="Arial"/>
                  <w:sz w:val="18"/>
                  <w:lang w:eastAsia="zh-CN"/>
                </w:rPr>
                <w:t>TRxP</w:t>
              </w:r>
              <w:proofErr w:type="spellEnd"/>
              <w:r>
                <w:rPr>
                  <w:rFonts w:ascii="Arial" w:hAnsi="Arial" w:cs="Arial"/>
                  <w:sz w:val="18"/>
                  <w:lang w:eastAsia="zh-CN"/>
                </w:rPr>
                <w:t xml:space="preserve"> NOTE6</w:t>
              </w:r>
            </w:ins>
          </w:p>
          <w:p w14:paraId="32674FD3" w14:textId="77777777" w:rsidR="00112A78" w:rsidRPr="009B63FD" w:rsidRDefault="00112A78" w:rsidP="00112A78">
            <w:pPr>
              <w:keepNext/>
              <w:keepLines/>
              <w:spacing w:after="0" w:line="360" w:lineRule="auto"/>
              <w:rPr>
                <w:ins w:id="857" w:author="RP-252126" w:date="2025-09-09T08:10:00Z" w16du:dateUtc="2025-09-09T06:10:00Z"/>
                <w:rFonts w:ascii="Arial" w:eastAsia="Yu Mincho" w:hAnsi="Arial" w:cs="Arial"/>
                <w:sz w:val="18"/>
                <w:lang w:eastAsia="zh-CN"/>
              </w:rPr>
            </w:pPr>
            <w:ins w:id="858" w:author="RP-252126" w:date="2025-09-09T08:10:00Z" w16du:dateUtc="2025-09-09T06:10:00Z">
              <w:r w:rsidRPr="009B63FD">
                <w:rPr>
                  <w:rFonts w:ascii="Arial" w:eastAsia="Yu Mincho" w:hAnsi="Arial" w:cs="Arial"/>
                  <w:sz w:val="18"/>
                  <w:lang w:eastAsia="zh-CN"/>
                </w:rPr>
                <w:t xml:space="preserve">UAV is up to 160km/h, Vehicle is up to 60km/h, Human is up to 10km/h. </w:t>
              </w:r>
            </w:ins>
          </w:p>
          <w:p w14:paraId="23D88346" w14:textId="406E3276" w:rsidR="00112A78" w:rsidRPr="006C46A9" w:rsidRDefault="00112A78" w:rsidP="00112A78">
            <w:pPr>
              <w:pStyle w:val="TAN"/>
              <w:snapToGrid w:val="0"/>
              <w:spacing w:line="360" w:lineRule="auto"/>
              <w:rPr>
                <w:ins w:id="859" w:author="RP-252001" w:date="2025-09-04T17:18:00Z" w16du:dateUtc="2025-09-04T15:18:00Z"/>
                <w:rFonts w:cs="Arial"/>
                <w:lang w:eastAsia="zh-CN"/>
              </w:rPr>
            </w:pPr>
            <w:ins w:id="860" w:author="RP-252126" w:date="2025-09-09T08:10:00Z" w16du:dateUtc="2025-09-09T06:10:00Z">
              <w:r w:rsidRPr="009B63FD">
                <w:rPr>
                  <w:rFonts w:eastAsia="Yu Mincho" w:cs="Arial"/>
                  <w:lang w:eastAsia="zh-CN"/>
                </w:rPr>
                <w:t>Whether to u</w:t>
              </w:r>
              <w:r w:rsidRPr="009B63FD">
                <w:rPr>
                  <w:rFonts w:cs="Arial"/>
                  <w:lang w:eastAsia="zh-CN"/>
                </w:rPr>
                <w:t>se or sense environmental object depends on the evaluation methodology.</w:t>
              </w:r>
            </w:ins>
          </w:p>
        </w:tc>
      </w:tr>
    </w:tbl>
    <w:p w14:paraId="3866DAC6" w14:textId="77777777" w:rsidR="009B55CB" w:rsidRDefault="009B55CB" w:rsidP="00E57E9E">
      <w:pPr>
        <w:rPr>
          <w:ins w:id="861" w:author="RP-252121" w:date="2025-09-05T12:26:00Z" w16du:dateUtc="2025-09-05T10:26:00Z"/>
          <w:lang w:eastAsia="zh-CN"/>
        </w:rPr>
      </w:pPr>
    </w:p>
    <w:p w14:paraId="06C5E880" w14:textId="77777777" w:rsidR="00AB5FB2" w:rsidRPr="006964B7" w:rsidRDefault="00AB5FB2" w:rsidP="00AB5FB2">
      <w:pPr>
        <w:pStyle w:val="NO"/>
        <w:snapToGrid w:val="0"/>
        <w:spacing w:after="0" w:line="360" w:lineRule="auto"/>
        <w:rPr>
          <w:ins w:id="862" w:author="RP-252121" w:date="2025-09-05T12:26:00Z" w16du:dateUtc="2025-09-05T10:26:00Z"/>
          <w:rFonts w:eastAsiaTheme="minorEastAsia"/>
          <w:lang w:val="sv-SE" w:eastAsia="zh-CN"/>
        </w:rPr>
      </w:pPr>
      <w:ins w:id="863" w:author="RP-252121" w:date="2025-09-05T12:26:00Z" w16du:dateUtc="2025-09-05T10:26:00Z">
        <w:r w:rsidRPr="006964B7">
          <w:rPr>
            <w:lang w:val="sv-SE"/>
          </w:rPr>
          <w:t>NOTE1:</w:t>
        </w:r>
        <w:r w:rsidRPr="006964B7">
          <w:rPr>
            <w:lang w:val="sv-SE"/>
          </w:rPr>
          <w:tab/>
          <w:t>The options noted here are for evaluation purpose, and do not mandate the deployment of these options or preclude the study of other spectrum options</w:t>
        </w:r>
        <w:r w:rsidRPr="006964B7">
          <w:rPr>
            <w:lang w:val="sv-SE" w:eastAsia="zh-CN"/>
          </w:rPr>
          <w:t>.</w:t>
        </w:r>
        <w:r w:rsidRPr="006964B7">
          <w:rPr>
            <w:lang w:val="sv-SE"/>
          </w:rPr>
          <w:t xml:space="preserve"> A range of bands from </w:t>
        </w:r>
        <w:r w:rsidRPr="006964B7">
          <w:t>3300</w:t>
        </w:r>
        <w:r w:rsidRPr="006964B7">
          <w:rPr>
            <w:lang w:val="sv-SE"/>
          </w:rPr>
          <w:t xml:space="preserve"> – </w:t>
        </w:r>
        <w:r w:rsidRPr="006964B7">
          <w:t>4990MHz</w:t>
        </w:r>
        <w:r w:rsidRPr="006964B7">
          <w:rPr>
            <w:lang w:val="sv-SE"/>
          </w:rPr>
          <w:t xml:space="preserve"> identified for WRC-1</w:t>
        </w:r>
        <w:r w:rsidRPr="006964B7">
          <w:rPr>
            <w:lang w:val="sv-SE" w:eastAsia="zh-CN"/>
          </w:rPr>
          <w:t>5</w:t>
        </w:r>
        <w:r w:rsidRPr="006964B7">
          <w:rPr>
            <w:lang w:val="sv-SE"/>
          </w:rPr>
          <w:t xml:space="preserve"> are currently being considered and around </w:t>
        </w:r>
        <w:r w:rsidRPr="006964B7">
          <w:rPr>
            <w:lang w:val="sv-SE" w:eastAsia="zh-CN"/>
          </w:rPr>
          <w:t>4G</w:t>
        </w:r>
        <w:r w:rsidRPr="006964B7">
          <w:rPr>
            <w:lang w:val="sv-SE"/>
          </w:rPr>
          <w:t>Hz is chosen as a proxy for this range.</w:t>
        </w:r>
        <w:r w:rsidRPr="006964B7">
          <w:t xml:space="preserve"> </w:t>
        </w:r>
        <w:r w:rsidRPr="006964B7">
          <w:rPr>
            <w:lang w:val="sv-SE"/>
          </w:rPr>
          <w:t>A range of bands from 6 425-7 125 MHz identified for WRC-23 are currently being considered and around 7</w:t>
        </w:r>
        <w:r w:rsidRPr="006964B7">
          <w:rPr>
            <w:rFonts w:eastAsiaTheme="minorEastAsia" w:hint="eastAsia"/>
            <w:lang w:val="sv-SE" w:eastAsia="zh-CN"/>
          </w:rPr>
          <w:t>GH</w:t>
        </w:r>
        <w:r w:rsidRPr="006964B7">
          <w:rPr>
            <w:lang w:val="sv-SE"/>
          </w:rPr>
          <w:t>z is chosen as a proxy for this range.</w:t>
        </w:r>
        <w:r w:rsidRPr="006964B7">
          <w:rPr>
            <w:rFonts w:eastAsiaTheme="minorEastAsia" w:hint="eastAsia"/>
            <w:lang w:val="sv-SE" w:eastAsia="zh-CN"/>
          </w:rPr>
          <w:t xml:space="preserve"> </w:t>
        </w:r>
        <w:r w:rsidRPr="006964B7">
          <w:rPr>
            <w:lang w:val="sv-SE"/>
          </w:rPr>
          <w:t xml:space="preserve">A range of bands from </w:t>
        </w:r>
        <w:r w:rsidRPr="006964B7">
          <w:rPr>
            <w:lang w:val="sv-SE" w:eastAsia="zh-CN"/>
          </w:rPr>
          <w:t>24.25</w:t>
        </w:r>
        <w:r w:rsidRPr="006964B7">
          <w:rPr>
            <w:lang w:val="sv-SE"/>
          </w:rPr>
          <w:t xml:space="preserve"> GHz – </w:t>
        </w:r>
        <w:r w:rsidRPr="006964B7">
          <w:rPr>
            <w:lang w:val="sv-SE" w:eastAsia="zh-CN"/>
          </w:rPr>
          <w:t>52.6</w:t>
        </w:r>
        <w:r w:rsidRPr="006964B7">
          <w:rPr>
            <w:lang w:val="sv-SE"/>
          </w:rPr>
          <w:t xml:space="preserve"> GHz identified for WRC-19 are currently being considered and around 30 GHz is chosen as a proxy for this range.</w:t>
        </w:r>
      </w:ins>
    </w:p>
    <w:p w14:paraId="71751F55" w14:textId="77777777" w:rsidR="00AB5FB2" w:rsidRPr="006964B7" w:rsidRDefault="00AB5FB2" w:rsidP="00AB5FB2">
      <w:pPr>
        <w:pStyle w:val="NO"/>
        <w:snapToGrid w:val="0"/>
        <w:spacing w:after="0" w:line="360" w:lineRule="auto"/>
        <w:rPr>
          <w:ins w:id="864" w:author="RP-252121" w:date="2025-09-05T12:26:00Z" w16du:dateUtc="2025-09-05T10:26:00Z"/>
          <w:lang w:val="sv-SE" w:eastAsia="zh-CN"/>
        </w:rPr>
      </w:pPr>
      <w:ins w:id="865" w:author="RP-252121" w:date="2025-09-05T12:26:00Z" w16du:dateUtc="2025-09-05T10:26:00Z">
        <w:r w:rsidRPr="006964B7">
          <w:rPr>
            <w:lang w:val="sv-SE"/>
          </w:rPr>
          <w:t>NOTE2:</w:t>
        </w:r>
        <w:r w:rsidRPr="006964B7">
          <w:rPr>
            <w:lang w:val="sv-SE"/>
          </w:rPr>
          <w:tab/>
          <w:t>T</w:t>
        </w:r>
        <w:r w:rsidRPr="006964B7">
          <w:rPr>
            <w:lang w:val="sv-SE" w:eastAsia="zh-CN"/>
          </w:rPr>
          <w:t xml:space="preserve">he aggregated system bandwidth is the total bandwidth typically assumed to derive the values for some KPIs such as area traffic capacity and user experienced data rate. It is </w:t>
        </w:r>
        <w:r w:rsidRPr="006964B7">
          <w:rPr>
            <w:rFonts w:eastAsiaTheme="minorEastAsia" w:hint="eastAsia"/>
            <w:lang w:val="sv-SE" w:eastAsia="zh-CN"/>
          </w:rPr>
          <w:t xml:space="preserve">not </w:t>
        </w:r>
        <w:r w:rsidRPr="006964B7">
          <w:rPr>
            <w:lang w:val="sv-SE" w:eastAsia="zh-CN"/>
          </w:rPr>
          <w:t>allowed to simulate a smaller bandwidth than the aggregated system bandwidth and transform the results to a larger bandwidth. The transformation method should then be described, including the modelling of power limitations.</w:t>
        </w:r>
      </w:ins>
    </w:p>
    <w:p w14:paraId="353FFFDB" w14:textId="77777777" w:rsidR="00AB5FB2" w:rsidRPr="006964B7" w:rsidRDefault="00AB5FB2" w:rsidP="00AB5FB2">
      <w:pPr>
        <w:pStyle w:val="NO"/>
        <w:snapToGrid w:val="0"/>
        <w:spacing w:after="0" w:line="360" w:lineRule="auto"/>
        <w:rPr>
          <w:ins w:id="866" w:author="RP-252121" w:date="2025-09-05T12:26:00Z" w16du:dateUtc="2025-09-05T10:26:00Z"/>
          <w:lang w:val="sv-SE"/>
        </w:rPr>
      </w:pPr>
      <w:ins w:id="867" w:author="RP-252121" w:date="2025-09-05T12:26:00Z" w16du:dateUtc="2025-09-05T10:26:00Z">
        <w:r w:rsidRPr="006964B7">
          <w:rPr>
            <w:lang w:val="sv-SE"/>
          </w:rPr>
          <w:t>NOTE3:</w:t>
        </w:r>
        <w:r w:rsidRPr="006964B7">
          <w:rPr>
            <w:lang w:val="sv-SE"/>
          </w:rPr>
          <w:tab/>
          <w:t>Step 1 shall be used for the evaluation of spectral efficiency KPIs. Step2 shall be used for the evaluation of the other deployment scenario dependant KPIs.</w:t>
        </w:r>
      </w:ins>
    </w:p>
    <w:p w14:paraId="734757B0" w14:textId="77777777" w:rsidR="00AB5FB2" w:rsidRPr="006964B7" w:rsidRDefault="00AB5FB2" w:rsidP="00AB5FB2">
      <w:pPr>
        <w:pStyle w:val="NO"/>
        <w:snapToGrid w:val="0"/>
        <w:spacing w:after="0" w:line="360" w:lineRule="auto"/>
        <w:rPr>
          <w:ins w:id="868" w:author="RP-252121" w:date="2025-09-05T12:26:00Z" w16du:dateUtc="2025-09-05T10:26:00Z"/>
          <w:rFonts w:eastAsia="MS Mincho"/>
          <w:lang w:eastAsia="ja-JP"/>
        </w:rPr>
      </w:pPr>
      <w:ins w:id="869" w:author="RP-252121" w:date="2025-09-05T12:26:00Z" w16du:dateUtc="2025-09-05T10:26:00Z">
        <w:r w:rsidRPr="006964B7">
          <w:rPr>
            <w:rFonts w:eastAsia="MS Mincho"/>
            <w:lang w:eastAsia="ja-JP"/>
          </w:rPr>
          <w:t>NOTE4:</w:t>
        </w:r>
        <w:r w:rsidRPr="006964B7">
          <w:rPr>
            <w:rFonts w:eastAsia="MS Mincho"/>
            <w:lang w:eastAsia="ja-JP"/>
          </w:rPr>
          <w:tab/>
          <w:t xml:space="preserve">This value is the baseline and other number of micro </w:t>
        </w:r>
        <w:proofErr w:type="spellStart"/>
        <w:r w:rsidRPr="006964B7">
          <w:rPr>
            <w:rFonts w:eastAsia="MS Mincho"/>
            <w:lang w:eastAsia="ja-JP"/>
          </w:rPr>
          <w:t>TRxPs</w:t>
        </w:r>
        <w:proofErr w:type="spellEnd"/>
        <w:r w:rsidRPr="006964B7">
          <w:rPr>
            <w:rFonts w:eastAsia="MS Mincho"/>
            <w:lang w:eastAsia="ja-JP"/>
          </w:rPr>
          <w:t xml:space="preserve"> per macro </w:t>
        </w:r>
        <w:proofErr w:type="spellStart"/>
        <w:r w:rsidRPr="006964B7">
          <w:rPr>
            <w:rFonts w:eastAsia="MS Mincho"/>
            <w:lang w:eastAsia="ja-JP"/>
          </w:rPr>
          <w:t>TRxP</w:t>
        </w:r>
        <w:proofErr w:type="spellEnd"/>
        <w:r w:rsidRPr="006964B7">
          <w:rPr>
            <w:rFonts w:eastAsia="MS Mincho"/>
            <w:lang w:eastAsia="ja-JP"/>
          </w:rPr>
          <w:t xml:space="preserve"> (e.g., 6 or 10) is not precluded.</w:t>
        </w:r>
      </w:ins>
    </w:p>
    <w:p w14:paraId="12FBE0B1" w14:textId="77777777" w:rsidR="00AB5FB2" w:rsidRPr="006964B7" w:rsidRDefault="00AB5FB2" w:rsidP="00AB5FB2">
      <w:pPr>
        <w:pStyle w:val="NO"/>
        <w:snapToGrid w:val="0"/>
        <w:spacing w:after="0" w:line="360" w:lineRule="auto"/>
        <w:rPr>
          <w:ins w:id="870" w:author="RP-252121" w:date="2025-09-05T12:26:00Z" w16du:dateUtc="2025-09-05T10:26:00Z"/>
          <w:rFonts w:eastAsia="MS Mincho"/>
          <w:lang w:eastAsia="ja-JP"/>
        </w:rPr>
      </w:pPr>
      <w:ins w:id="871" w:author="RP-252121" w:date="2025-09-05T12:26:00Z" w16du:dateUtc="2025-09-05T10:26:00Z">
        <w:r w:rsidRPr="006964B7">
          <w:rPr>
            <w:lang w:eastAsia="zh-CN"/>
          </w:rPr>
          <w:t>NOTE</w:t>
        </w:r>
        <w:r w:rsidRPr="006964B7">
          <w:rPr>
            <w:rFonts w:eastAsia="MS Mincho"/>
            <w:lang w:eastAsia="ja-JP"/>
          </w:rPr>
          <w:t>5:</w:t>
        </w:r>
        <w:r w:rsidRPr="006964B7">
          <w:rPr>
            <w:rFonts w:eastAsia="MS Mincho"/>
            <w:lang w:eastAsia="ja-JP"/>
          </w:rPr>
          <w:tab/>
          <w:t xml:space="preserve">The maximum number of </w:t>
        </w:r>
        <w:r w:rsidRPr="006964B7">
          <w:rPr>
            <w:lang w:eastAsia="zh-CN"/>
          </w:rPr>
          <w:t xml:space="preserve">antenna elements </w:t>
        </w:r>
        <w:r w:rsidRPr="006964B7">
          <w:rPr>
            <w:rFonts w:eastAsia="MS Mincho"/>
            <w:lang w:eastAsia="ja-JP"/>
          </w:rPr>
          <w:t xml:space="preserve">is a working assumption. </w:t>
        </w:r>
        <w:r w:rsidRPr="006964B7">
          <w:rPr>
            <w:lang w:eastAsia="zh-CN"/>
          </w:rPr>
          <w:t>3GPP needs to strive to meet the target with typical antenna configurations</w:t>
        </w:r>
        <w:r w:rsidRPr="006964B7">
          <w:rPr>
            <w:rFonts w:eastAsia="MS Mincho"/>
            <w:lang w:eastAsia="ja-JP"/>
          </w:rPr>
          <w:t>.</w:t>
        </w:r>
      </w:ins>
    </w:p>
    <w:p w14:paraId="63E7B38D" w14:textId="77777777" w:rsidR="00AB5FB2" w:rsidRPr="006964B7" w:rsidRDefault="00AB5FB2" w:rsidP="00AB5FB2">
      <w:pPr>
        <w:pStyle w:val="NO"/>
        <w:snapToGrid w:val="0"/>
        <w:spacing w:after="0" w:line="360" w:lineRule="auto"/>
        <w:rPr>
          <w:ins w:id="872" w:author="RP-252121" w:date="2025-09-05T12:26:00Z" w16du:dateUtc="2025-09-05T10:26:00Z"/>
          <w:rFonts w:eastAsia="MS Mincho"/>
          <w:lang w:eastAsia="ja-JP"/>
        </w:rPr>
      </w:pPr>
      <w:ins w:id="873" w:author="RP-252121" w:date="2025-09-05T12:26:00Z" w16du:dateUtc="2025-09-05T10:26:00Z">
        <w:r w:rsidRPr="006964B7">
          <w:rPr>
            <w:rFonts w:eastAsia="MS Mincho"/>
            <w:lang w:eastAsia="ja-JP"/>
          </w:rPr>
          <w:t>NOTE6:</w:t>
        </w:r>
        <w:r w:rsidRPr="006964B7">
          <w:rPr>
            <w:rFonts w:eastAsia="MS Mincho"/>
            <w:lang w:eastAsia="ja-JP"/>
          </w:rPr>
          <w:tab/>
        </w:r>
        <w:r w:rsidRPr="006964B7">
          <w:rPr>
            <w:lang w:val="sv-SE" w:eastAsia="zh-CN"/>
          </w:rPr>
          <w:t xml:space="preserve">10 users per TRxP </w:t>
        </w:r>
        <w:r w:rsidRPr="006964B7">
          <w:rPr>
            <w:rFonts w:eastAsia="MS Mincho"/>
            <w:lang w:val="sv-SE" w:eastAsia="ja-JP"/>
          </w:rPr>
          <w:t xml:space="preserve">is the baseline </w:t>
        </w:r>
        <w:r w:rsidRPr="006964B7">
          <w:rPr>
            <w:lang w:val="sv-SE" w:eastAsia="zh-CN"/>
          </w:rPr>
          <w:t>with full buffer traffic</w:t>
        </w:r>
        <w:r w:rsidRPr="006964B7">
          <w:rPr>
            <w:rFonts w:eastAsia="MS Mincho"/>
            <w:lang w:eastAsia="ja-JP"/>
          </w:rPr>
          <w:t xml:space="preserve">. 20 users per macro </w:t>
        </w:r>
        <w:proofErr w:type="spellStart"/>
        <w:r w:rsidRPr="006964B7">
          <w:rPr>
            <w:rFonts w:eastAsia="MS Mincho"/>
            <w:lang w:eastAsia="ja-JP"/>
          </w:rPr>
          <w:t>TRxP</w:t>
        </w:r>
        <w:proofErr w:type="spellEnd"/>
        <w:r w:rsidRPr="006964B7">
          <w:rPr>
            <w:rFonts w:eastAsia="MS Mincho"/>
            <w:lang w:eastAsia="ja-JP"/>
          </w:rPr>
          <w:t xml:space="preserve"> with full buffer traffic is not precluded.</w:t>
        </w:r>
      </w:ins>
    </w:p>
    <w:p w14:paraId="451C5D1C" w14:textId="77777777" w:rsidR="00AB5FB2" w:rsidRDefault="00AB5FB2" w:rsidP="00E57E9E">
      <w:pPr>
        <w:rPr>
          <w:ins w:id="874" w:author="RP-252126" w:date="2025-09-09T08:10:00Z" w16du:dateUtc="2025-09-09T06:10:00Z"/>
          <w:lang w:eastAsia="zh-CN"/>
        </w:rPr>
      </w:pPr>
    </w:p>
    <w:p w14:paraId="52714DD3" w14:textId="77777777" w:rsidR="00112A78" w:rsidRPr="009B63FD" w:rsidRDefault="00112A78" w:rsidP="00112A78">
      <w:pPr>
        <w:pStyle w:val="NO"/>
        <w:spacing w:beforeLines="50" w:before="120" w:after="120"/>
        <w:ind w:left="0" w:firstLine="0"/>
        <w:jc w:val="both"/>
        <w:rPr>
          <w:ins w:id="875" w:author="RP-252126" w:date="2025-09-09T08:10:00Z" w16du:dateUtc="2025-09-09T06:10:00Z"/>
        </w:rPr>
      </w:pPr>
      <w:ins w:id="876" w:author="RP-252126" w:date="2025-09-09T08:10:00Z" w16du:dateUtc="2025-09-09T06:10:00Z">
        <w:r w:rsidRPr="009B63FD">
          <w:t>NOTE1:</w:t>
        </w:r>
        <w:r w:rsidRPr="009B63FD">
          <w:tab/>
          <w:t>It is allowed to simulate a smaller bandwidth than the system bandwidth and transform the results to a larger bandwidth. The transformation method should then be described, including the modelling of power limitations.</w:t>
        </w:r>
      </w:ins>
    </w:p>
    <w:p w14:paraId="5FC37B75" w14:textId="77777777" w:rsidR="00112A78" w:rsidRPr="009B63FD" w:rsidRDefault="00112A78" w:rsidP="00112A78">
      <w:pPr>
        <w:pStyle w:val="NO"/>
        <w:spacing w:after="120"/>
        <w:ind w:left="0" w:firstLine="0"/>
        <w:jc w:val="both"/>
        <w:rPr>
          <w:ins w:id="877" w:author="RP-252126" w:date="2025-09-09T08:10:00Z" w16du:dateUtc="2025-09-09T06:10:00Z"/>
          <w:rFonts w:eastAsia="MS Mincho"/>
          <w:lang w:val="sv-SE" w:eastAsia="ja-JP"/>
        </w:rPr>
      </w:pPr>
      <w:ins w:id="878" w:author="RP-252126" w:date="2025-09-09T08:10:00Z" w16du:dateUtc="2025-09-09T06:10:00Z">
        <w:r w:rsidRPr="009B63FD">
          <w:t>NOTE</w:t>
        </w:r>
        <w:r w:rsidRPr="009B63FD">
          <w:rPr>
            <w:rFonts w:eastAsia="MS Mincho"/>
            <w:lang w:eastAsia="ja-JP"/>
          </w:rPr>
          <w:t>2</w:t>
        </w:r>
        <w:r w:rsidRPr="009B63FD">
          <w:t>:</w:t>
        </w:r>
        <w:r w:rsidRPr="009B63FD">
          <w:tab/>
          <w:t>"</w:t>
        </w:r>
        <w:r w:rsidRPr="009B63FD">
          <w:rPr>
            <w:rFonts w:eastAsia="MS Mincho"/>
            <w:lang w:val="sv-SE" w:eastAsia="ja-JP"/>
          </w:rPr>
          <w:t>DL + UL" refers to either of the following two cases:</w:t>
        </w:r>
      </w:ins>
    </w:p>
    <w:p w14:paraId="69640F3E" w14:textId="77777777" w:rsidR="00112A78" w:rsidRPr="009B63FD" w:rsidRDefault="00112A78" w:rsidP="00112A78">
      <w:pPr>
        <w:rPr>
          <w:ins w:id="879" w:author="RP-252126" w:date="2025-09-09T08:10:00Z" w16du:dateUtc="2025-09-09T06:10:00Z"/>
          <w:rFonts w:eastAsia="MS Mincho"/>
          <w:lang w:val="sv-SE" w:eastAsia="ja-JP"/>
        </w:rPr>
      </w:pPr>
      <w:ins w:id="880" w:author="RP-252126" w:date="2025-09-09T08:10:00Z" w16du:dateUtc="2025-09-09T06:10:00Z">
        <w:r w:rsidRPr="009B63FD">
          <w:rPr>
            <w:rFonts w:eastAsia="MS Mincho"/>
            <w:lang w:val="sv-SE" w:eastAsia="ja-JP"/>
          </w:rPr>
          <w:t>1.</w:t>
        </w:r>
        <w:r w:rsidRPr="009B63FD">
          <w:rPr>
            <w:rFonts w:eastAsia="MS Mincho"/>
            <w:lang w:val="sv-SE" w:eastAsia="ja-JP"/>
          </w:rPr>
          <w:tab/>
          <w:t>FDD with symmetric bandwidth allocations between DL and UL.</w:t>
        </w:r>
      </w:ins>
    </w:p>
    <w:p w14:paraId="3EA9B243" w14:textId="77777777" w:rsidR="00112A78" w:rsidRPr="009B63FD" w:rsidRDefault="00112A78" w:rsidP="00112A78">
      <w:pPr>
        <w:rPr>
          <w:ins w:id="881" w:author="RP-252126" w:date="2025-09-09T08:10:00Z" w16du:dateUtc="2025-09-09T06:10:00Z"/>
          <w:rFonts w:eastAsia="MS Mincho"/>
          <w:lang w:val="sv-SE" w:eastAsia="ja-JP"/>
        </w:rPr>
      </w:pPr>
      <w:ins w:id="882" w:author="RP-252126" w:date="2025-09-09T08:10:00Z" w16du:dateUtc="2025-09-09T06:10:00Z">
        <w:r w:rsidRPr="009B63FD">
          <w:rPr>
            <w:rFonts w:eastAsia="MS Mincho"/>
            <w:lang w:val="sv-SE" w:eastAsia="ja-JP"/>
          </w:rPr>
          <w:t>2.</w:t>
        </w:r>
        <w:r w:rsidRPr="009B63FD">
          <w:rPr>
            <w:rFonts w:eastAsia="MS Mincho"/>
            <w:lang w:val="sv-SE" w:eastAsia="ja-JP"/>
          </w:rPr>
          <w:tab/>
          <w:t>TDD with the  system bandwidth used for either DL or UL via switching in time-domain.</w:t>
        </w:r>
      </w:ins>
    </w:p>
    <w:p w14:paraId="0F288E08" w14:textId="77777777" w:rsidR="00112A78" w:rsidRPr="009B63FD" w:rsidRDefault="00112A78" w:rsidP="00112A78">
      <w:pPr>
        <w:pStyle w:val="NO"/>
        <w:spacing w:after="120"/>
        <w:ind w:left="0" w:firstLine="0"/>
        <w:jc w:val="both"/>
        <w:rPr>
          <w:ins w:id="883" w:author="RP-252126" w:date="2025-09-09T08:10:00Z" w16du:dateUtc="2025-09-09T06:10:00Z"/>
        </w:rPr>
      </w:pPr>
      <w:ins w:id="884" w:author="RP-252126" w:date="2025-09-09T08:10:00Z" w16du:dateUtc="2025-09-09T06:10:00Z">
        <w:r w:rsidRPr="009B63FD">
          <w:t>NOTE3:</w:t>
        </w:r>
        <w:r w:rsidRPr="009B63FD">
          <w:tab/>
          <w:t>ISD 200m is the baseline, other number of ISD (e.g., 250 m) is not precluded.</w:t>
        </w:r>
      </w:ins>
    </w:p>
    <w:p w14:paraId="21DD8CA5" w14:textId="77777777" w:rsidR="00112A78" w:rsidRPr="009B63FD" w:rsidRDefault="00112A78" w:rsidP="00112A78">
      <w:pPr>
        <w:pStyle w:val="NO"/>
        <w:spacing w:after="120"/>
        <w:ind w:left="0" w:firstLine="0"/>
        <w:jc w:val="both"/>
        <w:rPr>
          <w:ins w:id="885" w:author="RP-252126" w:date="2025-09-09T08:10:00Z" w16du:dateUtc="2025-09-09T06:10:00Z"/>
        </w:rPr>
      </w:pPr>
      <w:ins w:id="886" w:author="RP-252126" w:date="2025-09-09T08:10:00Z" w16du:dateUtc="2025-09-09T06:10:00Z">
        <w:r w:rsidRPr="009B63FD">
          <w:t>NOTE4:</w:t>
        </w:r>
        <w:r w:rsidRPr="009B63FD">
          <w:tab/>
          <w:t>The maximum number of antenna elements is a working assumption. 3GPP needs to strive to meet the target with typical antenna configurations. The specific typical antenna configurations may be different for different device types and need further study.</w:t>
        </w:r>
      </w:ins>
    </w:p>
    <w:p w14:paraId="4B695136" w14:textId="77777777" w:rsidR="00112A78" w:rsidRPr="009B63FD" w:rsidRDefault="00112A78" w:rsidP="00112A78">
      <w:pPr>
        <w:pStyle w:val="NO"/>
        <w:spacing w:after="120"/>
        <w:ind w:left="0" w:firstLine="0"/>
        <w:jc w:val="both"/>
        <w:rPr>
          <w:ins w:id="887" w:author="RP-252126" w:date="2025-09-09T08:10:00Z" w16du:dateUtc="2025-09-09T06:10:00Z"/>
        </w:rPr>
      </w:pPr>
      <w:ins w:id="888" w:author="RP-252126" w:date="2025-09-09T08:10:00Z" w16du:dateUtc="2025-09-09T06:10:00Z">
        <w:r w:rsidRPr="009B63FD">
          <w:t>NOTE5:</w:t>
        </w:r>
        <w:r w:rsidRPr="009B63FD">
          <w:tab/>
          <w:t xml:space="preserve">[10, 30] users per </w:t>
        </w:r>
        <w:proofErr w:type="spellStart"/>
        <w:r w:rsidRPr="009B63FD">
          <w:t>TRxP</w:t>
        </w:r>
        <w:proofErr w:type="spellEnd"/>
        <w:r w:rsidRPr="009B63FD">
          <w:t xml:space="preserve"> is the baseline, other number of users per </w:t>
        </w:r>
        <w:proofErr w:type="spellStart"/>
        <w:r w:rsidRPr="009B63FD">
          <w:t>TRxP</w:t>
        </w:r>
        <w:proofErr w:type="spellEnd"/>
        <w:r w:rsidRPr="009B63FD">
          <w:t xml:space="preserve"> (e.g., 20</w:t>
        </w:r>
        <w:r w:rsidRPr="009B63FD">
          <w:rPr>
            <w:lang w:eastAsia="zh-CN"/>
          </w:rPr>
          <w:t xml:space="preserve">, </w:t>
        </w:r>
        <w:r w:rsidRPr="009B63FD">
          <w:t>50) is not precluded.</w:t>
        </w:r>
      </w:ins>
    </w:p>
    <w:p w14:paraId="225D5218" w14:textId="77777777" w:rsidR="00112A78" w:rsidRPr="00C60AE4" w:rsidRDefault="00112A78" w:rsidP="00112A78">
      <w:pPr>
        <w:pStyle w:val="NO"/>
        <w:spacing w:after="120"/>
        <w:ind w:left="0" w:firstLine="0"/>
        <w:jc w:val="both"/>
        <w:rPr>
          <w:ins w:id="889" w:author="RP-252126" w:date="2025-09-09T08:10:00Z" w16du:dateUtc="2025-09-09T06:10:00Z"/>
        </w:rPr>
      </w:pPr>
      <w:ins w:id="890" w:author="RP-252126" w:date="2025-09-09T08:10:00Z" w16du:dateUtc="2025-09-09T06:10:00Z">
        <w:r w:rsidRPr="009B63FD">
          <w:t>NOTE6:</w:t>
        </w:r>
        <w:r w:rsidRPr="009B63FD">
          <w:tab/>
          <w:t xml:space="preserve">Sensing target number per </w:t>
        </w:r>
        <w:proofErr w:type="spellStart"/>
        <w:r w:rsidRPr="009B63FD">
          <w:t>TRxP</w:t>
        </w:r>
        <w:proofErr w:type="spellEnd"/>
        <w:r w:rsidRPr="009B63FD">
          <w:t xml:space="preserve"> depends on the use cases and sensing target type, [10] sensing targets per </w:t>
        </w:r>
        <w:proofErr w:type="spellStart"/>
        <w:r w:rsidRPr="009B63FD">
          <w:t>TRxP</w:t>
        </w:r>
        <w:proofErr w:type="spellEnd"/>
        <w:r w:rsidRPr="009B63FD">
          <w:t xml:space="preserve"> are starting point, other number of sensing targets per </w:t>
        </w:r>
        <w:proofErr w:type="spellStart"/>
        <w:r w:rsidRPr="009B63FD">
          <w:t>TRxP</w:t>
        </w:r>
        <w:proofErr w:type="spellEnd"/>
        <w:r w:rsidRPr="009B63FD">
          <w:t xml:space="preserve"> (e.g. 20 or others) is not precluded.</w:t>
        </w:r>
      </w:ins>
    </w:p>
    <w:p w14:paraId="71233583" w14:textId="77777777" w:rsidR="00112A78" w:rsidRPr="009B63FD" w:rsidRDefault="00112A78" w:rsidP="00112A78">
      <w:pPr>
        <w:pStyle w:val="NO"/>
        <w:spacing w:after="120"/>
        <w:ind w:left="0" w:firstLine="0"/>
        <w:jc w:val="both"/>
        <w:rPr>
          <w:ins w:id="891" w:author="RP-252126" w:date="2025-09-09T08:10:00Z" w16du:dateUtc="2025-09-09T06:10:00Z"/>
        </w:rPr>
      </w:pPr>
      <w:ins w:id="892" w:author="RP-252126" w:date="2025-09-09T08:10:00Z" w16du:dateUtc="2025-09-09T06:10:00Z">
        <w:r w:rsidRPr="009B63FD">
          <w:t xml:space="preserve">NOTE7: For non-full-buffer traffic with QoS requirement, use XR traffic models in TR 38.838 for XR composite requirement evaluation, use FTP-3 with packet delay budget requirement for energy </w:t>
        </w:r>
        <w:r>
          <w:t>efficiency</w:t>
        </w:r>
        <w:r w:rsidRPr="009B63FD">
          <w:t xml:space="preserve"> evaluation, and use AI/ML traffic models for AI/ML related capability evaluation. </w:t>
        </w:r>
      </w:ins>
    </w:p>
    <w:p w14:paraId="56C1D31F" w14:textId="77777777" w:rsidR="00112A78" w:rsidRPr="00E23254" w:rsidRDefault="00112A78" w:rsidP="00E57E9E">
      <w:pPr>
        <w:rPr>
          <w:lang w:eastAsia="zh-CN"/>
        </w:rPr>
      </w:pPr>
    </w:p>
    <w:p w14:paraId="0D98259B" w14:textId="44585F1A" w:rsidR="002A6C9D" w:rsidRDefault="002A6C9D" w:rsidP="002A6C9D">
      <w:pPr>
        <w:pStyle w:val="berschrift2"/>
        <w:rPr>
          <w:lang w:eastAsia="zh-CN"/>
        </w:rPr>
      </w:pPr>
      <w:r w:rsidRPr="007F023A">
        <w:rPr>
          <w:lang w:eastAsia="zh-CN"/>
        </w:rPr>
        <w:t>4</w:t>
      </w:r>
      <w:r w:rsidRPr="007F023A">
        <w:t>.</w:t>
      </w:r>
      <w:r w:rsidRPr="007F023A">
        <w:rPr>
          <w:lang w:eastAsia="zh-CN"/>
        </w:rPr>
        <w:t>3</w:t>
      </w:r>
      <w:r w:rsidRPr="007F023A">
        <w:tab/>
      </w:r>
      <w:r w:rsidRPr="007F023A">
        <w:rPr>
          <w:lang w:eastAsia="zh-CN"/>
        </w:rPr>
        <w:t>Rural</w:t>
      </w:r>
    </w:p>
    <w:p w14:paraId="30B9B1C4" w14:textId="03762A73" w:rsidR="002C3D7C" w:rsidRPr="004B6E81" w:rsidRDefault="002C3D7C" w:rsidP="004B6E81">
      <w:pPr>
        <w:overflowPunct w:val="0"/>
        <w:autoSpaceDE w:val="0"/>
        <w:autoSpaceDN w:val="0"/>
        <w:adjustRightInd w:val="0"/>
        <w:textAlignment w:val="baseline"/>
      </w:pPr>
      <w:r w:rsidRPr="004B6E81">
        <w:t xml:space="preserve">The rural deployment scenario focuses on larger and continuous coverage. The key characteristics of this scenario are continuous wide area coverage supporting </w:t>
      </w:r>
      <w:ins w:id="893" w:author="RP-252123" w:date="2025-09-04T14:20:00Z" w16du:dateUtc="2025-09-04T12:20:00Z">
        <w:r w:rsidR="00477EDB" w:rsidRPr="00200354">
          <w:t xml:space="preserve">stationary and nomadic devices as well as </w:t>
        </w:r>
      </w:ins>
      <w:r w:rsidRPr="004B6E81">
        <w:t>high speed vehicles</w:t>
      </w:r>
      <w:ins w:id="894" w:author="RP-252123" w:date="2025-09-04T14:21:00Z" w16du:dateUtc="2025-09-04T12:21:00Z">
        <w:r w:rsidR="00477EDB">
          <w:t xml:space="preserve"> </w:t>
        </w:r>
        <w:r w:rsidR="00477EDB" w:rsidRPr="00200354">
          <w:t>(cars, trains)</w:t>
        </w:r>
      </w:ins>
      <w:r w:rsidRPr="004B6E81">
        <w:t xml:space="preserve">. This scenario will be noise-limited and/or interference-limited, using macro </w:t>
      </w:r>
      <w:proofErr w:type="spellStart"/>
      <w:r w:rsidRPr="004B6E81">
        <w:t>TRxPs</w:t>
      </w:r>
      <w:proofErr w:type="spellEnd"/>
      <w:r w:rsidRPr="004B6E81">
        <w:t>.</w:t>
      </w:r>
    </w:p>
    <w:p w14:paraId="5EE57D33" w14:textId="77777777" w:rsidR="002C3D7C" w:rsidRPr="004B6E81" w:rsidRDefault="002C3D7C" w:rsidP="004B6E81">
      <w:pPr>
        <w:overflowPunct w:val="0"/>
        <w:autoSpaceDE w:val="0"/>
        <w:autoSpaceDN w:val="0"/>
        <w:adjustRightInd w:val="0"/>
        <w:textAlignment w:val="baseline"/>
      </w:pPr>
      <w:r w:rsidRPr="004B6E81">
        <w:t xml:space="preserve">Some of its attributes are listed in Table </w:t>
      </w:r>
      <w:r w:rsidRPr="004B6E81">
        <w:rPr>
          <w:rFonts w:hint="eastAsia"/>
        </w:rPr>
        <w:t>4.3</w:t>
      </w:r>
      <w:r w:rsidRPr="004B6E81">
        <w:t>.</w:t>
      </w:r>
    </w:p>
    <w:p w14:paraId="5F5588FB" w14:textId="77777777" w:rsidR="004B677B" w:rsidRPr="006C46A9" w:rsidRDefault="004B677B" w:rsidP="004B677B">
      <w:pPr>
        <w:pStyle w:val="TH"/>
        <w:snapToGrid w:val="0"/>
        <w:spacing w:before="0" w:after="0" w:line="360" w:lineRule="auto"/>
        <w:rPr>
          <w:rFonts w:cs="Arial"/>
          <w:lang w:eastAsia="zh-CN"/>
        </w:rPr>
      </w:pPr>
      <w:r w:rsidRPr="006C46A9">
        <w:rPr>
          <w:rFonts w:cs="Arial"/>
          <w:lang w:eastAsia="zh-CN"/>
        </w:rPr>
        <w:t xml:space="preserve">Table </w:t>
      </w:r>
      <w:r w:rsidRPr="006C46A9">
        <w:rPr>
          <w:rFonts w:eastAsiaTheme="minorEastAsia" w:cs="Arial"/>
          <w:lang w:eastAsia="zh-CN"/>
        </w:rPr>
        <w:t>4.3</w:t>
      </w:r>
      <w:r w:rsidRPr="006C46A9">
        <w:rPr>
          <w:rFonts w:cs="Arial"/>
          <w:lang w:eastAsia="zh-CN"/>
        </w:rPr>
        <w:t>: Attributes for rural scenario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7509"/>
      </w:tblGrid>
      <w:tr w:rsidR="004B677B" w:rsidRPr="006C46A9" w14:paraId="0E9626D1" w14:textId="77777777" w:rsidTr="00774542">
        <w:tc>
          <w:tcPr>
            <w:tcW w:w="1847" w:type="dxa"/>
            <w:tcBorders>
              <w:bottom w:val="single" w:sz="4" w:space="0" w:color="auto"/>
            </w:tcBorders>
          </w:tcPr>
          <w:p w14:paraId="6F74F20D" w14:textId="77777777" w:rsidR="004B677B" w:rsidRPr="006C46A9" w:rsidRDefault="004B677B" w:rsidP="00774542">
            <w:pPr>
              <w:pStyle w:val="TAH"/>
              <w:snapToGrid w:val="0"/>
              <w:spacing w:line="360" w:lineRule="auto"/>
              <w:rPr>
                <w:rFonts w:cs="Arial"/>
                <w:lang w:eastAsia="zh-CN"/>
              </w:rPr>
            </w:pPr>
            <w:r w:rsidRPr="006C46A9">
              <w:rPr>
                <w:rFonts w:cs="Arial"/>
                <w:lang w:eastAsia="zh-CN"/>
              </w:rPr>
              <w:t>Attributes</w:t>
            </w:r>
          </w:p>
        </w:tc>
        <w:tc>
          <w:tcPr>
            <w:tcW w:w="7509" w:type="dxa"/>
            <w:tcBorders>
              <w:bottom w:val="single" w:sz="4" w:space="0" w:color="auto"/>
            </w:tcBorders>
          </w:tcPr>
          <w:p w14:paraId="7476DA00" w14:textId="77777777" w:rsidR="004B677B" w:rsidRPr="006C46A9" w:rsidRDefault="004B677B" w:rsidP="00774542">
            <w:pPr>
              <w:pStyle w:val="TAH"/>
              <w:snapToGrid w:val="0"/>
              <w:spacing w:line="360" w:lineRule="auto"/>
              <w:rPr>
                <w:rFonts w:cs="Arial"/>
                <w:lang w:eastAsia="zh-CN"/>
              </w:rPr>
            </w:pPr>
            <w:r w:rsidRPr="006C46A9">
              <w:rPr>
                <w:rFonts w:cs="Arial"/>
                <w:lang w:eastAsia="zh-CN"/>
              </w:rPr>
              <w:t>Values or assumptions</w:t>
            </w:r>
          </w:p>
        </w:tc>
      </w:tr>
      <w:tr w:rsidR="004B677B" w:rsidRPr="006C46A9" w14:paraId="3D866B84" w14:textId="77777777" w:rsidTr="00774542">
        <w:tc>
          <w:tcPr>
            <w:tcW w:w="1847" w:type="dxa"/>
            <w:shd w:val="clear" w:color="auto" w:fill="FFFFFF"/>
          </w:tcPr>
          <w:p w14:paraId="315BDA4C" w14:textId="77777777" w:rsidR="004B677B" w:rsidRPr="006C46A9" w:rsidRDefault="004B677B" w:rsidP="00774542">
            <w:pPr>
              <w:pStyle w:val="TAL"/>
              <w:snapToGrid w:val="0"/>
              <w:spacing w:line="360" w:lineRule="auto"/>
              <w:rPr>
                <w:rFonts w:cs="Arial"/>
                <w:lang w:eastAsia="zh-CN"/>
              </w:rPr>
            </w:pPr>
            <w:r w:rsidRPr="006C46A9">
              <w:rPr>
                <w:rFonts w:cs="Arial"/>
                <w:lang w:eastAsia="zh-CN"/>
              </w:rPr>
              <w:t xml:space="preserve">Carrier Frequency </w:t>
            </w:r>
          </w:p>
        </w:tc>
        <w:tc>
          <w:tcPr>
            <w:tcW w:w="7509" w:type="dxa"/>
            <w:shd w:val="clear" w:color="auto" w:fill="FFFFFF"/>
          </w:tcPr>
          <w:p w14:paraId="2BD25C32" w14:textId="1A3A2862" w:rsidR="004B677B" w:rsidRPr="00A4383F" w:rsidRDefault="004B677B" w:rsidP="00774542">
            <w:pPr>
              <w:pStyle w:val="TAL"/>
              <w:snapToGrid w:val="0"/>
              <w:spacing w:line="360" w:lineRule="auto"/>
              <w:rPr>
                <w:rFonts w:eastAsiaTheme="minorEastAsia" w:cs="Arial"/>
                <w:lang w:val="en-US" w:eastAsia="zh-CN"/>
                <w:rPrChange w:id="895" w:author="RP-252220" w:date="2025-09-05T12:07:00Z" w16du:dateUtc="2025-09-05T10:07:00Z">
                  <w:rPr>
                    <w:rFonts w:eastAsiaTheme="minorEastAsia" w:cs="Arial"/>
                    <w:lang w:eastAsia="zh-CN"/>
                  </w:rPr>
                </w:rPrChange>
              </w:rPr>
            </w:pPr>
            <w:r w:rsidRPr="006C46A9">
              <w:rPr>
                <w:rFonts w:cs="Arial"/>
                <w:lang w:eastAsia="zh-CN"/>
              </w:rPr>
              <w:t>Around 700</w:t>
            </w:r>
            <w:r w:rsidRPr="006C46A9">
              <w:rPr>
                <w:rFonts w:eastAsiaTheme="minorEastAsia" w:cs="Arial"/>
                <w:lang w:eastAsia="zh-CN"/>
              </w:rPr>
              <w:t xml:space="preserve"> </w:t>
            </w:r>
            <w:r w:rsidRPr="006C46A9">
              <w:rPr>
                <w:rFonts w:cs="Arial"/>
                <w:lang w:eastAsia="zh-CN"/>
              </w:rPr>
              <w:t>MHz (for ISD 1</w:t>
            </w:r>
            <w:r w:rsidRPr="006C46A9">
              <w:rPr>
                <w:rFonts w:eastAsiaTheme="minorEastAsia" w:cs="Arial"/>
                <w:lang w:eastAsia="zh-CN"/>
              </w:rPr>
              <w:t xml:space="preserve"> or ISD 2</w:t>
            </w:r>
            <w:r w:rsidRPr="006C46A9">
              <w:rPr>
                <w:rFonts w:cs="Arial"/>
                <w:lang w:eastAsia="zh-CN"/>
              </w:rPr>
              <w:t>)</w:t>
            </w:r>
          </w:p>
          <w:p w14:paraId="4027A1B0" w14:textId="77777777" w:rsidR="004B677B" w:rsidRPr="006C46A9" w:rsidRDefault="004B677B" w:rsidP="00774542">
            <w:pPr>
              <w:pStyle w:val="TAL"/>
              <w:snapToGrid w:val="0"/>
              <w:spacing w:line="360" w:lineRule="auto"/>
              <w:rPr>
                <w:rFonts w:eastAsiaTheme="minorEastAsia" w:cs="Arial"/>
                <w:lang w:eastAsia="zh-CN"/>
              </w:rPr>
            </w:pPr>
            <w:r w:rsidRPr="006C46A9">
              <w:rPr>
                <w:rFonts w:cs="Arial"/>
                <w:lang w:eastAsia="zh-CN"/>
              </w:rPr>
              <w:t>Around 4</w:t>
            </w:r>
            <w:r w:rsidRPr="006C46A9">
              <w:rPr>
                <w:rFonts w:eastAsiaTheme="minorEastAsia" w:cs="Arial"/>
                <w:lang w:eastAsia="zh-CN"/>
              </w:rPr>
              <w:t xml:space="preserve"> </w:t>
            </w:r>
            <w:r w:rsidRPr="006C46A9">
              <w:rPr>
                <w:rFonts w:cs="Arial"/>
                <w:lang w:eastAsia="zh-CN"/>
              </w:rPr>
              <w:t>GHz</w:t>
            </w:r>
            <w:r w:rsidRPr="006C46A9">
              <w:rPr>
                <w:rFonts w:eastAsiaTheme="minorEastAsia" w:cs="Arial"/>
                <w:lang w:eastAsia="zh-CN"/>
              </w:rPr>
              <w:t xml:space="preserve"> </w:t>
            </w:r>
            <w:r w:rsidRPr="006C46A9">
              <w:rPr>
                <w:rFonts w:cs="Arial"/>
                <w:lang w:eastAsia="zh-CN"/>
              </w:rPr>
              <w:t>(for ISD 1)</w:t>
            </w:r>
          </w:p>
          <w:p w14:paraId="4B72A744" w14:textId="4BE48237" w:rsidR="004B677B" w:rsidRPr="006C46A9" w:rsidRDefault="004B677B" w:rsidP="00774542">
            <w:pPr>
              <w:pStyle w:val="TAL"/>
              <w:snapToGrid w:val="0"/>
              <w:spacing w:line="360" w:lineRule="auto"/>
              <w:rPr>
                <w:rFonts w:eastAsiaTheme="minorEastAsia" w:cs="Arial"/>
                <w:lang w:eastAsia="zh-CN"/>
              </w:rPr>
            </w:pPr>
            <w:r w:rsidRPr="006C46A9">
              <w:rPr>
                <w:rFonts w:cs="Arial"/>
                <w:lang w:eastAsia="zh-CN"/>
              </w:rPr>
              <w:t xml:space="preserve">Around 700 MHz </w:t>
            </w:r>
            <w:r w:rsidRPr="006C46A9">
              <w:rPr>
                <w:rFonts w:eastAsiaTheme="minorEastAsia" w:cs="Arial"/>
                <w:lang w:eastAsia="zh-CN"/>
              </w:rPr>
              <w:t>+</w:t>
            </w:r>
            <w:r w:rsidRPr="006C46A9">
              <w:rPr>
                <w:rFonts w:cs="Arial"/>
                <w:lang w:eastAsia="zh-CN"/>
              </w:rPr>
              <w:t xml:space="preserve"> Around 2 GHz </w:t>
            </w:r>
            <w:r w:rsidRPr="006C46A9">
              <w:rPr>
                <w:rFonts w:eastAsia="MS Mincho" w:cs="Arial"/>
                <w:lang w:eastAsia="ja-JP"/>
              </w:rPr>
              <w:t>(for ISD 2)</w:t>
            </w:r>
          </w:p>
          <w:p w14:paraId="0887BCBD" w14:textId="26951AA6" w:rsidR="004B677B" w:rsidDel="008540D2" w:rsidRDefault="004B677B" w:rsidP="00774542">
            <w:pPr>
              <w:pStyle w:val="TAL"/>
              <w:snapToGrid w:val="0"/>
              <w:spacing w:line="360" w:lineRule="auto"/>
              <w:rPr>
                <w:ins w:id="896" w:author="RP-251993" w:date="2025-09-04T17:31:00Z" w16du:dateUtc="2025-09-04T15:31:00Z"/>
                <w:del w:id="897" w:author="MODERATOR" w:date="2025-09-17T07:08:00Z" w16du:dateUtc="2025-09-17T05:08:00Z"/>
                <w:rFonts w:cs="Arial"/>
                <w:lang w:eastAsia="zh-CN"/>
              </w:rPr>
            </w:pPr>
            <w:r w:rsidRPr="006C46A9">
              <w:rPr>
                <w:rFonts w:cs="Arial"/>
                <w:lang w:eastAsia="zh-CN"/>
              </w:rPr>
              <w:t>Around 7</w:t>
            </w:r>
            <w:ins w:id="898" w:author="RP-252121" w:date="2025-09-05T12:38:00Z" w16du:dateUtc="2025-09-05T10:38:00Z">
              <w:r w:rsidR="0043676A">
                <w:rPr>
                  <w:rFonts w:cs="Arial"/>
                  <w:lang w:eastAsia="zh-CN"/>
                </w:rPr>
                <w:t xml:space="preserve"> </w:t>
              </w:r>
            </w:ins>
            <w:r w:rsidRPr="006C46A9">
              <w:rPr>
                <w:rFonts w:cs="Arial"/>
                <w:lang w:eastAsia="zh-CN"/>
              </w:rPr>
              <w:t>GHz (ISD 1)</w:t>
            </w:r>
          </w:p>
          <w:p w14:paraId="74EDECA6" w14:textId="51FB9E71" w:rsidR="009616D2" w:rsidRPr="002A4B2D" w:rsidRDefault="009616D2" w:rsidP="002A4B2D">
            <w:pPr>
              <w:pStyle w:val="TAL"/>
              <w:snapToGrid w:val="0"/>
              <w:spacing w:line="360" w:lineRule="auto"/>
              <w:rPr>
                <w:rFonts w:cs="Arial"/>
                <w:lang w:eastAsia="zh-CN"/>
              </w:rPr>
            </w:pPr>
          </w:p>
          <w:p w14:paraId="5A605AC0" w14:textId="0A573A62" w:rsidR="004B677B" w:rsidRPr="006C46A9" w:rsidRDefault="004B677B" w:rsidP="00774542">
            <w:pPr>
              <w:pStyle w:val="TAL"/>
              <w:snapToGrid w:val="0"/>
              <w:spacing w:line="360" w:lineRule="auto"/>
              <w:rPr>
                <w:rFonts w:cs="Arial"/>
                <w:lang w:eastAsia="zh-CN"/>
              </w:rPr>
            </w:pPr>
            <w:r w:rsidRPr="006C46A9">
              <w:rPr>
                <w:rFonts w:cs="Arial"/>
                <w:lang w:eastAsia="zh-CN"/>
              </w:rPr>
              <w:t>Around 700</w:t>
            </w:r>
            <w:ins w:id="899" w:author="RP-252121" w:date="2025-09-05T12:39:00Z" w16du:dateUtc="2025-09-05T10:39:00Z">
              <w:r w:rsidR="0043676A">
                <w:rPr>
                  <w:rFonts w:cs="Arial"/>
                  <w:lang w:eastAsia="zh-CN"/>
                </w:rPr>
                <w:t xml:space="preserve"> </w:t>
              </w:r>
            </w:ins>
            <w:r w:rsidRPr="006C46A9">
              <w:rPr>
                <w:rFonts w:cs="Arial"/>
                <w:lang w:eastAsia="zh-CN"/>
              </w:rPr>
              <w:t>MHz + Around 7</w:t>
            </w:r>
            <w:ins w:id="900" w:author="RP-252121" w:date="2025-09-05T12:39:00Z" w16du:dateUtc="2025-09-05T10:39:00Z">
              <w:r w:rsidR="0043676A">
                <w:rPr>
                  <w:rFonts w:cs="Arial"/>
                  <w:lang w:eastAsia="zh-CN"/>
                </w:rPr>
                <w:t xml:space="preserve"> </w:t>
              </w:r>
            </w:ins>
            <w:r w:rsidRPr="006C46A9">
              <w:rPr>
                <w:rFonts w:cs="Arial"/>
                <w:lang w:eastAsia="zh-CN"/>
              </w:rPr>
              <w:t>GHz (for ISD 1)</w:t>
            </w:r>
          </w:p>
        </w:tc>
      </w:tr>
      <w:tr w:rsidR="004B677B" w:rsidRPr="006C46A9" w14:paraId="46D23AB0" w14:textId="77777777" w:rsidTr="00774542">
        <w:tc>
          <w:tcPr>
            <w:tcW w:w="1847" w:type="dxa"/>
            <w:shd w:val="clear" w:color="auto" w:fill="FFFFFF"/>
          </w:tcPr>
          <w:p w14:paraId="68D772C7" w14:textId="77777777" w:rsidR="004B677B" w:rsidRPr="006C46A9" w:rsidRDefault="004B677B" w:rsidP="00774542">
            <w:pPr>
              <w:pStyle w:val="TAL"/>
              <w:snapToGrid w:val="0"/>
              <w:spacing w:line="360" w:lineRule="auto"/>
              <w:rPr>
                <w:rFonts w:cs="Arial"/>
                <w:lang w:eastAsia="zh-CN"/>
              </w:rPr>
            </w:pPr>
            <w:r w:rsidRPr="006C46A9">
              <w:rPr>
                <w:rFonts w:cs="Arial"/>
                <w:lang w:eastAsia="zh-CN"/>
              </w:rPr>
              <w:t>Aggregated system bandwidth</w:t>
            </w:r>
          </w:p>
          <w:p w14:paraId="2C5B359A" w14:textId="77777777" w:rsidR="004B677B" w:rsidRPr="006C46A9" w:rsidRDefault="004B677B" w:rsidP="00774542">
            <w:pPr>
              <w:pStyle w:val="TAL"/>
              <w:snapToGrid w:val="0"/>
              <w:spacing w:line="360" w:lineRule="auto"/>
              <w:rPr>
                <w:rFonts w:cs="Arial"/>
                <w:lang w:eastAsia="zh-CN"/>
              </w:rPr>
            </w:pPr>
          </w:p>
        </w:tc>
        <w:tc>
          <w:tcPr>
            <w:tcW w:w="7509" w:type="dxa"/>
            <w:shd w:val="clear" w:color="auto" w:fill="FFFFFF"/>
          </w:tcPr>
          <w:p w14:paraId="422431B5" w14:textId="60795014" w:rsidR="004B677B" w:rsidRPr="006C46A9" w:rsidRDefault="004B677B" w:rsidP="00774542">
            <w:pPr>
              <w:pStyle w:val="TAL"/>
              <w:snapToGrid w:val="0"/>
              <w:spacing w:line="360" w:lineRule="auto"/>
              <w:rPr>
                <w:rFonts w:cs="Arial"/>
                <w:lang w:eastAsia="zh-CN"/>
              </w:rPr>
            </w:pPr>
            <w:r w:rsidRPr="006C46A9">
              <w:rPr>
                <w:rFonts w:cs="Arial"/>
                <w:lang w:eastAsia="zh-CN"/>
              </w:rPr>
              <w:t>Around 700</w:t>
            </w:r>
            <w:r w:rsidRPr="006C46A9">
              <w:rPr>
                <w:rFonts w:eastAsiaTheme="minorEastAsia" w:cs="Arial"/>
                <w:lang w:eastAsia="zh-CN"/>
              </w:rPr>
              <w:t xml:space="preserve"> </w:t>
            </w:r>
            <w:r w:rsidRPr="006C46A9">
              <w:rPr>
                <w:rFonts w:cs="Arial"/>
                <w:lang w:eastAsia="zh-CN"/>
              </w:rPr>
              <w:t xml:space="preserve">MHz: Up to </w:t>
            </w:r>
            <w:del w:id="901" w:author="RP-252021" w:date="2025-09-08T16:59:00Z" w16du:dateUtc="2025-09-08T14:59:00Z">
              <w:r w:rsidRPr="00955ED2" w:rsidDel="000964F1">
                <w:rPr>
                  <w:rFonts w:cs="Arial"/>
                  <w:highlight w:val="green"/>
                  <w:lang w:eastAsia="zh-CN"/>
                  <w:rPrChange w:id="902" w:author="MODERATOR" w:date="2025-09-17T03:25:00Z" w16du:dateUtc="2025-09-17T01:25:00Z">
                    <w:rPr>
                      <w:rFonts w:cs="Arial"/>
                      <w:lang w:eastAsia="zh-CN"/>
                    </w:rPr>
                  </w:rPrChange>
                </w:rPr>
                <w:delText>[</w:delText>
              </w:r>
            </w:del>
            <w:r w:rsidRPr="00FB5289">
              <w:rPr>
                <w:rFonts w:eastAsiaTheme="minorEastAsia" w:cs="Arial"/>
                <w:highlight w:val="green"/>
                <w:lang w:eastAsia="zh-CN"/>
                <w:rPrChange w:id="903" w:author="MODERATOR" w:date="2025-09-16T13:14:00Z" w16du:dateUtc="2025-09-16T11:14:00Z">
                  <w:rPr>
                    <w:rFonts w:eastAsiaTheme="minorEastAsia" w:cs="Arial"/>
                    <w:lang w:eastAsia="zh-CN"/>
                  </w:rPr>
                </w:rPrChange>
              </w:rPr>
              <w:t>6</w:t>
            </w:r>
            <w:r w:rsidRPr="00FB5289">
              <w:rPr>
                <w:rFonts w:cs="Arial"/>
                <w:highlight w:val="green"/>
                <w:lang w:eastAsia="zh-CN"/>
                <w:rPrChange w:id="904" w:author="MODERATOR" w:date="2025-09-16T13:14:00Z" w16du:dateUtc="2025-09-16T11:14:00Z">
                  <w:rPr>
                    <w:rFonts w:cs="Arial"/>
                    <w:lang w:eastAsia="zh-CN"/>
                  </w:rPr>
                </w:rPrChange>
              </w:rPr>
              <w:t>0</w:t>
            </w:r>
            <w:del w:id="905" w:author="RP-252021" w:date="2025-09-08T16:59:00Z" w16du:dateUtc="2025-09-08T14:59:00Z">
              <w:r w:rsidRPr="00955ED2" w:rsidDel="000964F1">
                <w:rPr>
                  <w:rFonts w:eastAsiaTheme="minorEastAsia" w:cs="Arial"/>
                  <w:highlight w:val="green"/>
                  <w:lang w:eastAsia="zh-CN"/>
                  <w:rPrChange w:id="906" w:author="MODERATOR" w:date="2025-09-17T03:25:00Z" w16du:dateUtc="2025-09-17T01:25:00Z">
                    <w:rPr>
                      <w:rFonts w:eastAsiaTheme="minorEastAsia" w:cs="Arial"/>
                      <w:lang w:eastAsia="zh-CN"/>
                    </w:rPr>
                  </w:rPrChange>
                </w:rPr>
                <w:delText>]</w:delText>
              </w:r>
            </w:del>
            <w:r w:rsidRPr="006C46A9">
              <w:rPr>
                <w:rFonts w:eastAsiaTheme="minorEastAsia" w:cs="Arial"/>
                <w:lang w:eastAsia="zh-CN"/>
              </w:rPr>
              <w:t xml:space="preserve"> </w:t>
            </w:r>
            <w:r w:rsidRPr="006C46A9">
              <w:rPr>
                <w:rFonts w:cs="Arial"/>
                <w:lang w:eastAsia="zh-CN"/>
              </w:rPr>
              <w:t>MHz</w:t>
            </w:r>
            <w:r w:rsidRPr="006C46A9">
              <w:rPr>
                <w:rFonts w:eastAsiaTheme="minorEastAsia" w:cs="Arial"/>
                <w:lang w:eastAsia="zh-CN"/>
              </w:rPr>
              <w:t xml:space="preserve"> </w:t>
            </w:r>
            <w:r w:rsidRPr="006C46A9">
              <w:rPr>
                <w:rFonts w:cs="Arial"/>
                <w:lang w:eastAsia="zh-CN"/>
              </w:rPr>
              <w:t>(DL+UL)</w:t>
            </w:r>
          </w:p>
          <w:p w14:paraId="0193C1A7" w14:textId="6343C2A9" w:rsidR="004B677B" w:rsidRPr="006C46A9" w:rsidRDefault="004B677B" w:rsidP="00774542">
            <w:pPr>
              <w:pStyle w:val="TAL"/>
              <w:snapToGrid w:val="0"/>
              <w:spacing w:line="360" w:lineRule="auto"/>
              <w:rPr>
                <w:rFonts w:cs="Arial"/>
                <w:lang w:eastAsia="zh-CN"/>
              </w:rPr>
            </w:pPr>
            <w:r w:rsidRPr="006C46A9">
              <w:rPr>
                <w:rFonts w:cs="Arial"/>
                <w:lang w:eastAsia="zh-CN"/>
              </w:rPr>
              <w:t>Around 2</w:t>
            </w:r>
            <w:ins w:id="907" w:author="RP-252121" w:date="2025-09-05T12:39:00Z" w16du:dateUtc="2025-09-05T10:39:00Z">
              <w:r w:rsidR="0043676A">
                <w:rPr>
                  <w:rFonts w:cs="Arial"/>
                  <w:lang w:eastAsia="zh-CN"/>
                </w:rPr>
                <w:t xml:space="preserve"> </w:t>
              </w:r>
            </w:ins>
            <w:r w:rsidRPr="006C46A9">
              <w:rPr>
                <w:rFonts w:cs="Arial"/>
                <w:lang w:eastAsia="zh-CN"/>
              </w:rPr>
              <w:t xml:space="preserve">GHz: Up to </w:t>
            </w:r>
            <w:del w:id="908" w:author="RP-252121" w:date="2025-09-05T12:39:00Z" w16du:dateUtc="2025-09-05T10:39:00Z">
              <w:r w:rsidRPr="00955ED2" w:rsidDel="0043676A">
                <w:rPr>
                  <w:rFonts w:cs="Arial"/>
                  <w:highlight w:val="green"/>
                  <w:lang w:eastAsia="zh-CN"/>
                  <w:rPrChange w:id="909" w:author="MODERATOR" w:date="2025-09-17T03:25:00Z" w16du:dateUtc="2025-09-17T01:25:00Z">
                    <w:rPr>
                      <w:rFonts w:cs="Arial"/>
                      <w:lang w:eastAsia="zh-CN"/>
                    </w:rPr>
                  </w:rPrChange>
                </w:rPr>
                <w:delText>[</w:delText>
              </w:r>
            </w:del>
            <w:del w:id="910" w:author="MODERATOR" w:date="2025-09-16T13:14:00Z" w16du:dateUtc="2025-09-16T11:14:00Z">
              <w:r w:rsidRPr="00D156D2" w:rsidDel="00FB5289">
                <w:rPr>
                  <w:rFonts w:cs="Arial"/>
                  <w:highlight w:val="green"/>
                  <w:lang w:eastAsia="zh-CN"/>
                  <w:rPrChange w:id="911" w:author="MODERATOR" w:date="2025-09-17T07:05:00Z" w16du:dateUtc="2025-09-17T05:05:00Z">
                    <w:rPr>
                      <w:rFonts w:cs="Arial"/>
                      <w:lang w:eastAsia="zh-CN"/>
                    </w:rPr>
                  </w:rPrChange>
                </w:rPr>
                <w:delText>120</w:delText>
              </w:r>
            </w:del>
            <w:ins w:id="912" w:author="RP-252581" w:date="2025-09-09T14:50:00Z" w16du:dateUtc="2025-09-09T12:50:00Z">
              <w:del w:id="913" w:author="MODERATOR" w:date="2025-09-16T13:14:00Z" w16du:dateUtc="2025-09-16T11:14:00Z">
                <w:r w:rsidR="002915B9" w:rsidRPr="00936FA0" w:rsidDel="00FB5289">
                  <w:rPr>
                    <w:rFonts w:cs="Arial"/>
                    <w:lang w:eastAsia="zh-CN"/>
                  </w:rPr>
                  <w:delText xml:space="preserve"> </w:delText>
                </w:r>
              </w:del>
              <w:r w:rsidR="002915B9" w:rsidRPr="00FB5289">
                <w:rPr>
                  <w:rFonts w:cs="Arial"/>
                  <w:highlight w:val="green"/>
                  <w:lang w:eastAsia="zh-CN"/>
                  <w:rPrChange w:id="914" w:author="MODERATOR" w:date="2025-09-16T13:14:00Z" w16du:dateUtc="2025-09-16T11:14:00Z">
                    <w:rPr>
                      <w:rFonts w:cs="Arial"/>
                      <w:lang w:eastAsia="zh-CN"/>
                    </w:rPr>
                  </w:rPrChange>
                </w:rPr>
                <w:t>200</w:t>
              </w:r>
            </w:ins>
            <w:del w:id="915" w:author="RP-252121" w:date="2025-09-05T12:39:00Z" w16du:dateUtc="2025-09-05T10:39:00Z">
              <w:r w:rsidRPr="00955ED2" w:rsidDel="0043676A">
                <w:rPr>
                  <w:rFonts w:cs="Arial"/>
                  <w:highlight w:val="green"/>
                  <w:lang w:eastAsia="zh-CN"/>
                  <w:rPrChange w:id="916" w:author="MODERATOR" w:date="2025-09-17T03:25:00Z" w16du:dateUtc="2025-09-17T01:25:00Z">
                    <w:rPr>
                      <w:rFonts w:cs="Arial"/>
                      <w:lang w:eastAsia="zh-CN"/>
                    </w:rPr>
                  </w:rPrChange>
                </w:rPr>
                <w:delText>]</w:delText>
              </w:r>
            </w:del>
            <w:r w:rsidRPr="006C46A9">
              <w:rPr>
                <w:rFonts w:cs="Arial"/>
                <w:lang w:eastAsia="zh-CN"/>
              </w:rPr>
              <w:t xml:space="preserve"> MHz (DL+UL)</w:t>
            </w:r>
          </w:p>
          <w:p w14:paraId="1C78CF6E" w14:textId="29E3F5C0" w:rsidR="004B677B" w:rsidRPr="006C46A9" w:rsidRDefault="004B677B" w:rsidP="00774542">
            <w:pPr>
              <w:pStyle w:val="TAL"/>
              <w:snapToGrid w:val="0"/>
              <w:spacing w:line="360" w:lineRule="auto"/>
              <w:rPr>
                <w:rFonts w:cs="Arial"/>
                <w:lang w:eastAsia="zh-CN"/>
              </w:rPr>
            </w:pPr>
            <w:r w:rsidRPr="006C46A9">
              <w:rPr>
                <w:rFonts w:cs="Arial"/>
                <w:lang w:eastAsia="zh-CN"/>
              </w:rPr>
              <w:t>Around 4</w:t>
            </w:r>
            <w:r w:rsidRPr="006C46A9">
              <w:rPr>
                <w:rFonts w:eastAsiaTheme="minorEastAsia" w:cs="Arial"/>
                <w:lang w:eastAsia="zh-CN"/>
              </w:rPr>
              <w:t xml:space="preserve"> </w:t>
            </w:r>
            <w:r w:rsidRPr="006C46A9">
              <w:rPr>
                <w:rFonts w:cs="Arial"/>
                <w:lang w:eastAsia="zh-CN"/>
              </w:rPr>
              <w:t xml:space="preserve">GHz: Up to </w:t>
            </w:r>
            <w:del w:id="917" w:author="RP-252121" w:date="2025-09-05T12:39:00Z" w16du:dateUtc="2025-09-05T10:39:00Z">
              <w:r w:rsidRPr="00955ED2" w:rsidDel="0043676A">
                <w:rPr>
                  <w:rFonts w:cs="Arial"/>
                  <w:highlight w:val="green"/>
                  <w:lang w:eastAsia="zh-CN"/>
                  <w:rPrChange w:id="918" w:author="MODERATOR" w:date="2025-09-17T03:25:00Z" w16du:dateUtc="2025-09-17T01:25:00Z">
                    <w:rPr>
                      <w:rFonts w:cs="Arial"/>
                      <w:lang w:eastAsia="zh-CN"/>
                    </w:rPr>
                  </w:rPrChange>
                </w:rPr>
                <w:delText>[</w:delText>
              </w:r>
            </w:del>
            <w:del w:id="919" w:author="MODERATOR" w:date="2025-09-17T03:23:00Z" w16du:dateUtc="2025-09-17T01:23:00Z">
              <w:r w:rsidRPr="00D156D2" w:rsidDel="00955ED2">
                <w:rPr>
                  <w:rFonts w:cs="Arial"/>
                  <w:highlight w:val="green"/>
                  <w:lang w:eastAsia="zh-CN"/>
                  <w:rPrChange w:id="920" w:author="MODERATOR" w:date="2025-09-17T07:05:00Z" w16du:dateUtc="2025-09-17T05:05:00Z">
                    <w:rPr>
                      <w:rFonts w:cs="Arial"/>
                      <w:lang w:eastAsia="zh-CN"/>
                    </w:rPr>
                  </w:rPrChange>
                </w:rPr>
                <w:delText>200</w:delText>
              </w:r>
            </w:del>
            <w:ins w:id="921" w:author="MODERATOR" w:date="2025-09-17T03:23:00Z" w16du:dateUtc="2025-09-17T01:23:00Z">
              <w:r w:rsidR="00955ED2" w:rsidRPr="00D156D2">
                <w:rPr>
                  <w:rFonts w:cs="Arial"/>
                  <w:highlight w:val="green"/>
                  <w:lang w:eastAsia="zh-CN"/>
                  <w:rPrChange w:id="922" w:author="MODERATOR" w:date="2025-09-17T07:05:00Z" w16du:dateUtc="2025-09-17T05:05:00Z">
                    <w:rPr>
                      <w:rFonts w:cs="Arial"/>
                      <w:lang w:eastAsia="zh-CN"/>
                    </w:rPr>
                  </w:rPrChange>
                </w:rPr>
                <w:t>300</w:t>
              </w:r>
            </w:ins>
            <w:del w:id="923" w:author="RP-252121" w:date="2025-09-05T12:39:00Z" w16du:dateUtc="2025-09-05T10:39:00Z">
              <w:r w:rsidRPr="00955ED2" w:rsidDel="0043676A">
                <w:rPr>
                  <w:rFonts w:eastAsiaTheme="minorEastAsia" w:cs="Arial"/>
                  <w:highlight w:val="green"/>
                  <w:lang w:eastAsia="zh-CN"/>
                  <w:rPrChange w:id="924" w:author="MODERATOR" w:date="2025-09-17T03:25:00Z" w16du:dateUtc="2025-09-17T01:25:00Z">
                    <w:rPr>
                      <w:rFonts w:eastAsiaTheme="minorEastAsia" w:cs="Arial"/>
                      <w:lang w:eastAsia="zh-CN"/>
                    </w:rPr>
                  </w:rPrChange>
                </w:rPr>
                <w:delText>]</w:delText>
              </w:r>
            </w:del>
            <w:r w:rsidRPr="006C46A9">
              <w:rPr>
                <w:rFonts w:eastAsiaTheme="minorEastAsia" w:cs="Arial"/>
                <w:lang w:eastAsia="zh-CN"/>
              </w:rPr>
              <w:t xml:space="preserve"> </w:t>
            </w:r>
            <w:r w:rsidRPr="006C46A9">
              <w:rPr>
                <w:rFonts w:cs="Arial"/>
                <w:lang w:eastAsia="zh-CN"/>
              </w:rPr>
              <w:t>MHz (DL+UL)</w:t>
            </w:r>
          </w:p>
          <w:p w14:paraId="61BA656F" w14:textId="16387F4C" w:rsidR="004B677B" w:rsidRPr="006C46A9" w:rsidRDefault="004B677B" w:rsidP="00955ED2">
            <w:pPr>
              <w:pStyle w:val="TAL"/>
              <w:snapToGrid w:val="0"/>
              <w:spacing w:line="360" w:lineRule="auto"/>
              <w:rPr>
                <w:rFonts w:eastAsiaTheme="minorEastAsia" w:cs="Arial"/>
                <w:lang w:eastAsia="zh-CN"/>
              </w:rPr>
            </w:pPr>
            <w:r w:rsidRPr="006C46A9">
              <w:rPr>
                <w:rFonts w:cs="Arial"/>
                <w:lang w:eastAsia="zh-CN"/>
              </w:rPr>
              <w:t>Around 7GHz</w:t>
            </w:r>
            <w:ins w:id="925" w:author="MODERATOR" w:date="2025-09-17T03:23:00Z" w16du:dateUtc="2025-09-17T01:23:00Z">
              <w:r w:rsidR="00955ED2">
                <w:rPr>
                  <w:rFonts w:cs="Arial"/>
                  <w:lang w:eastAsia="zh-CN"/>
                </w:rPr>
                <w:t>:</w:t>
              </w:r>
            </w:ins>
            <w:ins w:id="926" w:author="MODERATOR" w:date="2025-09-17T03:24:00Z" w16du:dateUtc="2025-09-17T01:24:00Z">
              <w:r w:rsidR="00955ED2">
                <w:rPr>
                  <w:rFonts w:cs="Arial"/>
                  <w:lang w:eastAsia="zh-CN"/>
                </w:rPr>
                <w:t xml:space="preserve"> </w:t>
              </w:r>
            </w:ins>
            <w:del w:id="927" w:author="MODERATOR" w:date="2025-09-16T13:16:00Z" w16du:dateUtc="2025-09-16T11:16:00Z">
              <w:r w:rsidRPr="006C46A9" w:rsidDel="002A4B2D">
                <w:rPr>
                  <w:rFonts w:cs="Arial"/>
                  <w:lang w:eastAsia="zh-CN"/>
                </w:rPr>
                <w:delText xml:space="preserve"> </w:delText>
              </w:r>
            </w:del>
            <w:r w:rsidRPr="006C46A9">
              <w:rPr>
                <w:rFonts w:cs="Arial"/>
                <w:lang w:eastAsia="zh-CN"/>
              </w:rPr>
              <w:t xml:space="preserve">Up to </w:t>
            </w:r>
            <w:del w:id="928" w:author="RP-252121" w:date="2025-09-05T12:39:00Z" w16du:dateUtc="2025-09-05T10:39:00Z">
              <w:r w:rsidRPr="00955ED2" w:rsidDel="0043676A">
                <w:rPr>
                  <w:rFonts w:eastAsiaTheme="minorEastAsia" w:cs="Arial"/>
                  <w:highlight w:val="green"/>
                  <w:lang w:eastAsia="zh-CN"/>
                  <w:rPrChange w:id="929" w:author="MODERATOR" w:date="2025-09-17T03:24:00Z" w16du:dateUtc="2025-09-17T01:24:00Z">
                    <w:rPr>
                      <w:rFonts w:eastAsiaTheme="minorEastAsia" w:cs="Arial"/>
                      <w:lang w:eastAsia="zh-CN"/>
                    </w:rPr>
                  </w:rPrChange>
                </w:rPr>
                <w:delText>[</w:delText>
              </w:r>
            </w:del>
            <w:r w:rsidRPr="006C46A9">
              <w:rPr>
                <w:rFonts w:cs="Arial"/>
                <w:lang w:eastAsia="zh-CN"/>
              </w:rPr>
              <w:t>400</w:t>
            </w:r>
            <w:del w:id="930" w:author="RP-252121" w:date="2025-09-05T12:40:00Z" w16du:dateUtc="2025-09-05T10:40:00Z">
              <w:r w:rsidRPr="00955ED2" w:rsidDel="0043676A">
                <w:rPr>
                  <w:rFonts w:eastAsiaTheme="minorEastAsia" w:cs="Arial"/>
                  <w:highlight w:val="green"/>
                  <w:lang w:eastAsia="zh-CN"/>
                  <w:rPrChange w:id="931" w:author="MODERATOR" w:date="2025-09-17T03:24:00Z" w16du:dateUtc="2025-09-17T01:24:00Z">
                    <w:rPr>
                      <w:rFonts w:eastAsiaTheme="minorEastAsia" w:cs="Arial"/>
                      <w:lang w:eastAsia="zh-CN"/>
                    </w:rPr>
                  </w:rPrChange>
                </w:rPr>
                <w:delText>]</w:delText>
              </w:r>
            </w:del>
            <w:r w:rsidRPr="006C46A9">
              <w:rPr>
                <w:rFonts w:cs="Arial"/>
                <w:lang w:eastAsia="zh-CN"/>
              </w:rPr>
              <w:t xml:space="preserve"> MHz</w:t>
            </w:r>
            <w:r w:rsidRPr="006C46A9">
              <w:rPr>
                <w:rFonts w:eastAsiaTheme="minorEastAsia" w:cs="Arial"/>
                <w:lang w:eastAsia="zh-CN"/>
              </w:rPr>
              <w:t xml:space="preserve"> </w:t>
            </w:r>
            <w:r w:rsidRPr="006C46A9">
              <w:rPr>
                <w:rFonts w:cs="Arial"/>
                <w:lang w:eastAsia="zh-CN"/>
              </w:rPr>
              <w:t>(DL+UL)</w:t>
            </w:r>
          </w:p>
        </w:tc>
      </w:tr>
      <w:tr w:rsidR="004B677B" w:rsidRPr="006C46A9" w14:paraId="1718C5FE" w14:textId="77777777" w:rsidTr="00774542">
        <w:tc>
          <w:tcPr>
            <w:tcW w:w="1847" w:type="dxa"/>
            <w:shd w:val="clear" w:color="auto" w:fill="FFFFFF"/>
          </w:tcPr>
          <w:p w14:paraId="0A224E8D" w14:textId="77777777" w:rsidR="004B677B" w:rsidRPr="006C46A9" w:rsidRDefault="004B677B" w:rsidP="00774542">
            <w:pPr>
              <w:pStyle w:val="TAL"/>
              <w:snapToGrid w:val="0"/>
              <w:spacing w:line="360" w:lineRule="auto"/>
              <w:rPr>
                <w:rFonts w:cs="Arial"/>
                <w:lang w:eastAsia="zh-CN"/>
              </w:rPr>
            </w:pPr>
            <w:r w:rsidRPr="006C46A9">
              <w:rPr>
                <w:rFonts w:cs="Arial"/>
                <w:lang w:eastAsia="zh-CN"/>
              </w:rPr>
              <w:t>Layout</w:t>
            </w:r>
          </w:p>
        </w:tc>
        <w:tc>
          <w:tcPr>
            <w:tcW w:w="7509" w:type="dxa"/>
            <w:shd w:val="clear" w:color="auto" w:fill="FFFFFF"/>
          </w:tcPr>
          <w:p w14:paraId="612C3E2E" w14:textId="77777777" w:rsidR="004B677B" w:rsidRDefault="004B677B" w:rsidP="00774542">
            <w:pPr>
              <w:pStyle w:val="TAL"/>
              <w:snapToGrid w:val="0"/>
              <w:spacing w:line="360" w:lineRule="auto"/>
              <w:rPr>
                <w:ins w:id="932" w:author="RP-252581" w:date="2025-09-09T14:50:00Z" w16du:dateUtc="2025-09-09T12:50:00Z"/>
                <w:rFonts w:cs="Arial"/>
                <w:lang w:eastAsia="zh-CN"/>
              </w:rPr>
            </w:pPr>
            <w:r w:rsidRPr="006C46A9">
              <w:rPr>
                <w:rFonts w:cs="Arial"/>
                <w:lang w:eastAsia="zh-CN"/>
              </w:rPr>
              <w:t>Single layer:</w:t>
            </w:r>
          </w:p>
          <w:p w14:paraId="0B7908F8" w14:textId="645041C5" w:rsidR="002915B9" w:rsidRPr="006C46A9" w:rsidRDefault="002915B9" w:rsidP="00774542">
            <w:pPr>
              <w:pStyle w:val="TAL"/>
              <w:snapToGrid w:val="0"/>
              <w:spacing w:line="360" w:lineRule="auto"/>
              <w:rPr>
                <w:rFonts w:cs="Arial"/>
                <w:lang w:eastAsia="zh-CN"/>
              </w:rPr>
            </w:pPr>
            <w:ins w:id="933" w:author="RP-252581" w:date="2025-09-09T14:50:00Z" w16du:dateUtc="2025-09-09T12:50:00Z">
              <w:r w:rsidRPr="002915B9">
                <w:rPr>
                  <w:rFonts w:cs="Arial"/>
                  <w:lang w:eastAsia="zh-CN"/>
                </w:rPr>
                <w:t>Layout Option 1:</w:t>
              </w:r>
            </w:ins>
          </w:p>
          <w:p w14:paraId="6A5C9678" w14:textId="77777777" w:rsidR="004B677B" w:rsidRDefault="004B677B" w:rsidP="00774542">
            <w:pPr>
              <w:pStyle w:val="TAL"/>
              <w:snapToGrid w:val="0"/>
              <w:spacing w:line="360" w:lineRule="auto"/>
              <w:rPr>
                <w:ins w:id="934" w:author="RP-252220" w:date="2025-09-05T12:07:00Z" w16du:dateUtc="2025-09-05T10:07:00Z"/>
                <w:rFonts w:cs="Arial"/>
                <w:lang w:eastAsia="zh-CN"/>
              </w:rPr>
            </w:pPr>
            <w:r w:rsidRPr="006C46A9">
              <w:rPr>
                <w:rFonts w:cs="Arial"/>
                <w:lang w:eastAsia="zh-CN"/>
              </w:rPr>
              <w:t>- Hex. Grid</w:t>
            </w:r>
          </w:p>
          <w:p w14:paraId="59D8FBB6" w14:textId="77777777" w:rsidR="002915B9" w:rsidRPr="002915B9" w:rsidRDefault="002915B9" w:rsidP="002915B9">
            <w:pPr>
              <w:pStyle w:val="TAL"/>
              <w:snapToGrid w:val="0"/>
              <w:spacing w:line="360" w:lineRule="auto"/>
              <w:rPr>
                <w:ins w:id="935" w:author="RP-252581" w:date="2025-09-09T14:50:00Z" w16du:dateUtc="2025-09-09T12:50:00Z"/>
                <w:rFonts w:cs="Arial"/>
                <w:lang w:eastAsia="zh-CN"/>
              </w:rPr>
            </w:pPr>
            <w:ins w:id="936" w:author="RP-252581" w:date="2025-09-09T14:50:00Z" w16du:dateUtc="2025-09-09T12:50:00Z">
              <w:r w:rsidRPr="002915B9">
                <w:rPr>
                  <w:rFonts w:cs="Arial"/>
                  <w:lang w:eastAsia="zh-CN"/>
                </w:rPr>
                <w:t>Layout Option 2 (for extreme long-distance coverage):</w:t>
              </w:r>
            </w:ins>
          </w:p>
          <w:p w14:paraId="0E3D5418" w14:textId="743D52ED" w:rsidR="00A4383F" w:rsidRDefault="002915B9" w:rsidP="002915B9">
            <w:pPr>
              <w:pStyle w:val="TAL"/>
              <w:snapToGrid w:val="0"/>
              <w:spacing w:line="360" w:lineRule="auto"/>
              <w:rPr>
                <w:ins w:id="937" w:author="RP-252581" w:date="2025-09-09T14:50:00Z" w16du:dateUtc="2025-09-09T12:50:00Z"/>
                <w:rFonts w:cs="Arial"/>
                <w:lang w:eastAsia="zh-CN"/>
              </w:rPr>
            </w:pPr>
            <w:ins w:id="938" w:author="RP-252581" w:date="2025-09-09T14:50:00Z" w16du:dateUtc="2025-09-09T12:50:00Z">
              <w:r w:rsidRPr="002915B9">
                <w:rPr>
                  <w:rFonts w:cs="Arial"/>
                  <w:lang w:eastAsia="zh-CN"/>
                </w:rPr>
                <w:t>- Single site, around 700 MHz</w:t>
              </w:r>
            </w:ins>
          </w:p>
          <w:p w14:paraId="64E7F20E" w14:textId="77777777" w:rsidR="002915B9" w:rsidRDefault="002915B9" w:rsidP="002915B9">
            <w:pPr>
              <w:pStyle w:val="TAL"/>
              <w:snapToGrid w:val="0"/>
              <w:spacing w:line="360" w:lineRule="auto"/>
              <w:rPr>
                <w:ins w:id="939" w:author="RP-252220" w:date="2025-09-05T12:07:00Z" w16du:dateUtc="2025-09-05T10:07:00Z"/>
                <w:rFonts w:cs="Arial"/>
                <w:lang w:eastAsia="zh-CN"/>
              </w:rPr>
            </w:pPr>
          </w:p>
          <w:p w14:paraId="1F60E0BD" w14:textId="77777777" w:rsidR="00A4383F" w:rsidRDefault="00A4383F" w:rsidP="00774542">
            <w:pPr>
              <w:pStyle w:val="TAL"/>
              <w:snapToGrid w:val="0"/>
              <w:spacing w:line="360" w:lineRule="auto"/>
              <w:rPr>
                <w:ins w:id="940" w:author="RP-252021" w:date="2025-09-08T17:00:00Z" w16du:dateUtc="2025-09-08T15:00:00Z"/>
                <w:rFonts w:cs="Arial"/>
                <w:lang w:val="en-US" w:eastAsia="zh-CN"/>
              </w:rPr>
            </w:pPr>
            <w:ins w:id="941" w:author="RP-252220" w:date="2025-09-05T12:07:00Z" w16du:dateUtc="2025-09-05T10:07:00Z">
              <w:r w:rsidRPr="00A4383F">
                <w:rPr>
                  <w:rFonts w:cs="Arial"/>
                  <w:highlight w:val="yellow"/>
                  <w:lang w:val="en-US" w:eastAsia="zh-CN"/>
                  <w:rPrChange w:id="942" w:author="RP-252220" w:date="2025-09-05T12:07:00Z" w16du:dateUtc="2025-09-05T10:07:00Z">
                    <w:rPr>
                      <w:rFonts w:cs="Arial"/>
                      <w:lang w:val="en-US" w:eastAsia="zh-CN"/>
                    </w:rPr>
                  </w:rPrChange>
                </w:rPr>
                <w:t>Around 7 GHz + Around 2GHz, Around 7 GHz + Around 4GHz, Around 7 GHz + Around 700MHz</w:t>
              </w:r>
            </w:ins>
          </w:p>
          <w:p w14:paraId="795A4512" w14:textId="57EBCBEE" w:rsidR="002744B6" w:rsidRPr="00A4383F" w:rsidRDefault="002744B6" w:rsidP="00774542">
            <w:pPr>
              <w:pStyle w:val="TAL"/>
              <w:snapToGrid w:val="0"/>
              <w:spacing w:line="360" w:lineRule="auto"/>
              <w:rPr>
                <w:rFonts w:cs="Arial"/>
                <w:lang w:val="en-US" w:eastAsia="zh-CN"/>
                <w:rPrChange w:id="943" w:author="RP-252220" w:date="2025-09-05T12:07:00Z" w16du:dateUtc="2025-09-05T10:07:00Z">
                  <w:rPr>
                    <w:rFonts w:cs="Arial"/>
                    <w:lang w:eastAsia="zh-CN"/>
                  </w:rPr>
                </w:rPrChange>
              </w:rPr>
            </w:pPr>
            <w:ins w:id="944" w:author="RP-252021" w:date="2025-09-08T17:00:00Z" w16du:dateUtc="2025-09-08T15:00:00Z">
              <w:r w:rsidRPr="002744B6">
                <w:rPr>
                  <w:rFonts w:cs="Arial"/>
                  <w:lang w:val="en-US" w:eastAsia="zh-CN"/>
                </w:rPr>
                <w:t>Note: Co-site &amp; single-layer deployment for Around 700MHz+Around 2GHz/7GHz is considered.</w:t>
              </w:r>
            </w:ins>
          </w:p>
        </w:tc>
      </w:tr>
      <w:tr w:rsidR="004B677B" w:rsidRPr="006C46A9" w14:paraId="3ACC4256" w14:textId="77777777" w:rsidTr="00774542">
        <w:trPr>
          <w:trHeight w:val="773"/>
        </w:trPr>
        <w:tc>
          <w:tcPr>
            <w:tcW w:w="1847" w:type="dxa"/>
            <w:shd w:val="clear" w:color="auto" w:fill="FFFFFF"/>
          </w:tcPr>
          <w:p w14:paraId="2C705DE4" w14:textId="77777777" w:rsidR="004B677B" w:rsidRPr="006C46A9" w:rsidRDefault="004B677B" w:rsidP="00774542">
            <w:pPr>
              <w:pStyle w:val="TAL"/>
              <w:snapToGrid w:val="0"/>
              <w:spacing w:line="360" w:lineRule="auto"/>
              <w:rPr>
                <w:rFonts w:cs="Arial"/>
                <w:lang w:eastAsia="zh-CN"/>
              </w:rPr>
            </w:pPr>
            <w:r w:rsidRPr="006C46A9">
              <w:rPr>
                <w:rFonts w:cs="Arial"/>
                <w:lang w:eastAsia="zh-CN"/>
              </w:rPr>
              <w:t>ISD</w:t>
            </w:r>
          </w:p>
        </w:tc>
        <w:tc>
          <w:tcPr>
            <w:tcW w:w="7509" w:type="dxa"/>
            <w:shd w:val="clear" w:color="auto" w:fill="FFFFFF"/>
          </w:tcPr>
          <w:p w14:paraId="6DCECBA4" w14:textId="77777777" w:rsidR="004B677B" w:rsidRPr="006C46A9" w:rsidRDefault="004B677B" w:rsidP="00774542">
            <w:pPr>
              <w:pStyle w:val="TAL"/>
              <w:snapToGrid w:val="0"/>
              <w:spacing w:line="360" w:lineRule="auto"/>
              <w:rPr>
                <w:rFonts w:cs="Arial"/>
                <w:lang w:eastAsia="zh-CN"/>
              </w:rPr>
            </w:pPr>
            <w:r w:rsidRPr="006C46A9">
              <w:rPr>
                <w:rFonts w:cs="Arial"/>
                <w:lang w:eastAsia="zh-CN"/>
              </w:rPr>
              <w:t xml:space="preserve">ISD 1: 1732m </w:t>
            </w:r>
          </w:p>
          <w:p w14:paraId="31674E49" w14:textId="77777777" w:rsidR="004B677B" w:rsidRPr="006C46A9" w:rsidRDefault="004B677B" w:rsidP="00774542">
            <w:pPr>
              <w:pStyle w:val="TAL"/>
              <w:snapToGrid w:val="0"/>
              <w:spacing w:line="360" w:lineRule="auto"/>
              <w:rPr>
                <w:rFonts w:eastAsiaTheme="minorEastAsia" w:cs="Arial"/>
                <w:lang w:eastAsia="zh-CN"/>
              </w:rPr>
            </w:pPr>
            <w:r w:rsidRPr="006C46A9">
              <w:rPr>
                <w:rFonts w:cs="Arial"/>
                <w:lang w:eastAsia="zh-CN"/>
              </w:rPr>
              <w:t>ISD 2: 5000m</w:t>
            </w:r>
            <w:r w:rsidRPr="006C46A9">
              <w:rPr>
                <w:rFonts w:eastAsiaTheme="minorEastAsia" w:cs="Arial"/>
                <w:lang w:eastAsia="zh-CN"/>
              </w:rPr>
              <w:t xml:space="preserve"> </w:t>
            </w:r>
          </w:p>
          <w:p w14:paraId="63331C29" w14:textId="77777777" w:rsidR="004B677B" w:rsidRPr="006C46A9" w:rsidRDefault="004B677B" w:rsidP="00774542">
            <w:pPr>
              <w:pStyle w:val="TAL"/>
              <w:snapToGrid w:val="0"/>
              <w:spacing w:line="360" w:lineRule="auto"/>
              <w:rPr>
                <w:rFonts w:eastAsiaTheme="minorEastAsia" w:cs="Arial"/>
                <w:lang w:eastAsia="zh-CN"/>
              </w:rPr>
            </w:pPr>
            <w:commentRangeStart w:id="945"/>
            <w:commentRangeStart w:id="946"/>
            <w:r w:rsidRPr="006C46A9">
              <w:rPr>
                <w:rFonts w:eastAsiaTheme="minorEastAsia" w:cs="Arial"/>
                <w:lang w:eastAsia="zh-CN"/>
              </w:rPr>
              <w:t>[</w:t>
            </w:r>
            <w:commentRangeStart w:id="947"/>
            <w:r w:rsidRPr="006C46A9">
              <w:rPr>
                <w:rFonts w:eastAsiaTheme="minorEastAsia" w:cs="Arial"/>
                <w:lang w:eastAsia="zh-CN"/>
              </w:rPr>
              <w:t>ISD 3: 7500m assuming 700MHz]</w:t>
            </w:r>
            <w:commentRangeEnd w:id="945"/>
            <w:r w:rsidR="0043676A">
              <w:rPr>
                <w:rStyle w:val="Kommentarzeichen"/>
                <w:rFonts w:ascii="Times New Roman" w:hAnsi="Times New Roman"/>
              </w:rPr>
              <w:commentReference w:id="945"/>
            </w:r>
            <w:commentRangeEnd w:id="947"/>
            <w:r w:rsidR="0080120A">
              <w:rPr>
                <w:rStyle w:val="Kommentarzeichen"/>
                <w:rFonts w:ascii="Times New Roman" w:hAnsi="Times New Roman"/>
              </w:rPr>
              <w:commentReference w:id="947"/>
            </w:r>
            <w:commentRangeEnd w:id="946"/>
            <w:r w:rsidR="002744B6">
              <w:rPr>
                <w:rStyle w:val="Kommentarzeichen"/>
                <w:rFonts w:ascii="Times New Roman" w:hAnsi="Times New Roman"/>
              </w:rPr>
              <w:commentReference w:id="946"/>
            </w:r>
          </w:p>
        </w:tc>
      </w:tr>
      <w:tr w:rsidR="004B677B" w:rsidRPr="006C46A9" w14:paraId="1567A125" w14:textId="77777777" w:rsidTr="00774542">
        <w:tc>
          <w:tcPr>
            <w:tcW w:w="1847" w:type="dxa"/>
            <w:shd w:val="clear" w:color="auto" w:fill="FFFFFF"/>
          </w:tcPr>
          <w:p w14:paraId="4919B73B" w14:textId="789329BE" w:rsidR="004B677B" w:rsidRPr="006C46A9" w:rsidRDefault="004B677B" w:rsidP="00774542">
            <w:pPr>
              <w:pStyle w:val="TAL"/>
              <w:snapToGrid w:val="0"/>
              <w:spacing w:line="360" w:lineRule="auto"/>
              <w:rPr>
                <w:rFonts w:cs="Arial"/>
                <w:lang w:eastAsia="zh-CN"/>
              </w:rPr>
            </w:pPr>
            <w:r w:rsidRPr="006C46A9">
              <w:rPr>
                <w:rFonts w:cs="Arial"/>
                <w:lang w:eastAsia="zh-CN"/>
              </w:rPr>
              <w:t xml:space="preserve">BS antenna elements </w:t>
            </w:r>
            <w:ins w:id="948" w:author="RP-252126" w:date="2025-09-09T08:11:00Z" w16du:dateUtc="2025-09-09T06:11:00Z">
              <w:r w:rsidR="00112A78" w:rsidRPr="00654E10">
                <w:rPr>
                  <w:rFonts w:cs="Arial"/>
                  <w:lang w:eastAsia="zh-CN"/>
                </w:rPr>
                <w:t>NOTE</w:t>
              </w:r>
              <w:r w:rsidR="00112A78">
                <w:rPr>
                  <w:rFonts w:cs="Arial"/>
                  <w:lang w:eastAsia="zh-CN"/>
                </w:rPr>
                <w:t>3</w:t>
              </w:r>
            </w:ins>
          </w:p>
        </w:tc>
        <w:tc>
          <w:tcPr>
            <w:tcW w:w="7509" w:type="dxa"/>
            <w:shd w:val="clear" w:color="auto" w:fill="FFFFFF"/>
          </w:tcPr>
          <w:p w14:paraId="0FA8C2FE" w14:textId="77777777" w:rsidR="008540D2" w:rsidRPr="00CF7C88" w:rsidRDefault="008540D2" w:rsidP="008540D2">
            <w:pPr>
              <w:keepNext/>
              <w:keepLines/>
              <w:spacing w:after="0" w:line="360" w:lineRule="auto"/>
              <w:rPr>
                <w:ins w:id="949" w:author="MODERATOR" w:date="2025-09-17T07:11:00Z" w16du:dateUtc="2025-09-17T05:11:00Z"/>
                <w:rFonts w:ascii="Arial" w:eastAsia="Yu Mincho" w:hAnsi="Arial" w:cs="Arial"/>
                <w:sz w:val="18"/>
                <w:highlight w:val="green"/>
                <w:lang w:eastAsia="zh-CN"/>
              </w:rPr>
            </w:pPr>
            <w:ins w:id="950" w:author="MODERATOR" w:date="2025-09-17T07:11:00Z" w16du:dateUtc="2025-09-17T05:11:00Z">
              <w:r w:rsidRPr="00CF7C88">
                <w:rPr>
                  <w:rFonts w:ascii="Arial" w:eastAsia="Yu Mincho" w:hAnsi="Arial" w:cs="Arial"/>
                  <w:sz w:val="18"/>
                  <w:highlight w:val="green"/>
                  <w:lang w:eastAsia="zh-CN"/>
                </w:rPr>
                <w:t>Around 700 MHz: Up to 64 Tx and Rx antenna elements</w:t>
              </w:r>
            </w:ins>
          </w:p>
          <w:p w14:paraId="584D4790" w14:textId="77777777" w:rsidR="008540D2" w:rsidRPr="00120997" w:rsidRDefault="008540D2" w:rsidP="008540D2">
            <w:pPr>
              <w:keepNext/>
              <w:keepLines/>
              <w:spacing w:after="0" w:line="360" w:lineRule="auto"/>
              <w:rPr>
                <w:ins w:id="951" w:author="MODERATOR" w:date="2025-09-17T07:11:00Z" w16du:dateUtc="2025-09-17T05:11:00Z"/>
                <w:rFonts w:ascii="Arial" w:eastAsia="Yu Mincho" w:hAnsi="Arial" w:cs="Arial"/>
                <w:sz w:val="18"/>
                <w:lang w:eastAsia="zh-CN"/>
              </w:rPr>
            </w:pPr>
            <w:ins w:id="952" w:author="MODERATOR" w:date="2025-09-17T07:11:00Z" w16du:dateUtc="2025-09-17T05:11:00Z">
              <w:r w:rsidRPr="00CF7C88">
                <w:rPr>
                  <w:rFonts w:ascii="Arial" w:eastAsia="Yu Mincho" w:hAnsi="Arial" w:cs="Arial"/>
                  <w:sz w:val="18"/>
                  <w:highlight w:val="green"/>
                  <w:lang w:eastAsia="zh-CN"/>
                </w:rPr>
                <w:t>Around 2 GHz: Up to 288 Tx and Rx antenna elements</w:t>
              </w:r>
            </w:ins>
          </w:p>
          <w:p w14:paraId="27BF4F7B" w14:textId="77777777" w:rsidR="008540D2" w:rsidRPr="00120997" w:rsidRDefault="008540D2" w:rsidP="008540D2">
            <w:pPr>
              <w:keepNext/>
              <w:keepLines/>
              <w:spacing w:after="0" w:line="360" w:lineRule="auto"/>
              <w:rPr>
                <w:ins w:id="953" w:author="MODERATOR" w:date="2025-09-17T07:11:00Z" w16du:dateUtc="2025-09-17T05:11:00Z"/>
                <w:rFonts w:ascii="Arial" w:eastAsia="Yu Mincho" w:hAnsi="Arial" w:cs="Arial"/>
                <w:sz w:val="18"/>
                <w:lang w:eastAsia="zh-CN"/>
              </w:rPr>
            </w:pPr>
            <w:ins w:id="954" w:author="MODERATOR" w:date="2025-09-17T07:11:00Z" w16du:dateUtc="2025-09-17T05:11:00Z">
              <w:r w:rsidRPr="009B648A">
                <w:rPr>
                  <w:rFonts w:ascii="Arial" w:eastAsia="Yu Mincho" w:hAnsi="Arial" w:cs="Arial"/>
                  <w:sz w:val="18"/>
                  <w:lang w:eastAsia="zh-CN"/>
                </w:rPr>
                <w:t xml:space="preserve">Around </w:t>
              </w:r>
              <w:r>
                <w:rPr>
                  <w:rFonts w:ascii="Arial" w:eastAsia="Yu Mincho" w:hAnsi="Arial" w:cs="Arial"/>
                  <w:sz w:val="18"/>
                  <w:lang w:eastAsia="zh-CN"/>
                </w:rPr>
                <w:t>4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 xml:space="preserve"> Tx and Rx antenna elements</w:t>
              </w:r>
            </w:ins>
          </w:p>
          <w:p w14:paraId="7158F84C" w14:textId="77777777" w:rsidR="008540D2" w:rsidRPr="00120997" w:rsidRDefault="008540D2" w:rsidP="008540D2">
            <w:pPr>
              <w:keepNext/>
              <w:keepLines/>
              <w:spacing w:after="0" w:line="360" w:lineRule="auto"/>
              <w:rPr>
                <w:ins w:id="955" w:author="MODERATOR" w:date="2025-09-17T07:11:00Z" w16du:dateUtc="2025-09-17T05:11:00Z"/>
                <w:rFonts w:ascii="Arial" w:eastAsia="Yu Mincho" w:hAnsi="Arial" w:cs="Arial"/>
                <w:sz w:val="18"/>
                <w:lang w:eastAsia="zh-CN"/>
              </w:rPr>
            </w:pPr>
            <w:ins w:id="956" w:author="MODERATOR" w:date="2025-09-17T07:11:00Z" w16du:dateUtc="2025-09-17T05:11:00Z">
              <w:r w:rsidRPr="009B648A">
                <w:rPr>
                  <w:rFonts w:ascii="Arial" w:eastAsia="Yu Mincho" w:hAnsi="Arial" w:cs="Arial"/>
                  <w:sz w:val="18"/>
                  <w:lang w:eastAsia="zh-CN"/>
                </w:rPr>
                <w:t xml:space="preserve">Around </w:t>
              </w:r>
              <w:r>
                <w:rPr>
                  <w:rFonts w:ascii="Arial" w:eastAsia="Yu Mincho" w:hAnsi="Arial" w:cs="Arial"/>
                  <w:sz w:val="18"/>
                  <w:lang w:eastAsia="zh-CN"/>
                </w:rPr>
                <w:t>7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7D3A7AE9" w14:textId="77777777" w:rsidR="008540D2" w:rsidRPr="00120997" w:rsidRDefault="008540D2" w:rsidP="008540D2">
            <w:pPr>
              <w:keepNext/>
              <w:keepLines/>
              <w:spacing w:after="0" w:line="360" w:lineRule="auto"/>
              <w:rPr>
                <w:ins w:id="957" w:author="MODERATOR" w:date="2025-09-17T07:11:00Z" w16du:dateUtc="2025-09-17T05:11:00Z"/>
                <w:rFonts w:ascii="Arial" w:eastAsia="Yu Mincho" w:hAnsi="Arial" w:cs="Arial"/>
                <w:sz w:val="18"/>
                <w:lang w:eastAsia="zh-CN"/>
              </w:rPr>
            </w:pPr>
            <w:ins w:id="958" w:author="MODERATOR" w:date="2025-09-17T07:11:00Z" w16du:dateUtc="2025-09-17T05:11:00Z">
              <w:r w:rsidRPr="009B648A">
                <w:rPr>
                  <w:rFonts w:ascii="Arial" w:eastAsia="Yu Mincho" w:hAnsi="Arial" w:cs="Arial"/>
                  <w:sz w:val="18"/>
                  <w:lang w:eastAsia="zh-CN"/>
                </w:rPr>
                <w:t xml:space="preserve">Around </w:t>
              </w:r>
              <w:r>
                <w:rPr>
                  <w:rFonts w:ascii="Arial" w:eastAsia="Yu Mincho" w:hAnsi="Arial" w:cs="Arial"/>
                  <w:sz w:val="18"/>
                  <w:lang w:eastAsia="zh-CN"/>
                </w:rPr>
                <w:t>15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478A2DDC" w14:textId="77777777" w:rsidR="008540D2" w:rsidRPr="00120997" w:rsidRDefault="008540D2" w:rsidP="008540D2">
            <w:pPr>
              <w:keepNext/>
              <w:keepLines/>
              <w:spacing w:after="0" w:line="360" w:lineRule="auto"/>
              <w:rPr>
                <w:ins w:id="959" w:author="MODERATOR" w:date="2025-09-17T07:11:00Z" w16du:dateUtc="2025-09-17T05:11:00Z"/>
                <w:rFonts w:ascii="Arial" w:eastAsia="Yu Mincho" w:hAnsi="Arial" w:cs="Arial"/>
                <w:sz w:val="18"/>
                <w:lang w:eastAsia="zh-CN"/>
              </w:rPr>
            </w:pPr>
            <w:ins w:id="960" w:author="MODERATOR" w:date="2025-09-17T07:11:00Z" w16du:dateUtc="2025-09-17T05:11:00Z">
              <w:r w:rsidRPr="009B648A">
                <w:rPr>
                  <w:rFonts w:ascii="Arial" w:eastAsia="Yu Mincho" w:hAnsi="Arial" w:cs="Arial"/>
                  <w:sz w:val="18"/>
                  <w:lang w:eastAsia="zh-CN"/>
                </w:rPr>
                <w:t xml:space="preserve">Around </w:t>
              </w:r>
              <w:r>
                <w:rPr>
                  <w:rFonts w:ascii="Arial" w:eastAsia="Yu Mincho" w:hAnsi="Arial" w:cs="Arial"/>
                  <w:sz w:val="18"/>
                  <w:lang w:eastAsia="zh-CN"/>
                </w:rPr>
                <w:t>30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213E98BD" w14:textId="77777777" w:rsidR="008540D2" w:rsidRDefault="008540D2" w:rsidP="00477EDB">
            <w:pPr>
              <w:keepNext/>
              <w:keepLines/>
              <w:spacing w:after="0"/>
              <w:rPr>
                <w:ins w:id="961" w:author="MODERATOR" w:date="2025-09-17T07:11:00Z" w16du:dateUtc="2025-09-17T05:11:00Z"/>
                <w:rFonts w:ascii="Arial" w:hAnsi="Arial"/>
                <w:sz w:val="18"/>
                <w:lang w:eastAsia="zh-CN"/>
              </w:rPr>
            </w:pPr>
          </w:p>
          <w:p w14:paraId="3EA96D60" w14:textId="77777777" w:rsidR="008540D2" w:rsidRDefault="008540D2" w:rsidP="00477EDB">
            <w:pPr>
              <w:keepNext/>
              <w:keepLines/>
              <w:spacing w:after="0"/>
              <w:rPr>
                <w:ins w:id="962" w:author="MODERATOR" w:date="2025-09-17T07:11:00Z" w16du:dateUtc="2025-09-17T05:11:00Z"/>
                <w:rFonts w:ascii="Arial" w:hAnsi="Arial"/>
                <w:sz w:val="18"/>
                <w:lang w:eastAsia="zh-CN"/>
              </w:rPr>
            </w:pPr>
          </w:p>
          <w:p w14:paraId="386BCBAB" w14:textId="77777777" w:rsidR="008540D2" w:rsidRDefault="008540D2" w:rsidP="00477EDB">
            <w:pPr>
              <w:keepNext/>
              <w:keepLines/>
              <w:spacing w:after="0"/>
              <w:rPr>
                <w:ins w:id="963" w:author="MODERATOR" w:date="2025-09-17T07:11:00Z" w16du:dateUtc="2025-09-17T05:11:00Z"/>
                <w:rFonts w:ascii="Arial" w:hAnsi="Arial"/>
                <w:sz w:val="18"/>
                <w:lang w:eastAsia="zh-CN"/>
              </w:rPr>
            </w:pPr>
          </w:p>
          <w:p w14:paraId="4BDDEC7C" w14:textId="77777777" w:rsidR="008540D2" w:rsidRDefault="008540D2" w:rsidP="00477EDB">
            <w:pPr>
              <w:keepNext/>
              <w:keepLines/>
              <w:spacing w:after="0"/>
              <w:rPr>
                <w:ins w:id="964" w:author="MODERATOR" w:date="2025-09-17T07:11:00Z" w16du:dateUtc="2025-09-17T05:11:00Z"/>
                <w:rFonts w:ascii="Arial" w:hAnsi="Arial"/>
                <w:sz w:val="18"/>
                <w:lang w:eastAsia="zh-CN"/>
              </w:rPr>
            </w:pPr>
          </w:p>
          <w:p w14:paraId="37723906" w14:textId="79765669" w:rsidR="00477EDB" w:rsidRPr="008540D2" w:rsidRDefault="00477EDB" w:rsidP="00477EDB">
            <w:pPr>
              <w:keepNext/>
              <w:keepLines/>
              <w:spacing w:after="0"/>
              <w:rPr>
                <w:ins w:id="965" w:author="RP-252126" w:date="2025-09-09T08:11:00Z" w16du:dateUtc="2025-09-09T06:11:00Z"/>
                <w:rFonts w:ascii="Arial" w:hAnsi="Arial"/>
                <w:sz w:val="18"/>
                <w:highlight w:val="black"/>
                <w:lang w:eastAsia="zh-CN"/>
                <w:rPrChange w:id="966" w:author="MODERATOR" w:date="2025-09-17T07:11:00Z" w16du:dateUtc="2025-09-17T05:11:00Z">
                  <w:rPr>
                    <w:ins w:id="967" w:author="RP-252126" w:date="2025-09-09T08:11:00Z" w16du:dateUtc="2025-09-09T06:11:00Z"/>
                    <w:rFonts w:ascii="Arial" w:hAnsi="Arial"/>
                    <w:sz w:val="18"/>
                    <w:lang w:eastAsia="zh-CN"/>
                  </w:rPr>
                </w:rPrChange>
              </w:rPr>
            </w:pPr>
            <w:ins w:id="968" w:author="RP-252123" w:date="2025-09-04T14:21:00Z" w16du:dateUtc="2025-09-04T12:21:00Z">
              <w:r w:rsidRPr="008540D2">
                <w:rPr>
                  <w:rFonts w:ascii="Arial" w:hAnsi="Arial"/>
                  <w:sz w:val="18"/>
                  <w:highlight w:val="black"/>
                  <w:lang w:eastAsia="zh-CN"/>
                  <w:rPrChange w:id="969" w:author="MODERATOR" w:date="2025-09-17T07:11:00Z" w16du:dateUtc="2025-09-17T05:11:00Z">
                    <w:rPr>
                      <w:rFonts w:ascii="Arial" w:hAnsi="Arial"/>
                      <w:sz w:val="18"/>
                      <w:lang w:eastAsia="zh-CN"/>
                    </w:rPr>
                  </w:rPrChange>
                </w:rPr>
                <w:t xml:space="preserve">Around </w:t>
              </w:r>
              <w:r w:rsidRPr="008540D2">
                <w:rPr>
                  <w:rFonts w:ascii="Arial" w:eastAsia="MS Mincho" w:hAnsi="Arial"/>
                  <w:sz w:val="18"/>
                  <w:highlight w:val="black"/>
                  <w:lang w:eastAsia="ja-JP"/>
                  <w:rPrChange w:id="970" w:author="MODERATOR" w:date="2025-09-17T07:11:00Z" w16du:dateUtc="2025-09-17T05:11:00Z">
                    <w:rPr>
                      <w:rFonts w:ascii="Arial" w:eastAsia="MS Mincho" w:hAnsi="Arial"/>
                      <w:sz w:val="18"/>
                      <w:lang w:eastAsia="ja-JP"/>
                    </w:rPr>
                  </w:rPrChange>
                </w:rPr>
                <w:t>700 MHz</w:t>
              </w:r>
              <w:r w:rsidRPr="008540D2">
                <w:rPr>
                  <w:rFonts w:ascii="Arial" w:hAnsi="Arial"/>
                  <w:sz w:val="18"/>
                  <w:highlight w:val="black"/>
                  <w:lang w:eastAsia="zh-CN"/>
                  <w:rPrChange w:id="971" w:author="MODERATOR" w:date="2025-09-17T07:11:00Z" w16du:dateUtc="2025-09-17T05:11:00Z">
                    <w:rPr>
                      <w:rFonts w:ascii="Arial" w:hAnsi="Arial"/>
                      <w:sz w:val="18"/>
                      <w:lang w:eastAsia="zh-CN"/>
                    </w:rPr>
                  </w:rPrChange>
                </w:rPr>
                <w:t xml:space="preserve">: 4T4R with passive antenna  </w:t>
              </w:r>
            </w:ins>
            <w:ins w:id="972" w:author="RP-252220" w:date="2025-09-05T12:08:00Z" w16du:dateUtc="2025-09-05T10:08:00Z">
              <w:r w:rsidR="00A4383F" w:rsidRPr="008540D2">
                <w:rPr>
                  <w:rFonts w:ascii="Arial" w:hAnsi="Arial"/>
                  <w:sz w:val="18"/>
                  <w:highlight w:val="black"/>
                  <w:lang w:eastAsia="zh-CN"/>
                  <w:rPrChange w:id="973" w:author="MODERATOR" w:date="2025-09-17T07:11:00Z" w16du:dateUtc="2025-09-17T05:11:00Z">
                    <w:rPr>
                      <w:rFonts w:ascii="Arial" w:hAnsi="Arial"/>
                      <w:sz w:val="18"/>
                      <w:lang w:eastAsia="zh-CN"/>
                    </w:rPr>
                  </w:rPrChange>
                </w:rPr>
                <w:t xml:space="preserve">    2T2R, 4T4R, 8T8R</w:t>
              </w:r>
            </w:ins>
          </w:p>
          <w:p w14:paraId="08BAD550" w14:textId="22CBCB6E" w:rsidR="00112A78" w:rsidRPr="008540D2" w:rsidRDefault="00112A78">
            <w:pPr>
              <w:keepNext/>
              <w:keepLines/>
              <w:spacing w:after="0" w:line="360" w:lineRule="auto"/>
              <w:rPr>
                <w:ins w:id="974" w:author="RP-252123" w:date="2025-09-04T14:21:00Z" w16du:dateUtc="2025-09-04T12:21:00Z"/>
                <w:rFonts w:ascii="Arial" w:eastAsia="Yu Mincho" w:hAnsi="Arial" w:cs="Arial"/>
                <w:sz w:val="18"/>
                <w:highlight w:val="black"/>
                <w:lang w:eastAsia="zh-CN"/>
                <w:rPrChange w:id="975" w:author="MODERATOR" w:date="2025-09-17T07:11:00Z" w16du:dateUtc="2025-09-17T05:11:00Z">
                  <w:rPr>
                    <w:ins w:id="976" w:author="RP-252123" w:date="2025-09-04T14:21:00Z" w16du:dateUtc="2025-09-04T12:21:00Z"/>
                    <w:rFonts w:ascii="Arial" w:hAnsi="Arial"/>
                    <w:sz w:val="18"/>
                    <w:lang w:eastAsia="zh-CN"/>
                  </w:rPr>
                </w:rPrChange>
              </w:rPr>
              <w:pPrChange w:id="977" w:author="RP-252126" w:date="2025-09-09T08:11:00Z" w16du:dateUtc="2025-09-09T06:11:00Z">
                <w:pPr>
                  <w:keepNext/>
                  <w:keepLines/>
                  <w:spacing w:after="0"/>
                </w:pPr>
              </w:pPrChange>
            </w:pPr>
            <w:ins w:id="978" w:author="RP-252126" w:date="2025-09-09T08:11:00Z" w16du:dateUtc="2025-09-09T06:11:00Z">
              <w:r w:rsidRPr="008540D2">
                <w:rPr>
                  <w:rFonts w:ascii="Arial" w:eastAsia="Yu Mincho" w:hAnsi="Arial" w:cs="Arial"/>
                  <w:sz w:val="18"/>
                  <w:highlight w:val="black"/>
                  <w:lang w:eastAsia="zh-CN"/>
                  <w:rPrChange w:id="979" w:author="MODERATOR" w:date="2025-09-17T07:11:00Z" w16du:dateUtc="2025-09-17T05:11:00Z">
                    <w:rPr>
                      <w:rFonts w:ascii="Arial" w:eastAsia="Yu Mincho" w:hAnsi="Arial" w:cs="Arial"/>
                      <w:sz w:val="18"/>
                      <w:lang w:eastAsia="zh-CN"/>
                    </w:rPr>
                  </w:rPrChange>
                </w:rPr>
                <w:t>Around 700 MHz: Up to 32</w:t>
              </w:r>
            </w:ins>
            <w:ins w:id="980" w:author="RP-252581" w:date="2025-09-09T14:51:00Z" w16du:dateUtc="2025-09-09T12:51:00Z">
              <w:r w:rsidR="002915B9" w:rsidRPr="008540D2">
                <w:rPr>
                  <w:rFonts w:ascii="Arial" w:eastAsia="Yu Mincho" w:hAnsi="Arial" w:cs="Arial"/>
                  <w:sz w:val="18"/>
                  <w:highlight w:val="black"/>
                  <w:lang w:eastAsia="zh-CN"/>
                  <w:rPrChange w:id="981" w:author="MODERATOR" w:date="2025-09-17T07:11:00Z" w16du:dateUtc="2025-09-17T05:11:00Z">
                    <w:rPr>
                      <w:rFonts w:ascii="Arial" w:eastAsia="Yu Mincho" w:hAnsi="Arial" w:cs="Arial"/>
                      <w:sz w:val="18"/>
                      <w:lang w:eastAsia="zh-CN"/>
                    </w:rPr>
                  </w:rPrChange>
                </w:rPr>
                <w:t xml:space="preserve"> 32</w:t>
              </w:r>
            </w:ins>
            <w:ins w:id="982" w:author="RP-252126" w:date="2025-09-09T08:11:00Z" w16du:dateUtc="2025-09-09T06:11:00Z">
              <w:r w:rsidRPr="008540D2">
                <w:rPr>
                  <w:rFonts w:ascii="Arial" w:eastAsia="Yu Mincho" w:hAnsi="Arial" w:cs="Arial"/>
                  <w:sz w:val="18"/>
                  <w:highlight w:val="black"/>
                  <w:lang w:eastAsia="zh-CN"/>
                  <w:rPrChange w:id="983" w:author="MODERATOR" w:date="2025-09-17T07:11:00Z" w16du:dateUtc="2025-09-17T05:11:00Z">
                    <w:rPr>
                      <w:rFonts w:ascii="Arial" w:eastAsia="Yu Mincho" w:hAnsi="Arial" w:cs="Arial"/>
                      <w:sz w:val="18"/>
                      <w:lang w:eastAsia="zh-CN"/>
                    </w:rPr>
                  </w:rPrChange>
                </w:rPr>
                <w:t xml:space="preserve"> Tx and Rx antenna elements</w:t>
              </w:r>
            </w:ins>
          </w:p>
          <w:p w14:paraId="340267E8" w14:textId="2310F549" w:rsidR="00477EDB" w:rsidRPr="008540D2" w:rsidRDefault="00477EDB" w:rsidP="00477EDB">
            <w:pPr>
              <w:keepNext/>
              <w:keepLines/>
              <w:spacing w:after="0"/>
              <w:rPr>
                <w:ins w:id="984" w:author="RP-252123" w:date="2025-09-04T14:21:00Z" w16du:dateUtc="2025-09-04T12:21:00Z"/>
                <w:rFonts w:ascii="Arial" w:hAnsi="Arial"/>
                <w:sz w:val="18"/>
                <w:highlight w:val="black"/>
                <w:lang w:eastAsia="zh-CN"/>
                <w:rPrChange w:id="985" w:author="MODERATOR" w:date="2025-09-17T07:11:00Z" w16du:dateUtc="2025-09-17T05:11:00Z">
                  <w:rPr>
                    <w:ins w:id="986" w:author="RP-252123" w:date="2025-09-04T14:21:00Z" w16du:dateUtc="2025-09-04T12:21:00Z"/>
                    <w:rFonts w:ascii="Arial" w:hAnsi="Arial"/>
                    <w:sz w:val="18"/>
                    <w:lang w:eastAsia="zh-CN"/>
                  </w:rPr>
                </w:rPrChange>
              </w:rPr>
            </w:pPr>
            <w:ins w:id="987" w:author="RP-252123" w:date="2025-09-04T14:21:00Z" w16du:dateUtc="2025-09-04T12:21:00Z">
              <w:r w:rsidRPr="008540D2">
                <w:rPr>
                  <w:rFonts w:ascii="Arial" w:hAnsi="Arial"/>
                  <w:sz w:val="18"/>
                  <w:highlight w:val="black"/>
                  <w:lang w:eastAsia="zh-CN"/>
                  <w:rPrChange w:id="988" w:author="MODERATOR" w:date="2025-09-17T07:11:00Z" w16du:dateUtc="2025-09-17T05:11:00Z">
                    <w:rPr>
                      <w:rFonts w:ascii="Arial" w:hAnsi="Arial"/>
                      <w:sz w:val="18"/>
                      <w:lang w:eastAsia="zh-CN"/>
                    </w:rPr>
                  </w:rPrChange>
                </w:rPr>
                <w:t>Around 2 GHz: 4T4R with passive antenna</w:t>
              </w:r>
            </w:ins>
            <w:ins w:id="989" w:author="RP-252220" w:date="2025-09-05T12:08:00Z" w16du:dateUtc="2025-09-05T10:08:00Z">
              <w:r w:rsidR="00A4383F" w:rsidRPr="008540D2">
                <w:rPr>
                  <w:rFonts w:ascii="Arial" w:hAnsi="Arial"/>
                  <w:sz w:val="18"/>
                  <w:highlight w:val="black"/>
                  <w:lang w:eastAsia="zh-CN"/>
                  <w:rPrChange w:id="990" w:author="MODERATOR" w:date="2025-09-17T07:11:00Z" w16du:dateUtc="2025-09-17T05:11:00Z">
                    <w:rPr>
                      <w:rFonts w:ascii="Arial" w:hAnsi="Arial"/>
                      <w:sz w:val="18"/>
                      <w:lang w:eastAsia="zh-CN"/>
                    </w:rPr>
                  </w:rPrChange>
                </w:rPr>
                <w:t xml:space="preserve">         2T2R, </w:t>
              </w:r>
              <w:r w:rsidR="00A4383F" w:rsidRPr="008540D2">
                <w:rPr>
                  <w:rFonts w:ascii="Arial" w:hAnsi="Arial"/>
                  <w:sz w:val="18"/>
                  <w:highlight w:val="black"/>
                  <w:lang w:eastAsia="zh-CN"/>
                </w:rPr>
                <w:t>4T4R,</w:t>
              </w:r>
              <w:r w:rsidR="00A4383F" w:rsidRPr="008540D2">
                <w:rPr>
                  <w:rFonts w:ascii="Arial" w:hAnsi="Arial"/>
                  <w:sz w:val="18"/>
                  <w:highlight w:val="black"/>
                  <w:lang w:eastAsia="zh-CN"/>
                  <w:rPrChange w:id="991" w:author="MODERATOR" w:date="2025-09-17T07:11:00Z" w16du:dateUtc="2025-09-17T05:11:00Z">
                    <w:rPr>
                      <w:rFonts w:ascii="Arial" w:hAnsi="Arial"/>
                      <w:sz w:val="18"/>
                      <w:lang w:eastAsia="zh-CN"/>
                    </w:rPr>
                  </w:rPrChange>
                </w:rPr>
                <w:t xml:space="preserve"> 8T8R</w:t>
              </w:r>
            </w:ins>
          </w:p>
          <w:p w14:paraId="2A057835" w14:textId="77777777" w:rsidR="004B677B" w:rsidRPr="008540D2" w:rsidRDefault="004B677B" w:rsidP="00774542">
            <w:pPr>
              <w:pStyle w:val="TAL"/>
              <w:snapToGrid w:val="0"/>
              <w:spacing w:line="360" w:lineRule="auto"/>
              <w:rPr>
                <w:ins w:id="992" w:author="RP-251993" w:date="2025-09-04T17:31:00Z" w16du:dateUtc="2025-09-04T15:31:00Z"/>
                <w:rFonts w:eastAsiaTheme="minorEastAsia" w:cs="Arial"/>
                <w:highlight w:val="black"/>
                <w:lang w:eastAsia="zh-CN"/>
                <w:rPrChange w:id="993" w:author="MODERATOR" w:date="2025-09-17T07:11:00Z" w16du:dateUtc="2025-09-17T05:11:00Z">
                  <w:rPr>
                    <w:ins w:id="994" w:author="RP-251993" w:date="2025-09-04T17:31:00Z" w16du:dateUtc="2025-09-04T15:31:00Z"/>
                    <w:rFonts w:eastAsiaTheme="minorEastAsia" w:cs="Arial"/>
                    <w:lang w:eastAsia="zh-CN"/>
                  </w:rPr>
                </w:rPrChange>
              </w:rPr>
            </w:pPr>
            <w:del w:id="995" w:author="RP-252123" w:date="2025-09-04T14:21:00Z" w16du:dateUtc="2025-09-04T12:21:00Z">
              <w:r w:rsidRPr="008540D2" w:rsidDel="00477EDB">
                <w:rPr>
                  <w:rFonts w:eastAsiaTheme="minorEastAsia" w:cs="Arial"/>
                  <w:highlight w:val="black"/>
                  <w:lang w:eastAsia="zh-CN"/>
                  <w:rPrChange w:id="996" w:author="MODERATOR" w:date="2025-09-17T07:11:00Z" w16du:dateUtc="2025-09-17T05:11:00Z">
                    <w:rPr>
                      <w:rFonts w:eastAsiaTheme="minorEastAsia" w:cs="Arial"/>
                      <w:lang w:eastAsia="zh-CN"/>
                    </w:rPr>
                  </w:rPrChange>
                </w:rPr>
                <w:delText>TBD</w:delText>
              </w:r>
            </w:del>
          </w:p>
          <w:p w14:paraId="0C5CA401" w14:textId="6D087BFE" w:rsidR="00112A78" w:rsidRPr="008540D2" w:rsidRDefault="00112A78">
            <w:pPr>
              <w:keepNext/>
              <w:keepLines/>
              <w:spacing w:after="0" w:line="360" w:lineRule="auto"/>
              <w:rPr>
                <w:ins w:id="997" w:author="RP-252126" w:date="2025-09-09T08:12:00Z" w16du:dateUtc="2025-09-09T06:12:00Z"/>
                <w:rFonts w:ascii="Arial" w:eastAsia="Yu Mincho" w:hAnsi="Arial" w:cs="Arial"/>
                <w:sz w:val="18"/>
                <w:highlight w:val="black"/>
                <w:lang w:eastAsia="zh-CN"/>
                <w:rPrChange w:id="998" w:author="MODERATOR" w:date="2025-09-17T07:11:00Z" w16du:dateUtc="2025-09-17T05:11:00Z">
                  <w:rPr>
                    <w:ins w:id="999" w:author="RP-252126" w:date="2025-09-09T08:12:00Z" w16du:dateUtc="2025-09-09T06:12:00Z"/>
                    <w:rFonts w:ascii="Arial" w:eastAsia="Yu Mincho" w:hAnsi="Arial" w:cs="Arial"/>
                    <w:sz w:val="18"/>
                    <w:highlight w:val="red"/>
                    <w:lang w:eastAsia="ja-JP"/>
                  </w:rPr>
                </w:rPrChange>
              </w:rPr>
              <w:pPrChange w:id="1000" w:author="RP-252126" w:date="2025-09-09T08:12:00Z" w16du:dateUtc="2025-09-09T06:12:00Z">
                <w:pPr>
                  <w:keepNext/>
                  <w:keepLines/>
                  <w:snapToGrid w:val="0"/>
                  <w:spacing w:after="0" w:line="360" w:lineRule="auto"/>
                </w:pPr>
              </w:pPrChange>
            </w:pPr>
            <w:ins w:id="1001" w:author="RP-252126" w:date="2025-09-09T08:12:00Z" w16du:dateUtc="2025-09-09T06:12:00Z">
              <w:r w:rsidRPr="008540D2">
                <w:rPr>
                  <w:rFonts w:ascii="Arial" w:eastAsia="Yu Mincho" w:hAnsi="Arial" w:cs="Arial"/>
                  <w:sz w:val="18"/>
                  <w:highlight w:val="black"/>
                  <w:lang w:eastAsia="zh-CN"/>
                  <w:rPrChange w:id="1002" w:author="MODERATOR" w:date="2025-09-17T07:11:00Z" w16du:dateUtc="2025-09-17T05:11:00Z">
                    <w:rPr>
                      <w:rFonts w:ascii="Arial" w:eastAsia="Yu Mincho" w:hAnsi="Arial" w:cs="Arial"/>
                      <w:sz w:val="18"/>
                      <w:lang w:eastAsia="zh-CN"/>
                    </w:rPr>
                  </w:rPrChange>
                </w:rPr>
                <w:t xml:space="preserve">Around 2GHz: Up to </w:t>
              </w:r>
              <w:r w:rsidRPr="008540D2">
                <w:rPr>
                  <w:rFonts w:ascii="Arial" w:eastAsiaTheme="minorEastAsia" w:hAnsi="Arial" w:cs="Arial"/>
                  <w:sz w:val="18"/>
                  <w:highlight w:val="black"/>
                  <w:lang w:eastAsia="zh-CN"/>
                  <w:rPrChange w:id="1003" w:author="MODERATOR" w:date="2025-09-17T07:11:00Z" w16du:dateUtc="2025-09-17T05:11:00Z">
                    <w:rPr>
                      <w:rFonts w:ascii="Arial" w:eastAsiaTheme="minorEastAsia" w:hAnsi="Arial" w:cs="Arial"/>
                      <w:sz w:val="18"/>
                      <w:lang w:eastAsia="zh-CN"/>
                    </w:rPr>
                  </w:rPrChange>
                </w:rPr>
                <w:t>128</w:t>
              </w:r>
            </w:ins>
            <w:ins w:id="1004" w:author="RP-252581" w:date="2025-09-09T14:51:00Z" w16du:dateUtc="2025-09-09T12:51:00Z">
              <w:r w:rsidR="002915B9" w:rsidRPr="008540D2">
                <w:rPr>
                  <w:rFonts w:ascii="Arial" w:eastAsiaTheme="minorEastAsia" w:hAnsi="Arial" w:cs="Arial"/>
                  <w:sz w:val="18"/>
                  <w:highlight w:val="black"/>
                  <w:lang w:eastAsia="zh-CN"/>
                  <w:rPrChange w:id="1005" w:author="MODERATOR" w:date="2025-09-17T07:11:00Z" w16du:dateUtc="2025-09-17T05:11:00Z">
                    <w:rPr>
                      <w:rFonts w:ascii="Arial" w:eastAsiaTheme="minorEastAsia" w:hAnsi="Arial" w:cs="Arial"/>
                      <w:sz w:val="18"/>
                      <w:highlight w:val="red"/>
                      <w:lang w:eastAsia="zh-CN"/>
                    </w:rPr>
                  </w:rPrChange>
                </w:rPr>
                <w:t xml:space="preserve"> 288</w:t>
              </w:r>
            </w:ins>
            <w:ins w:id="1006" w:author="RP-252126" w:date="2025-09-09T08:12:00Z" w16du:dateUtc="2025-09-09T06:12:00Z">
              <w:r w:rsidRPr="008540D2">
                <w:rPr>
                  <w:rFonts w:ascii="Arial" w:eastAsia="Yu Mincho" w:hAnsi="Arial" w:cs="Arial"/>
                  <w:sz w:val="18"/>
                  <w:highlight w:val="black"/>
                  <w:lang w:eastAsia="zh-CN"/>
                  <w:rPrChange w:id="1007" w:author="MODERATOR" w:date="2025-09-17T07:11:00Z" w16du:dateUtc="2025-09-17T05:11:00Z">
                    <w:rPr>
                      <w:rFonts w:ascii="Arial" w:eastAsia="Yu Mincho" w:hAnsi="Arial" w:cs="Arial"/>
                      <w:sz w:val="18"/>
                      <w:lang w:eastAsia="zh-CN"/>
                    </w:rPr>
                  </w:rPrChange>
                </w:rPr>
                <w:t xml:space="preserve"> Tx and Rx antenna elements</w:t>
              </w:r>
            </w:ins>
          </w:p>
          <w:p w14:paraId="4C93DD7F" w14:textId="52F7ED6F" w:rsidR="009616D2" w:rsidRPr="008540D2" w:rsidRDefault="009616D2" w:rsidP="009616D2">
            <w:pPr>
              <w:keepNext/>
              <w:keepLines/>
              <w:snapToGrid w:val="0"/>
              <w:spacing w:after="0" w:line="360" w:lineRule="auto"/>
              <w:rPr>
                <w:ins w:id="1008" w:author="RP-251993" w:date="2025-09-04T17:31:00Z" w16du:dateUtc="2025-09-04T15:31:00Z"/>
                <w:rFonts w:ascii="Arial" w:eastAsia="Yu Mincho" w:hAnsi="Arial" w:cs="Arial"/>
                <w:sz w:val="18"/>
                <w:highlight w:val="black"/>
                <w:lang w:eastAsia="ja-JP"/>
                <w:rPrChange w:id="1009" w:author="MODERATOR" w:date="2025-09-17T07:11:00Z" w16du:dateUtc="2025-09-17T05:11:00Z">
                  <w:rPr>
                    <w:ins w:id="1010" w:author="RP-251993" w:date="2025-09-04T17:31:00Z" w16du:dateUtc="2025-09-04T15:31:00Z"/>
                    <w:rFonts w:ascii="Arial" w:eastAsia="Yu Mincho" w:hAnsi="Arial" w:cs="Arial"/>
                    <w:sz w:val="18"/>
                    <w:lang w:eastAsia="ja-JP"/>
                  </w:rPr>
                </w:rPrChange>
              </w:rPr>
            </w:pPr>
            <w:ins w:id="1011" w:author="RP-251993" w:date="2025-09-04T17:31:00Z" w16du:dateUtc="2025-09-04T15:31:00Z">
              <w:r w:rsidRPr="008540D2">
                <w:rPr>
                  <w:rFonts w:ascii="Arial" w:eastAsia="Yu Mincho" w:hAnsi="Arial" w:cs="Arial"/>
                  <w:sz w:val="18"/>
                  <w:highlight w:val="black"/>
                  <w:lang w:eastAsia="ja-JP"/>
                  <w:rPrChange w:id="1012" w:author="MODERATOR" w:date="2025-09-17T07:11:00Z" w16du:dateUtc="2025-09-17T05:11:00Z">
                    <w:rPr>
                      <w:rFonts w:ascii="Arial" w:eastAsia="Yu Mincho" w:hAnsi="Arial" w:cs="Arial"/>
                      <w:sz w:val="18"/>
                      <w:lang w:eastAsia="ja-JP"/>
                    </w:rPr>
                  </w:rPrChange>
                </w:rPr>
                <w:t>Around 700 MHz and around 2 GHz: Up to 64</w:t>
              </w:r>
            </w:ins>
            <w:ins w:id="1013" w:author="RP-252121" w:date="2025-09-05T12:40:00Z" w16du:dateUtc="2025-09-05T10:40:00Z">
              <w:r w:rsidR="0043676A" w:rsidRPr="008540D2">
                <w:rPr>
                  <w:rFonts w:ascii="Arial" w:eastAsia="Yu Mincho" w:hAnsi="Arial" w:cs="Arial"/>
                  <w:sz w:val="18"/>
                  <w:highlight w:val="black"/>
                  <w:lang w:eastAsia="ja-JP"/>
                  <w:rPrChange w:id="1014" w:author="MODERATOR" w:date="2025-09-17T07:11:00Z" w16du:dateUtc="2025-09-17T05:11:00Z">
                    <w:rPr>
                      <w:rFonts w:ascii="Arial" w:eastAsia="Yu Mincho" w:hAnsi="Arial" w:cs="Arial"/>
                      <w:sz w:val="18"/>
                      <w:highlight w:val="red"/>
                      <w:lang w:eastAsia="ja-JP"/>
                    </w:rPr>
                  </w:rPrChange>
                </w:rPr>
                <w:t xml:space="preserve"> 64</w:t>
              </w:r>
            </w:ins>
            <w:ins w:id="1015" w:author="RP-251993" w:date="2025-09-04T17:31:00Z" w16du:dateUtc="2025-09-04T15:31:00Z">
              <w:r w:rsidRPr="008540D2">
                <w:rPr>
                  <w:rFonts w:ascii="Arial" w:eastAsia="Yu Mincho" w:hAnsi="Arial" w:cs="Arial"/>
                  <w:sz w:val="18"/>
                  <w:highlight w:val="black"/>
                  <w:lang w:eastAsia="ja-JP"/>
                  <w:rPrChange w:id="1016" w:author="MODERATOR" w:date="2025-09-17T07:11:00Z" w16du:dateUtc="2025-09-17T05:11:00Z">
                    <w:rPr>
                      <w:rFonts w:ascii="Arial" w:eastAsia="Yu Mincho" w:hAnsi="Arial" w:cs="Arial"/>
                      <w:sz w:val="18"/>
                      <w:lang w:eastAsia="ja-JP"/>
                    </w:rPr>
                  </w:rPrChange>
                </w:rPr>
                <w:t xml:space="preserve"> </w:t>
              </w:r>
            </w:ins>
            <w:ins w:id="1017" w:author="RP-252021" w:date="2025-09-08T17:00:00Z" w16du:dateUtc="2025-09-08T15:00:00Z">
              <w:r w:rsidR="002744B6" w:rsidRPr="008540D2">
                <w:rPr>
                  <w:rFonts w:ascii="Arial" w:eastAsia="Yu Mincho" w:hAnsi="Arial" w:cs="Arial"/>
                  <w:sz w:val="18"/>
                  <w:highlight w:val="black"/>
                  <w:lang w:eastAsia="ja-JP"/>
                </w:rPr>
                <w:t>64</w:t>
              </w:r>
            </w:ins>
            <w:ins w:id="1018" w:author="RP-251993" w:date="2025-09-04T17:31:00Z" w16du:dateUtc="2025-09-04T15:31:00Z">
              <w:r w:rsidRPr="008540D2">
                <w:rPr>
                  <w:rFonts w:ascii="Arial" w:eastAsia="Yu Mincho" w:hAnsi="Arial" w:cs="Arial"/>
                  <w:sz w:val="18"/>
                  <w:highlight w:val="black"/>
                  <w:lang w:eastAsia="ja-JP"/>
                  <w:rPrChange w:id="1019" w:author="MODERATOR" w:date="2025-09-17T07:11:00Z" w16du:dateUtc="2025-09-17T05:11:00Z">
                    <w:rPr>
                      <w:rFonts w:ascii="Arial" w:eastAsia="Yu Mincho" w:hAnsi="Arial" w:cs="Arial"/>
                      <w:sz w:val="18"/>
                      <w:lang w:eastAsia="ja-JP"/>
                    </w:rPr>
                  </w:rPrChange>
                </w:rPr>
                <w:t>Tx and Rx antenna elements</w:t>
              </w:r>
            </w:ins>
          </w:p>
          <w:p w14:paraId="5FA5201C" w14:textId="1A499071" w:rsidR="009616D2" w:rsidRPr="008540D2" w:rsidRDefault="009616D2" w:rsidP="009616D2">
            <w:pPr>
              <w:keepNext/>
              <w:keepLines/>
              <w:snapToGrid w:val="0"/>
              <w:spacing w:after="0" w:line="360" w:lineRule="auto"/>
              <w:rPr>
                <w:ins w:id="1020" w:author="RP-251993" w:date="2025-09-04T17:31:00Z" w16du:dateUtc="2025-09-04T15:31:00Z"/>
                <w:rFonts w:ascii="Arial" w:eastAsia="Yu Mincho" w:hAnsi="Arial" w:cs="Arial"/>
                <w:sz w:val="18"/>
                <w:highlight w:val="black"/>
                <w:lang w:eastAsia="ja-JP"/>
                <w:rPrChange w:id="1021" w:author="MODERATOR" w:date="2025-09-17T07:11:00Z" w16du:dateUtc="2025-09-17T05:11:00Z">
                  <w:rPr>
                    <w:ins w:id="1022" w:author="RP-251993" w:date="2025-09-04T17:31:00Z" w16du:dateUtc="2025-09-04T15:31:00Z"/>
                    <w:rFonts w:ascii="Arial" w:eastAsia="Yu Mincho" w:hAnsi="Arial" w:cs="Arial"/>
                    <w:sz w:val="18"/>
                    <w:lang w:eastAsia="ja-JP"/>
                  </w:rPr>
                </w:rPrChange>
              </w:rPr>
            </w:pPr>
            <w:ins w:id="1023" w:author="RP-251993" w:date="2025-09-04T17:31:00Z" w16du:dateUtc="2025-09-04T15:31:00Z">
              <w:r w:rsidRPr="008540D2">
                <w:rPr>
                  <w:rFonts w:ascii="Arial" w:eastAsia="Yu Mincho" w:hAnsi="Arial" w:cs="Arial"/>
                  <w:sz w:val="18"/>
                  <w:highlight w:val="black"/>
                  <w:lang w:eastAsia="ja-JP"/>
                  <w:rPrChange w:id="1024" w:author="MODERATOR" w:date="2025-09-17T07:11:00Z" w16du:dateUtc="2025-09-17T05:11:00Z">
                    <w:rPr>
                      <w:rFonts w:ascii="Arial" w:eastAsia="Yu Mincho" w:hAnsi="Arial" w:cs="Arial"/>
                      <w:sz w:val="18"/>
                      <w:lang w:eastAsia="ja-JP"/>
                    </w:rPr>
                  </w:rPrChange>
                </w:rPr>
                <w:t xml:space="preserve">Around 4 GHz: Up to 256 </w:t>
              </w:r>
            </w:ins>
            <w:ins w:id="1025" w:author="RP-252121" w:date="2025-09-05T12:41:00Z" w16du:dateUtc="2025-09-05T10:41:00Z">
              <w:r w:rsidR="0043676A" w:rsidRPr="008540D2">
                <w:rPr>
                  <w:rFonts w:ascii="Arial" w:eastAsia="Yu Mincho" w:hAnsi="Arial" w:cs="Arial"/>
                  <w:sz w:val="18"/>
                  <w:highlight w:val="black"/>
                  <w:lang w:eastAsia="ja-JP"/>
                  <w:rPrChange w:id="1026" w:author="MODERATOR" w:date="2025-09-17T07:11:00Z" w16du:dateUtc="2025-09-17T05:11:00Z">
                    <w:rPr>
                      <w:rFonts w:ascii="Arial" w:eastAsia="Yu Mincho" w:hAnsi="Arial" w:cs="Arial"/>
                      <w:sz w:val="18"/>
                      <w:highlight w:val="red"/>
                      <w:lang w:eastAsia="ja-JP"/>
                    </w:rPr>
                  </w:rPrChange>
                </w:rPr>
                <w:t>256</w:t>
              </w:r>
            </w:ins>
            <w:ins w:id="1027" w:author="RP-252581" w:date="2025-09-09T14:51:00Z" w16du:dateUtc="2025-09-09T12:51:00Z">
              <w:r w:rsidR="00A43EB4" w:rsidRPr="008540D2">
                <w:rPr>
                  <w:rFonts w:ascii="Arial" w:eastAsia="Yu Mincho" w:hAnsi="Arial" w:cs="Arial"/>
                  <w:sz w:val="18"/>
                  <w:highlight w:val="black"/>
                  <w:lang w:eastAsia="ja-JP"/>
                </w:rPr>
                <w:t xml:space="preserve"> 288</w:t>
              </w:r>
            </w:ins>
            <w:ins w:id="1028" w:author="RP-252021" w:date="2025-09-08T17:00:00Z" w16du:dateUtc="2025-09-08T15:00:00Z">
              <w:r w:rsidR="002744B6" w:rsidRPr="008540D2">
                <w:rPr>
                  <w:rFonts w:ascii="Arial" w:eastAsia="Yu Mincho" w:hAnsi="Arial" w:cs="Arial"/>
                  <w:sz w:val="18"/>
                  <w:highlight w:val="black"/>
                  <w:lang w:eastAsia="ja-JP"/>
                </w:rPr>
                <w:t xml:space="preserve"> 512</w:t>
              </w:r>
            </w:ins>
            <w:ins w:id="1029" w:author="RP-252121" w:date="2025-09-05T12:41:00Z" w16du:dateUtc="2025-09-05T10:41:00Z">
              <w:r w:rsidR="0043676A" w:rsidRPr="008540D2">
                <w:rPr>
                  <w:rFonts w:ascii="Arial" w:eastAsia="Yu Mincho" w:hAnsi="Arial" w:cs="Arial"/>
                  <w:sz w:val="18"/>
                  <w:highlight w:val="black"/>
                  <w:lang w:eastAsia="ja-JP"/>
                  <w:rPrChange w:id="1030" w:author="MODERATOR" w:date="2025-09-17T07:11:00Z" w16du:dateUtc="2025-09-17T05:11:00Z">
                    <w:rPr>
                      <w:rFonts w:ascii="Arial" w:eastAsia="Yu Mincho" w:hAnsi="Arial" w:cs="Arial"/>
                      <w:sz w:val="18"/>
                      <w:highlight w:val="red"/>
                      <w:lang w:eastAsia="ja-JP"/>
                    </w:rPr>
                  </w:rPrChange>
                </w:rPr>
                <w:t xml:space="preserve"> </w:t>
              </w:r>
            </w:ins>
            <w:ins w:id="1031" w:author="RP-252126" w:date="2025-09-09T08:12:00Z" w16du:dateUtc="2025-09-09T06:12:00Z">
              <w:r w:rsidR="00112A78" w:rsidRPr="008540D2">
                <w:rPr>
                  <w:rFonts w:ascii="Arial" w:eastAsia="Yu Mincho" w:hAnsi="Arial" w:cs="Arial"/>
                  <w:sz w:val="18"/>
                  <w:highlight w:val="black"/>
                  <w:lang w:eastAsia="ja-JP"/>
                  <w:rPrChange w:id="1032" w:author="MODERATOR" w:date="2025-09-17T07:11:00Z" w16du:dateUtc="2025-09-17T05:11:00Z">
                    <w:rPr>
                      <w:rFonts w:ascii="Arial" w:eastAsia="Yu Mincho" w:hAnsi="Arial" w:cs="Arial"/>
                      <w:sz w:val="18"/>
                      <w:highlight w:val="red"/>
                      <w:lang w:eastAsia="ja-JP"/>
                    </w:rPr>
                  </w:rPrChange>
                </w:rPr>
                <w:t xml:space="preserve">512 </w:t>
              </w:r>
            </w:ins>
            <w:ins w:id="1033" w:author="RP-251993" w:date="2025-09-04T17:31:00Z" w16du:dateUtc="2025-09-04T15:31:00Z">
              <w:r w:rsidRPr="008540D2">
                <w:rPr>
                  <w:rFonts w:ascii="Arial" w:eastAsia="Yu Mincho" w:hAnsi="Arial" w:cs="Arial"/>
                  <w:sz w:val="18"/>
                  <w:highlight w:val="black"/>
                  <w:lang w:eastAsia="ja-JP"/>
                  <w:rPrChange w:id="1034" w:author="MODERATOR" w:date="2025-09-17T07:11:00Z" w16du:dateUtc="2025-09-17T05:11:00Z">
                    <w:rPr>
                      <w:rFonts w:ascii="Arial" w:eastAsia="Yu Mincho" w:hAnsi="Arial" w:cs="Arial"/>
                      <w:sz w:val="18"/>
                      <w:lang w:eastAsia="ja-JP"/>
                    </w:rPr>
                  </w:rPrChange>
                </w:rPr>
                <w:t>Tx and Rx antenna elements</w:t>
              </w:r>
            </w:ins>
          </w:p>
          <w:p w14:paraId="2F78CD1B" w14:textId="05A38CE4" w:rsidR="009616D2" w:rsidRPr="008540D2" w:rsidRDefault="009616D2" w:rsidP="009616D2">
            <w:pPr>
              <w:pStyle w:val="TAL"/>
              <w:snapToGrid w:val="0"/>
              <w:spacing w:line="360" w:lineRule="auto"/>
              <w:rPr>
                <w:ins w:id="1035" w:author="RP-252121" w:date="2025-09-05T12:41:00Z" w16du:dateUtc="2025-09-05T10:41:00Z"/>
                <w:rFonts w:eastAsia="Yu Mincho" w:cs="Arial"/>
                <w:highlight w:val="black"/>
                <w:lang w:eastAsia="ja-JP"/>
                <w:rPrChange w:id="1036" w:author="MODERATOR" w:date="2025-09-17T07:11:00Z" w16du:dateUtc="2025-09-17T05:11:00Z">
                  <w:rPr>
                    <w:ins w:id="1037" w:author="RP-252121" w:date="2025-09-05T12:41:00Z" w16du:dateUtc="2025-09-05T10:41:00Z"/>
                    <w:rFonts w:eastAsia="Yu Mincho" w:cs="Arial"/>
                    <w:lang w:eastAsia="ja-JP"/>
                  </w:rPr>
                </w:rPrChange>
              </w:rPr>
            </w:pPr>
            <w:ins w:id="1038" w:author="RP-251993" w:date="2025-09-04T17:31:00Z" w16du:dateUtc="2025-09-04T15:31:00Z">
              <w:r w:rsidRPr="008540D2">
                <w:rPr>
                  <w:rFonts w:eastAsia="Yu Mincho" w:cs="Arial"/>
                  <w:highlight w:val="black"/>
                  <w:lang w:eastAsia="ja-JP"/>
                  <w:rPrChange w:id="1039" w:author="MODERATOR" w:date="2025-09-17T07:11:00Z" w16du:dateUtc="2025-09-17T05:11:00Z">
                    <w:rPr>
                      <w:rFonts w:eastAsia="Yu Mincho" w:cs="Arial"/>
                      <w:lang w:eastAsia="ja-JP"/>
                    </w:rPr>
                  </w:rPrChange>
                </w:rPr>
                <w:t>Around 7 GHz and around 15 GHz: Up to 1024</w:t>
              </w:r>
            </w:ins>
            <w:ins w:id="1040" w:author="RP-252021" w:date="2025-09-08T17:01:00Z" w16du:dateUtc="2025-09-08T15:01:00Z">
              <w:r w:rsidR="002744B6" w:rsidRPr="008540D2">
                <w:rPr>
                  <w:rFonts w:eastAsia="Yu Mincho" w:cs="Arial"/>
                  <w:highlight w:val="black"/>
                  <w:lang w:eastAsia="ja-JP"/>
                  <w:rPrChange w:id="1041" w:author="MODERATOR" w:date="2025-09-17T07:11:00Z" w16du:dateUtc="2025-09-17T05:11:00Z">
                    <w:rPr>
                      <w:rFonts w:eastAsia="Yu Mincho" w:cs="Arial"/>
                      <w:highlight w:val="red"/>
                      <w:lang w:eastAsia="ja-JP"/>
                    </w:rPr>
                  </w:rPrChange>
                </w:rPr>
                <w:t xml:space="preserve"> 2048</w:t>
              </w:r>
            </w:ins>
            <w:ins w:id="1042" w:author="RP-251993" w:date="2025-09-04T17:31:00Z" w16du:dateUtc="2025-09-04T15:31:00Z">
              <w:r w:rsidRPr="008540D2">
                <w:rPr>
                  <w:rFonts w:eastAsia="Yu Mincho" w:cs="Arial"/>
                  <w:highlight w:val="black"/>
                  <w:lang w:eastAsia="ja-JP"/>
                  <w:rPrChange w:id="1043" w:author="MODERATOR" w:date="2025-09-17T07:11:00Z" w16du:dateUtc="2025-09-17T05:11:00Z">
                    <w:rPr>
                      <w:rFonts w:eastAsia="Yu Mincho" w:cs="Arial"/>
                      <w:lang w:eastAsia="ja-JP"/>
                    </w:rPr>
                  </w:rPrChange>
                </w:rPr>
                <w:t xml:space="preserve"> Tx and Rx antenna elements</w:t>
              </w:r>
            </w:ins>
          </w:p>
          <w:p w14:paraId="7A97320A" w14:textId="31DC2027" w:rsidR="0043676A" w:rsidRPr="006C46A9" w:rsidRDefault="0043676A" w:rsidP="009616D2">
            <w:pPr>
              <w:pStyle w:val="TAL"/>
              <w:snapToGrid w:val="0"/>
              <w:spacing w:line="360" w:lineRule="auto"/>
              <w:rPr>
                <w:rFonts w:eastAsiaTheme="minorEastAsia" w:cs="Arial"/>
                <w:lang w:eastAsia="zh-CN"/>
              </w:rPr>
            </w:pPr>
            <w:ins w:id="1044" w:author="RP-252121" w:date="2025-09-05T12:41:00Z" w16du:dateUtc="2025-09-05T10:41:00Z">
              <w:r w:rsidRPr="008540D2">
                <w:rPr>
                  <w:rFonts w:eastAsia="Yu Mincho" w:cs="Arial"/>
                  <w:highlight w:val="black"/>
                  <w:lang w:eastAsia="ja-JP"/>
                  <w:rPrChange w:id="1045" w:author="MODERATOR" w:date="2025-09-17T07:11:00Z" w16du:dateUtc="2025-09-17T05:11:00Z">
                    <w:rPr>
                      <w:rFonts w:eastAsia="Yu Mincho" w:cs="Arial"/>
                      <w:highlight w:val="red"/>
                      <w:lang w:eastAsia="ja-JP"/>
                    </w:rPr>
                  </w:rPrChange>
                </w:rPr>
                <w:t>Around 7 GHz: Up to</w:t>
              </w:r>
            </w:ins>
            <w:ins w:id="1046" w:author="RP-252581" w:date="2025-09-09T14:51:00Z" w16du:dateUtc="2025-09-09T12:51:00Z">
              <w:r w:rsidR="00A43EB4" w:rsidRPr="008540D2">
                <w:rPr>
                  <w:rFonts w:eastAsia="Yu Mincho" w:cs="Arial"/>
                  <w:highlight w:val="black"/>
                  <w:lang w:eastAsia="ja-JP"/>
                  <w:rPrChange w:id="1047" w:author="MODERATOR" w:date="2025-09-17T07:11:00Z" w16du:dateUtc="2025-09-17T05:11:00Z">
                    <w:rPr>
                      <w:rFonts w:eastAsia="Yu Mincho" w:cs="Arial"/>
                      <w:highlight w:val="red"/>
                      <w:lang w:eastAsia="ja-JP"/>
                    </w:rPr>
                  </w:rPrChange>
                </w:rPr>
                <w:t xml:space="preserve"> 1152</w:t>
              </w:r>
            </w:ins>
            <w:ins w:id="1048" w:author="RP-252121" w:date="2025-09-05T12:41:00Z" w16du:dateUtc="2025-09-05T10:41:00Z">
              <w:r w:rsidRPr="008540D2">
                <w:rPr>
                  <w:rFonts w:eastAsia="Yu Mincho" w:cs="Arial"/>
                  <w:highlight w:val="black"/>
                  <w:lang w:eastAsia="ja-JP"/>
                  <w:rPrChange w:id="1049" w:author="MODERATOR" w:date="2025-09-17T07:11:00Z" w16du:dateUtc="2025-09-17T05:11:00Z">
                    <w:rPr>
                      <w:rFonts w:eastAsia="Yu Mincho" w:cs="Arial"/>
                      <w:highlight w:val="red"/>
                      <w:lang w:eastAsia="ja-JP"/>
                    </w:rPr>
                  </w:rPrChange>
                </w:rPr>
                <w:t xml:space="preserve"> 2048 </w:t>
              </w:r>
            </w:ins>
            <w:ins w:id="1050" w:author="RP-252021" w:date="2025-09-08T17:01:00Z" w16du:dateUtc="2025-09-08T15:01:00Z">
              <w:r w:rsidR="002744B6" w:rsidRPr="008540D2">
                <w:rPr>
                  <w:rFonts w:eastAsia="Yu Mincho" w:cs="Arial"/>
                  <w:highlight w:val="black"/>
                  <w:lang w:eastAsia="ja-JP"/>
                  <w:rPrChange w:id="1051" w:author="MODERATOR" w:date="2025-09-17T07:11:00Z" w16du:dateUtc="2025-09-17T05:11:00Z">
                    <w:rPr>
                      <w:rFonts w:eastAsia="Yu Mincho" w:cs="Arial"/>
                      <w:highlight w:val="red"/>
                      <w:lang w:eastAsia="ja-JP"/>
                    </w:rPr>
                  </w:rPrChange>
                </w:rPr>
                <w:t>2048</w:t>
              </w:r>
            </w:ins>
            <w:ins w:id="1052" w:author="RP-252126" w:date="2025-09-09T08:13:00Z" w16du:dateUtc="2025-09-09T06:13:00Z">
              <w:r w:rsidR="00112A78" w:rsidRPr="008540D2">
                <w:rPr>
                  <w:rFonts w:eastAsia="Yu Mincho" w:cs="Arial"/>
                  <w:highlight w:val="black"/>
                  <w:lang w:eastAsia="ja-JP"/>
                </w:rPr>
                <w:t xml:space="preserve"> 2048</w:t>
              </w:r>
            </w:ins>
            <w:ins w:id="1053" w:author="RP-252021" w:date="2025-09-08T17:01:00Z" w16du:dateUtc="2025-09-08T15:01:00Z">
              <w:r w:rsidR="002744B6" w:rsidRPr="008540D2">
                <w:rPr>
                  <w:rFonts w:eastAsia="Yu Mincho" w:cs="Arial"/>
                  <w:highlight w:val="black"/>
                  <w:lang w:eastAsia="ja-JP"/>
                  <w:rPrChange w:id="1054" w:author="MODERATOR" w:date="2025-09-17T07:11:00Z" w16du:dateUtc="2025-09-17T05:11:00Z">
                    <w:rPr>
                      <w:rFonts w:eastAsia="Yu Mincho" w:cs="Arial"/>
                      <w:highlight w:val="red"/>
                      <w:lang w:eastAsia="ja-JP"/>
                    </w:rPr>
                  </w:rPrChange>
                </w:rPr>
                <w:t xml:space="preserve"> </w:t>
              </w:r>
            </w:ins>
            <w:ins w:id="1055" w:author="RP-252121" w:date="2025-09-05T12:41:00Z" w16du:dateUtc="2025-09-05T10:41:00Z">
              <w:r w:rsidRPr="008540D2">
                <w:rPr>
                  <w:rFonts w:eastAsia="Yu Mincho" w:cs="Arial"/>
                  <w:highlight w:val="black"/>
                  <w:lang w:eastAsia="ja-JP"/>
                  <w:rPrChange w:id="1056" w:author="MODERATOR" w:date="2025-09-17T07:11:00Z" w16du:dateUtc="2025-09-17T05:11:00Z">
                    <w:rPr>
                      <w:rFonts w:eastAsia="Yu Mincho" w:cs="Arial"/>
                      <w:highlight w:val="red"/>
                      <w:lang w:eastAsia="ja-JP"/>
                    </w:rPr>
                  </w:rPrChange>
                </w:rPr>
                <w:t>Tx and Rx antenna elements</w:t>
              </w:r>
            </w:ins>
          </w:p>
        </w:tc>
      </w:tr>
      <w:tr w:rsidR="004B677B" w:rsidRPr="003A029B" w14:paraId="30F6CF27" w14:textId="77777777" w:rsidTr="00774542">
        <w:tc>
          <w:tcPr>
            <w:tcW w:w="1847" w:type="dxa"/>
            <w:shd w:val="clear" w:color="auto" w:fill="FFFFFF"/>
          </w:tcPr>
          <w:p w14:paraId="1E5E87B1" w14:textId="77777777" w:rsidR="004B677B" w:rsidRDefault="004B677B" w:rsidP="00774542">
            <w:pPr>
              <w:pStyle w:val="TAL"/>
              <w:snapToGrid w:val="0"/>
              <w:spacing w:line="360" w:lineRule="auto"/>
              <w:rPr>
                <w:ins w:id="1057" w:author="RP-252126" w:date="2025-09-09T08:11:00Z" w16du:dateUtc="2025-09-09T06:11:00Z"/>
                <w:rFonts w:cs="Arial"/>
                <w:lang w:eastAsia="zh-CN"/>
              </w:rPr>
            </w:pPr>
            <w:r w:rsidRPr="006C46A9">
              <w:rPr>
                <w:rFonts w:cs="Arial"/>
                <w:lang w:eastAsia="zh-CN"/>
              </w:rPr>
              <w:t xml:space="preserve">UE antenna elements </w:t>
            </w:r>
          </w:p>
          <w:p w14:paraId="439DD77E" w14:textId="05E29020" w:rsidR="00112A78" w:rsidRPr="006C46A9" w:rsidRDefault="00112A78" w:rsidP="00774542">
            <w:pPr>
              <w:pStyle w:val="TAL"/>
              <w:snapToGrid w:val="0"/>
              <w:spacing w:line="360" w:lineRule="auto"/>
              <w:rPr>
                <w:rFonts w:cs="Arial"/>
                <w:lang w:eastAsia="zh-CN"/>
              </w:rPr>
            </w:pPr>
            <w:ins w:id="1058" w:author="RP-252126" w:date="2025-09-09T08:11:00Z" w16du:dateUtc="2025-09-09T06:11:00Z">
              <w:r w:rsidRPr="00654E10">
                <w:rPr>
                  <w:rFonts w:cs="Arial"/>
                  <w:lang w:eastAsia="zh-CN"/>
                </w:rPr>
                <w:t>NOTE</w:t>
              </w:r>
              <w:r>
                <w:rPr>
                  <w:rFonts w:cs="Arial"/>
                  <w:lang w:eastAsia="zh-CN"/>
                </w:rPr>
                <w:t>3</w:t>
              </w:r>
            </w:ins>
          </w:p>
        </w:tc>
        <w:tc>
          <w:tcPr>
            <w:tcW w:w="7509" w:type="dxa"/>
            <w:shd w:val="clear" w:color="auto" w:fill="FFFFFF"/>
          </w:tcPr>
          <w:p w14:paraId="3F17B28C" w14:textId="61D9D24B" w:rsidR="00477EDB" w:rsidRPr="00DF3E16" w:rsidRDefault="00477EDB" w:rsidP="00477EDB">
            <w:pPr>
              <w:keepNext/>
              <w:keepLines/>
              <w:spacing w:after="0"/>
              <w:rPr>
                <w:ins w:id="1059" w:author="RP-252001" w:date="2025-09-04T17:18:00Z" w16du:dateUtc="2025-09-04T15:18:00Z"/>
                <w:rFonts w:ascii="Arial" w:hAnsi="Arial"/>
                <w:sz w:val="18"/>
                <w:lang w:val="de-DE" w:eastAsia="zh-CN"/>
              </w:rPr>
            </w:pPr>
            <w:proofErr w:type="spellStart"/>
            <w:ins w:id="1060" w:author="RP-252123" w:date="2025-09-04T14:21:00Z" w16du:dateUtc="2025-09-04T12:21:00Z">
              <w:r w:rsidRPr="00DF3E16">
                <w:rPr>
                  <w:rFonts w:ascii="Arial" w:hAnsi="Arial"/>
                  <w:sz w:val="18"/>
                  <w:lang w:val="de-DE" w:eastAsia="zh-CN"/>
                </w:rPr>
                <w:t>Around</w:t>
              </w:r>
              <w:proofErr w:type="spellEnd"/>
              <w:r w:rsidRPr="00DF3E16">
                <w:rPr>
                  <w:rFonts w:ascii="Arial" w:hAnsi="Arial"/>
                  <w:sz w:val="18"/>
                  <w:lang w:val="de-DE" w:eastAsia="zh-CN"/>
                </w:rPr>
                <w:t xml:space="preserve"> </w:t>
              </w:r>
              <w:r w:rsidRPr="00DF3E16">
                <w:rPr>
                  <w:rFonts w:ascii="Arial" w:eastAsia="MS Mincho" w:hAnsi="Arial"/>
                  <w:sz w:val="18"/>
                  <w:lang w:val="de-DE" w:eastAsia="ja-JP"/>
                </w:rPr>
                <w:t>700 M</w:t>
              </w:r>
              <w:r w:rsidRPr="00DF3E16">
                <w:rPr>
                  <w:rFonts w:ascii="Arial" w:hAnsi="Arial"/>
                  <w:sz w:val="18"/>
                  <w:lang w:val="de-DE" w:eastAsia="zh-CN"/>
                </w:rPr>
                <w:t>Hz: 1T2R</w:t>
              </w:r>
              <w:r w:rsidRPr="00DF3E16" w:rsidDel="00636BA8">
                <w:rPr>
                  <w:rFonts w:ascii="Arial" w:eastAsia="MS Mincho" w:hAnsi="Arial"/>
                  <w:sz w:val="18"/>
                  <w:lang w:val="de-DE" w:eastAsia="ja-JP"/>
                </w:rPr>
                <w:t xml:space="preserve"> </w:t>
              </w:r>
              <w:r w:rsidRPr="00DF3E16">
                <w:rPr>
                  <w:rFonts w:ascii="Arial" w:hAnsi="Arial"/>
                  <w:sz w:val="18"/>
                  <w:lang w:val="de-DE" w:eastAsia="zh-CN"/>
                </w:rPr>
                <w:t xml:space="preserve"> </w:t>
              </w:r>
            </w:ins>
            <w:ins w:id="1061" w:author="RP-252220" w:date="2025-09-05T12:09:00Z" w16du:dateUtc="2025-09-05T10:09:00Z">
              <w:r w:rsidR="00DF3E16" w:rsidRPr="00DF3E16">
                <w:rPr>
                  <w:rFonts w:ascii="Arial" w:hAnsi="Arial"/>
                  <w:sz w:val="18"/>
                  <w:lang w:val="de-DE" w:eastAsia="zh-CN"/>
                  <w:rPrChange w:id="1062" w:author="RP-252220" w:date="2025-09-05T12:09:00Z" w16du:dateUtc="2025-09-05T10:09:00Z">
                    <w:rPr>
                      <w:rFonts w:ascii="Arial" w:hAnsi="Arial"/>
                      <w:sz w:val="18"/>
                      <w:lang w:val="en-US" w:eastAsia="zh-CN"/>
                    </w:rPr>
                  </w:rPrChange>
                </w:rPr>
                <w:t xml:space="preserve">   </w:t>
              </w:r>
              <w:proofErr w:type="spellStart"/>
              <w:r w:rsidR="00DF3E16" w:rsidRPr="00DF3E16">
                <w:rPr>
                  <w:rFonts w:ascii="Arial" w:hAnsi="Arial"/>
                  <w:sz w:val="18"/>
                  <w:highlight w:val="black"/>
                  <w:lang w:val="de-DE" w:eastAsia="zh-CN"/>
                  <w:rPrChange w:id="1063" w:author="RP-252220" w:date="2025-09-05T12:09:00Z" w16du:dateUtc="2025-09-05T10:09:00Z">
                    <w:rPr>
                      <w:rFonts w:ascii="Arial" w:hAnsi="Arial"/>
                      <w:sz w:val="18"/>
                      <w:lang w:val="en-US" w:eastAsia="zh-CN"/>
                    </w:rPr>
                  </w:rPrChange>
                </w:rPr>
                <w:t>1T2R</w:t>
              </w:r>
              <w:proofErr w:type="spellEnd"/>
              <w:r w:rsidR="00DF3E16" w:rsidRPr="00DF3E16">
                <w:rPr>
                  <w:rFonts w:ascii="Arial" w:hAnsi="Arial"/>
                  <w:sz w:val="18"/>
                  <w:highlight w:val="black"/>
                  <w:lang w:val="de-DE" w:eastAsia="zh-CN"/>
                  <w:rPrChange w:id="1064" w:author="RP-252220" w:date="2025-09-05T12:09:00Z" w16du:dateUtc="2025-09-05T10:09:00Z">
                    <w:rPr>
                      <w:rFonts w:ascii="Arial" w:hAnsi="Arial"/>
                      <w:sz w:val="18"/>
                      <w:lang w:val="en-US" w:eastAsia="zh-CN"/>
                    </w:rPr>
                  </w:rPrChange>
                </w:rPr>
                <w:t>,</w:t>
              </w:r>
              <w:r w:rsidR="00DF3E16" w:rsidRPr="00DF3E16">
                <w:rPr>
                  <w:rFonts w:ascii="Arial" w:hAnsi="Arial"/>
                  <w:sz w:val="18"/>
                  <w:lang w:val="de-DE" w:eastAsia="zh-CN"/>
                  <w:rPrChange w:id="1065" w:author="RP-252220" w:date="2025-09-05T12:09:00Z" w16du:dateUtc="2025-09-05T10:09:00Z">
                    <w:rPr>
                      <w:rFonts w:ascii="Arial" w:hAnsi="Arial"/>
                      <w:sz w:val="18"/>
                      <w:lang w:val="en-US" w:eastAsia="zh-CN"/>
                    </w:rPr>
                  </w:rPrChange>
                </w:rPr>
                <w:t xml:space="preserve"> 2T2R, 2T4R</w:t>
              </w:r>
            </w:ins>
          </w:p>
          <w:p w14:paraId="6BB87944" w14:textId="1EC2C1B0" w:rsidR="003A029B" w:rsidRPr="003A029B" w:rsidRDefault="003A029B" w:rsidP="00477EDB">
            <w:pPr>
              <w:keepNext/>
              <w:keepLines/>
              <w:spacing w:after="0"/>
              <w:rPr>
                <w:ins w:id="1066" w:author="RP-252123" w:date="2025-09-04T14:21:00Z" w16du:dateUtc="2025-09-04T12:21:00Z"/>
                <w:rFonts w:ascii="Arial" w:hAnsi="Arial"/>
                <w:sz w:val="18"/>
                <w:lang w:val="en-US" w:eastAsia="zh-CN"/>
                <w:rPrChange w:id="1067" w:author="RP-252001" w:date="2025-09-04T17:18:00Z" w16du:dateUtc="2025-09-04T15:18:00Z">
                  <w:rPr>
                    <w:ins w:id="1068" w:author="RP-252123" w:date="2025-09-04T14:21:00Z" w16du:dateUtc="2025-09-04T12:21:00Z"/>
                    <w:rFonts w:ascii="Arial" w:hAnsi="Arial"/>
                    <w:sz w:val="18"/>
                    <w:lang w:val="de-DE" w:eastAsia="zh-CN"/>
                  </w:rPr>
                </w:rPrChange>
              </w:rPr>
            </w:pPr>
            <w:ins w:id="1069" w:author="RP-252001" w:date="2025-09-04T17:18:00Z" w16du:dateUtc="2025-09-04T15:18:00Z">
              <w:r w:rsidRPr="003A029B">
                <w:rPr>
                  <w:color w:val="FF0000"/>
                  <w:highlight w:val="red"/>
                  <w:u w:val="single"/>
                  <w:lang w:eastAsia="zh-CN"/>
                  <w:rPrChange w:id="1070" w:author="RP-252001" w:date="2025-09-04T17:19:00Z" w16du:dateUtc="2025-09-04T15:19:00Z">
                    <w:rPr>
                      <w:color w:val="FF0000"/>
                      <w:u w:val="single"/>
                      <w:lang w:eastAsia="zh-CN"/>
                    </w:rPr>
                  </w:rPrChange>
                </w:rPr>
                <w:t xml:space="preserve">Around </w:t>
              </w:r>
              <w:r w:rsidRPr="003A029B">
                <w:rPr>
                  <w:rFonts w:eastAsia="MS Mincho"/>
                  <w:color w:val="FF0000"/>
                  <w:highlight w:val="red"/>
                  <w:u w:val="single"/>
                  <w:lang w:eastAsia="ja-JP"/>
                  <w:rPrChange w:id="1071" w:author="RP-252001" w:date="2025-09-04T17:19:00Z" w16du:dateUtc="2025-09-04T15:19:00Z">
                    <w:rPr>
                      <w:rFonts w:eastAsia="MS Mincho"/>
                      <w:color w:val="FF0000"/>
                      <w:u w:val="single"/>
                      <w:lang w:eastAsia="ja-JP"/>
                    </w:rPr>
                  </w:rPrChange>
                </w:rPr>
                <w:t>700</w:t>
              </w:r>
              <w:r w:rsidRPr="003A029B">
                <w:rPr>
                  <w:rFonts w:eastAsiaTheme="minorEastAsia"/>
                  <w:color w:val="FF0000"/>
                  <w:highlight w:val="red"/>
                  <w:u w:val="single"/>
                  <w:lang w:eastAsia="zh-CN"/>
                  <w:rPrChange w:id="1072" w:author="RP-252001" w:date="2025-09-04T17:19:00Z" w16du:dateUtc="2025-09-04T15:19:00Z">
                    <w:rPr>
                      <w:rFonts w:eastAsiaTheme="minorEastAsia"/>
                      <w:color w:val="FF0000"/>
                      <w:u w:val="single"/>
                      <w:lang w:eastAsia="zh-CN"/>
                    </w:rPr>
                  </w:rPrChange>
                </w:rPr>
                <w:t xml:space="preserve"> </w:t>
              </w:r>
              <w:r w:rsidRPr="003A029B">
                <w:rPr>
                  <w:rFonts w:eastAsia="MS Mincho"/>
                  <w:color w:val="FF0000"/>
                  <w:highlight w:val="red"/>
                  <w:u w:val="single"/>
                  <w:lang w:eastAsia="ja-JP"/>
                  <w:rPrChange w:id="1073" w:author="RP-252001" w:date="2025-09-04T17:19:00Z" w16du:dateUtc="2025-09-04T15:19:00Z">
                    <w:rPr>
                      <w:rFonts w:eastAsia="MS Mincho"/>
                      <w:color w:val="FF0000"/>
                      <w:u w:val="single"/>
                      <w:lang w:eastAsia="ja-JP"/>
                    </w:rPr>
                  </w:rPrChange>
                </w:rPr>
                <w:t>M</w:t>
              </w:r>
              <w:r w:rsidRPr="003A029B">
                <w:rPr>
                  <w:color w:val="FF0000"/>
                  <w:highlight w:val="red"/>
                  <w:u w:val="single"/>
                  <w:lang w:eastAsia="zh-CN"/>
                  <w:rPrChange w:id="1074" w:author="RP-252001" w:date="2025-09-04T17:19:00Z" w16du:dateUtc="2025-09-04T15:19:00Z">
                    <w:rPr>
                      <w:color w:val="FF0000"/>
                      <w:u w:val="single"/>
                      <w:lang w:eastAsia="zh-CN"/>
                    </w:rPr>
                  </w:rPrChange>
                </w:rPr>
                <w:t xml:space="preserve">Hz: Up to </w:t>
              </w:r>
              <w:r w:rsidRPr="003A029B">
                <w:rPr>
                  <w:rFonts w:eastAsiaTheme="minorEastAsia"/>
                  <w:color w:val="FF0000"/>
                  <w:highlight w:val="red"/>
                  <w:u w:val="single"/>
                  <w:lang w:eastAsia="zh-CN"/>
                  <w:rPrChange w:id="1075" w:author="RP-252001" w:date="2025-09-04T17:19:00Z" w16du:dateUtc="2025-09-04T15:19:00Z">
                    <w:rPr>
                      <w:rFonts w:eastAsiaTheme="minorEastAsia"/>
                      <w:color w:val="FF0000"/>
                      <w:u w:val="single"/>
                      <w:lang w:eastAsia="zh-CN"/>
                    </w:rPr>
                  </w:rPrChange>
                </w:rPr>
                <w:t>2</w:t>
              </w:r>
              <w:r w:rsidRPr="003A029B">
                <w:rPr>
                  <w:color w:val="FF0000"/>
                  <w:highlight w:val="red"/>
                  <w:u w:val="single"/>
                  <w:lang w:eastAsia="zh-CN"/>
                  <w:rPrChange w:id="1076" w:author="RP-252001" w:date="2025-09-04T17:19:00Z" w16du:dateUtc="2025-09-04T15:19:00Z">
                    <w:rPr>
                      <w:color w:val="FF0000"/>
                      <w:u w:val="single"/>
                      <w:lang w:eastAsia="zh-CN"/>
                    </w:rPr>
                  </w:rPrChange>
                </w:rPr>
                <w:t xml:space="preserve"> </w:t>
              </w:r>
            </w:ins>
            <w:ins w:id="1077" w:author="RP-252021" w:date="2025-09-08T17:02:00Z" w16du:dateUtc="2025-09-08T15:02:00Z">
              <w:r w:rsidR="002744B6">
                <w:rPr>
                  <w:color w:val="FF0000"/>
                  <w:highlight w:val="red"/>
                  <w:u w:val="single"/>
                  <w:lang w:eastAsia="zh-CN"/>
                </w:rPr>
                <w:t>4</w:t>
              </w:r>
            </w:ins>
            <w:ins w:id="1078" w:author="RP-252126" w:date="2025-09-09T08:13:00Z" w16du:dateUtc="2025-09-09T06:13:00Z">
              <w:r w:rsidR="00112A78">
                <w:rPr>
                  <w:color w:val="FF0000"/>
                  <w:highlight w:val="red"/>
                  <w:u w:val="single"/>
                  <w:lang w:eastAsia="zh-CN"/>
                </w:rPr>
                <w:t xml:space="preserve"> </w:t>
              </w:r>
              <w:r w:rsidR="00112A78" w:rsidRPr="00112A78">
                <w:rPr>
                  <w:color w:val="FF0000"/>
                  <w:highlight w:val="black"/>
                  <w:u w:val="single"/>
                  <w:lang w:eastAsia="zh-CN"/>
                  <w:rPrChange w:id="1079" w:author="RP-252126" w:date="2025-09-09T08:13:00Z" w16du:dateUtc="2025-09-09T06:13:00Z">
                    <w:rPr>
                      <w:color w:val="FF0000"/>
                      <w:highlight w:val="red"/>
                      <w:u w:val="single"/>
                      <w:lang w:eastAsia="zh-CN"/>
                    </w:rPr>
                  </w:rPrChange>
                </w:rPr>
                <w:t>4</w:t>
              </w:r>
            </w:ins>
            <w:ins w:id="1080" w:author="RP-252021" w:date="2025-09-08T17:02:00Z" w16du:dateUtc="2025-09-08T15:02:00Z">
              <w:r w:rsidR="002744B6">
                <w:rPr>
                  <w:color w:val="FF0000"/>
                  <w:highlight w:val="red"/>
                  <w:u w:val="single"/>
                  <w:lang w:eastAsia="zh-CN"/>
                </w:rPr>
                <w:t xml:space="preserve"> </w:t>
              </w:r>
            </w:ins>
            <w:ins w:id="1081" w:author="RP-252001" w:date="2025-09-04T17:18:00Z" w16du:dateUtc="2025-09-04T15:18:00Z">
              <w:r w:rsidRPr="003A029B">
                <w:rPr>
                  <w:color w:val="FF0000"/>
                  <w:highlight w:val="red"/>
                  <w:u w:val="single"/>
                  <w:lang w:eastAsia="zh-CN"/>
                  <w:rPrChange w:id="1082" w:author="RP-252001" w:date="2025-09-04T17:19:00Z" w16du:dateUtc="2025-09-04T15:19:00Z">
                    <w:rPr>
                      <w:color w:val="FF0000"/>
                      <w:u w:val="single"/>
                      <w:lang w:eastAsia="zh-CN"/>
                    </w:rPr>
                  </w:rPrChange>
                </w:rPr>
                <w:t>Tx and Rx antenna elements</w:t>
              </w:r>
            </w:ins>
          </w:p>
          <w:p w14:paraId="45688BD1" w14:textId="5D779B1D" w:rsidR="00477EDB" w:rsidRPr="00DF3E16" w:rsidRDefault="00477EDB" w:rsidP="00477EDB">
            <w:pPr>
              <w:pStyle w:val="TAL"/>
              <w:snapToGrid w:val="0"/>
              <w:spacing w:line="360" w:lineRule="auto"/>
              <w:rPr>
                <w:ins w:id="1083" w:author="RP-252001" w:date="2025-09-04T17:19:00Z" w16du:dateUtc="2025-09-04T15:19:00Z"/>
                <w:lang w:val="de-DE" w:eastAsia="zh-CN"/>
              </w:rPr>
            </w:pPr>
            <w:proofErr w:type="spellStart"/>
            <w:ins w:id="1084" w:author="RP-252123" w:date="2025-09-04T14:21:00Z" w16du:dateUtc="2025-09-04T12:21:00Z">
              <w:r w:rsidRPr="00DF3E16">
                <w:rPr>
                  <w:lang w:val="de-DE" w:eastAsia="zh-CN"/>
                </w:rPr>
                <w:t>Around</w:t>
              </w:r>
              <w:proofErr w:type="spellEnd"/>
              <w:r w:rsidRPr="00DF3E16">
                <w:rPr>
                  <w:lang w:val="de-DE" w:eastAsia="zh-CN"/>
                </w:rPr>
                <w:t xml:space="preserve"> 2 GHz: 2T4R</w:t>
              </w:r>
            </w:ins>
            <w:ins w:id="1085" w:author="RP-252220" w:date="2025-09-05T12:09:00Z" w16du:dateUtc="2025-09-05T10:09:00Z">
              <w:r w:rsidR="00DF3E16" w:rsidRPr="00DF3E16">
                <w:rPr>
                  <w:lang w:val="de-DE" w:eastAsia="zh-CN"/>
                  <w:rPrChange w:id="1086" w:author="RP-252220" w:date="2025-09-05T12:09:00Z" w16du:dateUtc="2025-09-05T10:09:00Z">
                    <w:rPr>
                      <w:lang w:val="en-US" w:eastAsia="zh-CN"/>
                    </w:rPr>
                  </w:rPrChange>
                </w:rPr>
                <w:t xml:space="preserve">    </w:t>
              </w:r>
              <w:r w:rsidR="00DF3E16" w:rsidRPr="00DF3E16">
                <w:rPr>
                  <w:lang w:val="de-DE" w:eastAsia="zh-CN"/>
                </w:rPr>
                <w:t>1T2R, 2T2R</w:t>
              </w:r>
              <w:r w:rsidR="00DF3E16" w:rsidRPr="00DF3E16">
                <w:rPr>
                  <w:highlight w:val="black"/>
                  <w:lang w:val="de-DE" w:eastAsia="zh-CN"/>
                  <w:rPrChange w:id="1087" w:author="RP-252220" w:date="2025-09-05T12:09:00Z" w16du:dateUtc="2025-09-05T10:09:00Z">
                    <w:rPr>
                      <w:lang w:val="de-DE" w:eastAsia="zh-CN"/>
                    </w:rPr>
                  </w:rPrChange>
                </w:rPr>
                <w:t>, 2T4R</w:t>
              </w:r>
            </w:ins>
          </w:p>
          <w:p w14:paraId="3D681EED" w14:textId="0999C5FA" w:rsidR="003A029B" w:rsidRDefault="003A029B" w:rsidP="00477EDB">
            <w:pPr>
              <w:pStyle w:val="TAL"/>
              <w:snapToGrid w:val="0"/>
              <w:spacing w:line="360" w:lineRule="auto"/>
              <w:rPr>
                <w:ins w:id="1088" w:author="RP-252001" w:date="2025-09-04T17:19:00Z" w16du:dateUtc="2025-09-04T15:19:00Z"/>
                <w:color w:val="FF0000"/>
                <w:u w:val="single"/>
                <w:lang w:eastAsia="zh-CN"/>
              </w:rPr>
            </w:pPr>
            <w:ins w:id="1089" w:author="RP-252001" w:date="2025-09-04T17:19:00Z" w16du:dateUtc="2025-09-04T15:19:00Z">
              <w:r w:rsidRPr="001C7792">
                <w:rPr>
                  <w:color w:val="FF0000"/>
                  <w:u w:val="single"/>
                  <w:lang w:eastAsia="zh-CN"/>
                </w:rPr>
                <w:t>Around 4</w:t>
              </w:r>
              <w:r>
                <w:rPr>
                  <w:rFonts w:eastAsiaTheme="minorEastAsia" w:hint="eastAsia"/>
                  <w:color w:val="FF0000"/>
                  <w:u w:val="single"/>
                  <w:lang w:eastAsia="zh-CN"/>
                </w:rPr>
                <w:t xml:space="preserve"> </w:t>
              </w:r>
              <w:r w:rsidRPr="001C7792">
                <w:rPr>
                  <w:color w:val="FF0000"/>
                  <w:u w:val="single"/>
                  <w:lang w:eastAsia="zh-CN"/>
                </w:rPr>
                <w:t>GHz</w:t>
              </w:r>
              <w:r w:rsidRPr="001C7792">
                <w:rPr>
                  <w:rFonts w:eastAsiaTheme="minorEastAsia" w:hint="eastAsia"/>
                  <w:color w:val="FF0000"/>
                  <w:u w:val="single"/>
                  <w:lang w:eastAsia="zh-CN"/>
                </w:rPr>
                <w:t xml:space="preserve"> and </w:t>
              </w:r>
              <w:r w:rsidRPr="001C7792">
                <w:rPr>
                  <w:rFonts w:eastAsiaTheme="minorEastAsia"/>
                  <w:color w:val="FF0000"/>
                  <w:u w:val="single"/>
                  <w:lang w:eastAsia="zh-CN"/>
                </w:rPr>
                <w:t>around</w:t>
              </w:r>
              <w:r w:rsidRPr="001C7792">
                <w:rPr>
                  <w:rFonts w:eastAsiaTheme="minorEastAsia" w:hint="eastAsia"/>
                  <w:color w:val="FF0000"/>
                  <w:u w:val="single"/>
                  <w:lang w:eastAsia="zh-CN"/>
                </w:rPr>
                <w:t xml:space="preserve"> 7 GHz</w:t>
              </w:r>
              <w:r w:rsidRPr="001C7792">
                <w:rPr>
                  <w:color w:val="FF0000"/>
                  <w:u w:val="single"/>
                  <w:lang w:eastAsia="zh-CN"/>
                </w:rPr>
                <w:t>: Up to 8 Tx and Rx antenna elements</w:t>
              </w:r>
            </w:ins>
          </w:p>
          <w:p w14:paraId="3832AE8F" w14:textId="79C5111D" w:rsidR="003A029B" w:rsidRPr="003A029B" w:rsidRDefault="003A029B" w:rsidP="00477EDB">
            <w:pPr>
              <w:pStyle w:val="TAL"/>
              <w:snapToGrid w:val="0"/>
              <w:spacing w:line="360" w:lineRule="auto"/>
              <w:rPr>
                <w:ins w:id="1090" w:author="RP-252123" w:date="2025-09-04T14:21:00Z" w16du:dateUtc="2025-09-04T12:21:00Z"/>
                <w:rFonts w:eastAsiaTheme="minorEastAsia"/>
                <w:color w:val="FF0000"/>
                <w:u w:val="single"/>
                <w:lang w:eastAsia="zh-CN"/>
                <w:rPrChange w:id="1091" w:author="RP-252001" w:date="2025-09-04T17:20:00Z" w16du:dateUtc="2025-09-04T15:20:00Z">
                  <w:rPr>
                    <w:ins w:id="1092" w:author="RP-252123" w:date="2025-09-04T14:21:00Z" w16du:dateUtc="2025-09-04T12:21:00Z"/>
                    <w:lang w:val="de-DE" w:eastAsia="zh-CN"/>
                  </w:rPr>
                </w:rPrChange>
              </w:rPr>
            </w:pPr>
            <w:ins w:id="1093" w:author="RP-252001" w:date="2025-09-04T17:19:00Z" w16du:dateUtc="2025-09-04T15:19:00Z">
              <w:r>
                <w:rPr>
                  <w:rFonts w:eastAsiaTheme="minorEastAsia"/>
                  <w:color w:val="FF0000"/>
                  <w:u w:val="single"/>
                  <w:lang w:eastAsia="zh-CN"/>
                </w:rPr>
                <w:t xml:space="preserve">   </w:t>
              </w:r>
              <w:r w:rsidRPr="001C7792">
                <w:rPr>
                  <w:rFonts w:eastAsiaTheme="minorEastAsia"/>
                  <w:color w:val="FF0000"/>
                  <w:u w:val="single"/>
                  <w:lang w:eastAsia="zh-CN"/>
                </w:rPr>
                <w:t>N</w:t>
              </w:r>
              <w:r w:rsidRPr="001C7792">
                <w:rPr>
                  <w:rFonts w:eastAsiaTheme="minorEastAsia" w:hint="eastAsia"/>
                  <w:color w:val="FF0000"/>
                  <w:u w:val="single"/>
                  <w:lang w:eastAsia="zh-CN"/>
                </w:rPr>
                <w:t xml:space="preserve">ote: </w:t>
              </w:r>
              <w:r w:rsidRPr="001C7792">
                <w:rPr>
                  <w:color w:val="FF0000"/>
                  <w:u w:val="single"/>
                  <w:lang w:eastAsia="zh-CN"/>
                </w:rPr>
                <w:t>Possible device types include handheld device, CPE, vehicle</w:t>
              </w:r>
              <w:r w:rsidRPr="001C7792">
                <w:rPr>
                  <w:rFonts w:eastAsiaTheme="minorEastAsia" w:hint="eastAsia"/>
                  <w:color w:val="FF0000"/>
                  <w:u w:val="single"/>
                  <w:lang w:eastAsia="zh-CN"/>
                </w:rPr>
                <w:t>, sensing dedicate</w:t>
              </w:r>
              <w:r>
                <w:rPr>
                  <w:rFonts w:eastAsiaTheme="minorEastAsia" w:hint="eastAsia"/>
                  <w:color w:val="FF0000"/>
                  <w:u w:val="single"/>
                  <w:lang w:eastAsia="zh-CN"/>
                </w:rPr>
                <w:t>d</w:t>
              </w:r>
              <w:r w:rsidRPr="001C7792">
                <w:rPr>
                  <w:rFonts w:eastAsiaTheme="minorEastAsia" w:hint="eastAsia"/>
                  <w:color w:val="FF0000"/>
                  <w:u w:val="single"/>
                  <w:lang w:eastAsia="zh-CN"/>
                </w:rPr>
                <w:t xml:space="preserve"> </w:t>
              </w:r>
              <w:r>
                <w:rPr>
                  <w:rFonts w:eastAsiaTheme="minorEastAsia"/>
                  <w:color w:val="FF0000"/>
                  <w:u w:val="single"/>
                  <w:lang w:eastAsia="zh-CN"/>
                </w:rPr>
                <w:t xml:space="preserve">   </w:t>
              </w:r>
              <w:r>
                <w:rPr>
                  <w:rFonts w:eastAsiaTheme="minorEastAsia"/>
                  <w:color w:val="FF0000"/>
                  <w:u w:val="single"/>
                  <w:lang w:eastAsia="zh-CN"/>
                </w:rPr>
                <w:br/>
                <w:t xml:space="preserve">   </w:t>
              </w:r>
              <w:r w:rsidRPr="001C7792">
                <w:rPr>
                  <w:rFonts w:eastAsiaTheme="minorEastAsia" w:hint="eastAsia"/>
                  <w:color w:val="FF0000"/>
                  <w:u w:val="single"/>
                  <w:lang w:eastAsia="zh-CN"/>
                </w:rPr>
                <w:t>device</w:t>
              </w:r>
              <w:r>
                <w:rPr>
                  <w:rFonts w:eastAsiaTheme="minorEastAsia" w:hint="eastAsia"/>
                  <w:color w:val="FF0000"/>
                  <w:u w:val="single"/>
                  <w:lang w:eastAsia="zh-CN"/>
                </w:rPr>
                <w:t xml:space="preserve"> </w:t>
              </w:r>
              <w:r w:rsidRPr="001C7792">
                <w:rPr>
                  <w:color w:val="FF0000"/>
                  <w:u w:val="single"/>
                  <w:lang w:eastAsia="zh-CN"/>
                </w:rPr>
                <w:t xml:space="preserve">etc. Configurations of antenna element more than </w:t>
              </w:r>
              <w:r w:rsidRPr="001C7792">
                <w:rPr>
                  <w:rFonts w:eastAsiaTheme="minorEastAsia" w:hint="eastAsia"/>
                  <w:color w:val="FF0000"/>
                  <w:u w:val="single"/>
                  <w:lang w:eastAsia="zh-CN"/>
                </w:rPr>
                <w:t xml:space="preserve">2Tx and 4Rx </w:t>
              </w:r>
              <w:r w:rsidRPr="001C7792">
                <w:rPr>
                  <w:color w:val="FF0000"/>
                  <w:u w:val="single"/>
                  <w:lang w:eastAsia="zh-CN"/>
                </w:rPr>
                <w:t xml:space="preserve">are not </w:t>
              </w:r>
            </w:ins>
            <w:ins w:id="1094" w:author="RP-252001" w:date="2025-09-04T17:20:00Z" w16du:dateUtc="2025-09-04T15:20:00Z">
              <w:r>
                <w:rPr>
                  <w:color w:val="FF0000"/>
                  <w:u w:val="single"/>
                  <w:lang w:eastAsia="zh-CN"/>
                </w:rPr>
                <w:br/>
                <w:t xml:space="preserve">   </w:t>
              </w:r>
            </w:ins>
            <w:ins w:id="1095" w:author="RP-252001" w:date="2025-09-04T17:19:00Z" w16du:dateUtc="2025-09-04T15:19:00Z">
              <w:r w:rsidRPr="001C7792">
                <w:rPr>
                  <w:color w:val="FF0000"/>
                  <w:u w:val="single"/>
                  <w:lang w:eastAsia="zh-CN"/>
                </w:rPr>
                <w:t>necessarily applicable to</w:t>
              </w:r>
              <w:r w:rsidRPr="001C7792">
                <w:rPr>
                  <w:rFonts w:eastAsiaTheme="minorEastAsia" w:hint="eastAsia"/>
                  <w:color w:val="FF0000"/>
                  <w:u w:val="single"/>
                  <w:lang w:eastAsia="zh-CN"/>
                </w:rPr>
                <w:t xml:space="preserve"> smart phone</w:t>
              </w:r>
              <w:r w:rsidRPr="001C7792">
                <w:rPr>
                  <w:color w:val="FF0000"/>
                  <w:u w:val="single"/>
                  <w:lang w:eastAsia="zh-CN"/>
                </w:rPr>
                <w:t>.</w:t>
              </w:r>
            </w:ins>
          </w:p>
          <w:p w14:paraId="55C95AFC" w14:textId="77777777" w:rsidR="004B677B" w:rsidRDefault="004B677B" w:rsidP="00477EDB">
            <w:pPr>
              <w:pStyle w:val="TAL"/>
              <w:snapToGrid w:val="0"/>
              <w:spacing w:line="360" w:lineRule="auto"/>
              <w:rPr>
                <w:ins w:id="1096" w:author="RP-251993" w:date="2025-09-04T17:32:00Z" w16du:dateUtc="2025-09-04T15:32:00Z"/>
                <w:rFonts w:eastAsiaTheme="minorEastAsia" w:cs="Arial"/>
                <w:lang w:val="en-US" w:eastAsia="zh-CN"/>
              </w:rPr>
            </w:pPr>
            <w:del w:id="1097" w:author="RP-252123" w:date="2025-09-04T14:21:00Z" w16du:dateUtc="2025-09-04T12:21:00Z">
              <w:r w:rsidRPr="003A029B" w:rsidDel="00477EDB">
                <w:rPr>
                  <w:rFonts w:eastAsiaTheme="minorEastAsia" w:cs="Arial"/>
                  <w:lang w:val="en-US" w:eastAsia="zh-CN"/>
                  <w:rPrChange w:id="1098" w:author="RP-252001" w:date="2025-09-04T17:19:00Z" w16du:dateUtc="2025-09-04T15:19:00Z">
                    <w:rPr>
                      <w:rFonts w:eastAsiaTheme="minorEastAsia" w:cs="Arial"/>
                      <w:lang w:eastAsia="zh-CN"/>
                    </w:rPr>
                  </w:rPrChange>
                </w:rPr>
                <w:delText>TBD</w:delText>
              </w:r>
            </w:del>
          </w:p>
          <w:p w14:paraId="37444028" w14:textId="61ECFD4F" w:rsidR="00112A78" w:rsidRPr="00112A78" w:rsidRDefault="00112A78">
            <w:pPr>
              <w:keepNext/>
              <w:keepLines/>
              <w:spacing w:after="0" w:line="360" w:lineRule="auto"/>
              <w:rPr>
                <w:ins w:id="1099" w:author="RP-252126" w:date="2025-09-09T08:13:00Z" w16du:dateUtc="2025-09-09T06:13:00Z"/>
                <w:rFonts w:ascii="Arial" w:eastAsia="Yu Mincho" w:hAnsi="Arial" w:cs="Arial"/>
                <w:sz w:val="18"/>
                <w:lang w:eastAsia="zh-CN"/>
                <w:rPrChange w:id="1100" w:author="RP-252126" w:date="2025-09-09T08:13:00Z" w16du:dateUtc="2025-09-09T06:13:00Z">
                  <w:rPr>
                    <w:ins w:id="1101" w:author="RP-252126" w:date="2025-09-09T08:13:00Z" w16du:dateUtc="2025-09-09T06:13:00Z"/>
                    <w:rFonts w:ascii="Arial" w:eastAsia="Yu Mincho" w:hAnsi="Arial" w:cs="Arial"/>
                    <w:sz w:val="18"/>
                    <w:highlight w:val="red"/>
                    <w:lang w:eastAsia="ja-JP"/>
                  </w:rPr>
                </w:rPrChange>
              </w:rPr>
              <w:pPrChange w:id="1102" w:author="RP-252126" w:date="2025-09-09T08:13:00Z" w16du:dateUtc="2025-09-09T06:13:00Z">
                <w:pPr>
                  <w:keepNext/>
                  <w:keepLines/>
                  <w:snapToGrid w:val="0"/>
                  <w:spacing w:after="0" w:line="360" w:lineRule="auto"/>
                </w:pPr>
              </w:pPrChange>
            </w:pPr>
            <w:ins w:id="1103" w:author="RP-252126" w:date="2025-09-09T08:13:00Z" w16du:dateUtc="2025-09-09T06:13:00Z">
              <w:r w:rsidRPr="00112A78">
                <w:rPr>
                  <w:rFonts w:ascii="Arial" w:eastAsia="Yu Mincho" w:hAnsi="Arial" w:cs="Arial"/>
                  <w:sz w:val="18"/>
                  <w:highlight w:val="red"/>
                  <w:lang w:eastAsia="zh-CN"/>
                  <w:rPrChange w:id="1104" w:author="RP-252126" w:date="2025-09-09T08:13:00Z" w16du:dateUtc="2025-09-09T06:13:00Z">
                    <w:rPr>
                      <w:rFonts w:ascii="Arial" w:eastAsia="Yu Mincho" w:hAnsi="Arial" w:cs="Arial"/>
                      <w:sz w:val="18"/>
                      <w:lang w:eastAsia="zh-CN"/>
                    </w:rPr>
                  </w:rPrChange>
                </w:rPr>
                <w:t>Around 2 GHz: Up to 4 Tx and Rx antenna elements</w:t>
              </w:r>
            </w:ins>
          </w:p>
          <w:p w14:paraId="1A096241" w14:textId="5A52D863" w:rsidR="009616D2" w:rsidRPr="009616D2" w:rsidRDefault="009616D2" w:rsidP="009616D2">
            <w:pPr>
              <w:keepNext/>
              <w:keepLines/>
              <w:snapToGrid w:val="0"/>
              <w:spacing w:after="0" w:line="360" w:lineRule="auto"/>
              <w:rPr>
                <w:ins w:id="1105" w:author="RP-251993" w:date="2025-09-04T17:32:00Z" w16du:dateUtc="2025-09-04T15:32:00Z"/>
                <w:rFonts w:ascii="Arial" w:eastAsia="Yu Mincho" w:hAnsi="Arial" w:cs="Arial"/>
                <w:sz w:val="18"/>
                <w:lang w:eastAsia="zh-CN"/>
              </w:rPr>
            </w:pPr>
            <w:ins w:id="1106" w:author="RP-251993" w:date="2025-09-04T17:32:00Z" w16du:dateUtc="2025-09-04T15:32:00Z">
              <w:r w:rsidRPr="009616D2">
                <w:rPr>
                  <w:rFonts w:ascii="Arial" w:eastAsia="Yu Mincho" w:hAnsi="Arial" w:cs="Arial"/>
                  <w:sz w:val="18"/>
                  <w:highlight w:val="red"/>
                  <w:lang w:eastAsia="ja-JP"/>
                  <w:rPrChange w:id="1107" w:author="RP-251993" w:date="2025-09-04T17:32:00Z" w16du:dateUtc="2025-09-04T15:32:00Z">
                    <w:rPr>
                      <w:rFonts w:ascii="Arial" w:eastAsia="Yu Mincho" w:hAnsi="Arial" w:cs="Arial"/>
                      <w:sz w:val="18"/>
                      <w:lang w:eastAsia="ja-JP"/>
                    </w:rPr>
                  </w:rPrChange>
                </w:rPr>
                <w:t>Around 700 MHz and around 2 GHz: Up to 4</w:t>
              </w:r>
              <w:r w:rsidRPr="0043676A">
                <w:rPr>
                  <w:rFonts w:ascii="Arial" w:eastAsia="Yu Mincho" w:hAnsi="Arial" w:cs="Arial"/>
                  <w:sz w:val="18"/>
                  <w:highlight w:val="black"/>
                  <w:lang w:eastAsia="ja-JP"/>
                  <w:rPrChange w:id="1108" w:author="RP-252121" w:date="2025-09-05T12:42:00Z" w16du:dateUtc="2025-09-05T10:42:00Z">
                    <w:rPr>
                      <w:rFonts w:ascii="Arial" w:eastAsia="Yu Mincho" w:hAnsi="Arial" w:cs="Arial"/>
                      <w:sz w:val="18"/>
                      <w:lang w:eastAsia="ja-JP"/>
                    </w:rPr>
                  </w:rPrChange>
                </w:rPr>
                <w:t xml:space="preserve"> </w:t>
              </w:r>
            </w:ins>
            <w:ins w:id="1109" w:author="RP-252121" w:date="2025-09-05T12:41:00Z" w16du:dateUtc="2025-09-05T10:41:00Z">
              <w:r w:rsidR="0043676A" w:rsidRPr="0043676A">
                <w:rPr>
                  <w:rFonts w:ascii="Arial" w:eastAsia="Yu Mincho" w:hAnsi="Arial" w:cs="Arial"/>
                  <w:sz w:val="18"/>
                  <w:highlight w:val="black"/>
                  <w:lang w:eastAsia="ja-JP"/>
                  <w:rPrChange w:id="1110" w:author="RP-252121" w:date="2025-09-05T12:42:00Z" w16du:dateUtc="2025-09-05T10:42:00Z">
                    <w:rPr>
                      <w:rFonts w:ascii="Arial" w:eastAsia="Yu Mincho" w:hAnsi="Arial" w:cs="Arial"/>
                      <w:sz w:val="18"/>
                      <w:highlight w:val="red"/>
                      <w:lang w:eastAsia="ja-JP"/>
                    </w:rPr>
                  </w:rPrChange>
                </w:rPr>
                <w:t xml:space="preserve">4 </w:t>
              </w:r>
            </w:ins>
            <w:ins w:id="1111" w:author="RP-251993" w:date="2025-09-04T17:32:00Z" w16du:dateUtc="2025-09-04T15:32:00Z">
              <w:r w:rsidRPr="009616D2">
                <w:rPr>
                  <w:rFonts w:ascii="Arial" w:eastAsia="Yu Mincho" w:hAnsi="Arial" w:cs="Arial"/>
                  <w:sz w:val="18"/>
                  <w:highlight w:val="red"/>
                  <w:lang w:eastAsia="ja-JP"/>
                  <w:rPrChange w:id="1112" w:author="RP-251993" w:date="2025-09-04T17:32:00Z" w16du:dateUtc="2025-09-04T15:32:00Z">
                    <w:rPr>
                      <w:rFonts w:ascii="Arial" w:eastAsia="Yu Mincho" w:hAnsi="Arial" w:cs="Arial"/>
                      <w:sz w:val="18"/>
                      <w:lang w:eastAsia="ja-JP"/>
                    </w:rPr>
                  </w:rPrChange>
                </w:rPr>
                <w:t>Tx and Rx antenna elements</w:t>
              </w:r>
            </w:ins>
          </w:p>
          <w:p w14:paraId="750B1B0C" w14:textId="77777777" w:rsidR="009616D2" w:rsidRDefault="009616D2" w:rsidP="009616D2">
            <w:pPr>
              <w:keepNext/>
              <w:keepLines/>
              <w:snapToGrid w:val="0"/>
              <w:spacing w:after="0" w:line="360" w:lineRule="auto"/>
              <w:rPr>
                <w:ins w:id="1113" w:author="RP-252121" w:date="2025-09-05T12:42:00Z" w16du:dateUtc="2025-09-05T10:42:00Z"/>
                <w:rFonts w:ascii="Arial" w:eastAsia="Yu Mincho" w:hAnsi="Arial" w:cs="Arial"/>
                <w:sz w:val="18"/>
                <w:lang w:eastAsia="ja-JP"/>
              </w:rPr>
            </w:pPr>
            <w:ins w:id="1114" w:author="RP-251993" w:date="2025-09-04T17:32:00Z" w16du:dateUtc="2025-09-04T15:32:00Z">
              <w:r w:rsidRPr="009616D2">
                <w:rPr>
                  <w:rFonts w:ascii="Arial" w:eastAsia="Yu Mincho" w:hAnsi="Arial" w:cs="Arial"/>
                  <w:sz w:val="18"/>
                  <w:highlight w:val="black"/>
                  <w:lang w:eastAsia="ja-JP"/>
                  <w:rPrChange w:id="1115" w:author="RP-251993" w:date="2025-09-04T17:32:00Z" w16du:dateUtc="2025-09-04T15:32:00Z">
                    <w:rPr>
                      <w:rFonts w:ascii="Arial" w:eastAsia="Yu Mincho" w:hAnsi="Arial" w:cs="Arial"/>
                      <w:sz w:val="18"/>
                      <w:lang w:eastAsia="ja-JP"/>
                    </w:rPr>
                  </w:rPrChange>
                </w:rPr>
                <w:t>Around 4 GHz: Up to 8 Tx and Rx antenna elements</w:t>
              </w:r>
            </w:ins>
          </w:p>
          <w:p w14:paraId="6C26633D" w14:textId="269F526C" w:rsidR="0043676A" w:rsidRDefault="0043676A" w:rsidP="009616D2">
            <w:pPr>
              <w:keepNext/>
              <w:keepLines/>
              <w:snapToGrid w:val="0"/>
              <w:spacing w:after="0" w:line="360" w:lineRule="auto"/>
              <w:rPr>
                <w:ins w:id="1116" w:author="RP-252126" w:date="2025-09-09T08:14:00Z" w16du:dateUtc="2025-09-09T06:14:00Z"/>
                <w:rFonts w:ascii="Arial" w:eastAsia="Yu Mincho" w:hAnsi="Arial" w:cs="Arial"/>
                <w:sz w:val="18"/>
                <w:lang w:eastAsia="ja-JP"/>
              </w:rPr>
            </w:pPr>
            <w:ins w:id="1117" w:author="RP-252121" w:date="2025-09-05T12:42:00Z" w16du:dateUtc="2025-09-05T10:42:00Z">
              <w:r w:rsidRPr="0063584A">
                <w:rPr>
                  <w:rFonts w:ascii="Arial" w:eastAsia="Yu Mincho" w:hAnsi="Arial" w:cs="Arial"/>
                  <w:sz w:val="18"/>
                  <w:highlight w:val="black"/>
                  <w:lang w:eastAsia="ja-JP"/>
                </w:rPr>
                <w:t>Around 4 GHz: Up to 8 Tx and Rx antenna elements</w:t>
              </w:r>
            </w:ins>
          </w:p>
          <w:p w14:paraId="188B02CC" w14:textId="5FC15217" w:rsidR="00112A78" w:rsidRPr="009616D2" w:rsidRDefault="00112A78">
            <w:pPr>
              <w:keepNext/>
              <w:keepLines/>
              <w:spacing w:after="0" w:line="360" w:lineRule="auto"/>
              <w:rPr>
                <w:ins w:id="1118" w:author="RP-251993" w:date="2025-09-04T17:32:00Z" w16du:dateUtc="2025-09-04T15:32:00Z"/>
                <w:rFonts w:ascii="Arial" w:eastAsia="Yu Mincho" w:hAnsi="Arial" w:cs="Arial"/>
                <w:sz w:val="18"/>
                <w:lang w:eastAsia="zh-CN"/>
              </w:rPr>
              <w:pPrChange w:id="1119" w:author="RP-252126" w:date="2025-09-09T08:14:00Z" w16du:dateUtc="2025-09-09T06:14:00Z">
                <w:pPr>
                  <w:keepNext/>
                  <w:keepLines/>
                  <w:snapToGrid w:val="0"/>
                  <w:spacing w:after="0" w:line="360" w:lineRule="auto"/>
                </w:pPr>
              </w:pPrChange>
            </w:pPr>
            <w:ins w:id="1120" w:author="RP-252126" w:date="2025-09-09T08:14:00Z" w16du:dateUtc="2025-09-09T06:14:00Z">
              <w:r w:rsidRPr="00112A78">
                <w:rPr>
                  <w:rFonts w:ascii="Arial" w:eastAsia="Yu Mincho" w:hAnsi="Arial" w:cs="Arial"/>
                  <w:sz w:val="18"/>
                  <w:highlight w:val="black"/>
                  <w:lang w:eastAsia="zh-CN"/>
                  <w:rPrChange w:id="1121" w:author="RP-252126" w:date="2025-09-09T08:14:00Z" w16du:dateUtc="2025-09-09T06:14:00Z">
                    <w:rPr>
                      <w:rFonts w:ascii="Arial" w:eastAsia="Yu Mincho" w:hAnsi="Arial" w:cs="Arial"/>
                      <w:sz w:val="18"/>
                      <w:lang w:eastAsia="zh-CN"/>
                    </w:rPr>
                  </w:rPrChange>
                </w:rPr>
                <w:t>Around 4 GHz: Up to 8 Tx and Rx antenna elements</w:t>
              </w:r>
              <w:r w:rsidRPr="00D133FA">
                <w:rPr>
                  <w:rFonts w:ascii="Arial" w:eastAsia="Yu Mincho" w:hAnsi="Arial" w:cs="Arial"/>
                  <w:sz w:val="18"/>
                  <w:lang w:eastAsia="zh-CN"/>
                </w:rPr>
                <w:t xml:space="preserve"> </w:t>
              </w:r>
            </w:ins>
          </w:p>
          <w:p w14:paraId="79F206A0" w14:textId="77777777" w:rsidR="009616D2" w:rsidRDefault="009616D2" w:rsidP="009616D2">
            <w:pPr>
              <w:pStyle w:val="TAL"/>
              <w:snapToGrid w:val="0"/>
              <w:spacing w:line="360" w:lineRule="auto"/>
              <w:rPr>
                <w:ins w:id="1122" w:author="RP-252121" w:date="2025-09-05T12:42:00Z" w16du:dateUtc="2025-09-05T10:42:00Z"/>
                <w:rFonts w:eastAsia="Yu Mincho" w:cs="Arial"/>
                <w:lang w:eastAsia="ja-JP"/>
              </w:rPr>
            </w:pPr>
            <w:ins w:id="1123" w:author="RP-251993" w:date="2025-09-04T17:32:00Z" w16du:dateUtc="2025-09-04T15:32:00Z">
              <w:r w:rsidRPr="009616D2">
                <w:rPr>
                  <w:rFonts w:eastAsia="Yu Mincho" w:cs="Arial"/>
                  <w:highlight w:val="red"/>
                  <w:lang w:eastAsia="ja-JP"/>
                  <w:rPrChange w:id="1124" w:author="RP-251993" w:date="2025-09-04T17:32:00Z" w16du:dateUtc="2025-09-04T15:32:00Z">
                    <w:rPr>
                      <w:rFonts w:eastAsia="Yu Mincho" w:cs="Arial"/>
                      <w:lang w:eastAsia="ja-JP"/>
                    </w:rPr>
                  </w:rPrChange>
                </w:rPr>
                <w:t>Around 7 GHz and around 15 GHz: Up to [8] Tx and Rx antenna elements</w:t>
              </w:r>
            </w:ins>
          </w:p>
          <w:p w14:paraId="36786AE1" w14:textId="77777777" w:rsidR="0043676A" w:rsidRDefault="0043676A">
            <w:pPr>
              <w:keepNext/>
              <w:keepLines/>
              <w:snapToGrid w:val="0"/>
              <w:spacing w:after="0" w:line="360" w:lineRule="auto"/>
              <w:rPr>
                <w:ins w:id="1125" w:author="RP-252021" w:date="2025-09-08T17:03:00Z" w16du:dateUtc="2025-09-08T15:03:00Z"/>
                <w:rFonts w:ascii="Arial" w:eastAsia="Yu Mincho" w:hAnsi="Arial" w:cs="Arial"/>
                <w:sz w:val="18"/>
                <w:lang w:eastAsia="ja-JP"/>
              </w:rPr>
            </w:pPr>
            <w:ins w:id="1126" w:author="RP-252121" w:date="2025-09-05T12:42:00Z" w16du:dateUtc="2025-09-05T10:42:00Z">
              <w:r w:rsidRPr="0043676A">
                <w:rPr>
                  <w:rFonts w:ascii="Arial" w:eastAsia="Yu Mincho" w:hAnsi="Arial" w:cs="Arial"/>
                  <w:sz w:val="18"/>
                  <w:highlight w:val="red"/>
                  <w:lang w:eastAsia="ja-JP"/>
                  <w:rPrChange w:id="1127" w:author="RP-252121" w:date="2025-09-05T12:42:00Z" w16du:dateUtc="2025-09-05T10:42:00Z">
                    <w:rPr>
                      <w:rFonts w:ascii="Arial" w:eastAsia="Yu Mincho" w:hAnsi="Arial" w:cs="Arial"/>
                      <w:sz w:val="18"/>
                      <w:highlight w:val="black"/>
                      <w:lang w:eastAsia="ja-JP"/>
                    </w:rPr>
                  </w:rPrChange>
                </w:rPr>
                <w:t>Around 4 GHz: Up to 8 Tx and Rx antenna elements</w:t>
              </w:r>
            </w:ins>
          </w:p>
          <w:p w14:paraId="58E21433" w14:textId="77777777" w:rsidR="002744B6" w:rsidRPr="00112A78" w:rsidRDefault="002744B6">
            <w:pPr>
              <w:keepNext/>
              <w:keepLines/>
              <w:snapToGrid w:val="0"/>
              <w:spacing w:after="0" w:line="360" w:lineRule="auto"/>
              <w:rPr>
                <w:ins w:id="1128" w:author="RP-252021" w:date="2025-09-08T17:03:00Z" w16du:dateUtc="2025-09-08T15:03:00Z"/>
                <w:rFonts w:ascii="Arial" w:eastAsia="Yu Mincho" w:hAnsi="Arial" w:cs="Arial"/>
                <w:sz w:val="18"/>
                <w:highlight w:val="red"/>
                <w:lang w:eastAsia="ja-JP"/>
                <w:rPrChange w:id="1129" w:author="RP-252126" w:date="2025-09-09T08:14:00Z" w16du:dateUtc="2025-09-09T06:14:00Z">
                  <w:rPr>
                    <w:ins w:id="1130" w:author="RP-252021" w:date="2025-09-08T17:03:00Z" w16du:dateUtc="2025-09-08T15:03:00Z"/>
                    <w:rFonts w:ascii="Arial" w:eastAsia="Yu Mincho" w:hAnsi="Arial" w:cs="Arial"/>
                    <w:sz w:val="18"/>
                    <w:lang w:eastAsia="ja-JP"/>
                  </w:rPr>
                </w:rPrChange>
              </w:rPr>
            </w:pPr>
            <w:ins w:id="1131" w:author="RP-252021" w:date="2025-09-08T17:03:00Z" w16du:dateUtc="2025-09-08T15:03:00Z">
              <w:r w:rsidRPr="00112A78">
                <w:rPr>
                  <w:rFonts w:ascii="Arial" w:eastAsia="Yu Mincho" w:hAnsi="Arial" w:cs="Arial"/>
                  <w:sz w:val="18"/>
                  <w:highlight w:val="red"/>
                  <w:lang w:eastAsia="ja-JP"/>
                  <w:rPrChange w:id="1132" w:author="RP-252126" w:date="2025-09-09T08:14:00Z" w16du:dateUtc="2025-09-09T06:14:00Z">
                    <w:rPr>
                      <w:rFonts w:eastAsia="Yu Mincho" w:cs="Arial"/>
                      <w:lang w:eastAsia="ja-JP"/>
                    </w:rPr>
                  </w:rPrChange>
                </w:rPr>
                <w:t>Around 4GHz: Up to 8 Tx and Rx antenna elements</w:t>
              </w:r>
            </w:ins>
          </w:p>
          <w:p w14:paraId="38C72644" w14:textId="77777777" w:rsidR="002744B6" w:rsidRDefault="00112A78">
            <w:pPr>
              <w:keepNext/>
              <w:keepLines/>
              <w:snapToGrid w:val="0"/>
              <w:spacing w:after="0" w:line="360" w:lineRule="auto"/>
              <w:rPr>
                <w:ins w:id="1133" w:author="RP-252581" w:date="2025-09-09T14:51:00Z" w16du:dateUtc="2025-09-09T12:51:00Z"/>
                <w:rFonts w:ascii="Arial" w:eastAsia="Yu Mincho" w:hAnsi="Arial" w:cs="Arial"/>
                <w:sz w:val="18"/>
                <w:lang w:eastAsia="zh-CN"/>
              </w:rPr>
            </w:pPr>
            <w:ins w:id="1134" w:author="RP-252126" w:date="2025-09-09T08:14:00Z" w16du:dateUtc="2025-09-09T06:14:00Z">
              <w:r w:rsidRPr="00112A78">
                <w:rPr>
                  <w:rFonts w:ascii="Arial" w:eastAsia="Yu Mincho" w:hAnsi="Arial" w:cs="Arial"/>
                  <w:sz w:val="18"/>
                  <w:highlight w:val="red"/>
                  <w:lang w:eastAsia="zh-CN"/>
                  <w:rPrChange w:id="1135" w:author="RP-252126" w:date="2025-09-09T08:14:00Z" w16du:dateUtc="2025-09-09T06:14:00Z">
                    <w:rPr>
                      <w:rFonts w:ascii="Arial" w:eastAsia="Yu Mincho" w:hAnsi="Arial" w:cs="Arial"/>
                      <w:sz w:val="18"/>
                      <w:lang w:eastAsia="zh-CN"/>
                    </w:rPr>
                  </w:rPrChange>
                </w:rPr>
                <w:t>Around 7GHz: Up to 16 Tx and Rx antenna elements</w:t>
              </w:r>
            </w:ins>
          </w:p>
          <w:p w14:paraId="4F900A66" w14:textId="77777777" w:rsidR="00A43EB4" w:rsidRDefault="00A43EB4">
            <w:pPr>
              <w:keepNext/>
              <w:keepLines/>
              <w:snapToGrid w:val="0"/>
              <w:spacing w:after="0" w:line="360" w:lineRule="auto"/>
              <w:rPr>
                <w:ins w:id="1136" w:author="RP-252581" w:date="2025-09-09T14:51:00Z" w16du:dateUtc="2025-09-09T12:51:00Z"/>
                <w:rFonts w:ascii="Arial" w:eastAsia="Yu Mincho" w:hAnsi="Arial" w:cs="Arial"/>
                <w:sz w:val="18"/>
                <w:lang w:eastAsia="ja-JP"/>
              </w:rPr>
            </w:pPr>
          </w:p>
          <w:p w14:paraId="0926DEF5" w14:textId="77777777" w:rsidR="00A43EB4" w:rsidRPr="00AE1A7D" w:rsidRDefault="00A43EB4" w:rsidP="00A43EB4">
            <w:pPr>
              <w:keepNext/>
              <w:keepLines/>
              <w:snapToGrid w:val="0"/>
              <w:spacing w:after="0" w:line="360" w:lineRule="auto"/>
              <w:rPr>
                <w:ins w:id="1137" w:author="RP-252581" w:date="2025-09-09T14:52:00Z" w16du:dateUtc="2025-09-09T12:52:00Z"/>
                <w:rFonts w:eastAsia="Yu Mincho" w:cs="Arial"/>
                <w:highlight w:val="red"/>
                <w:lang w:eastAsia="ja-JP"/>
                <w:rPrChange w:id="1138" w:author="RP-252470" w:date="2025-09-10T15:59:00Z" w16du:dateUtc="2025-09-10T13:59:00Z">
                  <w:rPr>
                    <w:ins w:id="1139" w:author="RP-252581" w:date="2025-09-09T14:52:00Z" w16du:dateUtc="2025-09-09T12:52:00Z"/>
                    <w:rFonts w:eastAsia="Yu Mincho" w:cs="Arial"/>
                    <w:lang w:eastAsia="ja-JP"/>
                  </w:rPr>
                </w:rPrChange>
              </w:rPr>
            </w:pPr>
            <w:proofErr w:type="spellStart"/>
            <w:ins w:id="1140" w:author="RP-252581" w:date="2025-09-09T14:52:00Z" w16du:dateUtc="2025-09-09T12:52:00Z">
              <w:r w:rsidRPr="00AE1A7D">
                <w:rPr>
                  <w:rFonts w:eastAsia="Yu Mincho" w:cs="Arial"/>
                  <w:highlight w:val="red"/>
                  <w:lang w:eastAsia="ja-JP"/>
                  <w:rPrChange w:id="1141" w:author="RP-252470" w:date="2025-09-10T15:59:00Z" w16du:dateUtc="2025-09-10T13:59:00Z">
                    <w:rPr>
                      <w:rFonts w:eastAsia="Yu Mincho" w:cs="Arial"/>
                      <w:lang w:eastAsia="ja-JP"/>
                    </w:rPr>
                  </w:rPrChange>
                </w:rPr>
                <w:t>eMBB</w:t>
              </w:r>
              <w:proofErr w:type="spellEnd"/>
              <w:r w:rsidRPr="00AE1A7D">
                <w:rPr>
                  <w:rFonts w:eastAsia="Yu Mincho" w:cs="Arial"/>
                  <w:highlight w:val="red"/>
                  <w:lang w:eastAsia="ja-JP"/>
                  <w:rPrChange w:id="1142" w:author="RP-252470" w:date="2025-09-10T15:59:00Z" w16du:dateUtc="2025-09-10T13:59:00Z">
                    <w:rPr>
                      <w:rFonts w:eastAsia="Yu Mincho" w:cs="Arial"/>
                      <w:lang w:eastAsia="ja-JP"/>
                    </w:rPr>
                  </w:rPrChange>
                </w:rPr>
                <w:t xml:space="preserve"> UE “handheld” device (used in </w:t>
              </w:r>
              <w:proofErr w:type="spellStart"/>
              <w:r w:rsidRPr="00AE1A7D">
                <w:rPr>
                  <w:rFonts w:eastAsia="Yu Mincho" w:cs="Arial"/>
                  <w:highlight w:val="red"/>
                  <w:lang w:eastAsia="ja-JP"/>
                  <w:rPrChange w:id="1143" w:author="RP-252470" w:date="2025-09-10T15:59:00Z" w16du:dateUtc="2025-09-10T13:59:00Z">
                    <w:rPr>
                      <w:rFonts w:eastAsia="Yu Mincho" w:cs="Arial"/>
                      <w:lang w:eastAsia="ja-JP"/>
                    </w:rPr>
                  </w:rPrChange>
                </w:rPr>
                <w:t>eMBB</w:t>
              </w:r>
              <w:proofErr w:type="spellEnd"/>
              <w:r w:rsidRPr="00AE1A7D">
                <w:rPr>
                  <w:rFonts w:eastAsia="Yu Mincho" w:cs="Arial"/>
                  <w:highlight w:val="red"/>
                  <w:lang w:eastAsia="ja-JP"/>
                  <w:rPrChange w:id="1144" w:author="RP-252470" w:date="2025-09-10T15:59:00Z" w16du:dateUtc="2025-09-10T13:59:00Z">
                    <w:rPr>
                      <w:rFonts w:eastAsia="Yu Mincho" w:cs="Arial"/>
                      <w:lang w:eastAsia="ja-JP"/>
                    </w:rPr>
                  </w:rPrChange>
                </w:rPr>
                <w:t>)</w:t>
              </w:r>
            </w:ins>
          </w:p>
          <w:p w14:paraId="33440551" w14:textId="77777777" w:rsidR="00A43EB4" w:rsidRPr="00AE1A7D" w:rsidRDefault="00A43EB4" w:rsidP="00A43EB4">
            <w:pPr>
              <w:keepNext/>
              <w:keepLines/>
              <w:snapToGrid w:val="0"/>
              <w:spacing w:after="0" w:line="360" w:lineRule="auto"/>
              <w:rPr>
                <w:ins w:id="1145" w:author="RP-252581" w:date="2025-09-09T14:52:00Z" w16du:dateUtc="2025-09-09T12:52:00Z"/>
                <w:rFonts w:eastAsia="Yu Mincho" w:cs="Arial"/>
                <w:highlight w:val="red"/>
                <w:lang w:eastAsia="ja-JP"/>
                <w:rPrChange w:id="1146" w:author="RP-252470" w:date="2025-09-10T15:59:00Z" w16du:dateUtc="2025-09-10T13:59:00Z">
                  <w:rPr>
                    <w:ins w:id="1147" w:author="RP-252581" w:date="2025-09-09T14:52:00Z" w16du:dateUtc="2025-09-09T12:52:00Z"/>
                    <w:rFonts w:eastAsia="Yu Mincho" w:cs="Arial"/>
                    <w:lang w:eastAsia="ja-JP"/>
                  </w:rPr>
                </w:rPrChange>
              </w:rPr>
            </w:pPr>
            <w:ins w:id="1148" w:author="RP-252581" w:date="2025-09-09T14:52:00Z" w16du:dateUtc="2025-09-09T12:52:00Z">
              <w:r w:rsidRPr="00AE1A7D">
                <w:rPr>
                  <w:rFonts w:eastAsia="Yu Mincho" w:cs="Arial"/>
                  <w:highlight w:val="red"/>
                  <w:lang w:eastAsia="ja-JP"/>
                  <w:rPrChange w:id="1149" w:author="RP-252470" w:date="2025-09-10T15:59:00Z" w16du:dateUtc="2025-09-10T13:59:00Z">
                    <w:rPr>
                      <w:rFonts w:eastAsia="Yu Mincho" w:cs="Arial"/>
                      <w:lang w:eastAsia="ja-JP"/>
                    </w:rPr>
                  </w:rPrChange>
                </w:rPr>
                <w:t>•</w:t>
              </w:r>
              <w:r w:rsidRPr="00AE1A7D">
                <w:rPr>
                  <w:rFonts w:eastAsia="Yu Mincho" w:cs="Arial"/>
                  <w:highlight w:val="red"/>
                  <w:lang w:eastAsia="ja-JP"/>
                  <w:rPrChange w:id="1150" w:author="RP-252470" w:date="2025-09-10T15:59:00Z" w16du:dateUtc="2025-09-10T13:59:00Z">
                    <w:rPr>
                      <w:rFonts w:eastAsia="Yu Mincho" w:cs="Arial"/>
                      <w:lang w:eastAsia="ja-JP"/>
                    </w:rPr>
                  </w:rPrChange>
                </w:rPr>
                <w:tab/>
                <w:t xml:space="preserve">Around 700 MHz: 1 Tx and 2 Rx antenna elements (ITU up to 4Tx/Rx) </w:t>
              </w:r>
            </w:ins>
          </w:p>
          <w:p w14:paraId="538CC3A0" w14:textId="77777777" w:rsidR="00A43EB4" w:rsidRPr="00AE1A7D" w:rsidRDefault="00A43EB4" w:rsidP="00A43EB4">
            <w:pPr>
              <w:keepNext/>
              <w:keepLines/>
              <w:snapToGrid w:val="0"/>
              <w:spacing w:after="0" w:line="360" w:lineRule="auto"/>
              <w:rPr>
                <w:ins w:id="1151" w:author="RP-252581" w:date="2025-09-09T14:52:00Z" w16du:dateUtc="2025-09-09T12:52:00Z"/>
                <w:rFonts w:eastAsia="Yu Mincho" w:cs="Arial"/>
                <w:highlight w:val="red"/>
                <w:lang w:eastAsia="ja-JP"/>
                <w:rPrChange w:id="1152" w:author="RP-252470" w:date="2025-09-10T15:59:00Z" w16du:dateUtc="2025-09-10T13:59:00Z">
                  <w:rPr>
                    <w:ins w:id="1153" w:author="RP-252581" w:date="2025-09-09T14:52:00Z" w16du:dateUtc="2025-09-09T12:52:00Z"/>
                    <w:rFonts w:eastAsia="Yu Mincho" w:cs="Arial"/>
                    <w:lang w:eastAsia="ja-JP"/>
                  </w:rPr>
                </w:rPrChange>
              </w:rPr>
            </w:pPr>
            <w:ins w:id="1154" w:author="RP-252581" w:date="2025-09-09T14:52:00Z" w16du:dateUtc="2025-09-09T12:52:00Z">
              <w:r w:rsidRPr="00AE1A7D">
                <w:rPr>
                  <w:rFonts w:eastAsia="Yu Mincho" w:cs="Arial"/>
                  <w:highlight w:val="red"/>
                  <w:lang w:eastAsia="ja-JP"/>
                  <w:rPrChange w:id="1155" w:author="RP-252470" w:date="2025-09-10T15:59:00Z" w16du:dateUtc="2025-09-10T13:59:00Z">
                    <w:rPr>
                      <w:rFonts w:eastAsia="Yu Mincho" w:cs="Arial"/>
                      <w:lang w:eastAsia="ja-JP"/>
                    </w:rPr>
                  </w:rPrChange>
                </w:rPr>
                <w:t>•</w:t>
              </w:r>
              <w:r w:rsidRPr="00AE1A7D">
                <w:rPr>
                  <w:rFonts w:eastAsia="Yu Mincho" w:cs="Arial"/>
                  <w:highlight w:val="red"/>
                  <w:lang w:eastAsia="ja-JP"/>
                  <w:rPrChange w:id="1156" w:author="RP-252470" w:date="2025-09-10T15:59:00Z" w16du:dateUtc="2025-09-10T13:59:00Z">
                    <w:rPr>
                      <w:rFonts w:eastAsia="Yu Mincho" w:cs="Arial"/>
                      <w:lang w:eastAsia="ja-JP"/>
                    </w:rPr>
                  </w:rPrChange>
                </w:rPr>
                <w:tab/>
                <w:t>Around 2 GHz: Up to 2 Tx and 4 Rx antenna elements</w:t>
              </w:r>
            </w:ins>
          </w:p>
          <w:p w14:paraId="5A39AABD" w14:textId="77777777" w:rsidR="00A43EB4" w:rsidRPr="00AE1A7D" w:rsidRDefault="00A43EB4" w:rsidP="00A43EB4">
            <w:pPr>
              <w:keepNext/>
              <w:keepLines/>
              <w:snapToGrid w:val="0"/>
              <w:spacing w:after="0" w:line="360" w:lineRule="auto"/>
              <w:rPr>
                <w:ins w:id="1157" w:author="RP-252581" w:date="2025-09-09T14:52:00Z" w16du:dateUtc="2025-09-09T12:52:00Z"/>
                <w:rFonts w:eastAsia="Yu Mincho" w:cs="Arial"/>
                <w:highlight w:val="red"/>
                <w:lang w:eastAsia="ja-JP"/>
                <w:rPrChange w:id="1158" w:author="RP-252470" w:date="2025-09-10T15:59:00Z" w16du:dateUtc="2025-09-10T13:59:00Z">
                  <w:rPr>
                    <w:ins w:id="1159" w:author="RP-252581" w:date="2025-09-09T14:52:00Z" w16du:dateUtc="2025-09-09T12:52:00Z"/>
                    <w:rFonts w:eastAsia="Yu Mincho" w:cs="Arial"/>
                    <w:lang w:eastAsia="ja-JP"/>
                  </w:rPr>
                </w:rPrChange>
              </w:rPr>
            </w:pPr>
            <w:ins w:id="1160" w:author="RP-252581" w:date="2025-09-09T14:52:00Z" w16du:dateUtc="2025-09-09T12:52:00Z">
              <w:r w:rsidRPr="00AE1A7D">
                <w:rPr>
                  <w:rFonts w:eastAsia="Yu Mincho" w:cs="Arial"/>
                  <w:highlight w:val="red"/>
                  <w:lang w:eastAsia="ja-JP"/>
                  <w:rPrChange w:id="1161" w:author="RP-252470" w:date="2025-09-10T15:59:00Z" w16du:dateUtc="2025-09-10T13:59:00Z">
                    <w:rPr>
                      <w:rFonts w:eastAsia="Yu Mincho" w:cs="Arial"/>
                      <w:lang w:eastAsia="ja-JP"/>
                    </w:rPr>
                  </w:rPrChange>
                </w:rPr>
                <w:t>•</w:t>
              </w:r>
              <w:r w:rsidRPr="00AE1A7D">
                <w:rPr>
                  <w:rFonts w:eastAsia="Yu Mincho" w:cs="Arial"/>
                  <w:highlight w:val="red"/>
                  <w:lang w:eastAsia="ja-JP"/>
                  <w:rPrChange w:id="1162" w:author="RP-252470" w:date="2025-09-10T15:59:00Z" w16du:dateUtc="2025-09-10T13:59:00Z">
                    <w:rPr>
                      <w:rFonts w:eastAsia="Yu Mincho" w:cs="Arial"/>
                      <w:lang w:eastAsia="ja-JP"/>
                    </w:rPr>
                  </w:rPrChange>
                </w:rPr>
                <w:tab/>
                <w:t>Around 4 GHz: Up to 4 Tx and Rx antenna elements</w:t>
              </w:r>
            </w:ins>
          </w:p>
          <w:p w14:paraId="7157F7CA" w14:textId="77777777" w:rsidR="00A43EB4" w:rsidRPr="00AE1A7D" w:rsidRDefault="00A43EB4" w:rsidP="00A43EB4">
            <w:pPr>
              <w:keepNext/>
              <w:keepLines/>
              <w:snapToGrid w:val="0"/>
              <w:spacing w:after="0" w:line="360" w:lineRule="auto"/>
              <w:rPr>
                <w:ins w:id="1163" w:author="RP-252581" w:date="2025-09-09T14:52:00Z" w16du:dateUtc="2025-09-09T12:52:00Z"/>
                <w:rFonts w:eastAsia="Yu Mincho" w:cs="Arial"/>
                <w:highlight w:val="red"/>
                <w:lang w:eastAsia="ja-JP"/>
                <w:rPrChange w:id="1164" w:author="RP-252470" w:date="2025-09-10T15:59:00Z" w16du:dateUtc="2025-09-10T13:59:00Z">
                  <w:rPr>
                    <w:ins w:id="1165" w:author="RP-252581" w:date="2025-09-09T14:52:00Z" w16du:dateUtc="2025-09-09T12:52:00Z"/>
                    <w:rFonts w:eastAsia="Yu Mincho" w:cs="Arial"/>
                    <w:lang w:eastAsia="ja-JP"/>
                  </w:rPr>
                </w:rPrChange>
              </w:rPr>
            </w:pPr>
            <w:ins w:id="1166" w:author="RP-252581" w:date="2025-09-09T14:52:00Z" w16du:dateUtc="2025-09-09T12:52:00Z">
              <w:r w:rsidRPr="00AE1A7D">
                <w:rPr>
                  <w:rFonts w:eastAsia="Yu Mincho" w:cs="Arial"/>
                  <w:highlight w:val="red"/>
                  <w:lang w:eastAsia="ja-JP"/>
                  <w:rPrChange w:id="1167" w:author="RP-252470" w:date="2025-09-10T15:59:00Z" w16du:dateUtc="2025-09-10T13:59:00Z">
                    <w:rPr>
                      <w:rFonts w:eastAsia="Yu Mincho" w:cs="Arial"/>
                      <w:lang w:eastAsia="ja-JP"/>
                    </w:rPr>
                  </w:rPrChange>
                </w:rPr>
                <w:t>•</w:t>
              </w:r>
              <w:r w:rsidRPr="00AE1A7D">
                <w:rPr>
                  <w:rFonts w:eastAsia="Yu Mincho" w:cs="Arial"/>
                  <w:highlight w:val="red"/>
                  <w:lang w:eastAsia="ja-JP"/>
                  <w:rPrChange w:id="1168" w:author="RP-252470" w:date="2025-09-10T15:59:00Z" w16du:dateUtc="2025-09-10T13:59:00Z">
                    <w:rPr>
                      <w:rFonts w:eastAsia="Yu Mincho" w:cs="Arial"/>
                      <w:lang w:eastAsia="ja-JP"/>
                    </w:rPr>
                  </w:rPrChange>
                </w:rPr>
                <w:tab/>
                <w:t>Around 7 GHz: Up to 4 Tx and 8 Rx antenna elements</w:t>
              </w:r>
            </w:ins>
          </w:p>
          <w:p w14:paraId="56C9E622" w14:textId="77777777" w:rsidR="00A43EB4" w:rsidRPr="00AE1A7D" w:rsidRDefault="00A43EB4" w:rsidP="00A43EB4">
            <w:pPr>
              <w:keepNext/>
              <w:keepLines/>
              <w:snapToGrid w:val="0"/>
              <w:spacing w:after="0" w:line="360" w:lineRule="auto"/>
              <w:rPr>
                <w:ins w:id="1169" w:author="RP-252581" w:date="2025-09-09T14:52:00Z" w16du:dateUtc="2025-09-09T12:52:00Z"/>
                <w:rFonts w:eastAsia="Yu Mincho" w:cs="Arial"/>
                <w:highlight w:val="red"/>
                <w:lang w:eastAsia="ja-JP"/>
                <w:rPrChange w:id="1170" w:author="RP-252470" w:date="2025-09-10T15:59:00Z" w16du:dateUtc="2025-09-10T13:59:00Z">
                  <w:rPr>
                    <w:ins w:id="1171" w:author="RP-252581" w:date="2025-09-09T14:52:00Z" w16du:dateUtc="2025-09-09T12:52:00Z"/>
                    <w:rFonts w:eastAsia="Yu Mincho" w:cs="Arial"/>
                    <w:lang w:eastAsia="ja-JP"/>
                  </w:rPr>
                </w:rPrChange>
              </w:rPr>
            </w:pPr>
          </w:p>
          <w:p w14:paraId="1A8E99F8" w14:textId="77777777" w:rsidR="00A43EB4" w:rsidRPr="00AE1A7D" w:rsidRDefault="00A43EB4" w:rsidP="00A43EB4">
            <w:pPr>
              <w:keepNext/>
              <w:keepLines/>
              <w:snapToGrid w:val="0"/>
              <w:spacing w:after="0" w:line="360" w:lineRule="auto"/>
              <w:rPr>
                <w:ins w:id="1172" w:author="RP-252581" w:date="2025-09-09T14:52:00Z" w16du:dateUtc="2025-09-09T12:52:00Z"/>
                <w:rFonts w:eastAsia="Yu Mincho" w:cs="Arial"/>
                <w:highlight w:val="red"/>
                <w:lang w:eastAsia="ja-JP"/>
                <w:rPrChange w:id="1173" w:author="RP-252470" w:date="2025-09-10T15:59:00Z" w16du:dateUtc="2025-09-10T13:59:00Z">
                  <w:rPr>
                    <w:ins w:id="1174" w:author="RP-252581" w:date="2025-09-09T14:52:00Z" w16du:dateUtc="2025-09-09T12:52:00Z"/>
                    <w:rFonts w:eastAsia="Yu Mincho" w:cs="Arial"/>
                    <w:lang w:eastAsia="ja-JP"/>
                  </w:rPr>
                </w:rPrChange>
              </w:rPr>
            </w:pPr>
            <w:ins w:id="1175" w:author="RP-252581" w:date="2025-09-09T14:52:00Z" w16du:dateUtc="2025-09-09T12:52:00Z">
              <w:r w:rsidRPr="00AE1A7D">
                <w:rPr>
                  <w:rFonts w:eastAsia="Yu Mincho" w:cs="Arial"/>
                  <w:highlight w:val="red"/>
                  <w:lang w:eastAsia="ja-JP"/>
                  <w:rPrChange w:id="1176" w:author="RP-252470" w:date="2025-09-10T15:59:00Z" w16du:dateUtc="2025-09-10T13:59:00Z">
                    <w:rPr>
                      <w:rFonts w:eastAsia="Yu Mincho" w:cs="Arial"/>
                      <w:lang w:eastAsia="ja-JP"/>
                    </w:rPr>
                  </w:rPrChange>
                </w:rPr>
                <w:t>FWA CPE or Tx/Rx Sensing device (used in FWA, Sensing):</w:t>
              </w:r>
            </w:ins>
          </w:p>
          <w:p w14:paraId="6BB57CFB" w14:textId="77777777" w:rsidR="00A43EB4" w:rsidRPr="00AE1A7D" w:rsidRDefault="00A43EB4" w:rsidP="00A43EB4">
            <w:pPr>
              <w:keepNext/>
              <w:keepLines/>
              <w:snapToGrid w:val="0"/>
              <w:spacing w:after="0" w:line="360" w:lineRule="auto"/>
              <w:rPr>
                <w:ins w:id="1177" w:author="RP-252581" w:date="2025-09-09T14:52:00Z" w16du:dateUtc="2025-09-09T12:52:00Z"/>
                <w:rFonts w:eastAsia="Yu Mincho" w:cs="Arial"/>
                <w:highlight w:val="red"/>
                <w:lang w:eastAsia="ja-JP"/>
                <w:rPrChange w:id="1178" w:author="RP-252470" w:date="2025-09-10T15:59:00Z" w16du:dateUtc="2025-09-10T13:59:00Z">
                  <w:rPr>
                    <w:ins w:id="1179" w:author="RP-252581" w:date="2025-09-09T14:52:00Z" w16du:dateUtc="2025-09-09T12:52:00Z"/>
                    <w:rFonts w:eastAsia="Yu Mincho" w:cs="Arial"/>
                    <w:lang w:eastAsia="ja-JP"/>
                  </w:rPr>
                </w:rPrChange>
              </w:rPr>
            </w:pPr>
            <w:ins w:id="1180" w:author="RP-252581" w:date="2025-09-09T14:52:00Z" w16du:dateUtc="2025-09-09T12:52:00Z">
              <w:r w:rsidRPr="00AE1A7D">
                <w:rPr>
                  <w:rFonts w:eastAsia="Yu Mincho" w:cs="Arial"/>
                  <w:highlight w:val="red"/>
                  <w:lang w:eastAsia="ja-JP"/>
                  <w:rPrChange w:id="1181" w:author="RP-252470" w:date="2025-09-10T15:59:00Z" w16du:dateUtc="2025-09-10T13:59:00Z">
                    <w:rPr>
                      <w:rFonts w:eastAsia="Yu Mincho" w:cs="Arial"/>
                      <w:lang w:eastAsia="ja-JP"/>
                    </w:rPr>
                  </w:rPrChange>
                </w:rPr>
                <w:t>•</w:t>
              </w:r>
              <w:r w:rsidRPr="00AE1A7D">
                <w:rPr>
                  <w:rFonts w:eastAsia="Yu Mincho" w:cs="Arial"/>
                  <w:highlight w:val="red"/>
                  <w:lang w:eastAsia="ja-JP"/>
                  <w:rPrChange w:id="1182" w:author="RP-252470" w:date="2025-09-10T15:59:00Z" w16du:dateUtc="2025-09-10T13:59:00Z">
                    <w:rPr>
                      <w:rFonts w:eastAsia="Yu Mincho" w:cs="Arial"/>
                      <w:lang w:eastAsia="ja-JP"/>
                    </w:rPr>
                  </w:rPrChange>
                </w:rPr>
                <w:tab/>
                <w:t>Around 700 MHz: Up to 2 Tx and 4 Rx antenna elements</w:t>
              </w:r>
            </w:ins>
          </w:p>
          <w:p w14:paraId="2C88AABC" w14:textId="77777777" w:rsidR="00A43EB4" w:rsidRPr="00AE1A7D" w:rsidRDefault="00A43EB4" w:rsidP="00A43EB4">
            <w:pPr>
              <w:keepNext/>
              <w:keepLines/>
              <w:snapToGrid w:val="0"/>
              <w:spacing w:after="0" w:line="360" w:lineRule="auto"/>
              <w:rPr>
                <w:ins w:id="1183" w:author="RP-252581" w:date="2025-09-09T14:52:00Z" w16du:dateUtc="2025-09-09T12:52:00Z"/>
                <w:rFonts w:eastAsia="Yu Mincho" w:cs="Arial"/>
                <w:highlight w:val="red"/>
                <w:lang w:eastAsia="ja-JP"/>
                <w:rPrChange w:id="1184" w:author="RP-252470" w:date="2025-09-10T15:59:00Z" w16du:dateUtc="2025-09-10T13:59:00Z">
                  <w:rPr>
                    <w:ins w:id="1185" w:author="RP-252581" w:date="2025-09-09T14:52:00Z" w16du:dateUtc="2025-09-09T12:52:00Z"/>
                    <w:rFonts w:eastAsia="Yu Mincho" w:cs="Arial"/>
                    <w:lang w:eastAsia="ja-JP"/>
                  </w:rPr>
                </w:rPrChange>
              </w:rPr>
            </w:pPr>
            <w:ins w:id="1186" w:author="RP-252581" w:date="2025-09-09T14:52:00Z" w16du:dateUtc="2025-09-09T12:52:00Z">
              <w:r w:rsidRPr="00AE1A7D">
                <w:rPr>
                  <w:rFonts w:eastAsia="Yu Mincho" w:cs="Arial"/>
                  <w:highlight w:val="red"/>
                  <w:lang w:eastAsia="ja-JP"/>
                  <w:rPrChange w:id="1187" w:author="RP-252470" w:date="2025-09-10T15:59:00Z" w16du:dateUtc="2025-09-10T13:59:00Z">
                    <w:rPr>
                      <w:rFonts w:eastAsia="Yu Mincho" w:cs="Arial"/>
                      <w:lang w:eastAsia="ja-JP"/>
                    </w:rPr>
                  </w:rPrChange>
                </w:rPr>
                <w:t>•</w:t>
              </w:r>
              <w:r w:rsidRPr="00AE1A7D">
                <w:rPr>
                  <w:rFonts w:eastAsia="Yu Mincho" w:cs="Arial"/>
                  <w:highlight w:val="red"/>
                  <w:lang w:eastAsia="ja-JP"/>
                  <w:rPrChange w:id="1188" w:author="RP-252470" w:date="2025-09-10T15:59:00Z" w16du:dateUtc="2025-09-10T13:59:00Z">
                    <w:rPr>
                      <w:rFonts w:eastAsia="Yu Mincho" w:cs="Arial"/>
                      <w:lang w:eastAsia="ja-JP"/>
                    </w:rPr>
                  </w:rPrChange>
                </w:rPr>
                <w:tab/>
                <w:t>Around 2 GHz: Up to 2 Tx and 4 Rx antenna elements</w:t>
              </w:r>
            </w:ins>
          </w:p>
          <w:p w14:paraId="120ACA63" w14:textId="77777777" w:rsidR="00A43EB4" w:rsidRPr="00AE1A7D" w:rsidRDefault="00A43EB4" w:rsidP="00A43EB4">
            <w:pPr>
              <w:keepNext/>
              <w:keepLines/>
              <w:snapToGrid w:val="0"/>
              <w:spacing w:after="0" w:line="360" w:lineRule="auto"/>
              <w:rPr>
                <w:ins w:id="1189" w:author="RP-252581" w:date="2025-09-09T14:52:00Z" w16du:dateUtc="2025-09-09T12:52:00Z"/>
                <w:rFonts w:eastAsia="Yu Mincho" w:cs="Arial"/>
                <w:highlight w:val="red"/>
                <w:lang w:eastAsia="ja-JP"/>
                <w:rPrChange w:id="1190" w:author="RP-252470" w:date="2025-09-10T15:59:00Z" w16du:dateUtc="2025-09-10T13:59:00Z">
                  <w:rPr>
                    <w:ins w:id="1191" w:author="RP-252581" w:date="2025-09-09T14:52:00Z" w16du:dateUtc="2025-09-09T12:52:00Z"/>
                    <w:rFonts w:eastAsia="Yu Mincho" w:cs="Arial"/>
                    <w:lang w:eastAsia="ja-JP"/>
                  </w:rPr>
                </w:rPrChange>
              </w:rPr>
            </w:pPr>
            <w:ins w:id="1192" w:author="RP-252581" w:date="2025-09-09T14:52:00Z" w16du:dateUtc="2025-09-09T12:52:00Z">
              <w:r w:rsidRPr="00AE1A7D">
                <w:rPr>
                  <w:rFonts w:eastAsia="Yu Mincho" w:cs="Arial"/>
                  <w:highlight w:val="red"/>
                  <w:lang w:eastAsia="ja-JP"/>
                  <w:rPrChange w:id="1193" w:author="RP-252470" w:date="2025-09-10T15:59:00Z" w16du:dateUtc="2025-09-10T13:59:00Z">
                    <w:rPr>
                      <w:rFonts w:eastAsia="Yu Mincho" w:cs="Arial"/>
                      <w:lang w:eastAsia="ja-JP"/>
                    </w:rPr>
                  </w:rPrChange>
                </w:rPr>
                <w:t>•</w:t>
              </w:r>
              <w:r w:rsidRPr="00AE1A7D">
                <w:rPr>
                  <w:rFonts w:eastAsia="Yu Mincho" w:cs="Arial"/>
                  <w:highlight w:val="red"/>
                  <w:lang w:eastAsia="ja-JP"/>
                  <w:rPrChange w:id="1194" w:author="RP-252470" w:date="2025-09-10T15:59:00Z" w16du:dateUtc="2025-09-10T13:59:00Z">
                    <w:rPr>
                      <w:rFonts w:eastAsia="Yu Mincho" w:cs="Arial"/>
                      <w:lang w:eastAsia="ja-JP"/>
                    </w:rPr>
                  </w:rPrChange>
                </w:rPr>
                <w:tab/>
                <w:t>Around 4 GHz: Up to 8 Tx and 8 Rx antenna elements</w:t>
              </w:r>
            </w:ins>
          </w:p>
          <w:p w14:paraId="1960C874" w14:textId="4302F482" w:rsidR="00A43EB4" w:rsidRPr="0043676A" w:rsidRDefault="00A43EB4">
            <w:pPr>
              <w:keepNext/>
              <w:keepLines/>
              <w:snapToGrid w:val="0"/>
              <w:spacing w:after="0" w:line="360" w:lineRule="auto"/>
              <w:rPr>
                <w:rFonts w:eastAsia="Yu Mincho" w:cs="Arial"/>
                <w:lang w:eastAsia="ja-JP"/>
                <w:rPrChange w:id="1195" w:author="RP-252121" w:date="2025-09-05T12:42:00Z" w16du:dateUtc="2025-09-05T10:42:00Z">
                  <w:rPr>
                    <w:rFonts w:eastAsiaTheme="minorEastAsia" w:cs="Arial"/>
                    <w:lang w:eastAsia="zh-CN"/>
                  </w:rPr>
                </w:rPrChange>
              </w:rPr>
              <w:pPrChange w:id="1196" w:author="RP-252121" w:date="2025-09-05T12:42:00Z" w16du:dateUtc="2025-09-05T10:42:00Z">
                <w:pPr>
                  <w:pStyle w:val="TAL"/>
                  <w:snapToGrid w:val="0"/>
                  <w:spacing w:line="360" w:lineRule="auto"/>
                </w:pPr>
              </w:pPrChange>
            </w:pPr>
            <w:ins w:id="1197" w:author="RP-252581" w:date="2025-09-09T14:52:00Z" w16du:dateUtc="2025-09-09T12:52:00Z">
              <w:r w:rsidRPr="00AE1A7D">
                <w:rPr>
                  <w:rFonts w:eastAsia="Yu Mincho" w:cs="Arial"/>
                  <w:highlight w:val="red"/>
                  <w:lang w:eastAsia="ja-JP"/>
                  <w:rPrChange w:id="1198" w:author="RP-252470" w:date="2025-09-10T15:59:00Z" w16du:dateUtc="2025-09-10T13:59:00Z">
                    <w:rPr>
                      <w:rFonts w:eastAsia="Yu Mincho" w:cs="Arial"/>
                      <w:lang w:eastAsia="ja-JP"/>
                    </w:rPr>
                  </w:rPrChange>
                </w:rPr>
                <w:t>•</w:t>
              </w:r>
              <w:r w:rsidRPr="00AE1A7D">
                <w:rPr>
                  <w:rFonts w:eastAsia="Yu Mincho" w:cs="Arial"/>
                  <w:highlight w:val="red"/>
                  <w:lang w:eastAsia="ja-JP"/>
                  <w:rPrChange w:id="1199" w:author="RP-252470" w:date="2025-09-10T15:59:00Z" w16du:dateUtc="2025-09-10T13:59:00Z">
                    <w:rPr>
                      <w:rFonts w:eastAsia="Yu Mincho" w:cs="Arial"/>
                      <w:lang w:eastAsia="ja-JP"/>
                    </w:rPr>
                  </w:rPrChange>
                </w:rPr>
                <w:tab/>
                <w:t>Around 7 GHz: Up to 8 Tx and 8 Rx antenna elements</w:t>
              </w:r>
            </w:ins>
          </w:p>
        </w:tc>
      </w:tr>
      <w:tr w:rsidR="002744B6" w:rsidRPr="003A029B" w14:paraId="0103EEED" w14:textId="77777777" w:rsidTr="00774542">
        <w:trPr>
          <w:ins w:id="1200" w:author="RP-252021" w:date="2025-09-08T17:04:00Z"/>
        </w:trPr>
        <w:tc>
          <w:tcPr>
            <w:tcW w:w="1847" w:type="dxa"/>
            <w:shd w:val="clear" w:color="auto" w:fill="FFFFFF"/>
          </w:tcPr>
          <w:p w14:paraId="1F0E36DF" w14:textId="3603A027" w:rsidR="002744B6" w:rsidRPr="006C46A9" w:rsidRDefault="002744B6" w:rsidP="00774542">
            <w:pPr>
              <w:pStyle w:val="TAL"/>
              <w:snapToGrid w:val="0"/>
              <w:spacing w:line="360" w:lineRule="auto"/>
              <w:rPr>
                <w:ins w:id="1201" w:author="RP-252021" w:date="2025-09-08T17:04:00Z" w16du:dateUtc="2025-09-08T15:04:00Z"/>
                <w:rFonts w:cs="Arial"/>
                <w:lang w:eastAsia="zh-CN"/>
              </w:rPr>
            </w:pPr>
            <w:ins w:id="1202" w:author="RP-252021" w:date="2025-09-08T17:04:00Z" w16du:dateUtc="2025-09-08T15:04:00Z">
              <w:r w:rsidRPr="002744B6">
                <w:rPr>
                  <w:rFonts w:cs="Arial"/>
                  <w:lang w:eastAsia="zh-CN"/>
                </w:rPr>
                <w:t>Multi-TRP operation</w:t>
              </w:r>
            </w:ins>
          </w:p>
        </w:tc>
        <w:tc>
          <w:tcPr>
            <w:tcW w:w="7509" w:type="dxa"/>
            <w:shd w:val="clear" w:color="auto" w:fill="FFFFFF"/>
          </w:tcPr>
          <w:p w14:paraId="0E0D3894" w14:textId="77777777" w:rsidR="002744B6" w:rsidRPr="002744B6" w:rsidRDefault="002744B6" w:rsidP="002744B6">
            <w:pPr>
              <w:keepNext/>
              <w:keepLines/>
              <w:spacing w:after="0"/>
              <w:rPr>
                <w:ins w:id="1203" w:author="RP-252021" w:date="2025-09-08T17:04:00Z" w16du:dateUtc="2025-09-08T15:04:00Z"/>
                <w:rFonts w:ascii="Arial" w:hAnsi="Arial"/>
                <w:sz w:val="18"/>
                <w:lang w:val="en-US" w:eastAsia="zh-CN"/>
                <w:rPrChange w:id="1204" w:author="RP-252021" w:date="2025-09-08T17:04:00Z" w16du:dateUtc="2025-09-08T15:04:00Z">
                  <w:rPr>
                    <w:ins w:id="1205" w:author="RP-252021" w:date="2025-09-08T17:04:00Z" w16du:dateUtc="2025-09-08T15:04:00Z"/>
                    <w:rFonts w:ascii="Arial" w:hAnsi="Arial"/>
                    <w:sz w:val="18"/>
                    <w:lang w:val="de-DE" w:eastAsia="zh-CN"/>
                  </w:rPr>
                </w:rPrChange>
              </w:rPr>
            </w:pPr>
            <w:ins w:id="1206" w:author="RP-252021" w:date="2025-09-08T17:04:00Z" w16du:dateUtc="2025-09-08T15:04:00Z">
              <w:r w:rsidRPr="002744B6">
                <w:rPr>
                  <w:rFonts w:ascii="Arial" w:hAnsi="Arial"/>
                  <w:sz w:val="18"/>
                  <w:lang w:val="en-US" w:eastAsia="zh-CN"/>
                  <w:rPrChange w:id="1207" w:author="RP-252021" w:date="2025-09-08T17:04:00Z" w16du:dateUtc="2025-09-08T15:04:00Z">
                    <w:rPr>
                      <w:rFonts w:ascii="Arial" w:hAnsi="Arial"/>
                      <w:sz w:val="18"/>
                      <w:lang w:val="de-DE" w:eastAsia="zh-CN"/>
                    </w:rPr>
                  </w:rPrChange>
                </w:rPr>
                <w:t>Around 700MHz, 2GHz, 4GHz and 7GHz: single TRP, or coherent joint transmission multi-TRP</w:t>
              </w:r>
            </w:ins>
          </w:p>
          <w:p w14:paraId="2C40496D" w14:textId="77777777" w:rsidR="002744B6" w:rsidRPr="002744B6" w:rsidRDefault="002744B6" w:rsidP="002744B6">
            <w:pPr>
              <w:keepNext/>
              <w:keepLines/>
              <w:spacing w:after="0"/>
              <w:rPr>
                <w:ins w:id="1208" w:author="RP-252021" w:date="2025-09-08T17:04:00Z" w16du:dateUtc="2025-09-08T15:04:00Z"/>
                <w:rFonts w:ascii="Arial" w:hAnsi="Arial"/>
                <w:sz w:val="18"/>
                <w:lang w:val="en-US" w:eastAsia="zh-CN"/>
                <w:rPrChange w:id="1209" w:author="RP-252021" w:date="2025-09-08T17:04:00Z" w16du:dateUtc="2025-09-08T15:04:00Z">
                  <w:rPr>
                    <w:ins w:id="1210" w:author="RP-252021" w:date="2025-09-08T17:04:00Z" w16du:dateUtc="2025-09-08T15:04:00Z"/>
                    <w:rFonts w:ascii="Arial" w:hAnsi="Arial"/>
                    <w:sz w:val="18"/>
                    <w:lang w:val="de-DE" w:eastAsia="zh-CN"/>
                  </w:rPr>
                </w:rPrChange>
              </w:rPr>
            </w:pPr>
          </w:p>
          <w:p w14:paraId="7F5BD4E9" w14:textId="394DB543" w:rsidR="002744B6" w:rsidRPr="002744B6" w:rsidRDefault="002744B6" w:rsidP="002744B6">
            <w:pPr>
              <w:keepNext/>
              <w:keepLines/>
              <w:spacing w:after="0"/>
              <w:rPr>
                <w:ins w:id="1211" w:author="RP-252021" w:date="2025-09-08T17:04:00Z" w16du:dateUtc="2025-09-08T15:04:00Z"/>
                <w:rFonts w:ascii="Arial" w:hAnsi="Arial"/>
                <w:sz w:val="18"/>
                <w:lang w:val="en-US" w:eastAsia="zh-CN"/>
                <w:rPrChange w:id="1212" w:author="RP-252021" w:date="2025-09-08T17:04:00Z" w16du:dateUtc="2025-09-08T15:04:00Z">
                  <w:rPr>
                    <w:ins w:id="1213" w:author="RP-252021" w:date="2025-09-08T17:04:00Z" w16du:dateUtc="2025-09-08T15:04:00Z"/>
                    <w:rFonts w:ascii="Arial" w:hAnsi="Arial"/>
                    <w:sz w:val="18"/>
                    <w:lang w:val="de-DE" w:eastAsia="zh-CN"/>
                  </w:rPr>
                </w:rPrChange>
              </w:rPr>
            </w:pPr>
            <w:ins w:id="1214" w:author="RP-252021" w:date="2025-09-08T17:04:00Z" w16du:dateUtc="2025-09-08T15:04:00Z">
              <w:r w:rsidRPr="002744B6">
                <w:rPr>
                  <w:rFonts w:ascii="Arial" w:hAnsi="Arial"/>
                  <w:sz w:val="18"/>
                  <w:lang w:val="en-US" w:eastAsia="zh-CN"/>
                  <w:rPrChange w:id="1215" w:author="RP-252021" w:date="2025-09-08T17:04:00Z" w16du:dateUtc="2025-09-08T15:04:00Z">
                    <w:rPr>
                      <w:rFonts w:ascii="Arial" w:hAnsi="Arial"/>
                      <w:sz w:val="18"/>
                      <w:lang w:val="de-DE" w:eastAsia="zh-CN"/>
                    </w:rPr>
                  </w:rPrChange>
                </w:rPr>
                <w:t>Note: TRP(s) can be all DL+UL TRP, or randomly selected from {DL+UL TRP, UL-only TRP}.</w:t>
              </w:r>
            </w:ins>
          </w:p>
        </w:tc>
      </w:tr>
      <w:tr w:rsidR="004B677B" w:rsidRPr="006C46A9" w14:paraId="41D48B09" w14:textId="77777777" w:rsidTr="00774542">
        <w:tc>
          <w:tcPr>
            <w:tcW w:w="1847" w:type="dxa"/>
            <w:shd w:val="clear" w:color="auto" w:fill="FFFFFF"/>
          </w:tcPr>
          <w:p w14:paraId="3ED6C106" w14:textId="77777777" w:rsidR="004B677B" w:rsidRDefault="004B677B" w:rsidP="00774542">
            <w:pPr>
              <w:pStyle w:val="TAL"/>
              <w:snapToGrid w:val="0"/>
              <w:spacing w:line="360" w:lineRule="auto"/>
              <w:rPr>
                <w:ins w:id="1216" w:author="RP-252581" w:date="2025-09-09T14:52:00Z" w16du:dateUtc="2025-09-09T12:52:00Z"/>
                <w:rFonts w:cs="Arial"/>
                <w:lang w:eastAsia="zh-CN"/>
              </w:rPr>
            </w:pPr>
            <w:r w:rsidRPr="006C46A9">
              <w:rPr>
                <w:rFonts w:cs="Arial"/>
                <w:lang w:eastAsia="zh-CN"/>
              </w:rPr>
              <w:t>User distribution and UE speed</w:t>
            </w:r>
          </w:p>
          <w:p w14:paraId="6AA73417" w14:textId="77777777" w:rsidR="00A43EB4" w:rsidRDefault="00A43EB4" w:rsidP="00774542">
            <w:pPr>
              <w:pStyle w:val="TAL"/>
              <w:snapToGrid w:val="0"/>
              <w:spacing w:line="360" w:lineRule="auto"/>
              <w:rPr>
                <w:ins w:id="1217" w:author="RP-252581" w:date="2025-09-09T14:52:00Z" w16du:dateUtc="2025-09-09T12:52:00Z"/>
                <w:rFonts w:cs="Arial"/>
                <w:lang w:eastAsia="zh-CN"/>
              </w:rPr>
            </w:pPr>
            <w:ins w:id="1218" w:author="RP-252581" w:date="2025-09-09T14:52:00Z" w16du:dateUtc="2025-09-09T12:52:00Z">
              <w:r>
                <w:rPr>
                  <w:rFonts w:cs="Arial"/>
                  <w:lang w:eastAsia="zh-CN"/>
                </w:rPr>
                <w:t>Service</w:t>
              </w:r>
              <w:r w:rsidRPr="008F617F">
                <w:rPr>
                  <w:rFonts w:cs="Arial"/>
                  <w:lang w:eastAsia="zh-CN"/>
                </w:rPr>
                <w:t xml:space="preserve"> </w:t>
              </w:r>
              <w:r>
                <w:rPr>
                  <w:rFonts w:cs="Arial"/>
                  <w:lang w:eastAsia="zh-CN"/>
                </w:rPr>
                <w:t xml:space="preserve">deployment </w:t>
              </w:r>
              <w:r w:rsidRPr="008F617F">
                <w:rPr>
                  <w:rFonts w:cs="Arial"/>
                  <w:lang w:eastAsia="zh-CN"/>
                </w:rPr>
                <w:t>and speed</w:t>
              </w:r>
              <w:r>
                <w:rPr>
                  <w:rFonts w:cs="Arial"/>
                  <w:lang w:eastAsia="zh-CN"/>
                </w:rPr>
                <w:t xml:space="preserve"> options</w:t>
              </w:r>
            </w:ins>
          </w:p>
          <w:p w14:paraId="700B3306" w14:textId="77777777" w:rsidR="00A43EB4" w:rsidRDefault="00A43EB4" w:rsidP="00774542">
            <w:pPr>
              <w:pStyle w:val="TAL"/>
              <w:snapToGrid w:val="0"/>
              <w:spacing w:line="360" w:lineRule="auto"/>
              <w:rPr>
                <w:ins w:id="1219" w:author="RP-252581" w:date="2025-09-09T14:52:00Z" w16du:dateUtc="2025-09-09T12:52:00Z"/>
                <w:rFonts w:cs="Arial"/>
                <w:lang w:eastAsia="zh-CN"/>
              </w:rPr>
            </w:pPr>
          </w:p>
          <w:p w14:paraId="0775C9D0" w14:textId="2E4C721C" w:rsidR="00A43EB4" w:rsidRPr="006C46A9" w:rsidRDefault="00A43EB4" w:rsidP="00774542">
            <w:pPr>
              <w:pStyle w:val="TAL"/>
              <w:snapToGrid w:val="0"/>
              <w:spacing w:line="360" w:lineRule="auto"/>
              <w:rPr>
                <w:rFonts w:cs="Arial"/>
                <w:lang w:eastAsia="zh-CN"/>
              </w:rPr>
            </w:pPr>
            <w:ins w:id="1220" w:author="RP-252581" w:date="2025-09-09T14:52:00Z" w16du:dateUtc="2025-09-09T12:52:00Z">
              <w:r w:rsidRPr="00A43EB4">
                <w:rPr>
                  <w:rFonts w:cs="Arial"/>
                  <w:lang w:eastAsia="zh-CN"/>
                </w:rPr>
                <w:t>(NOTE: each service is set to be evaluated individually. However, evaluation of combination of services is not precluded)</w:t>
              </w:r>
            </w:ins>
          </w:p>
        </w:tc>
        <w:tc>
          <w:tcPr>
            <w:tcW w:w="7509" w:type="dxa"/>
            <w:shd w:val="clear" w:color="auto" w:fill="FFFFFF"/>
          </w:tcPr>
          <w:p w14:paraId="4CCBDE58" w14:textId="190F99A0" w:rsidR="004B677B" w:rsidRPr="006C46A9" w:rsidDel="00477EDB" w:rsidRDefault="004B677B" w:rsidP="00477EDB">
            <w:pPr>
              <w:pStyle w:val="TAL"/>
              <w:snapToGrid w:val="0"/>
              <w:spacing w:line="360" w:lineRule="auto"/>
              <w:rPr>
                <w:del w:id="1221" w:author="RP-252123" w:date="2025-09-04T14:22:00Z" w16du:dateUtc="2025-09-04T12:22:00Z"/>
                <w:rFonts w:eastAsiaTheme="minorEastAsia" w:cs="Arial"/>
                <w:lang w:eastAsia="zh-CN"/>
              </w:rPr>
            </w:pPr>
            <w:commentRangeStart w:id="1222"/>
            <w:r w:rsidRPr="006C46A9">
              <w:rPr>
                <w:rFonts w:eastAsiaTheme="minorEastAsia" w:cs="Arial"/>
                <w:lang w:eastAsia="zh-CN"/>
              </w:rPr>
              <w:t>[</w:t>
            </w:r>
            <w:r w:rsidRPr="006C46A9">
              <w:rPr>
                <w:rFonts w:cs="Arial"/>
                <w:lang w:eastAsia="zh-CN"/>
              </w:rPr>
              <w:t>1</w:t>
            </w:r>
            <w:ins w:id="1223" w:author="RP-252123" w:date="2025-09-04T14:22:00Z" w16du:dateUtc="2025-09-04T12:22:00Z">
              <w:r w:rsidR="00477EDB">
                <w:rPr>
                  <w:rFonts w:cs="Arial"/>
                  <w:lang w:eastAsia="zh-CN"/>
                </w:rPr>
                <w:t>0</w:t>
              </w:r>
            </w:ins>
            <w:del w:id="1224" w:author="RP-252123" w:date="2025-09-04T14:22:00Z" w16du:dateUtc="2025-09-04T12:22:00Z">
              <w:r w:rsidRPr="006C46A9" w:rsidDel="00477EDB">
                <w:rPr>
                  <w:rFonts w:cs="Arial"/>
                  <w:lang w:eastAsia="zh-CN"/>
                </w:rPr>
                <w:delText>5</w:delText>
              </w:r>
            </w:del>
            <w:r w:rsidRPr="006C46A9">
              <w:rPr>
                <w:rFonts w:cs="Arial"/>
                <w:lang w:eastAsia="zh-CN"/>
              </w:rPr>
              <w:t xml:space="preserve">% outdoor vehicles (120km/h), </w:t>
            </w:r>
            <w:del w:id="1225" w:author="RP-252123" w:date="2025-09-04T14:22:00Z" w16du:dateUtc="2025-09-04T12:22:00Z">
              <w:r w:rsidRPr="006C46A9" w:rsidDel="00477EDB">
                <w:rPr>
                  <w:rFonts w:cs="Arial"/>
                  <w:lang w:eastAsia="zh-CN"/>
                </w:rPr>
                <w:delText>15</w:delText>
              </w:r>
            </w:del>
            <w:ins w:id="1226" w:author="RP-252123" w:date="2025-09-04T14:22:00Z" w16du:dateUtc="2025-09-04T12:22:00Z">
              <w:r w:rsidR="00477EDB">
                <w:rPr>
                  <w:rFonts w:cs="Arial"/>
                  <w:lang w:eastAsia="zh-CN"/>
                </w:rPr>
                <w:t>20</w:t>
              </w:r>
            </w:ins>
            <w:r w:rsidRPr="006C46A9">
              <w:rPr>
                <w:rFonts w:cs="Arial"/>
                <w:lang w:eastAsia="zh-CN"/>
              </w:rPr>
              <w:t>% outdoor (3 km/h) and 70% indoor (3 km/h)</w:t>
            </w:r>
            <w:ins w:id="1227" w:author="RP-252123" w:date="2025-09-04T14:22:00Z" w16du:dateUtc="2025-09-04T12:22:00Z">
              <w:r w:rsidR="00477EDB" w:rsidRPr="006C46A9" w:rsidDel="00477EDB">
                <w:rPr>
                  <w:rFonts w:cs="Arial"/>
                  <w:lang w:eastAsia="zh-CN"/>
                </w:rPr>
                <w:t xml:space="preserve"> </w:t>
              </w:r>
            </w:ins>
            <w:del w:id="1228" w:author="RP-252123" w:date="2025-09-04T14:22:00Z" w16du:dateUtc="2025-09-04T12:22:00Z">
              <w:r w:rsidRPr="006C46A9" w:rsidDel="00477EDB">
                <w:rPr>
                  <w:rFonts w:cs="Arial"/>
                  <w:lang w:eastAsia="zh-CN"/>
                </w:rPr>
                <w:delText xml:space="preserve">, </w:delText>
              </w:r>
              <w:r w:rsidRPr="006C46A9" w:rsidDel="00477EDB">
                <w:rPr>
                  <w:rFonts w:eastAsiaTheme="minorEastAsia" w:cs="Arial"/>
                  <w:lang w:eastAsia="zh-CN"/>
                </w:rPr>
                <w:delText>or</w:delText>
              </w:r>
            </w:del>
            <w:commentRangeEnd w:id="1222"/>
            <w:r w:rsidR="002744B6">
              <w:rPr>
                <w:rStyle w:val="Kommentarzeichen"/>
                <w:rFonts w:ascii="Times New Roman" w:hAnsi="Times New Roman"/>
              </w:rPr>
              <w:commentReference w:id="1222"/>
            </w:r>
          </w:p>
          <w:p w14:paraId="045EF710" w14:textId="77777777" w:rsidR="004B677B" w:rsidRDefault="004B677B" w:rsidP="00477EDB">
            <w:pPr>
              <w:pStyle w:val="TAL"/>
              <w:snapToGrid w:val="0"/>
              <w:spacing w:line="360" w:lineRule="auto"/>
              <w:rPr>
                <w:ins w:id="1229" w:author="RP-252581" w:date="2025-09-09T14:52:00Z" w16du:dateUtc="2025-09-09T12:52:00Z"/>
                <w:rFonts w:cs="Arial"/>
                <w:lang w:eastAsia="zh-CN"/>
              </w:rPr>
            </w:pPr>
            <w:commentRangeStart w:id="1230"/>
            <w:commentRangeStart w:id="1231"/>
            <w:del w:id="1232" w:author="RP-252123" w:date="2025-09-04T14:22:00Z" w16du:dateUtc="2025-09-04T12:22:00Z">
              <w:r w:rsidRPr="006C46A9" w:rsidDel="00477EDB">
                <w:rPr>
                  <w:rFonts w:eastAsiaTheme="minorEastAsia" w:cs="Arial"/>
                  <w:lang w:eastAsia="zh-CN"/>
                </w:rPr>
                <w:delText>50</w:delText>
              </w:r>
              <w:r w:rsidRPr="006C46A9" w:rsidDel="00477EDB">
                <w:rPr>
                  <w:rFonts w:cs="Arial"/>
                  <w:lang w:eastAsia="zh-CN"/>
                </w:rPr>
                <w:delText xml:space="preserve">% outdoor vehicles (120km/h), </w:delText>
              </w:r>
              <w:r w:rsidRPr="006C46A9" w:rsidDel="00477EDB">
                <w:rPr>
                  <w:rFonts w:eastAsiaTheme="minorEastAsia" w:cs="Arial"/>
                  <w:lang w:eastAsia="zh-CN"/>
                </w:rPr>
                <w:delText>5</w:delText>
              </w:r>
              <w:r w:rsidRPr="006C46A9" w:rsidDel="00477EDB">
                <w:rPr>
                  <w:rFonts w:cs="Arial"/>
                  <w:lang w:eastAsia="zh-CN"/>
                </w:rPr>
                <w:delText>0% indoor (3 km/h)</w:delText>
              </w:r>
              <w:r w:rsidRPr="006C46A9" w:rsidDel="00477EDB">
                <w:rPr>
                  <w:rFonts w:eastAsiaTheme="minorEastAsia" w:cs="Arial"/>
                  <w:lang w:eastAsia="zh-CN"/>
                </w:rPr>
                <w:delText>]</w:delText>
              </w:r>
            </w:del>
            <w:commentRangeEnd w:id="1230"/>
            <w:r w:rsidR="0043676A">
              <w:rPr>
                <w:rStyle w:val="Kommentarzeichen"/>
                <w:rFonts w:ascii="Times New Roman" w:hAnsi="Times New Roman"/>
              </w:rPr>
              <w:commentReference w:id="1230"/>
            </w:r>
            <w:commentRangeEnd w:id="1231"/>
            <w:r w:rsidR="002744B6">
              <w:rPr>
                <w:rStyle w:val="Kommentarzeichen"/>
                <w:rFonts w:ascii="Times New Roman" w:hAnsi="Times New Roman"/>
              </w:rPr>
              <w:commentReference w:id="1231"/>
            </w:r>
            <w:r w:rsidRPr="006C46A9">
              <w:rPr>
                <w:rFonts w:cs="Arial"/>
                <w:lang w:eastAsia="zh-CN"/>
              </w:rPr>
              <w:br/>
            </w:r>
            <w:del w:id="1233" w:author="RP-252123" w:date="2025-09-04T14:22:00Z" w16du:dateUtc="2025-09-04T12:22:00Z">
              <w:r w:rsidRPr="006C46A9" w:rsidDel="00477EDB">
                <w:rPr>
                  <w:rFonts w:eastAsiaTheme="minorEastAsia" w:cs="Arial"/>
                  <w:lang w:eastAsia="zh-CN"/>
                </w:rPr>
                <w:delText>[</w:delText>
              </w:r>
            </w:del>
            <w:r w:rsidRPr="006C46A9">
              <w:rPr>
                <w:rFonts w:cs="Arial"/>
                <w:lang w:eastAsia="zh-CN"/>
              </w:rPr>
              <w:t>10</w:t>
            </w:r>
            <w:ins w:id="1234" w:author="RP-252123" w:date="2025-09-04T14:22:00Z" w16du:dateUtc="2025-09-04T12:22:00Z">
              <w:r w:rsidR="00477EDB">
                <w:rPr>
                  <w:rFonts w:cs="Arial"/>
                  <w:lang w:eastAsia="zh-CN"/>
                </w:rPr>
                <w:t>/2</w:t>
              </w:r>
            </w:ins>
            <w:del w:id="1235" w:author="RP-252123" w:date="2025-09-04T14:22:00Z" w16du:dateUtc="2025-09-04T12:22:00Z">
              <w:r w:rsidRPr="006C46A9" w:rsidDel="00477EDB">
                <w:rPr>
                  <w:rFonts w:eastAsiaTheme="minorEastAsia" w:cs="Arial"/>
                  <w:lang w:eastAsia="zh-CN"/>
                </w:rPr>
                <w:delText>]</w:delText>
              </w:r>
            </w:del>
            <w:r w:rsidRPr="006C46A9">
              <w:rPr>
                <w:rFonts w:cs="Arial"/>
                <w:lang w:eastAsia="zh-CN"/>
              </w:rPr>
              <w:t xml:space="preserve"> users per </w:t>
            </w:r>
            <w:proofErr w:type="spellStart"/>
            <w:r w:rsidRPr="006C46A9">
              <w:rPr>
                <w:rFonts w:cs="Arial"/>
                <w:lang w:eastAsia="zh-CN"/>
              </w:rPr>
              <w:t>TRxP</w:t>
            </w:r>
            <w:proofErr w:type="spellEnd"/>
          </w:p>
          <w:p w14:paraId="2FD2C0CE" w14:textId="77777777" w:rsidR="00A43EB4" w:rsidRDefault="00A43EB4" w:rsidP="00477EDB">
            <w:pPr>
              <w:pStyle w:val="TAL"/>
              <w:snapToGrid w:val="0"/>
              <w:spacing w:line="360" w:lineRule="auto"/>
              <w:rPr>
                <w:ins w:id="1236" w:author="RP-252581" w:date="2025-09-09T14:52:00Z" w16du:dateUtc="2025-09-09T12:52:00Z"/>
                <w:rFonts w:cs="Arial"/>
                <w:lang w:eastAsia="zh-CN"/>
              </w:rPr>
            </w:pPr>
          </w:p>
          <w:p w14:paraId="5A08327F" w14:textId="77777777" w:rsidR="00A43EB4" w:rsidRPr="00A43EB4" w:rsidRDefault="00A43EB4" w:rsidP="00A43EB4">
            <w:pPr>
              <w:pStyle w:val="TAL"/>
              <w:snapToGrid w:val="0"/>
              <w:spacing w:line="360" w:lineRule="auto"/>
              <w:rPr>
                <w:ins w:id="1237" w:author="RP-252581" w:date="2025-09-09T14:52:00Z" w16du:dateUtc="2025-09-09T12:52:00Z"/>
                <w:rFonts w:eastAsiaTheme="minorEastAsia" w:cs="Arial"/>
                <w:lang w:eastAsia="zh-CN"/>
              </w:rPr>
            </w:pPr>
            <w:proofErr w:type="spellStart"/>
            <w:ins w:id="1238" w:author="RP-252581" w:date="2025-09-09T14:52:00Z" w16du:dateUtc="2025-09-09T12:52:00Z">
              <w:r w:rsidRPr="00A43EB4">
                <w:rPr>
                  <w:rFonts w:eastAsiaTheme="minorEastAsia" w:cs="Arial"/>
                  <w:lang w:eastAsia="zh-CN"/>
                </w:rPr>
                <w:t>eMBB</w:t>
              </w:r>
              <w:proofErr w:type="spellEnd"/>
              <w:r w:rsidRPr="00A43EB4">
                <w:rPr>
                  <w:rFonts w:eastAsiaTheme="minorEastAsia" w:cs="Arial"/>
                  <w:lang w:eastAsia="zh-CN"/>
                </w:rPr>
                <w:t>:</w:t>
              </w:r>
            </w:ins>
          </w:p>
          <w:p w14:paraId="0786169F" w14:textId="77777777" w:rsidR="00A43EB4" w:rsidRPr="00A43EB4" w:rsidRDefault="00A43EB4" w:rsidP="00A43EB4">
            <w:pPr>
              <w:pStyle w:val="TAL"/>
              <w:snapToGrid w:val="0"/>
              <w:spacing w:line="360" w:lineRule="auto"/>
              <w:rPr>
                <w:ins w:id="1239" w:author="RP-252581" w:date="2025-09-09T14:52:00Z" w16du:dateUtc="2025-09-09T12:52:00Z"/>
                <w:rFonts w:eastAsiaTheme="minorEastAsia" w:cs="Arial"/>
                <w:lang w:eastAsia="zh-CN"/>
              </w:rPr>
            </w:pPr>
            <w:ins w:id="1240" w:author="RP-252581" w:date="2025-09-09T14:52:00Z" w16du:dateUtc="2025-09-09T12:52:00Z">
              <w:r w:rsidRPr="00A43EB4">
                <w:rPr>
                  <w:rFonts w:eastAsiaTheme="minorEastAsia" w:cs="Arial"/>
                  <w:lang w:eastAsia="zh-CN"/>
                </w:rPr>
                <w:t>Profile 1</w:t>
              </w:r>
            </w:ins>
          </w:p>
          <w:p w14:paraId="3E1E7521" w14:textId="5E9FA04D" w:rsidR="00A43EB4" w:rsidRPr="00A43EB4" w:rsidRDefault="00A43EB4" w:rsidP="00A43EB4">
            <w:pPr>
              <w:pStyle w:val="TAL"/>
              <w:snapToGrid w:val="0"/>
              <w:spacing w:line="360" w:lineRule="auto"/>
              <w:rPr>
                <w:ins w:id="1241" w:author="RP-252581" w:date="2025-09-09T14:52:00Z" w16du:dateUtc="2025-09-09T12:52:00Z"/>
                <w:rFonts w:eastAsiaTheme="minorEastAsia" w:cs="Arial"/>
                <w:lang w:eastAsia="zh-CN"/>
              </w:rPr>
            </w:pPr>
            <w:ins w:id="1242" w:author="RP-252581" w:date="2025-09-09T14:52:00Z" w16du:dateUtc="2025-09-09T12:52:00Z">
              <w:r w:rsidRPr="00A43EB4">
                <w:rPr>
                  <w:rFonts w:eastAsiaTheme="minorEastAsia" w:cs="Arial"/>
                  <w:lang w:eastAsia="zh-CN"/>
                </w:rPr>
                <w:t>•</w:t>
              </w:r>
              <w:r w:rsidRPr="00A43EB4">
                <w:rPr>
                  <w:rFonts w:eastAsiaTheme="minorEastAsia" w:cs="Arial"/>
                  <w:lang w:eastAsia="zh-CN"/>
                </w:rPr>
                <w:tab/>
                <w:t>15% (Outdoor: 3 km/h),</w:t>
              </w:r>
            </w:ins>
          </w:p>
          <w:p w14:paraId="318042A3" w14:textId="77777777" w:rsidR="00A43EB4" w:rsidRPr="00A43EB4" w:rsidRDefault="00A43EB4" w:rsidP="00A43EB4">
            <w:pPr>
              <w:pStyle w:val="TAL"/>
              <w:snapToGrid w:val="0"/>
              <w:spacing w:line="360" w:lineRule="auto"/>
              <w:rPr>
                <w:ins w:id="1243" w:author="RP-252581" w:date="2025-09-09T14:52:00Z" w16du:dateUtc="2025-09-09T12:52:00Z"/>
                <w:rFonts w:eastAsiaTheme="minorEastAsia" w:cs="Arial"/>
                <w:lang w:eastAsia="zh-CN"/>
              </w:rPr>
            </w:pPr>
            <w:ins w:id="1244" w:author="RP-252581" w:date="2025-09-09T14:52:00Z" w16du:dateUtc="2025-09-09T12:52:00Z">
              <w:r w:rsidRPr="00A43EB4">
                <w:rPr>
                  <w:rFonts w:eastAsiaTheme="minorEastAsia" w:cs="Arial"/>
                  <w:lang w:eastAsia="zh-CN"/>
                </w:rPr>
                <w:t>15% Outdoor in cars: 120 km/h</w:t>
              </w:r>
            </w:ins>
          </w:p>
          <w:p w14:paraId="20894447" w14:textId="2C84262A" w:rsidR="00A43EB4" w:rsidRPr="00A43EB4" w:rsidRDefault="00A43EB4" w:rsidP="00A43EB4">
            <w:pPr>
              <w:pStyle w:val="TAL"/>
              <w:snapToGrid w:val="0"/>
              <w:spacing w:line="360" w:lineRule="auto"/>
              <w:rPr>
                <w:ins w:id="1245" w:author="RP-252581" w:date="2025-09-09T14:52:00Z" w16du:dateUtc="2025-09-09T12:52:00Z"/>
                <w:rFonts w:eastAsiaTheme="minorEastAsia" w:cs="Arial"/>
                <w:lang w:eastAsia="zh-CN"/>
              </w:rPr>
            </w:pPr>
            <w:ins w:id="1246" w:author="RP-252581" w:date="2025-09-09T14:52:00Z" w16du:dateUtc="2025-09-09T12:52:00Z">
              <w:r w:rsidRPr="00A43EB4">
                <w:rPr>
                  <w:rFonts w:eastAsiaTheme="minorEastAsia" w:cs="Arial"/>
                  <w:lang w:eastAsia="zh-CN"/>
                </w:rPr>
                <w:t>70% indoor (Indoor: 3 km/h)</w:t>
              </w:r>
            </w:ins>
          </w:p>
          <w:p w14:paraId="4D0D2232" w14:textId="77777777" w:rsidR="00A43EB4" w:rsidRPr="00A43EB4" w:rsidRDefault="00A43EB4" w:rsidP="00A43EB4">
            <w:pPr>
              <w:pStyle w:val="TAL"/>
              <w:snapToGrid w:val="0"/>
              <w:spacing w:line="360" w:lineRule="auto"/>
              <w:rPr>
                <w:ins w:id="1247" w:author="RP-252581" w:date="2025-09-09T14:52:00Z" w16du:dateUtc="2025-09-09T12:52:00Z"/>
                <w:rFonts w:eastAsiaTheme="minorEastAsia" w:cs="Arial"/>
                <w:lang w:eastAsia="zh-CN"/>
              </w:rPr>
            </w:pPr>
            <w:ins w:id="1248" w:author="RP-252581" w:date="2025-09-09T14:52:00Z" w16du:dateUtc="2025-09-09T12:52:00Z">
              <w:r w:rsidRPr="00A43EB4">
                <w:rPr>
                  <w:rFonts w:eastAsiaTheme="minorEastAsia" w:cs="Arial"/>
                  <w:lang w:eastAsia="zh-CN"/>
                </w:rPr>
                <w:t>Profile 2</w:t>
              </w:r>
            </w:ins>
          </w:p>
          <w:p w14:paraId="0BE5C02B" w14:textId="1FE598DC" w:rsidR="00A43EB4" w:rsidRPr="00A43EB4" w:rsidRDefault="00A43EB4" w:rsidP="00A43EB4">
            <w:pPr>
              <w:pStyle w:val="TAL"/>
              <w:snapToGrid w:val="0"/>
              <w:spacing w:line="360" w:lineRule="auto"/>
              <w:rPr>
                <w:ins w:id="1249" w:author="RP-252581" w:date="2025-09-09T14:52:00Z" w16du:dateUtc="2025-09-09T12:52:00Z"/>
                <w:rFonts w:eastAsiaTheme="minorEastAsia" w:cs="Arial"/>
                <w:lang w:eastAsia="zh-CN"/>
              </w:rPr>
            </w:pPr>
            <w:ins w:id="1250" w:author="RP-252581" w:date="2025-09-09T14:52:00Z" w16du:dateUtc="2025-09-09T12:52:00Z">
              <w:r w:rsidRPr="00A43EB4">
                <w:rPr>
                  <w:rFonts w:eastAsiaTheme="minorEastAsia" w:cs="Arial"/>
                  <w:lang w:eastAsia="zh-CN"/>
                </w:rPr>
                <w:t>•</w:t>
              </w:r>
              <w:r w:rsidRPr="00A43EB4">
                <w:rPr>
                  <w:rFonts w:eastAsiaTheme="minorEastAsia" w:cs="Arial"/>
                  <w:lang w:eastAsia="zh-CN"/>
                </w:rPr>
                <w:tab/>
                <w:t>50% Outdoor in cars: 120 km/h,</w:t>
              </w:r>
            </w:ins>
          </w:p>
          <w:p w14:paraId="0809E999" w14:textId="7BE4190D" w:rsidR="00A43EB4" w:rsidRPr="00A43EB4" w:rsidRDefault="00A43EB4" w:rsidP="00A43EB4">
            <w:pPr>
              <w:pStyle w:val="TAL"/>
              <w:snapToGrid w:val="0"/>
              <w:spacing w:line="360" w:lineRule="auto"/>
              <w:rPr>
                <w:ins w:id="1251" w:author="RP-252581" w:date="2025-09-09T14:52:00Z" w16du:dateUtc="2025-09-09T12:52:00Z"/>
                <w:rFonts w:eastAsiaTheme="minorEastAsia" w:cs="Arial"/>
                <w:lang w:eastAsia="zh-CN"/>
              </w:rPr>
            </w:pPr>
            <w:ins w:id="1252" w:author="RP-252581" w:date="2025-09-09T14:52:00Z" w16du:dateUtc="2025-09-09T12:52:00Z">
              <w:r w:rsidRPr="00A43EB4">
                <w:rPr>
                  <w:rFonts w:eastAsiaTheme="minorEastAsia" w:cs="Arial"/>
                  <w:lang w:eastAsia="zh-CN"/>
                </w:rPr>
                <w:t>50% Indoor: 3 km/h</w:t>
              </w:r>
            </w:ins>
          </w:p>
          <w:p w14:paraId="36E4B3F2" w14:textId="77777777" w:rsidR="00A43EB4" w:rsidRPr="00A43EB4" w:rsidRDefault="00A43EB4" w:rsidP="00A43EB4">
            <w:pPr>
              <w:pStyle w:val="TAL"/>
              <w:snapToGrid w:val="0"/>
              <w:spacing w:line="360" w:lineRule="auto"/>
              <w:rPr>
                <w:ins w:id="1253" w:author="RP-252581" w:date="2025-09-09T14:52:00Z" w16du:dateUtc="2025-09-09T12:52:00Z"/>
                <w:rFonts w:eastAsiaTheme="minorEastAsia" w:cs="Arial"/>
                <w:lang w:eastAsia="zh-CN"/>
              </w:rPr>
            </w:pPr>
          </w:p>
          <w:p w14:paraId="7ED80953" w14:textId="77777777" w:rsidR="00A43EB4" w:rsidRPr="00A43EB4" w:rsidRDefault="00A43EB4" w:rsidP="00A43EB4">
            <w:pPr>
              <w:pStyle w:val="TAL"/>
              <w:snapToGrid w:val="0"/>
              <w:spacing w:line="360" w:lineRule="auto"/>
              <w:rPr>
                <w:ins w:id="1254" w:author="RP-252581" w:date="2025-09-09T14:52:00Z" w16du:dateUtc="2025-09-09T12:52:00Z"/>
                <w:rFonts w:eastAsiaTheme="minorEastAsia" w:cs="Arial"/>
                <w:lang w:eastAsia="zh-CN"/>
              </w:rPr>
            </w:pPr>
            <w:ins w:id="1255" w:author="RP-252581" w:date="2025-09-09T14:52:00Z" w16du:dateUtc="2025-09-09T12:52:00Z">
              <w:r w:rsidRPr="00A43EB4">
                <w:rPr>
                  <w:rFonts w:eastAsiaTheme="minorEastAsia" w:cs="Arial"/>
                  <w:lang w:eastAsia="zh-CN"/>
                </w:rPr>
                <w:t>FWA:</w:t>
              </w:r>
            </w:ins>
          </w:p>
          <w:p w14:paraId="40EAC11E" w14:textId="77777777" w:rsidR="00A43EB4" w:rsidRPr="00A43EB4" w:rsidRDefault="00A43EB4" w:rsidP="00A43EB4">
            <w:pPr>
              <w:pStyle w:val="TAL"/>
              <w:snapToGrid w:val="0"/>
              <w:spacing w:line="360" w:lineRule="auto"/>
              <w:rPr>
                <w:ins w:id="1256" w:author="RP-252581" w:date="2025-09-09T14:52:00Z" w16du:dateUtc="2025-09-09T12:52:00Z"/>
                <w:rFonts w:eastAsiaTheme="minorEastAsia" w:cs="Arial"/>
                <w:lang w:eastAsia="zh-CN"/>
              </w:rPr>
            </w:pPr>
            <w:ins w:id="1257" w:author="RP-252581" w:date="2025-09-09T14:52:00Z" w16du:dateUtc="2025-09-09T12:52:00Z">
              <w:r w:rsidRPr="00A43EB4">
                <w:rPr>
                  <w:rFonts w:eastAsiaTheme="minorEastAsia" w:cs="Arial"/>
                  <w:lang w:eastAsia="zh-CN"/>
                </w:rPr>
                <w:t>•</w:t>
              </w:r>
              <w:r w:rsidRPr="00A43EB4">
                <w:rPr>
                  <w:rFonts w:eastAsiaTheme="minorEastAsia" w:cs="Arial"/>
                  <w:lang w:eastAsia="zh-CN"/>
                </w:rPr>
                <w:tab/>
                <w:t>Rooftop</w:t>
              </w:r>
            </w:ins>
          </w:p>
          <w:p w14:paraId="08FF816E" w14:textId="77777777" w:rsidR="00A43EB4" w:rsidRPr="00A43EB4" w:rsidRDefault="00A43EB4" w:rsidP="00A43EB4">
            <w:pPr>
              <w:pStyle w:val="TAL"/>
              <w:snapToGrid w:val="0"/>
              <w:spacing w:line="360" w:lineRule="auto"/>
              <w:rPr>
                <w:ins w:id="1258" w:author="RP-252581" w:date="2025-09-09T14:52:00Z" w16du:dateUtc="2025-09-09T12:52:00Z"/>
                <w:rFonts w:eastAsiaTheme="minorEastAsia" w:cs="Arial"/>
                <w:lang w:eastAsia="zh-CN"/>
              </w:rPr>
            </w:pPr>
            <w:ins w:id="1259" w:author="RP-252581" w:date="2025-09-09T14:52:00Z" w16du:dateUtc="2025-09-09T12:52:00Z">
              <w:r w:rsidRPr="00A43EB4">
                <w:rPr>
                  <w:rFonts w:eastAsiaTheme="minorEastAsia" w:cs="Arial"/>
                  <w:lang w:eastAsia="zh-CN"/>
                </w:rPr>
                <w:t>•</w:t>
              </w:r>
              <w:r w:rsidRPr="00A43EB4">
                <w:rPr>
                  <w:rFonts w:eastAsiaTheme="minorEastAsia" w:cs="Arial"/>
                  <w:lang w:eastAsia="zh-CN"/>
                </w:rPr>
                <w:tab/>
                <w:t>100% Outdoor: 0 km/h,</w:t>
              </w:r>
            </w:ins>
          </w:p>
          <w:p w14:paraId="4D151128" w14:textId="77777777" w:rsidR="00A43EB4" w:rsidRPr="00A43EB4" w:rsidRDefault="00A43EB4" w:rsidP="00A43EB4">
            <w:pPr>
              <w:pStyle w:val="TAL"/>
              <w:snapToGrid w:val="0"/>
              <w:spacing w:line="360" w:lineRule="auto"/>
              <w:rPr>
                <w:ins w:id="1260" w:author="RP-252581" w:date="2025-09-09T14:52:00Z" w16du:dateUtc="2025-09-09T12:52:00Z"/>
                <w:rFonts w:eastAsiaTheme="minorEastAsia" w:cs="Arial"/>
                <w:lang w:eastAsia="zh-CN"/>
              </w:rPr>
            </w:pPr>
          </w:p>
          <w:p w14:paraId="3C400E36" w14:textId="77777777" w:rsidR="00A43EB4" w:rsidRPr="00A43EB4" w:rsidRDefault="00A43EB4" w:rsidP="00A43EB4">
            <w:pPr>
              <w:pStyle w:val="TAL"/>
              <w:snapToGrid w:val="0"/>
              <w:spacing w:line="360" w:lineRule="auto"/>
              <w:rPr>
                <w:ins w:id="1261" w:author="RP-252581" w:date="2025-09-09T14:52:00Z" w16du:dateUtc="2025-09-09T12:52:00Z"/>
                <w:rFonts w:eastAsiaTheme="minorEastAsia" w:cs="Arial"/>
                <w:lang w:eastAsia="zh-CN"/>
              </w:rPr>
            </w:pPr>
            <w:ins w:id="1262" w:author="RP-252581" w:date="2025-09-09T14:52:00Z" w16du:dateUtc="2025-09-09T12:52:00Z">
              <w:r w:rsidRPr="00A43EB4">
                <w:rPr>
                  <w:rFonts w:eastAsiaTheme="minorEastAsia" w:cs="Arial"/>
                  <w:lang w:eastAsia="zh-CN"/>
                </w:rPr>
                <w:t>UAV sensing:</w:t>
              </w:r>
            </w:ins>
          </w:p>
          <w:p w14:paraId="006E0FED" w14:textId="77777777" w:rsidR="00A43EB4" w:rsidRPr="00A43EB4" w:rsidRDefault="00A43EB4" w:rsidP="00A43EB4">
            <w:pPr>
              <w:pStyle w:val="TAL"/>
              <w:snapToGrid w:val="0"/>
              <w:spacing w:line="360" w:lineRule="auto"/>
              <w:rPr>
                <w:ins w:id="1263" w:author="RP-252581" w:date="2025-09-09T14:52:00Z" w16du:dateUtc="2025-09-09T12:52:00Z"/>
                <w:rFonts w:eastAsiaTheme="minorEastAsia" w:cs="Arial"/>
                <w:lang w:eastAsia="zh-CN"/>
              </w:rPr>
            </w:pPr>
            <w:ins w:id="1264" w:author="RP-252581" w:date="2025-09-09T14:52:00Z" w16du:dateUtc="2025-09-09T12:52:00Z">
              <w:r w:rsidRPr="00A43EB4">
                <w:rPr>
                  <w:rFonts w:eastAsiaTheme="minorEastAsia" w:cs="Arial"/>
                  <w:lang w:eastAsia="zh-CN"/>
                </w:rPr>
                <w:t>•</w:t>
              </w:r>
              <w:r w:rsidRPr="00A43EB4">
                <w:rPr>
                  <w:rFonts w:eastAsiaTheme="minorEastAsia" w:cs="Arial"/>
                  <w:lang w:eastAsia="zh-CN"/>
                </w:rPr>
                <w:tab/>
                <w:t xml:space="preserve">100% Outdoor </w:t>
              </w:r>
            </w:ins>
          </w:p>
          <w:p w14:paraId="1965B691" w14:textId="77777777" w:rsidR="00A43EB4" w:rsidRPr="00A43EB4" w:rsidRDefault="00A43EB4" w:rsidP="00A43EB4">
            <w:pPr>
              <w:pStyle w:val="TAL"/>
              <w:snapToGrid w:val="0"/>
              <w:spacing w:line="360" w:lineRule="auto"/>
              <w:rPr>
                <w:ins w:id="1265" w:author="RP-252581" w:date="2025-09-09T14:52:00Z" w16du:dateUtc="2025-09-09T12:52:00Z"/>
                <w:rFonts w:eastAsiaTheme="minorEastAsia" w:cs="Arial"/>
                <w:lang w:eastAsia="zh-CN"/>
              </w:rPr>
            </w:pPr>
            <w:ins w:id="1266" w:author="RP-252581" w:date="2025-09-09T14:52:00Z" w16du:dateUtc="2025-09-09T12:52:00Z">
              <w:r w:rsidRPr="00A43EB4">
                <w:rPr>
                  <w:rFonts w:eastAsiaTheme="minorEastAsia" w:cs="Arial"/>
                  <w:lang w:eastAsia="zh-CN"/>
                </w:rPr>
                <w:t>•</w:t>
              </w:r>
              <w:r w:rsidRPr="00A43EB4">
                <w:rPr>
                  <w:rFonts w:eastAsiaTheme="minorEastAsia" w:cs="Arial"/>
                  <w:lang w:eastAsia="zh-CN"/>
                </w:rPr>
                <w:tab/>
                <w:t xml:space="preserve">Horizontal speed: 0 km/h or ~U(0, 180) km/h </w:t>
              </w:r>
            </w:ins>
          </w:p>
          <w:p w14:paraId="6E198661" w14:textId="77777777" w:rsidR="00A43EB4" w:rsidRPr="00A43EB4" w:rsidRDefault="00A43EB4" w:rsidP="00A43EB4">
            <w:pPr>
              <w:pStyle w:val="TAL"/>
              <w:snapToGrid w:val="0"/>
              <w:spacing w:line="360" w:lineRule="auto"/>
              <w:rPr>
                <w:ins w:id="1267" w:author="RP-252581" w:date="2025-09-09T14:52:00Z" w16du:dateUtc="2025-09-09T12:52:00Z"/>
                <w:rFonts w:eastAsiaTheme="minorEastAsia" w:cs="Arial"/>
                <w:lang w:eastAsia="zh-CN"/>
              </w:rPr>
            </w:pPr>
            <w:ins w:id="1268" w:author="RP-252581" w:date="2025-09-09T14:52:00Z" w16du:dateUtc="2025-09-09T12:52:00Z">
              <w:r w:rsidRPr="00A43EB4">
                <w:rPr>
                  <w:rFonts w:eastAsiaTheme="minorEastAsia" w:cs="Arial"/>
                  <w:lang w:eastAsia="zh-CN"/>
                </w:rPr>
                <w:t>•</w:t>
              </w:r>
              <w:r w:rsidRPr="00A43EB4">
                <w:rPr>
                  <w:rFonts w:eastAsiaTheme="minorEastAsia" w:cs="Arial"/>
                  <w:lang w:eastAsia="zh-CN"/>
                </w:rPr>
                <w:tab/>
                <w:t>Vertical speed: 0 km/h, optional {20, 40} km/h</w:t>
              </w:r>
            </w:ins>
          </w:p>
          <w:p w14:paraId="64453B4C" w14:textId="77777777" w:rsidR="00A43EB4" w:rsidRPr="00A43EB4" w:rsidRDefault="00A43EB4" w:rsidP="00A43EB4">
            <w:pPr>
              <w:pStyle w:val="TAL"/>
              <w:snapToGrid w:val="0"/>
              <w:spacing w:line="360" w:lineRule="auto"/>
              <w:rPr>
                <w:ins w:id="1269" w:author="RP-252581" w:date="2025-09-09T14:52:00Z" w16du:dateUtc="2025-09-09T12:52:00Z"/>
                <w:rFonts w:eastAsiaTheme="minorEastAsia" w:cs="Arial"/>
                <w:lang w:eastAsia="zh-CN"/>
              </w:rPr>
            </w:pPr>
            <w:ins w:id="1270" w:author="RP-252581" w:date="2025-09-09T14:52:00Z" w16du:dateUtc="2025-09-09T12:52:00Z">
              <w:r w:rsidRPr="00A43EB4">
                <w:rPr>
                  <w:rFonts w:eastAsiaTheme="minorEastAsia" w:cs="Arial"/>
                  <w:lang w:eastAsia="zh-CN"/>
                </w:rPr>
                <w:t>Sensing target assumptions as in Table 7.9.1-1 (TR. 38.901)</w:t>
              </w:r>
            </w:ins>
          </w:p>
          <w:p w14:paraId="4F00C52D" w14:textId="77777777" w:rsidR="00A43EB4" w:rsidRPr="00A43EB4" w:rsidRDefault="00A43EB4" w:rsidP="00A43EB4">
            <w:pPr>
              <w:pStyle w:val="TAL"/>
              <w:snapToGrid w:val="0"/>
              <w:spacing w:line="360" w:lineRule="auto"/>
              <w:rPr>
                <w:ins w:id="1271" w:author="RP-252581" w:date="2025-09-09T14:52:00Z" w16du:dateUtc="2025-09-09T12:52:00Z"/>
                <w:rFonts w:eastAsiaTheme="minorEastAsia" w:cs="Arial"/>
                <w:lang w:eastAsia="zh-CN"/>
              </w:rPr>
            </w:pPr>
          </w:p>
          <w:p w14:paraId="6B991EC5" w14:textId="77777777" w:rsidR="00A43EB4" w:rsidRPr="00A43EB4" w:rsidRDefault="00A43EB4" w:rsidP="00A43EB4">
            <w:pPr>
              <w:pStyle w:val="TAL"/>
              <w:snapToGrid w:val="0"/>
              <w:spacing w:line="360" w:lineRule="auto"/>
              <w:rPr>
                <w:ins w:id="1272" w:author="RP-252581" w:date="2025-09-09T14:52:00Z" w16du:dateUtc="2025-09-09T12:52:00Z"/>
                <w:rFonts w:eastAsiaTheme="minorEastAsia" w:cs="Arial"/>
                <w:lang w:eastAsia="zh-CN"/>
              </w:rPr>
            </w:pPr>
            <w:ins w:id="1273" w:author="RP-252581" w:date="2025-09-09T14:52:00Z" w16du:dateUtc="2025-09-09T12:52:00Z">
              <w:r w:rsidRPr="00A43EB4">
                <w:rPr>
                  <w:rFonts w:eastAsiaTheme="minorEastAsia" w:cs="Arial"/>
                  <w:lang w:eastAsia="zh-CN"/>
                </w:rPr>
                <w:t>Automotive sensing:</w:t>
              </w:r>
            </w:ins>
          </w:p>
          <w:p w14:paraId="6C3E5A15" w14:textId="77777777" w:rsidR="00A43EB4" w:rsidRPr="00A43EB4" w:rsidRDefault="00A43EB4" w:rsidP="00A43EB4">
            <w:pPr>
              <w:pStyle w:val="TAL"/>
              <w:snapToGrid w:val="0"/>
              <w:spacing w:line="360" w:lineRule="auto"/>
              <w:rPr>
                <w:ins w:id="1274" w:author="RP-252581" w:date="2025-09-09T14:52:00Z" w16du:dateUtc="2025-09-09T12:52:00Z"/>
                <w:rFonts w:eastAsiaTheme="minorEastAsia" w:cs="Arial"/>
                <w:lang w:eastAsia="zh-CN"/>
              </w:rPr>
            </w:pPr>
            <w:ins w:id="1275" w:author="RP-252581" w:date="2025-09-09T14:52:00Z" w16du:dateUtc="2025-09-09T12:52:00Z">
              <w:r w:rsidRPr="00A43EB4">
                <w:rPr>
                  <w:rFonts w:eastAsiaTheme="minorEastAsia" w:cs="Arial"/>
                  <w:lang w:eastAsia="zh-CN"/>
                </w:rPr>
                <w:t>•</w:t>
              </w:r>
              <w:r w:rsidRPr="00A43EB4">
                <w:rPr>
                  <w:rFonts w:eastAsiaTheme="minorEastAsia" w:cs="Arial"/>
                  <w:lang w:eastAsia="zh-CN"/>
                </w:rPr>
                <w:tab/>
                <w:t xml:space="preserve">100% Outdoor </w:t>
              </w:r>
            </w:ins>
          </w:p>
          <w:p w14:paraId="2F12D4D6" w14:textId="77777777" w:rsidR="00A43EB4" w:rsidRPr="00A43EB4" w:rsidRDefault="00A43EB4" w:rsidP="00A43EB4">
            <w:pPr>
              <w:pStyle w:val="TAL"/>
              <w:snapToGrid w:val="0"/>
              <w:spacing w:line="360" w:lineRule="auto"/>
              <w:rPr>
                <w:ins w:id="1276" w:author="RP-252581" w:date="2025-09-09T14:52:00Z" w16du:dateUtc="2025-09-09T12:52:00Z"/>
                <w:rFonts w:eastAsiaTheme="minorEastAsia" w:cs="Arial"/>
                <w:lang w:eastAsia="zh-CN"/>
              </w:rPr>
            </w:pPr>
            <w:ins w:id="1277" w:author="RP-252581" w:date="2025-09-09T14:52:00Z" w16du:dateUtc="2025-09-09T12:52:00Z">
              <w:r w:rsidRPr="00A43EB4">
                <w:rPr>
                  <w:rFonts w:eastAsiaTheme="minorEastAsia" w:cs="Arial"/>
                  <w:lang w:eastAsia="zh-CN"/>
                </w:rPr>
                <w:t>•</w:t>
              </w:r>
              <w:r w:rsidRPr="00A43EB4">
                <w:rPr>
                  <w:rFonts w:eastAsiaTheme="minorEastAsia" w:cs="Arial"/>
                  <w:lang w:eastAsia="zh-CN"/>
                </w:rPr>
                <w:tab/>
                <w:t xml:space="preserve">Speed: 30 km/h </w:t>
              </w:r>
            </w:ins>
          </w:p>
          <w:p w14:paraId="441DAF22" w14:textId="007BDD4E" w:rsidR="00A43EB4" w:rsidRPr="006C46A9" w:rsidRDefault="00A43EB4" w:rsidP="00A43EB4">
            <w:pPr>
              <w:pStyle w:val="TAL"/>
              <w:snapToGrid w:val="0"/>
              <w:spacing w:line="360" w:lineRule="auto"/>
              <w:rPr>
                <w:rFonts w:eastAsiaTheme="minorEastAsia" w:cs="Arial"/>
                <w:lang w:eastAsia="zh-CN"/>
              </w:rPr>
            </w:pPr>
            <w:ins w:id="1278" w:author="RP-252581" w:date="2025-09-09T14:52:00Z" w16du:dateUtc="2025-09-09T12:52:00Z">
              <w:r w:rsidRPr="00A43EB4">
                <w:rPr>
                  <w:rFonts w:eastAsiaTheme="minorEastAsia" w:cs="Arial"/>
                  <w:lang w:eastAsia="zh-CN"/>
                </w:rPr>
                <w:t>Sensing target assumptions as in Table 7.9.1-2 (TR. 38.901)</w:t>
              </w:r>
            </w:ins>
          </w:p>
        </w:tc>
      </w:tr>
      <w:tr w:rsidR="004B677B" w:rsidRPr="006C46A9" w14:paraId="3C058D60" w14:textId="77777777" w:rsidTr="00774542">
        <w:tc>
          <w:tcPr>
            <w:tcW w:w="1847" w:type="dxa"/>
            <w:shd w:val="clear" w:color="auto" w:fill="FFFFFF"/>
          </w:tcPr>
          <w:p w14:paraId="11E6B063" w14:textId="77777777" w:rsidR="004B677B" w:rsidRPr="006C46A9" w:rsidRDefault="004B677B" w:rsidP="00774542">
            <w:pPr>
              <w:pStyle w:val="TAL"/>
              <w:snapToGrid w:val="0"/>
              <w:spacing w:line="360" w:lineRule="auto"/>
              <w:rPr>
                <w:rFonts w:cs="Arial"/>
                <w:lang w:eastAsia="zh-CN"/>
              </w:rPr>
            </w:pPr>
            <w:r w:rsidRPr="006C46A9">
              <w:rPr>
                <w:rFonts w:cs="Arial"/>
                <w:lang w:eastAsia="zh-CN"/>
              </w:rPr>
              <w:t>Service profile</w:t>
            </w:r>
          </w:p>
        </w:tc>
        <w:tc>
          <w:tcPr>
            <w:tcW w:w="7509" w:type="dxa"/>
            <w:shd w:val="clear" w:color="auto" w:fill="FFFFFF"/>
          </w:tcPr>
          <w:p w14:paraId="5A0990D1" w14:textId="38072472" w:rsidR="004B677B" w:rsidRPr="006C46A9" w:rsidRDefault="004B677B" w:rsidP="00774542">
            <w:pPr>
              <w:pStyle w:val="TAN"/>
              <w:snapToGrid w:val="0"/>
              <w:spacing w:line="360" w:lineRule="auto"/>
              <w:rPr>
                <w:rFonts w:cs="Arial"/>
                <w:lang w:eastAsia="zh-CN"/>
              </w:rPr>
            </w:pPr>
            <w:r w:rsidRPr="006C46A9">
              <w:rPr>
                <w:rFonts w:cs="Arial"/>
                <w:lang w:eastAsia="zh-CN"/>
              </w:rPr>
              <w:t>NOTE:</w:t>
            </w:r>
            <w:r w:rsidRPr="006C46A9">
              <w:rPr>
                <w:rFonts w:cs="Arial"/>
                <w:lang w:eastAsia="zh-CN"/>
              </w:rPr>
              <w:tab/>
              <w:t xml:space="preserve">Whether to use full buffer traffic or non-full-buffer traffic </w:t>
            </w:r>
            <w:ins w:id="1279" w:author="RP-252126" w:date="2025-09-09T08:29:00Z" w16du:dateUtc="2025-09-09T06:29:00Z">
              <w:r w:rsidR="005449C9" w:rsidRPr="005449C9">
                <w:rPr>
                  <w:rFonts w:cs="Arial"/>
                  <w:lang w:eastAsia="zh-CN"/>
                  <w:rPrChange w:id="1280" w:author="RP-252126" w:date="2025-09-09T08:29:00Z" w16du:dateUtc="2025-09-09T06:29:00Z">
                    <w:rPr>
                      <w:rFonts w:cs="Arial"/>
                      <w:highlight w:val="green"/>
                      <w:lang w:eastAsia="zh-CN"/>
                    </w:rPr>
                  </w:rPrChange>
                </w:rPr>
                <w:t xml:space="preserve">with/without QoS requirement </w:t>
              </w:r>
            </w:ins>
            <w:r w:rsidRPr="006C46A9">
              <w:rPr>
                <w:rFonts w:cs="Arial"/>
                <w:lang w:eastAsia="zh-CN"/>
              </w:rPr>
              <w:t>depends on the evaluation methodology adopted for each KPI</w:t>
            </w:r>
            <w:ins w:id="1281" w:author="RP-252126" w:date="2025-09-09T08:29:00Z" w16du:dateUtc="2025-09-09T06:29:00Z">
              <w:r w:rsidR="005449C9">
                <w:rPr>
                  <w:rFonts w:cs="Arial"/>
                  <w:lang w:eastAsia="zh-CN"/>
                </w:rPr>
                <w:t xml:space="preserve"> </w:t>
              </w:r>
              <w:r w:rsidR="005449C9" w:rsidRPr="005449C9">
                <w:rPr>
                  <w:rFonts w:cs="Arial"/>
                  <w:lang w:eastAsia="zh-CN"/>
                  <w:rPrChange w:id="1282" w:author="RP-252126" w:date="2025-09-09T08:29:00Z" w16du:dateUtc="2025-09-09T06:29:00Z">
                    <w:rPr>
                      <w:rFonts w:cs="Arial"/>
                      <w:highlight w:val="green"/>
                      <w:lang w:eastAsia="zh-CN"/>
                    </w:rPr>
                  </w:rPrChange>
                </w:rPr>
                <w:t>NOTE6</w:t>
              </w:r>
            </w:ins>
            <w:r w:rsidRPr="006C46A9">
              <w:rPr>
                <w:rFonts w:cs="Arial"/>
                <w:lang w:eastAsia="zh-CN"/>
              </w:rPr>
              <w:t>.</w:t>
            </w:r>
            <w:ins w:id="1283" w:author="RP-252123" w:date="2025-09-04T14:19:00Z" w16du:dateUtc="2025-09-04T12:19:00Z">
              <w:r w:rsidR="00255C2F" w:rsidRPr="00200354">
                <w:rPr>
                  <w:rFonts w:cs="Arial"/>
                  <w:lang w:eastAsia="zh-CN"/>
                </w:rPr>
                <w:t xml:space="preserve"> For certain KPIs, full buffer traffic is desirable to enable comparison with IMT-</w:t>
              </w:r>
              <w:r w:rsidR="00255C2F" w:rsidRPr="0043676A">
                <w:rPr>
                  <w:rFonts w:cs="Arial"/>
                  <w:highlight w:val="red"/>
                  <w:lang w:eastAsia="zh-CN"/>
                  <w:rPrChange w:id="1284" w:author="RP-252121" w:date="2025-09-05T12:44:00Z" w16du:dateUtc="2025-09-05T10:44:00Z">
                    <w:rPr>
                      <w:rFonts w:cs="Arial"/>
                      <w:lang w:eastAsia="zh-CN"/>
                    </w:rPr>
                  </w:rPrChange>
                </w:rPr>
                <w:t xml:space="preserve">2020 </w:t>
              </w:r>
            </w:ins>
            <w:ins w:id="1285" w:author="RP-252121" w:date="2025-09-05T12:44:00Z" w16du:dateUtc="2025-09-05T10:44:00Z">
              <w:r w:rsidR="0043676A" w:rsidRPr="0043676A">
                <w:rPr>
                  <w:rFonts w:cs="Arial"/>
                  <w:highlight w:val="red"/>
                  <w:lang w:eastAsia="zh-CN"/>
                  <w:rPrChange w:id="1286" w:author="RP-252121" w:date="2025-09-05T12:44:00Z" w16du:dateUtc="2025-09-05T10:44:00Z">
                    <w:rPr>
                      <w:rFonts w:cs="Arial"/>
                      <w:lang w:eastAsia="zh-CN"/>
                    </w:rPr>
                  </w:rPrChange>
                </w:rPr>
                <w:t>Advanced</w:t>
              </w:r>
              <w:r w:rsidR="0043676A">
                <w:rPr>
                  <w:rFonts w:cs="Arial"/>
                  <w:lang w:eastAsia="zh-CN"/>
                </w:rPr>
                <w:t xml:space="preserve"> </w:t>
              </w:r>
            </w:ins>
            <w:ins w:id="1287" w:author="RP-252123" w:date="2025-09-04T14:19:00Z" w16du:dateUtc="2025-09-04T12:19:00Z">
              <w:r w:rsidR="00255C2F" w:rsidRPr="00200354">
                <w:rPr>
                  <w:rFonts w:cs="Arial"/>
                  <w:lang w:eastAsia="zh-CN"/>
                </w:rPr>
                <w:t>values.</w:t>
              </w:r>
            </w:ins>
          </w:p>
        </w:tc>
      </w:tr>
      <w:tr w:rsidR="003A029B" w:rsidRPr="006C46A9" w14:paraId="2DD16BF2" w14:textId="77777777" w:rsidTr="00774542">
        <w:trPr>
          <w:ins w:id="1288" w:author="RP-252001" w:date="2025-09-04T17:20:00Z"/>
        </w:trPr>
        <w:tc>
          <w:tcPr>
            <w:tcW w:w="1847" w:type="dxa"/>
            <w:shd w:val="clear" w:color="auto" w:fill="FFFFFF"/>
          </w:tcPr>
          <w:p w14:paraId="3AE1D28F" w14:textId="75EBF269" w:rsidR="003A029B" w:rsidRPr="006C46A9" w:rsidRDefault="003A029B" w:rsidP="00774542">
            <w:pPr>
              <w:pStyle w:val="TAL"/>
              <w:snapToGrid w:val="0"/>
              <w:spacing w:line="360" w:lineRule="auto"/>
              <w:rPr>
                <w:ins w:id="1289" w:author="RP-252001" w:date="2025-09-04T17:20:00Z" w16du:dateUtc="2025-09-04T15:20:00Z"/>
                <w:rFonts w:cs="Arial"/>
                <w:lang w:eastAsia="zh-CN"/>
              </w:rPr>
            </w:pPr>
            <w:ins w:id="1290" w:author="RP-252001" w:date="2025-09-04T17:20:00Z" w16du:dateUtc="2025-09-04T15:20:00Z">
              <w:r w:rsidRPr="001C7792">
                <w:rPr>
                  <w:rFonts w:cs="Arial" w:hint="eastAsia"/>
                  <w:color w:val="FF0000"/>
                  <w:u w:val="single"/>
                  <w:lang w:eastAsia="zh-CN"/>
                </w:rPr>
                <w:t>Sensing target</w:t>
              </w:r>
            </w:ins>
            <w:ins w:id="1291" w:author="RP-252126" w:date="2025-09-09T08:15:00Z" w16du:dateUtc="2025-09-09T06:15:00Z">
              <w:r w:rsidR="00112A78">
                <w:rPr>
                  <w:rFonts w:cs="Arial"/>
                  <w:color w:val="FF0000"/>
                  <w:u w:val="single"/>
                  <w:lang w:eastAsia="zh-CN"/>
                </w:rPr>
                <w:t xml:space="preserve"> </w:t>
              </w:r>
              <w:r w:rsidR="00112A78" w:rsidRPr="00D15B91">
                <w:rPr>
                  <w:rFonts w:eastAsia="Yu Mincho" w:cs="Arial"/>
                  <w:lang w:eastAsia="zh-CN"/>
                </w:rPr>
                <w:t>distribution and Sensing target speed</w:t>
              </w:r>
            </w:ins>
          </w:p>
        </w:tc>
        <w:tc>
          <w:tcPr>
            <w:tcW w:w="7509" w:type="dxa"/>
            <w:shd w:val="clear" w:color="auto" w:fill="FFFFFF"/>
          </w:tcPr>
          <w:p w14:paraId="34E77A03" w14:textId="77777777" w:rsidR="003A029B" w:rsidRDefault="003A029B" w:rsidP="003A029B">
            <w:pPr>
              <w:pStyle w:val="TAL"/>
              <w:snapToGrid w:val="0"/>
              <w:spacing w:line="360" w:lineRule="auto"/>
              <w:rPr>
                <w:ins w:id="1292" w:author="RP-252001" w:date="2025-09-04T17:20:00Z" w16du:dateUtc="2025-09-04T15:20:00Z"/>
                <w:rFonts w:eastAsiaTheme="minorEastAsia" w:cs="Arial"/>
                <w:color w:val="FF0000"/>
                <w:u w:val="single"/>
                <w:lang w:eastAsia="zh-CN"/>
              </w:rPr>
            </w:pPr>
            <w:ins w:id="1293" w:author="RP-252001" w:date="2025-09-04T17:20:00Z" w16du:dateUtc="2025-09-04T15:20:00Z">
              <w:r>
                <w:rPr>
                  <w:rFonts w:eastAsiaTheme="minorEastAsia" w:cs="Arial"/>
                  <w:color w:val="FF0000"/>
                  <w:u w:val="single"/>
                  <w:lang w:eastAsia="zh-CN"/>
                </w:rPr>
                <w:t>O</w:t>
              </w:r>
              <w:r>
                <w:rPr>
                  <w:rFonts w:eastAsiaTheme="minorEastAsia" w:cs="Arial" w:hint="eastAsia"/>
                  <w:color w:val="FF0000"/>
                  <w:u w:val="single"/>
                  <w:lang w:eastAsia="zh-CN"/>
                </w:rPr>
                <w:t>ption 1: TBD</w:t>
              </w:r>
            </w:ins>
          </w:p>
          <w:p w14:paraId="4B4E6685" w14:textId="77777777" w:rsidR="003A029B" w:rsidRDefault="003A029B" w:rsidP="003A029B">
            <w:pPr>
              <w:pStyle w:val="TAN"/>
              <w:snapToGrid w:val="0"/>
              <w:spacing w:line="360" w:lineRule="auto"/>
              <w:rPr>
                <w:ins w:id="1294" w:author="RP-252021" w:date="2025-09-08T17:05:00Z" w16du:dateUtc="2025-09-08T15:05:00Z"/>
                <w:rFonts w:cs="Arial"/>
                <w:color w:val="FF0000"/>
                <w:u w:val="single"/>
                <w:lang w:eastAsia="zh-CN"/>
              </w:rPr>
            </w:pPr>
            <w:ins w:id="1295" w:author="RP-252001" w:date="2025-09-04T17:20:00Z" w16du:dateUtc="2025-09-04T15:20:00Z">
              <w:r>
                <w:rPr>
                  <w:rFonts w:cs="Arial"/>
                  <w:color w:val="FF0000"/>
                  <w:u w:val="single"/>
                  <w:lang w:eastAsia="zh-CN"/>
                </w:rPr>
                <w:t>O</w:t>
              </w:r>
              <w:r>
                <w:rPr>
                  <w:rFonts w:cs="Arial" w:hint="eastAsia"/>
                  <w:color w:val="FF0000"/>
                  <w:u w:val="single"/>
                  <w:lang w:eastAsia="zh-CN"/>
                </w:rPr>
                <w:t>ption 2: To be discussed in</w:t>
              </w:r>
              <w:r w:rsidRPr="0059692E">
                <w:rPr>
                  <w:rFonts w:cs="Arial" w:hint="eastAsia"/>
                  <w:color w:val="FF0000"/>
                  <w:u w:val="single"/>
                  <w:lang w:eastAsia="zh-CN"/>
                </w:rPr>
                <w:t xml:space="preserve"> </w:t>
              </w:r>
              <w:r w:rsidRPr="0059692E">
                <w:rPr>
                  <w:color w:val="FF0000"/>
                  <w:u w:val="single"/>
                  <w:lang w:eastAsia="zh-CN"/>
                </w:rPr>
                <w:t>working</w:t>
              </w:r>
              <w:r w:rsidRPr="0059692E">
                <w:rPr>
                  <w:rFonts w:hint="eastAsia"/>
                  <w:color w:val="FF0000"/>
                  <w:u w:val="single"/>
                  <w:lang w:eastAsia="zh-CN"/>
                </w:rPr>
                <w:t xml:space="preserve"> group</w:t>
              </w:r>
              <w:r>
                <w:rPr>
                  <w:rFonts w:cs="Arial" w:hint="eastAsia"/>
                  <w:color w:val="FF0000"/>
                  <w:u w:val="single"/>
                  <w:lang w:eastAsia="zh-CN"/>
                </w:rPr>
                <w:t>.</w:t>
              </w:r>
            </w:ins>
          </w:p>
          <w:p w14:paraId="4AE801E9" w14:textId="77777777" w:rsidR="002744B6" w:rsidRDefault="002744B6" w:rsidP="003A029B">
            <w:pPr>
              <w:pStyle w:val="TAN"/>
              <w:snapToGrid w:val="0"/>
              <w:spacing w:line="360" w:lineRule="auto"/>
              <w:rPr>
                <w:ins w:id="1296" w:author="RP-252021" w:date="2025-09-08T17:05:00Z" w16du:dateUtc="2025-09-08T15:05:00Z"/>
                <w:rFonts w:cs="Arial"/>
                <w:color w:val="FF0000"/>
                <w:u w:val="single"/>
                <w:lang w:eastAsia="zh-CN"/>
              </w:rPr>
            </w:pPr>
          </w:p>
          <w:p w14:paraId="5915F906" w14:textId="77777777" w:rsidR="002744B6" w:rsidRPr="002744B6" w:rsidRDefault="002744B6" w:rsidP="002744B6">
            <w:pPr>
              <w:pStyle w:val="TAN"/>
              <w:snapToGrid w:val="0"/>
              <w:spacing w:line="360" w:lineRule="auto"/>
              <w:rPr>
                <w:ins w:id="1297" w:author="RP-252021" w:date="2025-09-08T17:05:00Z" w16du:dateUtc="2025-09-08T15:05:00Z"/>
                <w:rFonts w:cs="Arial"/>
                <w:color w:val="FF0000"/>
                <w:u w:val="single"/>
                <w:lang w:eastAsia="zh-CN"/>
              </w:rPr>
            </w:pPr>
            <w:ins w:id="1298" w:author="RP-252021" w:date="2025-09-08T17:05:00Z" w16du:dateUtc="2025-09-08T15:05:00Z">
              <w:r w:rsidRPr="002744B6">
                <w:rPr>
                  <w:rFonts w:cs="Arial"/>
                  <w:color w:val="FF0000"/>
                  <w:u w:val="single"/>
                  <w:lang w:eastAsia="zh-CN"/>
                </w:rPr>
                <w:t>Sensing target type: Human or UAV</w:t>
              </w:r>
            </w:ins>
          </w:p>
          <w:p w14:paraId="3AFF4CC6" w14:textId="77777777" w:rsidR="002744B6" w:rsidRPr="002744B6" w:rsidRDefault="002744B6" w:rsidP="002744B6">
            <w:pPr>
              <w:pStyle w:val="TAN"/>
              <w:snapToGrid w:val="0"/>
              <w:spacing w:line="360" w:lineRule="auto"/>
              <w:rPr>
                <w:ins w:id="1299" w:author="RP-252021" w:date="2025-09-08T17:05:00Z" w16du:dateUtc="2025-09-08T15:05:00Z"/>
                <w:rFonts w:cs="Arial"/>
                <w:color w:val="FF0000"/>
                <w:u w:val="single"/>
                <w:lang w:eastAsia="zh-CN"/>
              </w:rPr>
            </w:pPr>
            <w:ins w:id="1300" w:author="RP-252021" w:date="2025-09-08T17:05:00Z" w16du:dateUtc="2025-09-08T15:05:00Z">
              <w:r w:rsidRPr="002744B6">
                <w:rPr>
                  <w:rFonts w:cs="Arial"/>
                  <w:color w:val="FF0000"/>
                  <w:u w:val="single"/>
                  <w:lang w:eastAsia="zh-CN"/>
                </w:rPr>
                <w:t xml:space="preserve">Distribution: </w:t>
              </w:r>
            </w:ins>
          </w:p>
          <w:p w14:paraId="6F31097D" w14:textId="7E144806" w:rsidR="002744B6" w:rsidRPr="002744B6" w:rsidRDefault="002744B6">
            <w:pPr>
              <w:pStyle w:val="TAN"/>
              <w:numPr>
                <w:ilvl w:val="0"/>
                <w:numId w:val="31"/>
              </w:numPr>
              <w:snapToGrid w:val="0"/>
              <w:spacing w:line="360" w:lineRule="auto"/>
              <w:rPr>
                <w:ins w:id="1301" w:author="RP-252021" w:date="2025-09-08T17:05:00Z" w16du:dateUtc="2025-09-08T15:05:00Z"/>
                <w:rFonts w:cs="Arial"/>
                <w:color w:val="FF0000"/>
                <w:u w:val="single"/>
                <w:lang w:eastAsia="zh-CN"/>
              </w:rPr>
              <w:pPrChange w:id="1302" w:author="RP-252021" w:date="2025-09-08T17:06:00Z" w16du:dateUtc="2025-09-08T15:06:00Z">
                <w:pPr>
                  <w:pStyle w:val="TAN"/>
                  <w:snapToGrid w:val="0"/>
                  <w:spacing w:line="360" w:lineRule="auto"/>
                </w:pPr>
              </w:pPrChange>
            </w:pPr>
            <w:ins w:id="1303" w:author="RP-252021" w:date="2025-09-08T17:05:00Z" w16du:dateUtc="2025-09-08T15:05:00Z">
              <w:r w:rsidRPr="002744B6">
                <w:rPr>
                  <w:rFonts w:cs="Arial"/>
                  <w:color w:val="FF0000"/>
                  <w:u w:val="single"/>
                  <w:lang w:eastAsia="zh-CN"/>
                </w:rPr>
                <w:t>100% outdoor</w:t>
              </w:r>
            </w:ins>
          </w:p>
          <w:p w14:paraId="4745FE24" w14:textId="2D59D54B" w:rsidR="002744B6" w:rsidRPr="002744B6" w:rsidRDefault="002744B6">
            <w:pPr>
              <w:pStyle w:val="TAN"/>
              <w:numPr>
                <w:ilvl w:val="0"/>
                <w:numId w:val="31"/>
              </w:numPr>
              <w:snapToGrid w:val="0"/>
              <w:spacing w:line="360" w:lineRule="auto"/>
              <w:rPr>
                <w:ins w:id="1304" w:author="RP-252021" w:date="2025-09-08T17:05:00Z" w16du:dateUtc="2025-09-08T15:05:00Z"/>
                <w:rFonts w:cs="Arial"/>
                <w:color w:val="FF0000"/>
                <w:u w:val="single"/>
                <w:lang w:eastAsia="zh-CN"/>
              </w:rPr>
              <w:pPrChange w:id="1305" w:author="RP-252021" w:date="2025-09-08T17:06:00Z" w16du:dateUtc="2025-09-08T15:06:00Z">
                <w:pPr>
                  <w:pStyle w:val="TAN"/>
                  <w:snapToGrid w:val="0"/>
                  <w:spacing w:line="360" w:lineRule="auto"/>
                </w:pPr>
              </w:pPrChange>
            </w:pPr>
            <w:ins w:id="1306" w:author="RP-252021" w:date="2025-09-08T17:05:00Z" w16du:dateUtc="2025-09-08T15:05:00Z">
              <w:r w:rsidRPr="002744B6">
                <w:rPr>
                  <w:rFonts w:cs="Arial"/>
                  <w:color w:val="FF0000"/>
                  <w:u w:val="single"/>
                  <w:lang w:eastAsia="zh-CN"/>
                </w:rPr>
                <w:t xml:space="preserve">Horizontal for human or UAV: uniformly distributed within a sensing area (e.g., </w:t>
              </w:r>
              <w:proofErr w:type="spellStart"/>
              <w:r w:rsidRPr="002744B6">
                <w:rPr>
                  <w:rFonts w:cs="Arial"/>
                  <w:color w:val="FF0000"/>
                  <w:u w:val="single"/>
                  <w:lang w:eastAsia="zh-CN"/>
                </w:rPr>
                <w:t>center</w:t>
              </w:r>
              <w:proofErr w:type="spellEnd"/>
              <w:r w:rsidRPr="002744B6">
                <w:rPr>
                  <w:rFonts w:cs="Arial"/>
                  <w:color w:val="FF0000"/>
                  <w:u w:val="single"/>
                  <w:lang w:eastAsia="zh-CN"/>
                </w:rPr>
                <w:t xml:space="preserve"> cell)</w:t>
              </w:r>
            </w:ins>
          </w:p>
          <w:p w14:paraId="63337D1F" w14:textId="4D718D07" w:rsidR="002744B6" w:rsidRPr="002744B6" w:rsidRDefault="002744B6">
            <w:pPr>
              <w:pStyle w:val="TAN"/>
              <w:numPr>
                <w:ilvl w:val="0"/>
                <w:numId w:val="31"/>
              </w:numPr>
              <w:snapToGrid w:val="0"/>
              <w:spacing w:line="360" w:lineRule="auto"/>
              <w:rPr>
                <w:ins w:id="1307" w:author="RP-252021" w:date="2025-09-08T17:05:00Z" w16du:dateUtc="2025-09-08T15:05:00Z"/>
                <w:rFonts w:cs="Arial"/>
                <w:color w:val="FF0000"/>
                <w:u w:val="single"/>
                <w:lang w:eastAsia="zh-CN"/>
              </w:rPr>
              <w:pPrChange w:id="1308" w:author="RP-252021" w:date="2025-09-08T17:06:00Z" w16du:dateUtc="2025-09-08T15:06:00Z">
                <w:pPr>
                  <w:pStyle w:val="TAN"/>
                  <w:snapToGrid w:val="0"/>
                  <w:spacing w:line="360" w:lineRule="auto"/>
                </w:pPr>
              </w:pPrChange>
            </w:pPr>
            <w:ins w:id="1309" w:author="RP-252021" w:date="2025-09-08T17:05:00Z" w16du:dateUtc="2025-09-08T15:05:00Z">
              <w:r w:rsidRPr="002744B6">
                <w:rPr>
                  <w:rFonts w:cs="Arial"/>
                  <w:color w:val="FF0000"/>
                  <w:u w:val="single"/>
                  <w:lang w:eastAsia="zh-CN"/>
                </w:rPr>
                <w:t xml:space="preserve">Vertical for UAV: Uniformly distributed between 25m and 300m </w:t>
              </w:r>
            </w:ins>
          </w:p>
          <w:p w14:paraId="49540A7E" w14:textId="77777777" w:rsidR="002744B6" w:rsidRPr="002744B6" w:rsidRDefault="002744B6" w:rsidP="002744B6">
            <w:pPr>
              <w:pStyle w:val="TAN"/>
              <w:snapToGrid w:val="0"/>
              <w:spacing w:line="360" w:lineRule="auto"/>
              <w:rPr>
                <w:ins w:id="1310" w:author="RP-252021" w:date="2025-09-08T17:05:00Z" w16du:dateUtc="2025-09-08T15:05:00Z"/>
                <w:rFonts w:cs="Arial"/>
                <w:color w:val="FF0000"/>
                <w:u w:val="single"/>
                <w:lang w:eastAsia="zh-CN"/>
              </w:rPr>
            </w:pPr>
            <w:ins w:id="1311" w:author="RP-252021" w:date="2025-09-08T17:05:00Z" w16du:dateUtc="2025-09-08T15:05:00Z">
              <w:r w:rsidRPr="002744B6">
                <w:rPr>
                  <w:rFonts w:cs="Arial"/>
                  <w:color w:val="FF0000"/>
                  <w:u w:val="single"/>
                  <w:lang w:eastAsia="zh-CN"/>
                </w:rPr>
                <w:t>Mobility:</w:t>
              </w:r>
            </w:ins>
          </w:p>
          <w:p w14:paraId="382363C2" w14:textId="31241BA5" w:rsidR="002744B6" w:rsidRPr="002744B6" w:rsidRDefault="002744B6">
            <w:pPr>
              <w:pStyle w:val="TAN"/>
              <w:numPr>
                <w:ilvl w:val="0"/>
                <w:numId w:val="30"/>
              </w:numPr>
              <w:snapToGrid w:val="0"/>
              <w:spacing w:line="360" w:lineRule="auto"/>
              <w:rPr>
                <w:ins w:id="1312" w:author="RP-252021" w:date="2025-09-08T17:05:00Z" w16du:dateUtc="2025-09-08T15:05:00Z"/>
                <w:rFonts w:cs="Arial"/>
                <w:color w:val="FF0000"/>
                <w:u w:val="single"/>
                <w:lang w:eastAsia="zh-CN"/>
              </w:rPr>
              <w:pPrChange w:id="1313" w:author="RP-252021" w:date="2025-09-08T17:06:00Z" w16du:dateUtc="2025-09-08T15:06:00Z">
                <w:pPr>
                  <w:pStyle w:val="TAN"/>
                  <w:snapToGrid w:val="0"/>
                  <w:spacing w:line="360" w:lineRule="auto"/>
                </w:pPr>
              </w:pPrChange>
            </w:pPr>
            <w:ins w:id="1314" w:author="RP-252021" w:date="2025-09-08T17:05:00Z" w16du:dateUtc="2025-09-08T15:05:00Z">
              <w:r w:rsidRPr="002744B6">
                <w:rPr>
                  <w:rFonts w:cs="Arial"/>
                  <w:color w:val="FF0000"/>
                  <w:u w:val="single"/>
                  <w:lang w:eastAsia="zh-CN"/>
                </w:rPr>
                <w:t>Human: 3km/h</w:t>
              </w:r>
            </w:ins>
          </w:p>
          <w:p w14:paraId="44FADFE1" w14:textId="77A4947B" w:rsidR="002744B6" w:rsidRDefault="002744B6">
            <w:pPr>
              <w:pStyle w:val="TAN"/>
              <w:numPr>
                <w:ilvl w:val="0"/>
                <w:numId w:val="30"/>
              </w:numPr>
              <w:snapToGrid w:val="0"/>
              <w:spacing w:line="360" w:lineRule="auto"/>
              <w:rPr>
                <w:ins w:id="1315" w:author="RP-252021" w:date="2025-09-08T17:05:00Z" w16du:dateUtc="2025-09-08T15:05:00Z"/>
                <w:rFonts w:cs="Arial"/>
                <w:color w:val="FF0000"/>
                <w:u w:val="single"/>
                <w:lang w:eastAsia="zh-CN"/>
              </w:rPr>
              <w:pPrChange w:id="1316" w:author="RP-252021" w:date="2025-09-08T17:06:00Z" w16du:dateUtc="2025-09-08T15:06:00Z">
                <w:pPr>
                  <w:pStyle w:val="TAN"/>
                  <w:snapToGrid w:val="0"/>
                  <w:spacing w:line="360" w:lineRule="auto"/>
                </w:pPr>
              </w:pPrChange>
            </w:pPr>
            <w:ins w:id="1317" w:author="RP-252021" w:date="2025-09-08T17:05:00Z" w16du:dateUtc="2025-09-08T15:05:00Z">
              <w:r w:rsidRPr="002744B6">
                <w:rPr>
                  <w:rFonts w:cs="Arial"/>
                  <w:color w:val="FF0000"/>
                  <w:u w:val="single"/>
                  <w:lang w:eastAsia="zh-CN"/>
                </w:rPr>
                <w:t>UAV: horizontal - uniform distribution between 0km/h and 180km/h; vertical 0km/h</w:t>
              </w:r>
            </w:ins>
          </w:p>
          <w:p w14:paraId="4D886825" w14:textId="77777777" w:rsidR="002744B6" w:rsidRDefault="002744B6" w:rsidP="003A029B">
            <w:pPr>
              <w:pStyle w:val="TAN"/>
              <w:snapToGrid w:val="0"/>
              <w:spacing w:line="360" w:lineRule="auto"/>
              <w:rPr>
                <w:ins w:id="1318" w:author="RP-252126" w:date="2025-09-09T08:15:00Z" w16du:dateUtc="2025-09-09T06:15:00Z"/>
                <w:rFonts w:cs="Arial"/>
                <w:lang w:eastAsia="zh-CN"/>
              </w:rPr>
            </w:pPr>
          </w:p>
          <w:p w14:paraId="1CB5CBF2" w14:textId="77777777" w:rsidR="00112A78" w:rsidRPr="00D15B91" w:rsidRDefault="00112A78" w:rsidP="00112A78">
            <w:pPr>
              <w:keepNext/>
              <w:keepLines/>
              <w:spacing w:after="0" w:line="360" w:lineRule="auto"/>
              <w:rPr>
                <w:ins w:id="1319" w:author="RP-252126" w:date="2025-09-09T08:15:00Z" w16du:dateUtc="2025-09-09T06:15:00Z"/>
                <w:rFonts w:ascii="Arial" w:eastAsia="Yu Mincho" w:hAnsi="Arial" w:cs="Arial"/>
                <w:sz w:val="18"/>
                <w:lang w:eastAsia="zh-CN"/>
              </w:rPr>
            </w:pPr>
            <w:ins w:id="1320" w:author="RP-252126" w:date="2025-09-09T08:15:00Z" w16du:dateUtc="2025-09-09T06:15:00Z">
              <w:r w:rsidRPr="00D15B91">
                <w:rPr>
                  <w:rFonts w:ascii="Arial" w:eastAsia="Yu Mincho" w:hAnsi="Arial" w:cs="Arial"/>
                  <w:sz w:val="18"/>
                  <w:lang w:eastAsia="zh-CN"/>
                </w:rPr>
                <w:t xml:space="preserve">[5] sensing targets per </w:t>
              </w:r>
              <w:proofErr w:type="spellStart"/>
              <w:r w:rsidRPr="00D15B91">
                <w:rPr>
                  <w:rFonts w:ascii="Arial" w:eastAsia="Yu Mincho" w:hAnsi="Arial" w:cs="Arial"/>
                  <w:sz w:val="18"/>
                  <w:lang w:eastAsia="zh-CN"/>
                </w:rPr>
                <w:t>TRxP</w:t>
              </w:r>
              <w:proofErr w:type="spellEnd"/>
              <w:r>
                <w:rPr>
                  <w:rFonts w:ascii="Arial" w:eastAsia="Yu Mincho" w:hAnsi="Arial" w:cs="Arial"/>
                  <w:sz w:val="18"/>
                  <w:lang w:eastAsia="zh-CN"/>
                </w:rPr>
                <w:t xml:space="preserve"> </w:t>
              </w:r>
              <w:r w:rsidRPr="00D15B91">
                <w:rPr>
                  <w:rFonts w:ascii="Arial" w:eastAsia="Yu Mincho" w:hAnsi="Arial" w:cs="Arial"/>
                  <w:sz w:val="18"/>
                  <w:lang w:eastAsia="zh-CN"/>
                </w:rPr>
                <w:t>NOTE</w:t>
              </w:r>
              <w:r>
                <w:rPr>
                  <w:rFonts w:ascii="Arial" w:eastAsia="Yu Mincho" w:hAnsi="Arial" w:cs="Arial"/>
                  <w:sz w:val="18"/>
                  <w:lang w:eastAsia="zh-CN"/>
                </w:rPr>
                <w:t>5</w:t>
              </w:r>
            </w:ins>
          </w:p>
          <w:p w14:paraId="055DB92B" w14:textId="77777777" w:rsidR="00112A78" w:rsidRPr="00D15B91" w:rsidRDefault="00112A78" w:rsidP="00112A78">
            <w:pPr>
              <w:keepNext/>
              <w:keepLines/>
              <w:spacing w:after="0" w:line="360" w:lineRule="auto"/>
              <w:rPr>
                <w:ins w:id="1321" w:author="RP-252126" w:date="2025-09-09T08:15:00Z" w16du:dateUtc="2025-09-09T06:15:00Z"/>
                <w:rFonts w:ascii="Arial" w:eastAsia="Yu Mincho" w:hAnsi="Arial" w:cs="Arial"/>
                <w:sz w:val="18"/>
                <w:lang w:eastAsia="zh-CN"/>
              </w:rPr>
            </w:pPr>
            <w:ins w:id="1322" w:author="RP-252126" w:date="2025-09-09T08:15:00Z" w16du:dateUtc="2025-09-09T06:15:00Z">
              <w:r w:rsidRPr="00D15B91">
                <w:rPr>
                  <w:rFonts w:ascii="Arial" w:eastAsia="Yu Mincho" w:hAnsi="Arial" w:cs="Arial"/>
                  <w:sz w:val="18"/>
                  <w:lang w:eastAsia="zh-CN"/>
                </w:rPr>
                <w:t xml:space="preserve">UAV is up to 160km/h, Vehicle is up to 120km/h, Human is up to 10km/h. </w:t>
              </w:r>
            </w:ins>
          </w:p>
          <w:p w14:paraId="04578D39" w14:textId="77954736" w:rsidR="00112A78" w:rsidRPr="006C46A9" w:rsidRDefault="00112A78" w:rsidP="00112A78">
            <w:pPr>
              <w:pStyle w:val="TAN"/>
              <w:snapToGrid w:val="0"/>
              <w:spacing w:line="360" w:lineRule="auto"/>
              <w:rPr>
                <w:ins w:id="1323" w:author="RP-252001" w:date="2025-09-04T17:20:00Z" w16du:dateUtc="2025-09-04T15:20:00Z"/>
                <w:rFonts w:cs="Arial"/>
                <w:lang w:eastAsia="zh-CN"/>
              </w:rPr>
            </w:pPr>
            <w:ins w:id="1324" w:author="RP-252126" w:date="2025-09-09T08:15:00Z" w16du:dateUtc="2025-09-09T06:15:00Z">
              <w:r w:rsidRPr="00D15B91">
                <w:rPr>
                  <w:rFonts w:eastAsia="Yu Mincho" w:cs="Arial"/>
                  <w:lang w:eastAsia="zh-CN"/>
                </w:rPr>
                <w:t>Whether to use or sense environmental object depends on the evaluation methodology.</w:t>
              </w:r>
            </w:ins>
          </w:p>
        </w:tc>
      </w:tr>
    </w:tbl>
    <w:p w14:paraId="13E03DFC" w14:textId="77777777" w:rsidR="002C3D7C" w:rsidRDefault="002C3D7C" w:rsidP="00E57E9E">
      <w:pPr>
        <w:rPr>
          <w:ins w:id="1325" w:author="RP-252123" w:date="2025-09-04T14:22:00Z" w16du:dateUtc="2025-09-04T12:22:00Z"/>
          <w:lang w:eastAsia="zh-CN"/>
        </w:rPr>
      </w:pPr>
    </w:p>
    <w:p w14:paraId="63E3AAC1" w14:textId="77777777" w:rsidR="00477EDB" w:rsidRPr="00112A78" w:rsidRDefault="00477EDB" w:rsidP="00477EDB">
      <w:pPr>
        <w:keepLines/>
        <w:ind w:left="1135" w:hanging="851"/>
        <w:rPr>
          <w:ins w:id="1326" w:author="RP-252121" w:date="2025-09-05T12:44:00Z" w16du:dateUtc="2025-09-05T10:44:00Z"/>
          <w:lang w:val="sv-SE" w:eastAsia="x-none"/>
        </w:rPr>
      </w:pPr>
      <w:ins w:id="1327" w:author="RP-252123" w:date="2025-09-04T14:22:00Z" w16du:dateUtc="2025-09-04T12:22:00Z">
        <w:r w:rsidRPr="00112A78">
          <w:rPr>
            <w:lang w:val="sv-SE" w:eastAsia="x-none"/>
          </w:rPr>
          <w:t>NOTE1:</w:t>
        </w:r>
        <w:r w:rsidRPr="00112A78">
          <w:rPr>
            <w:lang w:val="sv-SE" w:eastAsia="x-none"/>
          </w:rPr>
          <w:tab/>
          <w:t>The options noted here are for evaluation purpose, and do not mandate the deployment of these options or preclude the study of other spectrum options</w:t>
        </w:r>
        <w:r w:rsidRPr="00112A78">
          <w:rPr>
            <w:lang w:val="sv-SE" w:eastAsia="zh-CN"/>
          </w:rPr>
          <w:t>.</w:t>
        </w:r>
        <w:r w:rsidRPr="00112A78">
          <w:rPr>
            <w:lang w:val="sv-SE" w:eastAsia="x-none"/>
          </w:rPr>
          <w:t xml:space="preserve"> A range of bands from </w:t>
        </w:r>
        <w:r w:rsidRPr="00112A78">
          <w:rPr>
            <w:lang w:val="sv-SE" w:eastAsia="zh-CN"/>
          </w:rPr>
          <w:t>450M</w:t>
        </w:r>
        <w:r w:rsidRPr="00112A78">
          <w:rPr>
            <w:lang w:val="sv-SE" w:eastAsia="x-none"/>
          </w:rPr>
          <w:t xml:space="preserve">Hz – </w:t>
        </w:r>
        <w:r w:rsidRPr="00112A78">
          <w:rPr>
            <w:lang w:val="sv-SE" w:eastAsia="zh-CN"/>
          </w:rPr>
          <w:t>960M</w:t>
        </w:r>
        <w:r w:rsidRPr="00112A78">
          <w:rPr>
            <w:lang w:val="sv-SE" w:eastAsia="x-none"/>
          </w:rPr>
          <w:t>Hz identified for WRC-1</w:t>
        </w:r>
        <w:r w:rsidRPr="00112A78">
          <w:rPr>
            <w:lang w:val="sv-SE" w:eastAsia="zh-CN"/>
          </w:rPr>
          <w:t>5</w:t>
        </w:r>
        <w:r w:rsidRPr="00112A78">
          <w:rPr>
            <w:lang w:val="sv-SE" w:eastAsia="x-none"/>
          </w:rPr>
          <w:t xml:space="preserve"> are currently being considered and around </w:t>
        </w:r>
        <w:r w:rsidRPr="00112A78">
          <w:rPr>
            <w:lang w:val="sv-SE" w:eastAsia="zh-CN"/>
          </w:rPr>
          <w:t>700M</w:t>
        </w:r>
        <w:r w:rsidRPr="00112A78">
          <w:rPr>
            <w:lang w:val="sv-SE" w:eastAsia="x-none"/>
          </w:rPr>
          <w:t xml:space="preserve">Hz is chosen as a proxy for this range. A range of bands from </w:t>
        </w:r>
        <w:r w:rsidRPr="00112A78">
          <w:rPr>
            <w:lang w:eastAsia="x-none"/>
          </w:rPr>
          <w:t>1427</w:t>
        </w:r>
        <w:r w:rsidRPr="00112A78">
          <w:rPr>
            <w:lang w:val="sv-SE" w:eastAsia="x-none"/>
          </w:rPr>
          <w:t xml:space="preserve"> – </w:t>
        </w:r>
        <w:r w:rsidRPr="00112A78">
          <w:rPr>
            <w:lang w:eastAsia="x-none"/>
          </w:rPr>
          <w:t>2690MHz</w:t>
        </w:r>
        <w:r w:rsidRPr="00112A78">
          <w:rPr>
            <w:lang w:val="sv-SE" w:eastAsia="x-none"/>
          </w:rPr>
          <w:t xml:space="preserve"> identified for WRC-1</w:t>
        </w:r>
        <w:r w:rsidRPr="00112A78">
          <w:rPr>
            <w:lang w:val="sv-SE" w:eastAsia="zh-CN"/>
          </w:rPr>
          <w:t>5</w:t>
        </w:r>
        <w:r w:rsidRPr="00112A78">
          <w:rPr>
            <w:lang w:val="sv-SE" w:eastAsia="x-none"/>
          </w:rPr>
          <w:t xml:space="preserve"> are currently being considered and around </w:t>
        </w:r>
        <w:r w:rsidRPr="00112A78">
          <w:rPr>
            <w:lang w:val="sv-SE" w:eastAsia="zh-CN"/>
          </w:rPr>
          <w:t>2G</w:t>
        </w:r>
        <w:r w:rsidRPr="00112A78">
          <w:rPr>
            <w:lang w:val="sv-SE" w:eastAsia="x-none"/>
          </w:rPr>
          <w:t xml:space="preserve">Hz is chosen as a proxy for this range. A range of bands from </w:t>
        </w:r>
        <w:r w:rsidRPr="00112A78">
          <w:rPr>
            <w:lang w:eastAsia="x-none"/>
          </w:rPr>
          <w:t>3300</w:t>
        </w:r>
        <w:r w:rsidRPr="00112A78">
          <w:rPr>
            <w:lang w:val="sv-SE" w:eastAsia="x-none"/>
          </w:rPr>
          <w:t xml:space="preserve"> – </w:t>
        </w:r>
        <w:r w:rsidRPr="00112A78">
          <w:rPr>
            <w:lang w:eastAsia="x-none"/>
          </w:rPr>
          <w:t>4990MHz</w:t>
        </w:r>
        <w:r w:rsidRPr="00112A78">
          <w:rPr>
            <w:lang w:val="sv-SE" w:eastAsia="x-none"/>
          </w:rPr>
          <w:t xml:space="preserve"> identified for WRC-1</w:t>
        </w:r>
        <w:r w:rsidRPr="00112A78">
          <w:rPr>
            <w:lang w:val="sv-SE" w:eastAsia="zh-CN"/>
          </w:rPr>
          <w:t>5</w:t>
        </w:r>
        <w:r w:rsidRPr="00112A78">
          <w:rPr>
            <w:lang w:val="sv-SE" w:eastAsia="x-none"/>
          </w:rPr>
          <w:t xml:space="preserve"> are currently being considered and around </w:t>
        </w:r>
        <w:r w:rsidRPr="00112A78">
          <w:rPr>
            <w:lang w:val="sv-SE" w:eastAsia="zh-CN"/>
          </w:rPr>
          <w:t>4G</w:t>
        </w:r>
        <w:r w:rsidRPr="00112A78">
          <w:rPr>
            <w:lang w:val="sv-SE" w:eastAsia="x-none"/>
          </w:rPr>
          <w:t>Hz is chosen as a proxy for this range.</w:t>
        </w:r>
      </w:ins>
    </w:p>
    <w:p w14:paraId="19BF2028" w14:textId="5E74CB53" w:rsidR="0043676A" w:rsidRPr="00112A78" w:rsidRDefault="0043676A" w:rsidP="00477EDB">
      <w:pPr>
        <w:keepLines/>
        <w:ind w:left="1135" w:hanging="851"/>
        <w:rPr>
          <w:ins w:id="1328" w:author="RP-252123" w:date="2025-09-04T14:22:00Z" w16du:dateUtc="2025-09-04T12:22:00Z"/>
          <w:lang w:val="sv-SE" w:eastAsia="zh-CN"/>
        </w:rPr>
      </w:pPr>
      <w:ins w:id="1329" w:author="RP-252121" w:date="2025-09-05T12:44:00Z" w16du:dateUtc="2025-09-05T10:44:00Z">
        <w:r w:rsidRPr="00112A78">
          <w:rPr>
            <w:lang w:val="sv-SE" w:eastAsia="zh-CN"/>
          </w:rPr>
          <w:t>NOTE1:</w:t>
        </w:r>
        <w:r w:rsidRPr="00112A78">
          <w:rPr>
            <w:lang w:val="sv-SE" w:eastAsia="zh-CN"/>
          </w:rPr>
          <w:tab/>
          <w:t>The options noted here are for evaluation purpose, and do not mandate the deployment of these options or preclude the study of other spectrum options. A range of bands from 450MHz – 960MHz identified for WRC-15 are currently being considered and around 700MHz is chosen as a proxy for this range. A range of bands from 1427 – 2690MHz identified for WRC-15 are currently being considered and around 2GHz is chosen as a proxy for this range. A range of bands from 3300 – 4990MHz identified for WRC-15 are currently being considered and around 4GHz is chosen as a proxy for this range. A range of bands from 6 425-7 125 MHz identified for WRC-23 are currently being considered and around 7GHz is chosen as a proxy for this range.</w:t>
        </w:r>
      </w:ins>
    </w:p>
    <w:p w14:paraId="301AA999" w14:textId="77777777" w:rsidR="00477EDB" w:rsidRPr="00112A78" w:rsidRDefault="00477EDB" w:rsidP="00477EDB">
      <w:pPr>
        <w:keepLines/>
        <w:ind w:left="1135" w:hanging="851"/>
        <w:rPr>
          <w:ins w:id="1330" w:author="RP-252121" w:date="2025-09-05T12:44:00Z" w16du:dateUtc="2025-09-05T10:44:00Z"/>
          <w:lang w:val="sv-SE" w:eastAsia="zh-CN"/>
        </w:rPr>
      </w:pPr>
      <w:ins w:id="1331" w:author="RP-252123" w:date="2025-09-04T14:22:00Z" w16du:dateUtc="2025-09-04T12:22:00Z">
        <w:r w:rsidRPr="00112A78">
          <w:rPr>
            <w:lang w:val="sv-SE" w:eastAsia="zh-CN"/>
          </w:rPr>
          <w:t>NOTE2:</w:t>
        </w:r>
        <w:r w:rsidRPr="00112A78">
          <w:rPr>
            <w:lang w:val="sv-SE" w:eastAsia="zh-CN"/>
          </w:rPr>
          <w:tab/>
          <w:t xml:space="preserve">The aggregated system bandwidth is the total bandwidth typically assumed to derive the values for some KPIs such as area traffic capacity and user experienced data rate. For UL User Experienced Data rate it is not allowed to simulate a smaller bandwidth than the aggregated system bandwidth and transform the results to a larger bandwidth. </w:t>
        </w:r>
      </w:ins>
    </w:p>
    <w:p w14:paraId="2F90AC1C" w14:textId="4C8AE244" w:rsidR="0043676A" w:rsidRPr="00112A78" w:rsidRDefault="0043676A" w:rsidP="00477EDB">
      <w:pPr>
        <w:keepLines/>
        <w:ind w:left="1135" w:hanging="851"/>
        <w:rPr>
          <w:ins w:id="1332" w:author="RP-252123" w:date="2025-09-04T14:22:00Z" w16du:dateUtc="2025-09-04T12:22:00Z"/>
          <w:lang w:val="sv-SE" w:eastAsia="zh-CN"/>
        </w:rPr>
      </w:pPr>
      <w:ins w:id="1333" w:author="RP-252121" w:date="2025-09-05T12:45:00Z" w16du:dateUtc="2025-09-05T10:45:00Z">
        <w:r w:rsidRPr="00112A78">
          <w:rPr>
            <w:lang w:val="sv-SE" w:eastAsia="zh-CN"/>
          </w:rPr>
          <w:t>NOTE2:</w:t>
        </w:r>
        <w:r w:rsidRPr="00112A78">
          <w:rPr>
            <w:lang w:val="sv-SE" w:eastAsia="zh-CN"/>
          </w:rPr>
          <w:tab/>
          <w:t>The aggregated system bandwidth is the total bandwidth typically assumed to derive the values for some KPIs such as area traffic capacity and user experienced data rate. It is not allowed to simulate a smaller bandwidth than the aggregated system bandwidth and transform the results to a larger bandwidth. The transformation method should then be described, including the modelling of power limitations.</w:t>
        </w:r>
      </w:ins>
    </w:p>
    <w:p w14:paraId="09E91340" w14:textId="77777777" w:rsidR="00477EDB" w:rsidRPr="00112A78" w:rsidRDefault="00477EDB" w:rsidP="00477EDB">
      <w:pPr>
        <w:keepLines/>
        <w:ind w:left="1135" w:hanging="851"/>
        <w:rPr>
          <w:ins w:id="1334" w:author="RP-252121" w:date="2025-09-05T12:45:00Z" w16du:dateUtc="2025-09-05T10:45:00Z"/>
          <w:rFonts w:eastAsia="MS Mincho"/>
          <w:lang w:val="sv-SE" w:eastAsia="ja-JP"/>
        </w:rPr>
      </w:pPr>
      <w:ins w:id="1335" w:author="RP-252123" w:date="2025-09-04T14:22:00Z" w16du:dateUtc="2025-09-04T12:22:00Z">
        <w:r w:rsidRPr="00112A78">
          <w:rPr>
            <w:rFonts w:eastAsia="MS Mincho"/>
            <w:lang w:val="sv-SE" w:eastAsia="ja-JP"/>
          </w:rPr>
          <w:t>NOTE3:</w:t>
        </w:r>
        <w:r w:rsidRPr="00112A78">
          <w:rPr>
            <w:lang w:val="sv-SE" w:eastAsia="zh-CN"/>
          </w:rPr>
          <w:tab/>
        </w:r>
        <w:r w:rsidRPr="00112A78">
          <w:rPr>
            <w:rFonts w:eastAsia="MS Mincho"/>
            <w:lang w:val="sv-SE" w:eastAsia="ja-JP"/>
          </w:rPr>
          <w:t xml:space="preserve">Aggregated system bandwidth assumes availability of three FDD carriers each of 10/20 MHz channel bandwidth in different spectrum band in the Around 700 MHz/Around 2 GHz spectrum regions, respectively. Aggregation of the spectrum into one band in each of the bandwidth regions is allowed for simulation purposes. </w:t>
        </w:r>
      </w:ins>
    </w:p>
    <w:p w14:paraId="2257F8AC" w14:textId="2A0C4AB9" w:rsidR="0043676A" w:rsidRPr="00112A78" w:rsidRDefault="0043676A" w:rsidP="00477EDB">
      <w:pPr>
        <w:keepLines/>
        <w:ind w:left="1135" w:hanging="851"/>
        <w:rPr>
          <w:ins w:id="1336" w:author="RP-252123" w:date="2025-09-04T14:22:00Z" w16du:dateUtc="2025-09-04T12:22:00Z"/>
          <w:rFonts w:eastAsia="MS Mincho"/>
          <w:lang w:val="sv-SE" w:eastAsia="ja-JP"/>
        </w:rPr>
      </w:pPr>
      <w:ins w:id="1337" w:author="RP-252121" w:date="2025-09-05T12:45:00Z" w16du:dateUtc="2025-09-05T10:45:00Z">
        <w:r w:rsidRPr="00112A78">
          <w:rPr>
            <w:rFonts w:eastAsia="MS Mincho"/>
            <w:lang w:val="sv-SE" w:eastAsia="ja-JP"/>
          </w:rPr>
          <w:t>NOTE3:</w:t>
        </w:r>
        <w:r w:rsidRPr="00112A78">
          <w:rPr>
            <w:rFonts w:eastAsia="MS Mincho"/>
            <w:lang w:val="sv-SE" w:eastAsia="ja-JP"/>
          </w:rPr>
          <w:tab/>
          <w:t>Consider larger aggregated system bandwidth if 20MHz cannot meet requirement.</w:t>
        </w:r>
      </w:ins>
    </w:p>
    <w:p w14:paraId="4D94285C" w14:textId="77777777" w:rsidR="00477EDB" w:rsidRPr="00112A78" w:rsidRDefault="00477EDB" w:rsidP="00477EDB">
      <w:pPr>
        <w:ind w:left="1134" w:hanging="850"/>
        <w:rPr>
          <w:ins w:id="1338" w:author="RP-252121" w:date="2025-09-05T12:45:00Z" w16du:dateUtc="2025-09-05T10:45:00Z"/>
          <w:lang w:val="sv-SE" w:eastAsia="zh-CN"/>
        </w:rPr>
      </w:pPr>
      <w:ins w:id="1339" w:author="RP-252123" w:date="2025-09-04T14:22:00Z" w16du:dateUtc="2025-09-04T12:22:00Z">
        <w:r w:rsidRPr="00112A78">
          <w:rPr>
            <w:rFonts w:eastAsia="MS Mincho"/>
            <w:lang w:eastAsia="ja-JP"/>
          </w:rPr>
          <w:t xml:space="preserve">NOTE4: </w:t>
        </w:r>
        <w:r w:rsidRPr="00112A78">
          <w:rPr>
            <w:lang w:eastAsia="zh-CN"/>
          </w:rPr>
          <w:tab/>
        </w:r>
        <w:r w:rsidRPr="00112A78">
          <w:rPr>
            <w:lang w:val="sv-SE" w:eastAsia="zh-CN"/>
          </w:rPr>
          <w:t xml:space="preserve">10 users per TRxP </w:t>
        </w:r>
        <w:r w:rsidRPr="00112A78">
          <w:rPr>
            <w:rFonts w:eastAsia="MS Mincho"/>
            <w:lang w:val="sv-SE" w:eastAsia="ja-JP"/>
          </w:rPr>
          <w:t xml:space="preserve">is the baseline </w:t>
        </w:r>
        <w:r w:rsidRPr="00112A78">
          <w:rPr>
            <w:lang w:val="sv-SE" w:eastAsia="zh-CN"/>
          </w:rPr>
          <w:t>with full buffer traffic</w:t>
        </w:r>
        <w:r w:rsidRPr="00112A78">
          <w:rPr>
            <w:rFonts w:eastAsia="MS Mincho"/>
            <w:lang w:eastAsia="ja-JP"/>
          </w:rPr>
          <w:t xml:space="preserve">. </w:t>
        </w:r>
        <w:r w:rsidRPr="00112A78">
          <w:rPr>
            <w:lang w:eastAsia="zh-CN"/>
          </w:rPr>
          <w:t xml:space="preserve">For evaluation of UL user experienced data rate, </w:t>
        </w:r>
        <w:r w:rsidRPr="00112A78">
          <w:rPr>
            <w:lang w:val="sv-SE" w:eastAsia="zh-CN"/>
          </w:rPr>
          <w:t xml:space="preserve"> the number of users per TRxP can be reduced to 2 </w:t>
        </w:r>
      </w:ins>
    </w:p>
    <w:p w14:paraId="055E75AD" w14:textId="59D6497C" w:rsidR="0043676A" w:rsidRPr="0043676A" w:rsidRDefault="0043676A" w:rsidP="00477EDB">
      <w:pPr>
        <w:ind w:left="1134" w:hanging="850"/>
        <w:rPr>
          <w:ins w:id="1340" w:author="RP-252123" w:date="2025-09-04T14:22:00Z" w16du:dateUtc="2025-09-04T12:22:00Z"/>
          <w:lang w:val="sv-SE"/>
          <w:rPrChange w:id="1341" w:author="RP-252121" w:date="2025-09-05T12:45:00Z" w16du:dateUtc="2025-09-05T10:45:00Z">
            <w:rPr>
              <w:ins w:id="1342" w:author="RP-252123" w:date="2025-09-04T14:22:00Z" w16du:dateUtc="2025-09-04T12:22:00Z"/>
            </w:rPr>
          </w:rPrChange>
        </w:rPr>
      </w:pPr>
      <w:ins w:id="1343" w:author="RP-252121" w:date="2025-09-05T12:45:00Z" w16du:dateUtc="2025-09-05T10:45:00Z">
        <w:r w:rsidRPr="00112A78">
          <w:rPr>
            <w:lang w:val="sv-SE"/>
          </w:rPr>
          <w:t xml:space="preserve">NOTE4: </w:t>
        </w:r>
        <w:r w:rsidRPr="00112A78">
          <w:rPr>
            <w:lang w:val="sv-SE"/>
          </w:rPr>
          <w:tab/>
          <w:t>The maximum number of antenna elements is a working assumption. 3GPP needs to strive to meet the target with typical antenna configurations.</w:t>
        </w:r>
      </w:ins>
    </w:p>
    <w:p w14:paraId="6392CD3D" w14:textId="77777777" w:rsidR="00112A78" w:rsidRPr="000B0270" w:rsidRDefault="00112A78" w:rsidP="00112A78">
      <w:pPr>
        <w:pStyle w:val="NO"/>
        <w:spacing w:beforeLines="50" w:before="120"/>
        <w:ind w:left="0"/>
        <w:rPr>
          <w:ins w:id="1344" w:author="RP-252126" w:date="2025-09-09T08:15:00Z" w16du:dateUtc="2025-09-09T06:15:00Z"/>
        </w:rPr>
      </w:pPr>
      <w:ins w:id="1345" w:author="RP-252126" w:date="2025-09-09T08:15:00Z" w16du:dateUtc="2025-09-09T06:15:00Z">
        <w:r w:rsidRPr="000B0270">
          <w:t>NOTE1:</w:t>
        </w:r>
        <w:r w:rsidRPr="000B0270">
          <w:tab/>
          <w:t>It is allowed to simulate a smaller bandwidth than the system bandwidth and transform the results to a larger bandwidth. The transformation method should then be described, including the modelling of power limitations.</w:t>
        </w:r>
      </w:ins>
    </w:p>
    <w:p w14:paraId="11D8975F" w14:textId="77777777" w:rsidR="00112A78" w:rsidRPr="000B0270" w:rsidRDefault="00112A78" w:rsidP="00112A78">
      <w:pPr>
        <w:pStyle w:val="NO"/>
        <w:spacing w:after="120"/>
        <w:ind w:left="0" w:firstLine="0"/>
        <w:rPr>
          <w:ins w:id="1346" w:author="RP-252126" w:date="2025-09-09T08:15:00Z" w16du:dateUtc="2025-09-09T06:15:00Z"/>
          <w:rFonts w:eastAsia="MS Mincho"/>
          <w:lang w:val="sv-SE" w:eastAsia="ja-JP"/>
        </w:rPr>
      </w:pPr>
      <w:ins w:id="1347" w:author="RP-252126" w:date="2025-09-09T08:15:00Z" w16du:dateUtc="2025-09-09T06:15:00Z">
        <w:r w:rsidRPr="000B0270">
          <w:t>NOTE</w:t>
        </w:r>
        <w:r w:rsidRPr="000B0270">
          <w:rPr>
            <w:rFonts w:eastAsia="MS Mincho"/>
            <w:lang w:eastAsia="ja-JP"/>
          </w:rPr>
          <w:t>2</w:t>
        </w:r>
        <w:r w:rsidRPr="000B0270">
          <w:t>:</w:t>
        </w:r>
        <w:r w:rsidRPr="000B0270">
          <w:tab/>
          <w:t>"</w:t>
        </w:r>
        <w:r w:rsidRPr="000B0270">
          <w:rPr>
            <w:rFonts w:eastAsia="MS Mincho"/>
            <w:lang w:val="sv-SE" w:eastAsia="ja-JP"/>
          </w:rPr>
          <w:t>DL + UL" refers to either of the following two cases:</w:t>
        </w:r>
      </w:ins>
    </w:p>
    <w:p w14:paraId="3D33D4CE" w14:textId="77777777" w:rsidR="00112A78" w:rsidRPr="000B0270" w:rsidRDefault="00112A78" w:rsidP="00112A78">
      <w:pPr>
        <w:rPr>
          <w:ins w:id="1348" w:author="RP-252126" w:date="2025-09-09T08:15:00Z" w16du:dateUtc="2025-09-09T06:15:00Z"/>
          <w:rFonts w:eastAsia="MS Mincho"/>
          <w:lang w:val="sv-SE" w:eastAsia="ja-JP"/>
        </w:rPr>
      </w:pPr>
      <w:ins w:id="1349" w:author="RP-252126" w:date="2025-09-09T08:15:00Z" w16du:dateUtc="2025-09-09T06:15:00Z">
        <w:r w:rsidRPr="000B0270">
          <w:rPr>
            <w:rFonts w:eastAsia="MS Mincho"/>
            <w:lang w:val="sv-SE" w:eastAsia="ja-JP"/>
          </w:rPr>
          <w:t>1.</w:t>
        </w:r>
        <w:r w:rsidRPr="000B0270">
          <w:rPr>
            <w:rFonts w:eastAsia="MS Mincho"/>
            <w:lang w:val="sv-SE" w:eastAsia="ja-JP"/>
          </w:rPr>
          <w:tab/>
          <w:t>FDD with symmetric bandwidth allocations between DL and UL.</w:t>
        </w:r>
      </w:ins>
    </w:p>
    <w:p w14:paraId="0877ACA5" w14:textId="77777777" w:rsidR="00112A78" w:rsidRPr="000B0270" w:rsidRDefault="00112A78" w:rsidP="00112A78">
      <w:pPr>
        <w:rPr>
          <w:ins w:id="1350" w:author="RP-252126" w:date="2025-09-09T08:15:00Z" w16du:dateUtc="2025-09-09T06:15:00Z"/>
          <w:rFonts w:eastAsia="MS Mincho"/>
          <w:lang w:val="sv-SE" w:eastAsia="ja-JP"/>
        </w:rPr>
      </w:pPr>
      <w:ins w:id="1351" w:author="RP-252126" w:date="2025-09-09T08:15:00Z" w16du:dateUtc="2025-09-09T06:15:00Z">
        <w:r w:rsidRPr="000B0270">
          <w:rPr>
            <w:rFonts w:eastAsia="MS Mincho"/>
            <w:lang w:val="sv-SE" w:eastAsia="ja-JP"/>
          </w:rPr>
          <w:t>2.</w:t>
        </w:r>
        <w:r w:rsidRPr="000B0270">
          <w:rPr>
            <w:rFonts w:eastAsia="MS Mincho"/>
            <w:lang w:val="sv-SE" w:eastAsia="ja-JP"/>
          </w:rPr>
          <w:tab/>
          <w:t>TDD with the  system bandwidth used for either DL or UL via switching in time-domain.</w:t>
        </w:r>
      </w:ins>
    </w:p>
    <w:p w14:paraId="7226E631" w14:textId="77777777" w:rsidR="00112A78" w:rsidRPr="000B0270" w:rsidRDefault="00112A78" w:rsidP="00112A78">
      <w:pPr>
        <w:pStyle w:val="NO"/>
        <w:spacing w:after="120"/>
        <w:ind w:left="0" w:firstLine="0"/>
        <w:rPr>
          <w:ins w:id="1352" w:author="RP-252126" w:date="2025-09-09T08:15:00Z" w16du:dateUtc="2025-09-09T06:15:00Z"/>
        </w:rPr>
      </w:pPr>
      <w:ins w:id="1353" w:author="RP-252126" w:date="2025-09-09T08:15:00Z" w16du:dateUtc="2025-09-09T06:15:00Z">
        <w:r w:rsidRPr="000B0270">
          <w:t>NOTE3:</w:t>
        </w:r>
        <w:r w:rsidRPr="000B0270">
          <w:tab/>
          <w:t xml:space="preserve">The maximum number of antenna elements is a working assumption. 3GPP needs to strive to meet the target with typical antenna configurations. The specific typical antenna configurations may be different for different device types and need further study. </w:t>
        </w:r>
      </w:ins>
    </w:p>
    <w:p w14:paraId="5959E51A" w14:textId="77777777" w:rsidR="00112A78" w:rsidRPr="000B0270" w:rsidRDefault="00112A78" w:rsidP="00112A78">
      <w:pPr>
        <w:pStyle w:val="NO"/>
        <w:spacing w:after="120"/>
        <w:ind w:left="0" w:firstLine="0"/>
        <w:rPr>
          <w:ins w:id="1354" w:author="RP-252126" w:date="2025-09-09T08:15:00Z" w16du:dateUtc="2025-09-09T06:15:00Z"/>
        </w:rPr>
      </w:pPr>
      <w:ins w:id="1355" w:author="RP-252126" w:date="2025-09-09T08:15:00Z" w16du:dateUtc="2025-09-09T06:15:00Z">
        <w:r w:rsidRPr="000B0270">
          <w:t>NOTE4:</w:t>
        </w:r>
        <w:r w:rsidRPr="000B0270">
          <w:tab/>
          <w:t xml:space="preserve">[10] users per </w:t>
        </w:r>
        <w:proofErr w:type="spellStart"/>
        <w:r w:rsidRPr="000B0270">
          <w:t>TRxP</w:t>
        </w:r>
        <w:proofErr w:type="spellEnd"/>
        <w:r w:rsidRPr="000B0270">
          <w:t xml:space="preserve"> is the baseline, other number of users per </w:t>
        </w:r>
        <w:proofErr w:type="spellStart"/>
        <w:r w:rsidRPr="000B0270">
          <w:t>TRxP</w:t>
        </w:r>
        <w:proofErr w:type="spellEnd"/>
        <w:r w:rsidRPr="000B0270">
          <w:t xml:space="preserve"> (e.g., 30) is not precluded.</w:t>
        </w:r>
      </w:ins>
    </w:p>
    <w:p w14:paraId="68B707A9" w14:textId="77777777" w:rsidR="00112A78" w:rsidRDefault="00112A78" w:rsidP="00112A78">
      <w:pPr>
        <w:pStyle w:val="NO"/>
        <w:spacing w:after="120"/>
        <w:ind w:left="0" w:firstLine="0"/>
        <w:rPr>
          <w:ins w:id="1356" w:author="RP-252126" w:date="2025-09-09T08:15:00Z" w16du:dateUtc="2025-09-09T06:15:00Z"/>
        </w:rPr>
      </w:pPr>
      <w:ins w:id="1357" w:author="RP-252126" w:date="2025-09-09T08:15:00Z" w16du:dateUtc="2025-09-09T06:15:00Z">
        <w:r w:rsidRPr="000B0270">
          <w:rPr>
            <w:rFonts w:eastAsia="DengXian"/>
            <w:lang w:eastAsia="en-GB"/>
          </w:rPr>
          <w:t>NOTE5:</w:t>
        </w:r>
        <w:r w:rsidRPr="000B0270">
          <w:rPr>
            <w:rFonts w:eastAsia="DengXian"/>
            <w:lang w:eastAsia="en-GB"/>
          </w:rPr>
          <w:tab/>
          <w:t xml:space="preserve">Sensing target number per </w:t>
        </w:r>
        <w:proofErr w:type="spellStart"/>
        <w:r w:rsidRPr="000B0270">
          <w:rPr>
            <w:rFonts w:eastAsia="DengXian"/>
            <w:lang w:eastAsia="en-GB"/>
          </w:rPr>
          <w:t>TRxP</w:t>
        </w:r>
        <w:proofErr w:type="spellEnd"/>
        <w:r w:rsidRPr="000B0270">
          <w:rPr>
            <w:rFonts w:eastAsia="DengXian"/>
            <w:lang w:eastAsia="en-GB"/>
          </w:rPr>
          <w:t xml:space="preserve"> depends on the use cases and sensing target type, [5] sensing targets per </w:t>
        </w:r>
        <w:proofErr w:type="spellStart"/>
        <w:r w:rsidRPr="000B0270">
          <w:rPr>
            <w:rFonts w:eastAsia="DengXian"/>
            <w:lang w:eastAsia="en-GB"/>
          </w:rPr>
          <w:t>TRxP</w:t>
        </w:r>
        <w:proofErr w:type="spellEnd"/>
        <w:r w:rsidRPr="000B0270">
          <w:rPr>
            <w:rFonts w:eastAsia="DengXian"/>
            <w:lang w:eastAsia="en-GB"/>
          </w:rPr>
          <w:t xml:space="preserve"> are starting point, other number of sensing targets per </w:t>
        </w:r>
        <w:proofErr w:type="spellStart"/>
        <w:r w:rsidRPr="000B0270">
          <w:rPr>
            <w:rFonts w:eastAsia="DengXian"/>
            <w:lang w:eastAsia="en-GB"/>
          </w:rPr>
          <w:t>TRxP</w:t>
        </w:r>
        <w:proofErr w:type="spellEnd"/>
        <w:r w:rsidRPr="000B0270">
          <w:rPr>
            <w:rFonts w:eastAsia="DengXian"/>
            <w:lang w:eastAsia="en-GB"/>
          </w:rPr>
          <w:t xml:space="preserve"> (e.g., 10 or others) is not precluded.</w:t>
        </w:r>
      </w:ins>
    </w:p>
    <w:p w14:paraId="50ADC9D7" w14:textId="77777777" w:rsidR="00112A78" w:rsidRPr="000B0270" w:rsidRDefault="00112A78" w:rsidP="00112A78">
      <w:pPr>
        <w:pStyle w:val="NO"/>
        <w:ind w:left="0"/>
        <w:jc w:val="both"/>
        <w:rPr>
          <w:ins w:id="1358" w:author="RP-252126" w:date="2025-09-09T08:15:00Z" w16du:dateUtc="2025-09-09T06:15:00Z"/>
          <w:rFonts w:eastAsia="DengXian"/>
          <w:lang w:eastAsia="en-GB"/>
        </w:rPr>
      </w:pPr>
      <w:ins w:id="1359" w:author="RP-252126" w:date="2025-09-09T08:15:00Z" w16du:dateUtc="2025-09-09T06:15:00Z">
        <w:r w:rsidRPr="00282932">
          <w:t>NOTE</w:t>
        </w:r>
        <w:r>
          <w:t>6</w:t>
        </w:r>
        <w:r w:rsidRPr="00282932">
          <w:t>:</w:t>
        </w:r>
        <w:r w:rsidRPr="000D62AD">
          <w:t xml:space="preserve"> </w:t>
        </w:r>
        <w:r w:rsidRPr="00394A8F">
          <w:t xml:space="preserve">For non-full-buffer traffic with QoS requirement, use XR traffic models in TR 38.838 for XR composite requirement evaluation, use FTP-3 with packet delay budget requirement for energy </w:t>
        </w:r>
        <w:r>
          <w:t>efficiency</w:t>
        </w:r>
        <w:r w:rsidRPr="00394A8F">
          <w:t xml:space="preserve"> evaluation, and use AI/ML traffic models for AI/ML related capability evaluation.</w:t>
        </w:r>
      </w:ins>
    </w:p>
    <w:p w14:paraId="54591E27" w14:textId="77777777" w:rsidR="00477EDB" w:rsidRPr="004B677B" w:rsidRDefault="00477EDB" w:rsidP="00E57E9E">
      <w:pPr>
        <w:rPr>
          <w:lang w:eastAsia="zh-CN"/>
        </w:rPr>
      </w:pPr>
    </w:p>
    <w:p w14:paraId="10327590" w14:textId="7EDAF0CA" w:rsidR="002A6C9D" w:rsidRDefault="002A6C9D" w:rsidP="002A6C9D">
      <w:pPr>
        <w:pStyle w:val="berschrift2"/>
        <w:rPr>
          <w:lang w:eastAsia="zh-CN"/>
        </w:rPr>
      </w:pPr>
      <w:r w:rsidRPr="007F023A">
        <w:rPr>
          <w:lang w:eastAsia="zh-CN"/>
        </w:rPr>
        <w:t>4</w:t>
      </w:r>
      <w:r w:rsidRPr="007F023A">
        <w:t>.</w:t>
      </w:r>
      <w:r w:rsidRPr="007F023A">
        <w:rPr>
          <w:lang w:eastAsia="zh-CN"/>
        </w:rPr>
        <w:t>4</w:t>
      </w:r>
      <w:r w:rsidRPr="007F023A">
        <w:tab/>
      </w:r>
      <w:r w:rsidRPr="007F023A">
        <w:rPr>
          <w:lang w:eastAsia="zh-CN"/>
        </w:rPr>
        <w:t>Urban macro</w:t>
      </w:r>
    </w:p>
    <w:p w14:paraId="6A41ADAC" w14:textId="65BE940E" w:rsidR="00707D99" w:rsidRPr="004B6E81" w:rsidRDefault="00707D99" w:rsidP="004B6E81">
      <w:pPr>
        <w:overflowPunct w:val="0"/>
        <w:autoSpaceDE w:val="0"/>
        <w:autoSpaceDN w:val="0"/>
        <w:adjustRightInd w:val="0"/>
        <w:textAlignment w:val="baseline"/>
      </w:pPr>
      <w:r w:rsidRPr="004B6E81">
        <w:t>The urban macro deployment scenario focuses on large cells</w:t>
      </w:r>
      <w:ins w:id="1360" w:author="RP-252123" w:date="2025-09-04T14:23:00Z" w16du:dateUtc="2025-09-04T12:23:00Z">
        <w:r w:rsidR="00477EDB">
          <w:t xml:space="preserve"> providing</w:t>
        </w:r>
      </w:ins>
      <w:del w:id="1361" w:author="RP-252123" w:date="2025-09-04T14:23:00Z" w16du:dateUtc="2025-09-04T12:23:00Z">
        <w:r w:rsidRPr="004B6E81" w:rsidDel="00477EDB">
          <w:delText xml:space="preserve"> and</w:delText>
        </w:r>
      </w:del>
      <w:r w:rsidRPr="004B6E81">
        <w:t xml:space="preserve"> continuous </w:t>
      </w:r>
      <w:ins w:id="1362" w:author="RP-252123" w:date="2025-09-04T14:23:00Z" w16du:dateUtc="2025-09-04T12:23:00Z">
        <w:r w:rsidR="00477EDB" w:rsidRPr="005811EF">
          <w:t xml:space="preserve">and ubiquitous </w:t>
        </w:r>
      </w:ins>
      <w:r w:rsidRPr="004B6E81">
        <w:t>coverage</w:t>
      </w:r>
      <w:ins w:id="1363" w:author="RP-252123" w:date="2025-09-04T14:23:00Z" w16du:dateUtc="2025-09-04T12:23:00Z">
        <w:r w:rsidR="00477EDB" w:rsidRPr="00200354">
          <w:t>; there is no requirement that the continuous coverage is provided on all bands of a multi-band BS</w:t>
        </w:r>
      </w:ins>
      <w:r w:rsidRPr="004B6E81">
        <w:t>. The key characteristics of this scenario are continuous and ubiquitous coverage</w:t>
      </w:r>
      <w:ins w:id="1364" w:author="RP-252123" w:date="2025-09-04T14:24:00Z" w16du:dateUtc="2025-09-04T12:24:00Z">
        <w:r w:rsidR="00477EDB" w:rsidRPr="00477EDB">
          <w:t xml:space="preserve"> </w:t>
        </w:r>
        <w:r w:rsidR="00477EDB" w:rsidRPr="00200354">
          <w:t>for stationary and nomadic devices</w:t>
        </w:r>
      </w:ins>
      <w:r w:rsidRPr="004B6E81">
        <w:t xml:space="preserve"> in urban areas. This scenario will be interference-limited, using macro </w:t>
      </w:r>
      <w:proofErr w:type="spellStart"/>
      <w:r w:rsidRPr="004B6E81">
        <w:t>TRxPs</w:t>
      </w:r>
      <w:proofErr w:type="spellEnd"/>
      <w:r w:rsidRPr="004B6E81">
        <w:t xml:space="preserve"> (i.e. radio access points above rooftop level).</w:t>
      </w:r>
    </w:p>
    <w:p w14:paraId="74B098F1" w14:textId="77777777" w:rsidR="00707D99" w:rsidRPr="004B6E81" w:rsidRDefault="00707D99" w:rsidP="004B6E81">
      <w:pPr>
        <w:overflowPunct w:val="0"/>
        <w:autoSpaceDE w:val="0"/>
        <w:autoSpaceDN w:val="0"/>
        <w:adjustRightInd w:val="0"/>
        <w:textAlignment w:val="baseline"/>
      </w:pPr>
      <w:r w:rsidRPr="004B6E81">
        <w:t xml:space="preserve">Some of its attributes are listed in Table </w:t>
      </w:r>
      <w:r w:rsidRPr="004B6E81">
        <w:rPr>
          <w:rFonts w:hint="eastAsia"/>
        </w:rPr>
        <w:t>4.4</w:t>
      </w:r>
      <w:r w:rsidRPr="004B6E81">
        <w:t>.</w:t>
      </w:r>
    </w:p>
    <w:p w14:paraId="2D59B289" w14:textId="77777777" w:rsidR="00103419" w:rsidRPr="006C46A9" w:rsidRDefault="00103419" w:rsidP="00103419">
      <w:pPr>
        <w:pStyle w:val="TH"/>
        <w:snapToGrid w:val="0"/>
        <w:spacing w:before="0" w:after="0" w:line="360" w:lineRule="auto"/>
        <w:rPr>
          <w:rFonts w:cs="Arial"/>
          <w:lang w:eastAsia="zh-CN"/>
        </w:rPr>
      </w:pPr>
      <w:r w:rsidRPr="006C46A9">
        <w:rPr>
          <w:rFonts w:cs="Arial"/>
          <w:lang w:eastAsia="zh-CN"/>
        </w:rPr>
        <w:t xml:space="preserve">Table </w:t>
      </w:r>
      <w:r w:rsidRPr="006C46A9">
        <w:rPr>
          <w:rFonts w:eastAsiaTheme="minorEastAsia" w:cs="Arial"/>
          <w:lang w:eastAsia="zh-CN"/>
        </w:rPr>
        <w:t>4.4</w:t>
      </w:r>
      <w:r w:rsidRPr="006C46A9">
        <w:rPr>
          <w:rFonts w:cs="Arial"/>
          <w:lang w:eastAsia="zh-CN"/>
        </w:rPr>
        <w:t>: Attributes for urban macro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7480"/>
      </w:tblGrid>
      <w:tr w:rsidR="00103419" w:rsidRPr="006C46A9" w14:paraId="43F898BE" w14:textId="77777777" w:rsidTr="00774542">
        <w:tc>
          <w:tcPr>
            <w:tcW w:w="1876" w:type="dxa"/>
            <w:tcBorders>
              <w:bottom w:val="single" w:sz="4" w:space="0" w:color="auto"/>
            </w:tcBorders>
          </w:tcPr>
          <w:p w14:paraId="6522FAE6" w14:textId="77777777" w:rsidR="00103419" w:rsidRPr="006C46A9" w:rsidRDefault="00103419" w:rsidP="00774542">
            <w:pPr>
              <w:pStyle w:val="TAH"/>
              <w:snapToGrid w:val="0"/>
              <w:spacing w:line="360" w:lineRule="auto"/>
              <w:rPr>
                <w:rFonts w:cs="Arial"/>
                <w:lang w:eastAsia="zh-CN"/>
              </w:rPr>
            </w:pPr>
            <w:r w:rsidRPr="006C46A9">
              <w:rPr>
                <w:rFonts w:cs="Arial"/>
                <w:lang w:eastAsia="zh-CN"/>
              </w:rPr>
              <w:t>Attributes</w:t>
            </w:r>
          </w:p>
        </w:tc>
        <w:tc>
          <w:tcPr>
            <w:tcW w:w="7480" w:type="dxa"/>
            <w:tcBorders>
              <w:bottom w:val="single" w:sz="4" w:space="0" w:color="auto"/>
            </w:tcBorders>
          </w:tcPr>
          <w:p w14:paraId="0A002E30" w14:textId="77777777" w:rsidR="00103419" w:rsidRPr="006C46A9" w:rsidRDefault="00103419" w:rsidP="00774542">
            <w:pPr>
              <w:pStyle w:val="TAH"/>
              <w:snapToGrid w:val="0"/>
              <w:spacing w:line="360" w:lineRule="auto"/>
              <w:rPr>
                <w:rFonts w:cs="Arial"/>
                <w:lang w:eastAsia="zh-CN"/>
              </w:rPr>
            </w:pPr>
            <w:r w:rsidRPr="006C46A9">
              <w:rPr>
                <w:rFonts w:cs="Arial"/>
                <w:lang w:eastAsia="zh-CN"/>
              </w:rPr>
              <w:t>Values or assumptions</w:t>
            </w:r>
          </w:p>
        </w:tc>
      </w:tr>
      <w:tr w:rsidR="00103419" w:rsidRPr="006C46A9" w14:paraId="5EED9973" w14:textId="77777777" w:rsidTr="00774542">
        <w:tc>
          <w:tcPr>
            <w:tcW w:w="1876" w:type="dxa"/>
            <w:shd w:val="clear" w:color="auto" w:fill="FFFFFF"/>
          </w:tcPr>
          <w:p w14:paraId="3308786E" w14:textId="77777777" w:rsidR="00103419" w:rsidRPr="006C46A9" w:rsidRDefault="00103419" w:rsidP="00774542">
            <w:pPr>
              <w:pStyle w:val="TAL"/>
              <w:snapToGrid w:val="0"/>
              <w:spacing w:line="360" w:lineRule="auto"/>
              <w:rPr>
                <w:rFonts w:cs="Arial"/>
                <w:lang w:eastAsia="zh-CN"/>
              </w:rPr>
            </w:pPr>
            <w:r w:rsidRPr="006C46A9">
              <w:rPr>
                <w:rFonts w:cs="Arial"/>
                <w:lang w:eastAsia="zh-CN"/>
              </w:rPr>
              <w:t xml:space="preserve">Carrier Frequency </w:t>
            </w:r>
          </w:p>
        </w:tc>
        <w:tc>
          <w:tcPr>
            <w:tcW w:w="7480" w:type="dxa"/>
            <w:shd w:val="clear" w:color="auto" w:fill="FFFFFF"/>
          </w:tcPr>
          <w:p w14:paraId="7B6DEFFA" w14:textId="6186FA13" w:rsidR="00477EDB" w:rsidRPr="00200354" w:rsidRDefault="00477EDB" w:rsidP="00477EDB">
            <w:pPr>
              <w:keepNext/>
              <w:keepLines/>
              <w:snapToGrid w:val="0"/>
              <w:spacing w:after="0" w:line="360" w:lineRule="auto"/>
              <w:rPr>
                <w:ins w:id="1365" w:author="RP-252123" w:date="2025-09-04T14:24:00Z" w16du:dateUtc="2025-09-04T12:24:00Z"/>
                <w:rFonts w:ascii="Arial" w:eastAsia="DengXian" w:hAnsi="Arial" w:cs="Arial"/>
                <w:sz w:val="18"/>
                <w:lang w:eastAsia="zh-CN"/>
              </w:rPr>
            </w:pPr>
            <w:ins w:id="1366" w:author="RP-252123" w:date="2025-09-04T14:24:00Z" w16du:dateUtc="2025-09-04T12:24:00Z">
              <w:r w:rsidRPr="00F86D3C">
                <w:rPr>
                  <w:rFonts w:ascii="Arial" w:eastAsia="DengXian" w:hAnsi="Arial" w:cs="Arial"/>
                  <w:sz w:val="18"/>
                  <w:highlight w:val="green"/>
                  <w:lang w:eastAsia="zh-CN"/>
                  <w:rPrChange w:id="1367" w:author="MODERATOR" w:date="2025-09-17T03:29:00Z" w16du:dateUtc="2025-09-17T01:29:00Z">
                    <w:rPr>
                      <w:rFonts w:ascii="Arial" w:eastAsia="DengXian" w:hAnsi="Arial" w:cs="Arial"/>
                      <w:sz w:val="18"/>
                      <w:lang w:eastAsia="zh-CN"/>
                    </w:rPr>
                  </w:rPrChange>
                </w:rPr>
                <w:t>Around 700 MHz</w:t>
              </w:r>
            </w:ins>
          </w:p>
          <w:p w14:paraId="6700F1C5" w14:textId="023D7858" w:rsidR="00103419" w:rsidRPr="006C46A9" w:rsidRDefault="00103419" w:rsidP="00774542">
            <w:pPr>
              <w:pStyle w:val="TAL"/>
              <w:snapToGrid w:val="0"/>
              <w:spacing w:line="360" w:lineRule="auto"/>
              <w:rPr>
                <w:rFonts w:eastAsia="DengXian" w:cs="Arial"/>
                <w:lang w:eastAsia="zh-CN"/>
              </w:rPr>
            </w:pPr>
            <w:r w:rsidRPr="006C46A9">
              <w:rPr>
                <w:rFonts w:eastAsia="DengXian" w:cs="Arial"/>
                <w:lang w:eastAsia="zh-CN"/>
              </w:rPr>
              <w:t>Around 2</w:t>
            </w:r>
            <w:ins w:id="1368" w:author="RP-252121" w:date="2025-09-05T12:28:00Z" w16du:dateUtc="2025-09-05T10:28:00Z">
              <w:r w:rsidR="00087D0D">
                <w:rPr>
                  <w:rFonts w:eastAsia="DengXian" w:cs="Arial"/>
                  <w:lang w:eastAsia="zh-CN"/>
                </w:rPr>
                <w:t xml:space="preserve"> </w:t>
              </w:r>
            </w:ins>
            <w:r w:rsidRPr="006C46A9">
              <w:rPr>
                <w:rFonts w:eastAsia="DengXian" w:cs="Arial"/>
                <w:lang w:eastAsia="zh-CN"/>
              </w:rPr>
              <w:t xml:space="preserve">GHz </w:t>
            </w:r>
          </w:p>
          <w:p w14:paraId="2A47FC4B" w14:textId="26911BFF" w:rsidR="00103419" w:rsidRPr="006C46A9" w:rsidRDefault="00103419" w:rsidP="00774542">
            <w:pPr>
              <w:pStyle w:val="TAL"/>
              <w:snapToGrid w:val="0"/>
              <w:spacing w:line="360" w:lineRule="auto"/>
              <w:rPr>
                <w:rFonts w:eastAsiaTheme="minorEastAsia" w:cs="Arial"/>
                <w:lang w:eastAsia="zh-CN"/>
              </w:rPr>
            </w:pPr>
            <w:r w:rsidRPr="006C46A9">
              <w:rPr>
                <w:rFonts w:eastAsia="DengXian" w:cs="Arial"/>
                <w:lang w:eastAsia="zh-CN"/>
              </w:rPr>
              <w:t xml:space="preserve">Around 4 GHz </w:t>
            </w:r>
          </w:p>
          <w:p w14:paraId="26A6880A" w14:textId="1B3F1541" w:rsidR="00103419" w:rsidRDefault="00103419" w:rsidP="00774542">
            <w:pPr>
              <w:pStyle w:val="TAL"/>
              <w:snapToGrid w:val="0"/>
              <w:spacing w:line="360" w:lineRule="auto"/>
              <w:rPr>
                <w:rFonts w:eastAsia="DengXian" w:cs="Arial"/>
                <w:lang w:eastAsia="zh-CN"/>
              </w:rPr>
            </w:pPr>
            <w:r w:rsidRPr="006C46A9">
              <w:rPr>
                <w:rFonts w:cs="Arial"/>
                <w:lang w:eastAsia="zh-CN"/>
              </w:rPr>
              <w:t xml:space="preserve">Around </w:t>
            </w:r>
            <w:r w:rsidRPr="006C46A9">
              <w:rPr>
                <w:rFonts w:eastAsia="DengXian" w:cs="Arial"/>
                <w:lang w:eastAsia="zh-CN"/>
              </w:rPr>
              <w:t xml:space="preserve">7 </w:t>
            </w:r>
            <w:r w:rsidRPr="006C46A9">
              <w:rPr>
                <w:rFonts w:cs="Arial"/>
                <w:lang w:eastAsia="zh-CN"/>
              </w:rPr>
              <w:t>GHz</w:t>
            </w:r>
            <w:r w:rsidRPr="006C46A9">
              <w:rPr>
                <w:rFonts w:eastAsia="DengXian" w:cs="Arial"/>
                <w:lang w:eastAsia="zh-CN"/>
              </w:rPr>
              <w:t xml:space="preserve"> </w:t>
            </w:r>
          </w:p>
          <w:p w14:paraId="3EEF003E" w14:textId="66B354C3" w:rsidR="00F86D3C" w:rsidRDefault="00F86D3C" w:rsidP="00F86D3C">
            <w:pPr>
              <w:pStyle w:val="TAL"/>
              <w:snapToGrid w:val="0"/>
              <w:spacing w:line="360" w:lineRule="auto"/>
              <w:rPr>
                <w:ins w:id="1369" w:author="MODERATOR" w:date="2025-09-17T03:28:00Z" w16du:dateUtc="2025-09-17T01:28:00Z"/>
                <w:rFonts w:eastAsia="DengXian" w:cs="Arial"/>
                <w:lang w:eastAsia="zh-CN"/>
              </w:rPr>
            </w:pPr>
            <w:ins w:id="1370" w:author="MODERATOR" w:date="2025-09-17T03:28:00Z" w16du:dateUtc="2025-09-17T01:28:00Z">
              <w:r w:rsidRPr="00763DDA">
                <w:rPr>
                  <w:rFonts w:eastAsia="DengXian" w:cs="Arial"/>
                  <w:highlight w:val="green"/>
                  <w:lang w:eastAsia="zh-CN"/>
                  <w:rPrChange w:id="1371" w:author="MODERATOR" w:date="2025-09-17T06:46:00Z" w16du:dateUtc="2025-09-17T04:46:00Z">
                    <w:rPr>
                      <w:rFonts w:eastAsia="DengXian" w:cs="Arial"/>
                      <w:lang w:eastAsia="zh-CN"/>
                    </w:rPr>
                  </w:rPrChange>
                </w:rPr>
                <w:t>Around 15 GHz</w:t>
              </w:r>
            </w:ins>
          </w:p>
          <w:p w14:paraId="71E91F31" w14:textId="77777777" w:rsidR="00F86D3C" w:rsidRDefault="00F86D3C" w:rsidP="00F86D3C">
            <w:pPr>
              <w:pStyle w:val="TAL"/>
              <w:snapToGrid w:val="0"/>
              <w:spacing w:line="360" w:lineRule="auto"/>
              <w:rPr>
                <w:ins w:id="1372" w:author="MODERATOR" w:date="2025-09-17T03:28:00Z" w16du:dateUtc="2025-09-17T01:28:00Z"/>
                <w:rFonts w:eastAsia="DengXian" w:cs="Arial"/>
                <w:lang w:eastAsia="zh-CN"/>
              </w:rPr>
            </w:pPr>
            <w:ins w:id="1373" w:author="MODERATOR" w:date="2025-09-17T03:28:00Z" w16du:dateUtc="2025-09-17T01:28:00Z">
              <w:r w:rsidRPr="00F673CB">
                <w:rPr>
                  <w:rFonts w:eastAsia="DengXian" w:cs="Arial"/>
                  <w:highlight w:val="green"/>
                  <w:lang w:eastAsia="zh-CN"/>
                  <w:rPrChange w:id="1374" w:author="MODERATOR" w:date="2025-09-16T12:43:00Z" w16du:dateUtc="2025-09-16T10:43:00Z">
                    <w:rPr>
                      <w:rFonts w:eastAsia="DengXian" w:cs="Arial"/>
                      <w:lang w:eastAsia="zh-CN"/>
                    </w:rPr>
                  </w:rPrChange>
                </w:rPr>
                <w:t>Around 30 GHz</w:t>
              </w:r>
            </w:ins>
          </w:p>
          <w:p w14:paraId="175E7E62" w14:textId="77777777" w:rsidR="00F86D3C" w:rsidRDefault="00F86D3C" w:rsidP="00F86D3C">
            <w:pPr>
              <w:pStyle w:val="TAL"/>
              <w:snapToGrid w:val="0"/>
              <w:spacing w:line="360" w:lineRule="auto"/>
              <w:rPr>
                <w:ins w:id="1375" w:author="MODERATOR" w:date="2025-09-17T03:28:00Z" w16du:dateUtc="2025-09-17T01:28:00Z"/>
                <w:rFonts w:eastAsia="DengXian" w:cs="Arial"/>
                <w:lang w:eastAsia="zh-CN"/>
              </w:rPr>
            </w:pPr>
            <w:ins w:id="1376" w:author="MODERATOR" w:date="2025-09-17T03:28:00Z" w16du:dateUtc="2025-09-17T01:28:00Z">
              <w:r w:rsidRPr="00213B0E">
                <w:rPr>
                  <w:rFonts w:eastAsia="DengXian" w:cs="Arial"/>
                  <w:highlight w:val="green"/>
                  <w:lang w:eastAsia="zh-CN"/>
                  <w:rPrChange w:id="1377" w:author="MODERATOR" w:date="2025-09-16T12:52:00Z" w16du:dateUtc="2025-09-16T10:52:00Z">
                    <w:rPr>
                      <w:rFonts w:eastAsia="DengXian" w:cs="Arial"/>
                      <w:lang w:eastAsia="zh-CN"/>
                    </w:rPr>
                  </w:rPrChange>
                </w:rPr>
                <w:t>Around 2 GHz + Around 4 GHz</w:t>
              </w:r>
            </w:ins>
          </w:p>
          <w:p w14:paraId="253BDB4C" w14:textId="77777777" w:rsidR="00F86D3C" w:rsidRPr="006C46A9" w:rsidRDefault="00F86D3C" w:rsidP="00F86D3C">
            <w:pPr>
              <w:pStyle w:val="TAL"/>
              <w:snapToGrid w:val="0"/>
              <w:spacing w:line="360" w:lineRule="auto"/>
              <w:rPr>
                <w:ins w:id="1378" w:author="MODERATOR" w:date="2025-09-17T03:28:00Z" w16du:dateUtc="2025-09-17T01:28:00Z"/>
                <w:rFonts w:eastAsia="DengXian" w:cs="Arial"/>
                <w:lang w:eastAsia="zh-CN"/>
              </w:rPr>
            </w:pPr>
          </w:p>
          <w:p w14:paraId="5CD932C2" w14:textId="77777777" w:rsidR="00F86D3C" w:rsidRDefault="00F86D3C" w:rsidP="00F86D3C">
            <w:pPr>
              <w:pStyle w:val="TAL"/>
              <w:snapToGrid w:val="0"/>
              <w:spacing w:line="360" w:lineRule="auto"/>
              <w:rPr>
                <w:ins w:id="1379" w:author="MODERATOR" w:date="2025-09-17T03:28:00Z" w16du:dateUtc="2025-09-17T01:28:00Z"/>
                <w:rFonts w:eastAsia="DengXian" w:cs="Arial"/>
                <w:lang w:eastAsia="zh-CN"/>
              </w:rPr>
            </w:pPr>
            <w:ins w:id="1380" w:author="MODERATOR" w:date="2025-09-17T03:28:00Z" w16du:dateUtc="2025-09-17T01:28:00Z">
              <w:r w:rsidRPr="00AA14B7">
                <w:rPr>
                  <w:rFonts w:cs="Arial"/>
                  <w:highlight w:val="green"/>
                  <w:lang w:eastAsia="zh-CN"/>
                  <w:rPrChange w:id="1381" w:author="MODERATOR" w:date="2025-09-16T13:04:00Z" w16du:dateUtc="2025-09-16T11:04:00Z">
                    <w:rPr>
                      <w:rFonts w:cs="Arial"/>
                      <w:lang w:eastAsia="zh-CN"/>
                    </w:rPr>
                  </w:rPrChange>
                </w:rPr>
                <w:t>Around 7 GHz</w:t>
              </w:r>
              <w:r w:rsidRPr="00AA14B7">
                <w:rPr>
                  <w:rFonts w:eastAsiaTheme="minorEastAsia" w:cs="Arial"/>
                  <w:highlight w:val="green"/>
                  <w:lang w:eastAsia="zh-CN"/>
                  <w:rPrChange w:id="1382" w:author="MODERATOR" w:date="2025-09-16T13:04:00Z" w16du:dateUtc="2025-09-16T11:04:00Z">
                    <w:rPr>
                      <w:rFonts w:eastAsiaTheme="minorEastAsia" w:cs="Arial"/>
                      <w:lang w:eastAsia="zh-CN"/>
                    </w:rPr>
                  </w:rPrChange>
                </w:rPr>
                <w:t xml:space="preserve"> </w:t>
              </w:r>
              <w:r w:rsidRPr="00AA14B7">
                <w:rPr>
                  <w:rFonts w:cs="Arial"/>
                  <w:highlight w:val="green"/>
                  <w:lang w:eastAsia="zh-CN"/>
                  <w:rPrChange w:id="1383" w:author="MODERATOR" w:date="2025-09-16T13:04:00Z" w16du:dateUtc="2025-09-16T11:04:00Z">
                    <w:rPr>
                      <w:rFonts w:cs="Arial"/>
                      <w:lang w:eastAsia="zh-CN"/>
                    </w:rPr>
                  </w:rPrChange>
                </w:rPr>
                <w:t>+ Around 30 GHz</w:t>
              </w:r>
            </w:ins>
          </w:p>
          <w:p w14:paraId="2741F7BB" w14:textId="77777777" w:rsidR="00955ED2" w:rsidRDefault="00955ED2" w:rsidP="00774542">
            <w:pPr>
              <w:pStyle w:val="TAL"/>
              <w:snapToGrid w:val="0"/>
              <w:spacing w:line="360" w:lineRule="auto"/>
              <w:rPr>
                <w:ins w:id="1384" w:author="RP-252581" w:date="2025-09-09T14:54:00Z" w16du:dateUtc="2025-09-09T12:54:00Z"/>
                <w:rFonts w:eastAsia="DengXian" w:cs="Arial"/>
                <w:lang w:eastAsia="zh-CN"/>
              </w:rPr>
            </w:pPr>
          </w:p>
          <w:p w14:paraId="631B884A" w14:textId="5E819B1E" w:rsidR="00A43EB4" w:rsidRPr="001B28C8" w:rsidRDefault="00A43EB4" w:rsidP="00774542">
            <w:pPr>
              <w:pStyle w:val="TAL"/>
              <w:snapToGrid w:val="0"/>
              <w:spacing w:line="360" w:lineRule="auto"/>
              <w:rPr>
                <w:ins w:id="1385" w:author="RP-252581" w:date="2025-09-09T14:54:00Z" w16du:dateUtc="2025-09-09T12:54:00Z"/>
                <w:rFonts w:eastAsia="DengXian" w:cs="Arial"/>
                <w:lang w:eastAsia="zh-CN"/>
              </w:rPr>
            </w:pPr>
            <w:ins w:id="1386" w:author="RP-252581" w:date="2025-09-09T14:54:00Z" w16du:dateUtc="2025-09-09T12:54:00Z">
              <w:r w:rsidRPr="001B28C8">
                <w:rPr>
                  <w:rFonts w:eastAsia="DengXian" w:cs="Arial"/>
                  <w:lang w:eastAsia="zh-CN"/>
                </w:rPr>
                <w:t>Around 2 GHz + Around 30GHz</w:t>
              </w:r>
            </w:ins>
          </w:p>
          <w:p w14:paraId="21712661" w14:textId="15F450D7" w:rsidR="00A43EB4" w:rsidRPr="001B28C8" w:rsidRDefault="00A43EB4" w:rsidP="00774542">
            <w:pPr>
              <w:pStyle w:val="TAL"/>
              <w:snapToGrid w:val="0"/>
              <w:spacing w:line="360" w:lineRule="auto"/>
              <w:rPr>
                <w:ins w:id="1387" w:author="RP-251993" w:date="2025-09-04T17:33:00Z" w16du:dateUtc="2025-09-04T15:33:00Z"/>
                <w:rFonts w:eastAsia="DengXian" w:cs="Arial"/>
                <w:lang w:eastAsia="zh-CN"/>
              </w:rPr>
            </w:pPr>
            <w:ins w:id="1388" w:author="RP-252581" w:date="2025-09-09T14:54:00Z" w16du:dateUtc="2025-09-09T12:54:00Z">
              <w:r w:rsidRPr="001B28C8">
                <w:rPr>
                  <w:rFonts w:eastAsia="DengXian" w:cs="Arial"/>
                  <w:lang w:eastAsia="zh-CN"/>
                </w:rPr>
                <w:t>Around 2 GHz + Around 7 GHz</w:t>
              </w:r>
            </w:ins>
          </w:p>
          <w:p w14:paraId="2D14C9C2" w14:textId="5FE471EA" w:rsidR="00A43EB4" w:rsidRDefault="00A43EB4" w:rsidP="00774542">
            <w:pPr>
              <w:pStyle w:val="TAL"/>
              <w:snapToGrid w:val="0"/>
              <w:spacing w:line="360" w:lineRule="auto"/>
              <w:rPr>
                <w:ins w:id="1389" w:author="RP-252581" w:date="2025-09-09T14:55:00Z" w16du:dateUtc="2025-09-09T12:55:00Z"/>
                <w:rFonts w:eastAsia="DengXian" w:cs="Arial"/>
                <w:lang w:eastAsia="zh-CN"/>
              </w:rPr>
            </w:pPr>
            <w:ins w:id="1390" w:author="RP-252581" w:date="2025-09-09T14:55:00Z" w16du:dateUtc="2025-09-09T12:55:00Z">
              <w:r w:rsidRPr="001B28C8">
                <w:rPr>
                  <w:rFonts w:eastAsia="DengXian" w:cs="Arial"/>
                  <w:lang w:eastAsia="zh-CN"/>
                </w:rPr>
                <w:t>Around 2 GHz + Around 4 GHz + Around 7 GHz</w:t>
              </w:r>
            </w:ins>
          </w:p>
          <w:p w14:paraId="4E3A0C7A" w14:textId="77777777" w:rsidR="00A43EB4" w:rsidRPr="006C46A9" w:rsidRDefault="00A43EB4" w:rsidP="00774542">
            <w:pPr>
              <w:pStyle w:val="TAL"/>
              <w:snapToGrid w:val="0"/>
              <w:spacing w:line="360" w:lineRule="auto"/>
              <w:rPr>
                <w:rFonts w:eastAsia="DengXian" w:cs="Arial"/>
                <w:lang w:eastAsia="zh-CN"/>
              </w:rPr>
            </w:pPr>
          </w:p>
          <w:p w14:paraId="5DBDA359" w14:textId="4396DD6A" w:rsidR="00103419" w:rsidRPr="006C46A9" w:rsidRDefault="00103419" w:rsidP="00774542">
            <w:pPr>
              <w:pStyle w:val="TAL"/>
              <w:snapToGrid w:val="0"/>
              <w:spacing w:line="360" w:lineRule="auto"/>
              <w:rPr>
                <w:rFonts w:eastAsiaTheme="minorEastAsia" w:cs="Arial"/>
                <w:lang w:eastAsia="zh-CN"/>
              </w:rPr>
            </w:pPr>
            <w:r w:rsidRPr="006C46A9">
              <w:rPr>
                <w:rFonts w:cs="Arial"/>
                <w:lang w:eastAsia="zh-CN"/>
              </w:rPr>
              <w:t>Around 4</w:t>
            </w:r>
            <w:r w:rsidRPr="006C46A9">
              <w:rPr>
                <w:rFonts w:eastAsiaTheme="minorEastAsia" w:cs="Arial"/>
                <w:lang w:eastAsia="zh-CN"/>
              </w:rPr>
              <w:t xml:space="preserve"> </w:t>
            </w:r>
            <w:r w:rsidRPr="006C46A9">
              <w:rPr>
                <w:rFonts w:cs="Arial"/>
                <w:lang w:eastAsia="zh-CN"/>
              </w:rPr>
              <w:t>GHz</w:t>
            </w:r>
            <w:r w:rsidRPr="006C46A9">
              <w:rPr>
                <w:rFonts w:eastAsiaTheme="minorEastAsia" w:cs="Arial"/>
                <w:lang w:eastAsia="zh-CN"/>
              </w:rPr>
              <w:t xml:space="preserve"> </w:t>
            </w:r>
            <w:r w:rsidRPr="006C46A9">
              <w:rPr>
                <w:rFonts w:cs="Arial"/>
                <w:lang w:eastAsia="zh-CN"/>
              </w:rPr>
              <w:t>+ Around 30</w:t>
            </w:r>
            <w:ins w:id="1391" w:author="RP-252121" w:date="2025-09-05T12:28:00Z" w16du:dateUtc="2025-09-05T10:28:00Z">
              <w:r w:rsidR="00087D0D">
                <w:rPr>
                  <w:rFonts w:cs="Arial"/>
                  <w:lang w:eastAsia="zh-CN"/>
                </w:rPr>
                <w:t xml:space="preserve"> </w:t>
              </w:r>
            </w:ins>
            <w:r w:rsidRPr="006C46A9">
              <w:rPr>
                <w:rFonts w:cs="Arial"/>
                <w:lang w:eastAsia="zh-CN"/>
              </w:rPr>
              <w:t xml:space="preserve">GHz </w:t>
            </w:r>
          </w:p>
          <w:p w14:paraId="4F30849E" w14:textId="2222AFD9" w:rsidR="00103419" w:rsidRPr="006C46A9" w:rsidRDefault="00103419" w:rsidP="00774542">
            <w:pPr>
              <w:pStyle w:val="TAL"/>
              <w:snapToGrid w:val="0"/>
              <w:spacing w:line="360" w:lineRule="auto"/>
              <w:rPr>
                <w:rFonts w:eastAsiaTheme="minorEastAsia" w:cs="Arial"/>
                <w:lang w:eastAsia="zh-CN"/>
              </w:rPr>
            </w:pPr>
            <w:r w:rsidRPr="006C46A9">
              <w:rPr>
                <w:rFonts w:cs="Arial"/>
                <w:lang w:eastAsia="zh-CN"/>
              </w:rPr>
              <w:t xml:space="preserve">Around </w:t>
            </w:r>
            <w:r w:rsidRPr="006C46A9">
              <w:rPr>
                <w:rFonts w:eastAsiaTheme="minorEastAsia" w:cs="Arial"/>
                <w:lang w:eastAsia="zh-CN"/>
              </w:rPr>
              <w:t xml:space="preserve">4 </w:t>
            </w:r>
            <w:r w:rsidRPr="006C46A9">
              <w:rPr>
                <w:rFonts w:cs="Arial"/>
                <w:lang w:eastAsia="zh-CN"/>
              </w:rPr>
              <w:t>GHz</w:t>
            </w:r>
            <w:r w:rsidRPr="006C46A9">
              <w:rPr>
                <w:rFonts w:eastAsiaTheme="minorEastAsia" w:cs="Arial"/>
                <w:lang w:eastAsia="zh-CN"/>
              </w:rPr>
              <w:t xml:space="preserve"> </w:t>
            </w:r>
            <w:r w:rsidRPr="006C46A9">
              <w:rPr>
                <w:rFonts w:cs="Arial"/>
                <w:lang w:eastAsia="zh-CN"/>
              </w:rPr>
              <w:t xml:space="preserve">+ Around </w:t>
            </w:r>
            <w:r w:rsidRPr="006C46A9">
              <w:rPr>
                <w:rFonts w:eastAsiaTheme="minorEastAsia" w:cs="Arial"/>
                <w:lang w:eastAsia="zh-CN"/>
              </w:rPr>
              <w:t xml:space="preserve">7 </w:t>
            </w:r>
            <w:r w:rsidRPr="006C46A9">
              <w:rPr>
                <w:rFonts w:cs="Arial"/>
                <w:lang w:eastAsia="zh-CN"/>
              </w:rPr>
              <w:t>GHz</w:t>
            </w:r>
          </w:p>
          <w:p w14:paraId="6440A562" w14:textId="7BD1F211" w:rsidR="00103419" w:rsidRDefault="00103419" w:rsidP="00774542">
            <w:pPr>
              <w:pStyle w:val="TAL"/>
              <w:snapToGrid w:val="0"/>
              <w:spacing w:line="360" w:lineRule="auto"/>
              <w:rPr>
                <w:ins w:id="1392" w:author="RP-252581" w:date="2025-09-09T14:56:00Z" w16du:dateUtc="2025-09-09T12:56:00Z"/>
                <w:rFonts w:eastAsiaTheme="minorEastAsia" w:cs="Arial"/>
                <w:lang w:eastAsia="zh-CN"/>
              </w:rPr>
            </w:pPr>
            <w:del w:id="1393" w:author="RP-252323" w:date="2025-09-04T15:42:00Z" w16du:dateUtc="2025-09-04T13:42:00Z">
              <w:r w:rsidRPr="00F86D3C" w:rsidDel="00B703BE">
                <w:rPr>
                  <w:rFonts w:eastAsiaTheme="minorEastAsia" w:cs="Arial"/>
                  <w:highlight w:val="green"/>
                  <w:lang w:eastAsia="zh-CN"/>
                  <w:rPrChange w:id="1394" w:author="MODERATOR" w:date="2025-09-17T03:30:00Z" w16du:dateUtc="2025-09-17T01:30:00Z">
                    <w:rPr>
                      <w:rFonts w:eastAsiaTheme="minorEastAsia" w:cs="Arial"/>
                      <w:lang w:eastAsia="zh-CN"/>
                    </w:rPr>
                  </w:rPrChange>
                </w:rPr>
                <w:delText>[</w:delText>
              </w:r>
            </w:del>
            <w:r w:rsidRPr="006C46A9">
              <w:rPr>
                <w:rFonts w:eastAsiaTheme="minorEastAsia" w:cs="Arial"/>
                <w:lang w:eastAsia="zh-CN"/>
              </w:rPr>
              <w:t>Around 7GHz +</w:t>
            </w:r>
            <w:ins w:id="1395" w:author="MODERATOR" w:date="2025-09-17T03:37:00Z" w16du:dateUtc="2025-09-17T01:37:00Z">
              <w:r w:rsidR="00C85305">
                <w:rPr>
                  <w:rFonts w:eastAsiaTheme="minorEastAsia" w:cs="Arial"/>
                  <w:lang w:eastAsia="zh-CN"/>
                </w:rPr>
                <w:t xml:space="preserve"> </w:t>
              </w:r>
            </w:ins>
            <w:r w:rsidRPr="006C46A9">
              <w:rPr>
                <w:rFonts w:eastAsiaTheme="minorEastAsia" w:cs="Arial"/>
                <w:lang w:eastAsia="zh-CN"/>
              </w:rPr>
              <w:t>Around 4</w:t>
            </w:r>
            <w:ins w:id="1396" w:author="MODERATOR" w:date="2025-09-17T03:37:00Z" w16du:dateUtc="2025-09-17T01:37:00Z">
              <w:r w:rsidR="00C85305">
                <w:rPr>
                  <w:rFonts w:eastAsiaTheme="minorEastAsia" w:cs="Arial"/>
                  <w:lang w:eastAsia="zh-CN"/>
                </w:rPr>
                <w:t xml:space="preserve"> </w:t>
              </w:r>
            </w:ins>
            <w:r w:rsidRPr="006C46A9">
              <w:rPr>
                <w:rFonts w:eastAsiaTheme="minorEastAsia" w:cs="Arial"/>
                <w:lang w:eastAsia="zh-CN"/>
              </w:rPr>
              <w:t>GHz + Around 2</w:t>
            </w:r>
            <w:ins w:id="1397" w:author="MODERATOR" w:date="2025-09-17T03:37:00Z" w16du:dateUtc="2025-09-17T01:37:00Z">
              <w:r w:rsidR="00C85305">
                <w:rPr>
                  <w:rFonts w:eastAsiaTheme="minorEastAsia" w:cs="Arial"/>
                  <w:lang w:eastAsia="zh-CN"/>
                </w:rPr>
                <w:t xml:space="preserve"> </w:t>
              </w:r>
            </w:ins>
            <w:r w:rsidRPr="006C46A9">
              <w:rPr>
                <w:rFonts w:eastAsiaTheme="minorEastAsia" w:cs="Arial"/>
                <w:lang w:eastAsia="zh-CN"/>
              </w:rPr>
              <w:t>GHz</w:t>
            </w:r>
            <w:ins w:id="1398" w:author="MODERATOR" w:date="2025-09-17T03:37:00Z" w16du:dateUtc="2025-09-17T01:37:00Z">
              <w:r w:rsidR="00C85305">
                <w:rPr>
                  <w:rFonts w:eastAsiaTheme="minorEastAsia" w:cs="Arial"/>
                  <w:lang w:eastAsia="zh-CN"/>
                </w:rPr>
                <w:t xml:space="preserve"> </w:t>
              </w:r>
            </w:ins>
            <w:r w:rsidRPr="006C46A9">
              <w:rPr>
                <w:rFonts w:eastAsiaTheme="minorEastAsia" w:cs="Arial"/>
                <w:lang w:eastAsia="zh-CN"/>
              </w:rPr>
              <w:t>+</w:t>
            </w:r>
            <w:ins w:id="1399" w:author="MODERATOR" w:date="2025-09-17T03:37:00Z" w16du:dateUtc="2025-09-17T01:37:00Z">
              <w:r w:rsidR="00C85305">
                <w:rPr>
                  <w:rFonts w:eastAsiaTheme="minorEastAsia" w:cs="Arial"/>
                  <w:lang w:eastAsia="zh-CN"/>
                </w:rPr>
                <w:t xml:space="preserve"> </w:t>
              </w:r>
            </w:ins>
            <w:r w:rsidRPr="006C46A9">
              <w:rPr>
                <w:rFonts w:eastAsiaTheme="minorEastAsia" w:cs="Arial"/>
                <w:lang w:eastAsia="zh-CN"/>
              </w:rPr>
              <w:t>Around 700MHz</w:t>
            </w:r>
            <w:del w:id="1400" w:author="RP-252323" w:date="2025-09-04T15:42:00Z" w16du:dateUtc="2025-09-04T13:42:00Z">
              <w:r w:rsidRPr="00F86D3C" w:rsidDel="00B703BE">
                <w:rPr>
                  <w:rFonts w:eastAsiaTheme="minorEastAsia" w:cs="Arial"/>
                  <w:highlight w:val="green"/>
                  <w:lang w:eastAsia="zh-CN"/>
                  <w:rPrChange w:id="1401" w:author="MODERATOR" w:date="2025-09-17T03:30:00Z" w16du:dateUtc="2025-09-17T01:30:00Z">
                    <w:rPr>
                      <w:rFonts w:eastAsiaTheme="minorEastAsia" w:cs="Arial"/>
                      <w:lang w:eastAsia="zh-CN"/>
                    </w:rPr>
                  </w:rPrChange>
                </w:rPr>
                <w:delText>]</w:delText>
              </w:r>
            </w:del>
          </w:p>
          <w:p w14:paraId="4987A474" w14:textId="77777777" w:rsidR="00A43EB4" w:rsidRDefault="00A43EB4" w:rsidP="00774542">
            <w:pPr>
              <w:pStyle w:val="TAL"/>
              <w:snapToGrid w:val="0"/>
              <w:spacing w:line="360" w:lineRule="auto"/>
              <w:rPr>
                <w:ins w:id="1402" w:author="RP-252581" w:date="2025-09-09T14:56:00Z" w16du:dateUtc="2025-09-09T12:56:00Z"/>
                <w:rFonts w:eastAsiaTheme="minorEastAsia" w:cs="Arial"/>
                <w:lang w:eastAsia="zh-CN"/>
              </w:rPr>
            </w:pPr>
          </w:p>
          <w:p w14:paraId="135C81D6" w14:textId="1AE00BA1" w:rsidR="00A43EB4" w:rsidRPr="006C46A9" w:rsidRDefault="00A43EB4" w:rsidP="00A43EB4">
            <w:pPr>
              <w:pStyle w:val="TAL"/>
              <w:snapToGrid w:val="0"/>
              <w:spacing w:line="360" w:lineRule="auto"/>
              <w:rPr>
                <w:rFonts w:eastAsiaTheme="minorEastAsia" w:cs="Arial"/>
                <w:lang w:eastAsia="zh-CN"/>
              </w:rPr>
            </w:pPr>
          </w:p>
        </w:tc>
      </w:tr>
      <w:tr w:rsidR="00103419" w:rsidRPr="006C46A9" w14:paraId="2D60034C" w14:textId="77777777" w:rsidTr="00774542">
        <w:tc>
          <w:tcPr>
            <w:tcW w:w="1876" w:type="dxa"/>
            <w:shd w:val="clear" w:color="auto" w:fill="FFFFFF"/>
          </w:tcPr>
          <w:p w14:paraId="5C24BF25" w14:textId="77777777" w:rsidR="00103419" w:rsidRDefault="00103419" w:rsidP="00774542">
            <w:pPr>
              <w:pStyle w:val="TAL"/>
              <w:snapToGrid w:val="0"/>
              <w:spacing w:line="360" w:lineRule="auto"/>
              <w:rPr>
                <w:ins w:id="1403" w:author="RP-252168" w:date="2025-09-05T09:25:00Z" w16du:dateUtc="2025-09-05T07:25:00Z"/>
                <w:rFonts w:cs="Arial"/>
                <w:lang w:eastAsia="zh-CN"/>
              </w:rPr>
            </w:pPr>
            <w:r w:rsidRPr="006C46A9">
              <w:rPr>
                <w:rFonts w:cs="Arial"/>
                <w:lang w:eastAsia="zh-CN"/>
              </w:rPr>
              <w:t>Aggregated system bandwidth</w:t>
            </w:r>
          </w:p>
          <w:p w14:paraId="2CD0E8F8" w14:textId="77777777" w:rsidR="00112A78" w:rsidRPr="003F3D95" w:rsidRDefault="00A13CAF" w:rsidP="00112A78">
            <w:pPr>
              <w:keepNext/>
              <w:keepLines/>
              <w:spacing w:after="0" w:line="360" w:lineRule="auto"/>
              <w:rPr>
                <w:ins w:id="1404" w:author="RP-252126" w:date="2025-09-09T08:16:00Z" w16du:dateUtc="2025-09-09T06:16:00Z"/>
                <w:rFonts w:ascii="Arial" w:hAnsi="Arial" w:cs="Arial"/>
                <w:sz w:val="18"/>
                <w:lang w:eastAsia="zh-CN"/>
              </w:rPr>
            </w:pPr>
            <w:ins w:id="1405" w:author="RP-252168" w:date="2025-09-05T09:25:00Z" w16du:dateUtc="2025-09-05T07:25:00Z">
              <w:r>
                <w:rPr>
                  <w:rFonts w:cs="Arial"/>
                  <w:lang w:eastAsia="zh-CN"/>
                </w:rPr>
                <w:t>(see NOTE A)</w:t>
              </w:r>
            </w:ins>
            <w:ins w:id="1406" w:author="RP-252126" w:date="2025-09-09T08:16:00Z" w16du:dateUtc="2025-09-09T06:16:00Z">
              <w:r w:rsidR="00112A78">
                <w:rPr>
                  <w:rFonts w:cs="Arial"/>
                  <w:lang w:eastAsia="zh-CN"/>
                </w:rPr>
                <w:t xml:space="preserve"> </w:t>
              </w:r>
              <w:r w:rsidR="00112A78" w:rsidRPr="00C50498">
                <w:rPr>
                  <w:rFonts w:ascii="Arial" w:hAnsi="Arial" w:cs="Arial"/>
                  <w:sz w:val="18"/>
                  <w:lang w:eastAsia="zh-CN"/>
                </w:rPr>
                <w:t>NOTE1</w:t>
              </w:r>
              <w:r w:rsidR="00112A78">
                <w:rPr>
                  <w:rFonts w:ascii="Arial" w:hAnsi="Arial" w:cs="Arial"/>
                  <w:sz w:val="18"/>
                  <w:lang w:eastAsia="zh-CN"/>
                </w:rPr>
                <w:t>,2</w:t>
              </w:r>
            </w:ins>
          </w:p>
          <w:p w14:paraId="5A662F52" w14:textId="65863CA5" w:rsidR="00A13CAF" w:rsidRDefault="00A13CAF" w:rsidP="00A13CAF">
            <w:pPr>
              <w:pStyle w:val="TAL"/>
              <w:snapToGrid w:val="0"/>
              <w:spacing w:line="360" w:lineRule="auto"/>
              <w:rPr>
                <w:ins w:id="1407" w:author="RP-252168" w:date="2025-09-05T09:25:00Z" w16du:dateUtc="2025-09-05T07:25:00Z"/>
                <w:rFonts w:cs="Arial"/>
                <w:lang w:eastAsia="zh-CN"/>
              </w:rPr>
            </w:pPr>
          </w:p>
          <w:p w14:paraId="2DAA5BB7" w14:textId="77777777" w:rsidR="00A13CAF" w:rsidRPr="006C46A9" w:rsidRDefault="00A13CAF" w:rsidP="00774542">
            <w:pPr>
              <w:pStyle w:val="TAL"/>
              <w:snapToGrid w:val="0"/>
              <w:spacing w:line="360" w:lineRule="auto"/>
              <w:rPr>
                <w:rFonts w:cs="Arial"/>
                <w:lang w:eastAsia="zh-CN"/>
              </w:rPr>
            </w:pPr>
          </w:p>
          <w:p w14:paraId="08C5DDA4" w14:textId="77777777" w:rsidR="00103419" w:rsidRPr="006C46A9" w:rsidRDefault="00103419" w:rsidP="00774542">
            <w:pPr>
              <w:pStyle w:val="TAL"/>
              <w:snapToGrid w:val="0"/>
              <w:spacing w:line="360" w:lineRule="auto"/>
              <w:rPr>
                <w:rFonts w:cs="Arial"/>
                <w:lang w:eastAsia="zh-CN"/>
              </w:rPr>
            </w:pPr>
          </w:p>
        </w:tc>
        <w:tc>
          <w:tcPr>
            <w:tcW w:w="7480" w:type="dxa"/>
            <w:shd w:val="clear" w:color="auto" w:fill="FFFFFF"/>
          </w:tcPr>
          <w:p w14:paraId="29D47EF9" w14:textId="1BC9ACF4" w:rsidR="00103419" w:rsidRPr="006C46A9" w:rsidRDefault="00103419" w:rsidP="00774542">
            <w:pPr>
              <w:pStyle w:val="TAL"/>
              <w:snapToGrid w:val="0"/>
              <w:spacing w:line="360" w:lineRule="auto"/>
              <w:rPr>
                <w:rFonts w:cs="Arial"/>
                <w:lang w:eastAsia="zh-CN"/>
              </w:rPr>
            </w:pPr>
            <w:r w:rsidRPr="006C46A9">
              <w:rPr>
                <w:rFonts w:cs="Arial"/>
                <w:lang w:eastAsia="zh-CN"/>
              </w:rPr>
              <w:t>Around 700</w:t>
            </w:r>
            <w:r w:rsidRPr="006C46A9">
              <w:rPr>
                <w:rFonts w:eastAsiaTheme="minorEastAsia" w:cs="Arial"/>
                <w:lang w:eastAsia="zh-CN"/>
              </w:rPr>
              <w:t xml:space="preserve"> </w:t>
            </w:r>
            <w:r w:rsidRPr="006C46A9">
              <w:rPr>
                <w:rFonts w:cs="Arial"/>
                <w:lang w:eastAsia="zh-CN"/>
              </w:rPr>
              <w:t xml:space="preserve">MHz: Up to </w:t>
            </w:r>
            <w:del w:id="1408" w:author="RP-252021" w:date="2025-09-08T17:07:00Z" w16du:dateUtc="2025-09-08T15:07:00Z">
              <w:r w:rsidRPr="00B154D1" w:rsidDel="008E1A0C">
                <w:rPr>
                  <w:rFonts w:cs="Arial"/>
                  <w:highlight w:val="green"/>
                  <w:lang w:eastAsia="zh-CN"/>
                  <w:rPrChange w:id="1409" w:author="MODERATOR" w:date="2025-09-17T03:34:00Z" w16du:dateUtc="2025-09-17T01:34:00Z">
                    <w:rPr>
                      <w:rFonts w:cs="Arial"/>
                      <w:lang w:eastAsia="zh-CN"/>
                    </w:rPr>
                  </w:rPrChange>
                </w:rPr>
                <w:delText>[</w:delText>
              </w:r>
            </w:del>
            <w:r w:rsidRPr="006C46A9">
              <w:rPr>
                <w:rFonts w:eastAsiaTheme="minorEastAsia" w:cs="Arial"/>
                <w:lang w:eastAsia="zh-CN"/>
              </w:rPr>
              <w:t>6</w:t>
            </w:r>
            <w:r w:rsidRPr="006C46A9">
              <w:rPr>
                <w:rFonts w:cs="Arial"/>
                <w:lang w:eastAsia="zh-CN"/>
              </w:rPr>
              <w:t>0</w:t>
            </w:r>
            <w:del w:id="1410" w:author="RP-252021" w:date="2025-09-08T17:07:00Z" w16du:dateUtc="2025-09-08T15:07:00Z">
              <w:r w:rsidRPr="00B154D1" w:rsidDel="008E1A0C">
                <w:rPr>
                  <w:rFonts w:eastAsiaTheme="minorEastAsia" w:cs="Arial"/>
                  <w:highlight w:val="green"/>
                  <w:lang w:eastAsia="zh-CN"/>
                  <w:rPrChange w:id="1411" w:author="MODERATOR" w:date="2025-09-17T03:34:00Z" w16du:dateUtc="2025-09-17T01:34:00Z">
                    <w:rPr>
                      <w:rFonts w:eastAsiaTheme="minorEastAsia" w:cs="Arial"/>
                      <w:lang w:eastAsia="zh-CN"/>
                    </w:rPr>
                  </w:rPrChange>
                </w:rPr>
                <w:delText>]</w:delText>
              </w:r>
            </w:del>
            <w:r w:rsidRPr="006C46A9">
              <w:rPr>
                <w:rFonts w:eastAsiaTheme="minorEastAsia" w:cs="Arial"/>
                <w:lang w:eastAsia="zh-CN"/>
              </w:rPr>
              <w:t xml:space="preserve"> </w:t>
            </w:r>
            <w:r w:rsidRPr="006C46A9">
              <w:rPr>
                <w:rFonts w:cs="Arial"/>
                <w:lang w:eastAsia="zh-CN"/>
              </w:rPr>
              <w:t>MHz</w:t>
            </w:r>
            <w:r w:rsidRPr="006C46A9">
              <w:rPr>
                <w:rFonts w:eastAsiaTheme="minorEastAsia" w:cs="Arial"/>
                <w:lang w:eastAsia="zh-CN"/>
              </w:rPr>
              <w:t xml:space="preserve"> </w:t>
            </w:r>
            <w:r w:rsidRPr="006C46A9">
              <w:rPr>
                <w:rFonts w:cs="Arial"/>
                <w:lang w:eastAsia="zh-CN"/>
              </w:rPr>
              <w:t>(DL+UL)</w:t>
            </w:r>
          </w:p>
          <w:p w14:paraId="5817D83E" w14:textId="1E1C2DAD" w:rsidR="00103419" w:rsidRPr="006C46A9" w:rsidRDefault="00103419" w:rsidP="00774542">
            <w:pPr>
              <w:pStyle w:val="TAL"/>
              <w:snapToGrid w:val="0"/>
              <w:spacing w:line="360" w:lineRule="auto"/>
              <w:rPr>
                <w:rFonts w:cs="Arial"/>
                <w:lang w:eastAsia="zh-CN"/>
              </w:rPr>
            </w:pPr>
            <w:r w:rsidRPr="006C46A9">
              <w:rPr>
                <w:rFonts w:cs="Arial"/>
                <w:lang w:eastAsia="zh-CN"/>
              </w:rPr>
              <w:t>Around 2</w:t>
            </w:r>
            <w:ins w:id="1412" w:author="RP-252121" w:date="2025-09-05T12:29:00Z" w16du:dateUtc="2025-09-05T10:29:00Z">
              <w:r w:rsidR="00087D0D">
                <w:rPr>
                  <w:rFonts w:cs="Arial"/>
                  <w:lang w:eastAsia="zh-CN"/>
                </w:rPr>
                <w:t xml:space="preserve"> </w:t>
              </w:r>
            </w:ins>
            <w:r w:rsidRPr="006C46A9">
              <w:rPr>
                <w:rFonts w:cs="Arial"/>
                <w:lang w:eastAsia="zh-CN"/>
              </w:rPr>
              <w:t xml:space="preserve">GHz: Up to </w:t>
            </w:r>
            <w:del w:id="1413" w:author="MODERATOR" w:date="2025-09-17T03:34:00Z" w16du:dateUtc="2025-09-17T01:34:00Z">
              <w:r w:rsidRPr="00B154D1" w:rsidDel="00B154D1">
                <w:rPr>
                  <w:rFonts w:cs="Arial"/>
                  <w:highlight w:val="green"/>
                  <w:lang w:eastAsia="zh-CN"/>
                </w:rPr>
                <w:delText>[120</w:delText>
              </w:r>
            </w:del>
            <w:ins w:id="1414" w:author="RP-252581" w:date="2025-09-09T14:57:00Z" w16du:dateUtc="2025-09-09T12:57:00Z">
              <w:r w:rsidR="00593C38" w:rsidRPr="00B154D1">
                <w:rPr>
                  <w:rFonts w:cs="Arial"/>
                  <w:highlight w:val="green"/>
                  <w:lang w:eastAsia="zh-CN"/>
                </w:rPr>
                <w:t xml:space="preserve"> </w:t>
              </w:r>
              <w:r w:rsidR="00593C38" w:rsidRPr="00B154D1">
                <w:rPr>
                  <w:rFonts w:cs="Arial"/>
                  <w:highlight w:val="green"/>
                  <w:lang w:eastAsia="zh-CN"/>
                  <w:rPrChange w:id="1415" w:author="MODERATOR" w:date="2025-09-17T03:34:00Z" w16du:dateUtc="2025-09-17T01:34:00Z">
                    <w:rPr>
                      <w:rFonts w:cs="Arial"/>
                      <w:lang w:eastAsia="zh-CN"/>
                    </w:rPr>
                  </w:rPrChange>
                </w:rPr>
                <w:t>200</w:t>
              </w:r>
            </w:ins>
            <w:del w:id="1416" w:author="MODERATOR" w:date="2025-09-17T03:35:00Z" w16du:dateUtc="2025-09-17T01:35:00Z">
              <w:r w:rsidRPr="00B154D1" w:rsidDel="00B154D1">
                <w:rPr>
                  <w:rFonts w:cs="Arial"/>
                  <w:highlight w:val="green"/>
                  <w:lang w:eastAsia="zh-CN"/>
                </w:rPr>
                <w:delText>]</w:delText>
              </w:r>
            </w:del>
            <w:r w:rsidRPr="006C46A9">
              <w:rPr>
                <w:rFonts w:cs="Arial"/>
                <w:lang w:eastAsia="zh-CN"/>
              </w:rPr>
              <w:t xml:space="preserve"> MHz (DL+UL)</w:t>
            </w:r>
          </w:p>
          <w:p w14:paraId="25CFAECC" w14:textId="7AF817DF" w:rsidR="00103419" w:rsidRPr="006C46A9" w:rsidRDefault="00103419" w:rsidP="00774542">
            <w:pPr>
              <w:pStyle w:val="TAL"/>
              <w:snapToGrid w:val="0"/>
              <w:spacing w:line="360" w:lineRule="auto"/>
              <w:rPr>
                <w:rFonts w:eastAsia="DengXian" w:cs="Arial"/>
                <w:lang w:eastAsia="zh-CN"/>
              </w:rPr>
            </w:pPr>
            <w:r w:rsidRPr="006C46A9">
              <w:rPr>
                <w:rFonts w:cs="Arial"/>
                <w:lang w:eastAsia="zh-CN"/>
              </w:rPr>
              <w:t>Around 4</w:t>
            </w:r>
            <w:r w:rsidRPr="006C46A9">
              <w:rPr>
                <w:rFonts w:eastAsiaTheme="minorEastAsia" w:cs="Arial"/>
                <w:lang w:eastAsia="zh-CN"/>
              </w:rPr>
              <w:t xml:space="preserve"> </w:t>
            </w:r>
            <w:r w:rsidRPr="006C46A9">
              <w:rPr>
                <w:rFonts w:cs="Arial"/>
                <w:lang w:eastAsia="zh-CN"/>
              </w:rPr>
              <w:t xml:space="preserve">GHz: Up to </w:t>
            </w:r>
            <w:del w:id="1417" w:author="RP-252121" w:date="2025-09-05T12:29:00Z" w16du:dateUtc="2025-09-05T10:29:00Z">
              <w:r w:rsidRPr="00B154D1" w:rsidDel="00087D0D">
                <w:rPr>
                  <w:rFonts w:cs="Arial"/>
                  <w:highlight w:val="green"/>
                  <w:lang w:eastAsia="zh-CN"/>
                  <w:rPrChange w:id="1418" w:author="MODERATOR" w:date="2025-09-17T03:35:00Z" w16du:dateUtc="2025-09-17T01:35:00Z">
                    <w:rPr>
                      <w:rFonts w:cs="Arial"/>
                      <w:lang w:eastAsia="zh-CN"/>
                    </w:rPr>
                  </w:rPrChange>
                </w:rPr>
                <w:delText>[</w:delText>
              </w:r>
            </w:del>
            <w:del w:id="1419" w:author="MODERATOR" w:date="2025-09-17T03:35:00Z" w16du:dateUtc="2025-09-17T01:35:00Z">
              <w:r w:rsidRPr="00B154D1" w:rsidDel="00B154D1">
                <w:rPr>
                  <w:rFonts w:cs="Arial"/>
                  <w:highlight w:val="green"/>
                  <w:lang w:eastAsia="zh-CN"/>
                  <w:rPrChange w:id="1420" w:author="MODERATOR" w:date="2025-09-17T03:35:00Z" w16du:dateUtc="2025-09-17T01:35:00Z">
                    <w:rPr>
                      <w:rFonts w:cs="Arial"/>
                      <w:lang w:eastAsia="zh-CN"/>
                    </w:rPr>
                  </w:rPrChange>
                </w:rPr>
                <w:delText>2</w:delText>
              </w:r>
            </w:del>
            <w:ins w:id="1421" w:author="MODERATOR" w:date="2025-09-17T03:35:00Z" w16du:dateUtc="2025-09-17T01:35:00Z">
              <w:r w:rsidR="00B154D1" w:rsidRPr="00B154D1">
                <w:rPr>
                  <w:rFonts w:cs="Arial"/>
                  <w:highlight w:val="green"/>
                  <w:lang w:eastAsia="zh-CN"/>
                  <w:rPrChange w:id="1422" w:author="MODERATOR" w:date="2025-09-17T03:35:00Z" w16du:dateUtc="2025-09-17T01:35:00Z">
                    <w:rPr>
                      <w:rFonts w:cs="Arial"/>
                      <w:lang w:eastAsia="zh-CN"/>
                    </w:rPr>
                  </w:rPrChange>
                </w:rPr>
                <w:t>3</w:t>
              </w:r>
            </w:ins>
            <w:r w:rsidRPr="00B154D1">
              <w:rPr>
                <w:rFonts w:cs="Arial"/>
                <w:highlight w:val="green"/>
                <w:lang w:eastAsia="zh-CN"/>
                <w:rPrChange w:id="1423" w:author="MODERATOR" w:date="2025-09-17T03:35:00Z" w16du:dateUtc="2025-09-17T01:35:00Z">
                  <w:rPr>
                    <w:rFonts w:cs="Arial"/>
                    <w:lang w:eastAsia="zh-CN"/>
                  </w:rPr>
                </w:rPrChange>
              </w:rPr>
              <w:t>00</w:t>
            </w:r>
            <w:del w:id="1424" w:author="RP-252121" w:date="2025-09-05T12:29:00Z" w16du:dateUtc="2025-09-05T10:29:00Z">
              <w:r w:rsidRPr="00B154D1" w:rsidDel="00087D0D">
                <w:rPr>
                  <w:rFonts w:eastAsiaTheme="minorEastAsia" w:cs="Arial"/>
                  <w:highlight w:val="green"/>
                  <w:lang w:eastAsia="zh-CN"/>
                  <w:rPrChange w:id="1425" w:author="MODERATOR" w:date="2025-09-17T03:35:00Z" w16du:dateUtc="2025-09-17T01:35:00Z">
                    <w:rPr>
                      <w:rFonts w:eastAsiaTheme="minorEastAsia" w:cs="Arial"/>
                      <w:lang w:eastAsia="zh-CN"/>
                    </w:rPr>
                  </w:rPrChange>
                </w:rPr>
                <w:delText>]</w:delText>
              </w:r>
            </w:del>
            <w:r w:rsidRPr="006C46A9">
              <w:rPr>
                <w:rFonts w:eastAsiaTheme="minorEastAsia" w:cs="Arial"/>
                <w:lang w:eastAsia="zh-CN"/>
              </w:rPr>
              <w:t xml:space="preserve"> </w:t>
            </w:r>
            <w:r w:rsidRPr="006C46A9">
              <w:rPr>
                <w:rFonts w:cs="Arial"/>
                <w:lang w:eastAsia="zh-CN"/>
              </w:rPr>
              <w:t xml:space="preserve">MHz (DL+UL) </w:t>
            </w:r>
          </w:p>
          <w:p w14:paraId="2B718DA5" w14:textId="4C316FFB" w:rsidR="00103419" w:rsidRDefault="00103419" w:rsidP="00774542">
            <w:pPr>
              <w:pStyle w:val="TAL"/>
              <w:snapToGrid w:val="0"/>
              <w:spacing w:line="360" w:lineRule="auto"/>
              <w:rPr>
                <w:ins w:id="1426" w:author="RP-252216" w:date="2025-09-04T17:50:00Z" w16du:dateUtc="2025-09-04T15:50:00Z"/>
                <w:rFonts w:cs="Arial"/>
                <w:lang w:eastAsia="zh-CN"/>
              </w:rPr>
            </w:pPr>
            <w:r w:rsidRPr="006C46A9">
              <w:rPr>
                <w:rFonts w:cs="Arial"/>
                <w:lang w:eastAsia="zh-CN"/>
              </w:rPr>
              <w:t xml:space="preserve">Around </w:t>
            </w:r>
            <w:r w:rsidRPr="006C46A9">
              <w:rPr>
                <w:rFonts w:eastAsia="DengXian" w:cs="Arial"/>
                <w:lang w:eastAsia="zh-CN"/>
              </w:rPr>
              <w:t xml:space="preserve">7 </w:t>
            </w:r>
            <w:r w:rsidRPr="006C46A9">
              <w:rPr>
                <w:rFonts w:cs="Arial"/>
                <w:lang w:eastAsia="zh-CN"/>
              </w:rPr>
              <w:t xml:space="preserve">GHz: Up to </w:t>
            </w:r>
            <w:del w:id="1427" w:author="RP-252121" w:date="2025-09-05T12:29:00Z" w16du:dateUtc="2025-09-05T10:29:00Z">
              <w:r w:rsidRPr="00763DDA" w:rsidDel="00087D0D">
                <w:rPr>
                  <w:rFonts w:cs="Arial"/>
                  <w:highlight w:val="green"/>
                  <w:lang w:eastAsia="zh-CN"/>
                  <w:rPrChange w:id="1428" w:author="MODERATOR" w:date="2025-09-17T06:46:00Z" w16du:dateUtc="2025-09-17T04:46:00Z">
                    <w:rPr>
                      <w:rFonts w:cs="Arial"/>
                      <w:lang w:eastAsia="zh-CN"/>
                    </w:rPr>
                  </w:rPrChange>
                </w:rPr>
                <w:delText>[</w:delText>
              </w:r>
            </w:del>
            <w:r w:rsidRPr="006C46A9">
              <w:rPr>
                <w:rFonts w:eastAsia="DengXian" w:cs="Arial"/>
                <w:lang w:eastAsia="zh-CN"/>
              </w:rPr>
              <w:t>4</w:t>
            </w:r>
            <w:r w:rsidRPr="006C46A9">
              <w:rPr>
                <w:rFonts w:cs="Arial"/>
                <w:lang w:eastAsia="zh-CN"/>
              </w:rPr>
              <w:t>00</w:t>
            </w:r>
            <w:del w:id="1429" w:author="RP-252121" w:date="2025-09-05T12:29:00Z" w16du:dateUtc="2025-09-05T10:29:00Z">
              <w:r w:rsidRPr="00763DDA" w:rsidDel="00087D0D">
                <w:rPr>
                  <w:rFonts w:eastAsiaTheme="minorEastAsia" w:cs="Arial"/>
                  <w:highlight w:val="green"/>
                  <w:lang w:eastAsia="zh-CN"/>
                  <w:rPrChange w:id="1430" w:author="MODERATOR" w:date="2025-09-17T06:46:00Z" w16du:dateUtc="2025-09-17T04:46:00Z">
                    <w:rPr>
                      <w:rFonts w:eastAsiaTheme="minorEastAsia" w:cs="Arial"/>
                      <w:lang w:eastAsia="zh-CN"/>
                    </w:rPr>
                  </w:rPrChange>
                </w:rPr>
                <w:delText>]</w:delText>
              </w:r>
            </w:del>
            <w:ins w:id="1431" w:author="RP-252121" w:date="2025-09-05T12:29:00Z" w16du:dateUtc="2025-09-05T10:29:00Z">
              <w:r w:rsidR="00087D0D">
                <w:rPr>
                  <w:rFonts w:eastAsiaTheme="minorEastAsia" w:cs="Arial"/>
                  <w:lang w:eastAsia="zh-CN"/>
                </w:rPr>
                <w:t xml:space="preserve"> </w:t>
              </w:r>
            </w:ins>
            <w:r w:rsidRPr="006C46A9">
              <w:rPr>
                <w:rFonts w:cs="Arial"/>
                <w:lang w:eastAsia="zh-CN"/>
              </w:rPr>
              <w:t>MHz (DL+UL)</w:t>
            </w:r>
          </w:p>
          <w:p w14:paraId="4FC32391" w14:textId="03E6EBB1" w:rsidR="005B7702" w:rsidRPr="006C46A9" w:rsidDel="005B7702" w:rsidRDefault="005B7702" w:rsidP="00774542">
            <w:pPr>
              <w:pStyle w:val="TAL"/>
              <w:snapToGrid w:val="0"/>
              <w:spacing w:line="360" w:lineRule="auto"/>
              <w:rPr>
                <w:del w:id="1432" w:author="RP-252216" w:date="2025-09-04T17:50:00Z" w16du:dateUtc="2025-09-04T15:50:00Z"/>
                <w:rFonts w:eastAsiaTheme="minorEastAsia" w:cs="Arial"/>
                <w:lang w:eastAsia="zh-CN"/>
              </w:rPr>
            </w:pPr>
            <w:ins w:id="1433" w:author="RP-252216" w:date="2025-09-04T17:50:00Z" w16du:dateUtc="2025-09-04T15:50:00Z">
              <w:r w:rsidRPr="00763DDA">
                <w:rPr>
                  <w:rFonts w:eastAsia="MS Mincho" w:cs="Arial"/>
                  <w:highlight w:val="green"/>
                  <w:lang w:eastAsia="ja-JP"/>
                  <w:rPrChange w:id="1434" w:author="MODERATOR" w:date="2025-09-17T06:46:00Z" w16du:dateUtc="2025-09-17T04:46:00Z">
                    <w:rPr>
                      <w:rFonts w:eastAsia="MS Mincho" w:cs="Arial"/>
                      <w:lang w:eastAsia="ja-JP"/>
                    </w:rPr>
                  </w:rPrChange>
                </w:rPr>
                <w:t>Around 15</w:t>
              </w:r>
              <w:r w:rsidRPr="00763DDA">
                <w:rPr>
                  <w:rFonts w:eastAsia="DengXian" w:cs="Arial"/>
                  <w:highlight w:val="green"/>
                  <w:lang w:eastAsia="zh-CN"/>
                  <w:rPrChange w:id="1435" w:author="MODERATOR" w:date="2025-09-17T06:46:00Z" w16du:dateUtc="2025-09-17T04:46:00Z">
                    <w:rPr>
                      <w:rFonts w:eastAsia="DengXian" w:cs="Arial"/>
                      <w:lang w:eastAsia="zh-CN"/>
                    </w:rPr>
                  </w:rPrChange>
                </w:rPr>
                <w:t xml:space="preserve"> </w:t>
              </w:r>
              <w:r w:rsidRPr="00763DDA">
                <w:rPr>
                  <w:rFonts w:eastAsia="MS Mincho" w:cs="Arial"/>
                  <w:highlight w:val="green"/>
                  <w:lang w:eastAsia="ja-JP"/>
                  <w:rPrChange w:id="1436" w:author="MODERATOR" w:date="2025-09-17T06:46:00Z" w16du:dateUtc="2025-09-17T04:46:00Z">
                    <w:rPr>
                      <w:rFonts w:eastAsia="MS Mincho" w:cs="Arial"/>
                      <w:lang w:eastAsia="ja-JP"/>
                    </w:rPr>
                  </w:rPrChange>
                </w:rPr>
                <w:t>GHz:</w:t>
              </w:r>
              <w:r w:rsidRPr="00763DDA">
                <w:rPr>
                  <w:rFonts w:eastAsia="DengXian" w:cs="Arial"/>
                  <w:highlight w:val="green"/>
                  <w:lang w:eastAsia="zh-CN"/>
                  <w:rPrChange w:id="1437" w:author="MODERATOR" w:date="2025-09-17T06:46:00Z" w16du:dateUtc="2025-09-17T04:46:00Z">
                    <w:rPr>
                      <w:rFonts w:eastAsia="DengXian" w:cs="Arial"/>
                      <w:lang w:eastAsia="zh-CN"/>
                    </w:rPr>
                  </w:rPrChange>
                </w:rPr>
                <w:t xml:space="preserve"> Up to [400] MHz (DL+UL)</w:t>
              </w:r>
            </w:ins>
          </w:p>
          <w:p w14:paraId="3E53BBFF" w14:textId="4A3B2580" w:rsidR="00103419" w:rsidRPr="006C46A9" w:rsidRDefault="00103419" w:rsidP="00774542">
            <w:pPr>
              <w:pStyle w:val="TAL"/>
              <w:snapToGrid w:val="0"/>
              <w:spacing w:line="360" w:lineRule="auto"/>
              <w:rPr>
                <w:rFonts w:eastAsiaTheme="minorEastAsia" w:cs="Arial"/>
                <w:lang w:eastAsia="zh-CN"/>
              </w:rPr>
            </w:pPr>
            <w:r w:rsidRPr="006C46A9">
              <w:rPr>
                <w:rFonts w:cs="Arial"/>
                <w:lang w:eastAsia="zh-CN"/>
              </w:rPr>
              <w:t>Around 30</w:t>
            </w:r>
            <w:r w:rsidRPr="006C46A9">
              <w:rPr>
                <w:rFonts w:eastAsiaTheme="minorEastAsia" w:cs="Arial"/>
                <w:lang w:eastAsia="zh-CN"/>
              </w:rPr>
              <w:t xml:space="preserve"> </w:t>
            </w:r>
            <w:r w:rsidRPr="006C46A9">
              <w:rPr>
                <w:rFonts w:cs="Arial"/>
                <w:lang w:eastAsia="zh-CN"/>
              </w:rPr>
              <w:t>GHz:</w:t>
            </w:r>
            <w:ins w:id="1438" w:author="RP-252581" w:date="2025-09-09T14:57:00Z" w16du:dateUtc="2025-09-09T12:57:00Z">
              <w:r w:rsidR="00593C38">
                <w:rPr>
                  <w:rFonts w:cs="Arial"/>
                  <w:lang w:eastAsia="zh-CN"/>
                </w:rPr>
                <w:t xml:space="preserve"> </w:t>
              </w:r>
              <w:r w:rsidR="00593C38" w:rsidRPr="00B154D1">
                <w:rPr>
                  <w:rFonts w:cs="Arial"/>
                  <w:highlight w:val="green"/>
                  <w:lang w:eastAsia="zh-CN"/>
                  <w:rPrChange w:id="1439" w:author="MODERATOR" w:date="2025-09-17T03:36:00Z" w16du:dateUtc="2025-09-17T01:36:00Z">
                    <w:rPr>
                      <w:rFonts w:cs="Arial"/>
                      <w:lang w:eastAsia="zh-CN"/>
                    </w:rPr>
                  </w:rPrChange>
                </w:rPr>
                <w:t xml:space="preserve">Up to </w:t>
              </w:r>
            </w:ins>
            <w:del w:id="1440" w:author="RP-252121" w:date="2025-09-05T12:29:00Z" w16du:dateUtc="2025-09-05T10:29:00Z">
              <w:r w:rsidRPr="00B154D1" w:rsidDel="00087D0D">
                <w:rPr>
                  <w:rFonts w:cs="Arial"/>
                  <w:highlight w:val="green"/>
                  <w:lang w:eastAsia="zh-CN"/>
                  <w:rPrChange w:id="1441" w:author="MODERATOR" w:date="2025-09-17T03:36:00Z" w16du:dateUtc="2025-09-17T01:36:00Z">
                    <w:rPr>
                      <w:rFonts w:cs="Arial"/>
                      <w:lang w:eastAsia="zh-CN"/>
                    </w:rPr>
                  </w:rPrChange>
                </w:rPr>
                <w:delText>[</w:delText>
              </w:r>
            </w:del>
            <w:r w:rsidRPr="00B154D1">
              <w:rPr>
                <w:rFonts w:cs="Arial"/>
                <w:highlight w:val="green"/>
                <w:lang w:eastAsia="zh-CN"/>
                <w:rPrChange w:id="1442" w:author="MODERATOR" w:date="2025-09-17T03:36:00Z" w16du:dateUtc="2025-09-17T01:36:00Z">
                  <w:rPr>
                    <w:rFonts w:cs="Arial"/>
                    <w:lang w:eastAsia="zh-CN"/>
                  </w:rPr>
                </w:rPrChange>
              </w:rPr>
              <w:t>1</w:t>
            </w:r>
            <w:del w:id="1443" w:author="RP-252121" w:date="2025-09-05T12:30:00Z" w16du:dateUtc="2025-09-05T10:30:00Z">
              <w:r w:rsidRPr="00B154D1" w:rsidDel="00087D0D">
                <w:rPr>
                  <w:rFonts w:eastAsiaTheme="minorEastAsia" w:cs="Arial"/>
                  <w:highlight w:val="green"/>
                  <w:lang w:eastAsia="zh-CN"/>
                  <w:rPrChange w:id="1444" w:author="MODERATOR" w:date="2025-09-17T03:36:00Z" w16du:dateUtc="2025-09-17T01:36:00Z">
                    <w:rPr>
                      <w:rFonts w:eastAsiaTheme="minorEastAsia" w:cs="Arial"/>
                      <w:lang w:eastAsia="zh-CN"/>
                    </w:rPr>
                  </w:rPrChange>
                </w:rPr>
                <w:delText>]</w:delText>
              </w:r>
            </w:del>
            <w:ins w:id="1445" w:author="RP-252121" w:date="2025-09-05T12:30:00Z" w16du:dateUtc="2025-09-05T10:30:00Z">
              <w:r w:rsidR="00087D0D" w:rsidRPr="00B154D1">
                <w:rPr>
                  <w:rFonts w:eastAsiaTheme="minorEastAsia" w:cs="Arial"/>
                  <w:highlight w:val="green"/>
                  <w:lang w:eastAsia="zh-CN"/>
                  <w:rPrChange w:id="1446" w:author="MODERATOR" w:date="2025-09-17T03:36:00Z" w16du:dateUtc="2025-09-17T01:36:00Z">
                    <w:rPr>
                      <w:rFonts w:eastAsiaTheme="minorEastAsia" w:cs="Arial"/>
                      <w:lang w:eastAsia="zh-CN"/>
                    </w:rPr>
                  </w:rPrChange>
                </w:rPr>
                <w:t xml:space="preserve"> </w:t>
              </w:r>
            </w:ins>
            <w:r w:rsidRPr="00B154D1">
              <w:rPr>
                <w:rFonts w:cs="Arial"/>
                <w:highlight w:val="green"/>
                <w:lang w:eastAsia="zh-CN"/>
                <w:rPrChange w:id="1447" w:author="MODERATOR" w:date="2025-09-17T03:36:00Z" w16du:dateUtc="2025-09-17T01:36:00Z">
                  <w:rPr>
                    <w:rFonts w:cs="Arial"/>
                    <w:lang w:eastAsia="zh-CN"/>
                  </w:rPr>
                </w:rPrChange>
              </w:rPr>
              <w:t>GHz</w:t>
            </w:r>
            <w:r w:rsidRPr="006C46A9">
              <w:rPr>
                <w:rFonts w:cs="Arial"/>
                <w:lang w:eastAsia="zh-CN"/>
              </w:rPr>
              <w:t xml:space="preserve"> (DL+UL)</w:t>
            </w:r>
          </w:p>
        </w:tc>
      </w:tr>
      <w:tr w:rsidR="00103419" w:rsidRPr="006C46A9" w14:paraId="4E345CEE" w14:textId="77777777" w:rsidTr="00774542">
        <w:tc>
          <w:tcPr>
            <w:tcW w:w="1876" w:type="dxa"/>
            <w:shd w:val="clear" w:color="auto" w:fill="FFFFFF"/>
          </w:tcPr>
          <w:p w14:paraId="576B5665" w14:textId="77777777" w:rsidR="00103419" w:rsidRPr="006C46A9" w:rsidRDefault="00103419" w:rsidP="00774542">
            <w:pPr>
              <w:pStyle w:val="TAL"/>
              <w:snapToGrid w:val="0"/>
              <w:spacing w:line="360" w:lineRule="auto"/>
              <w:rPr>
                <w:rFonts w:cs="Arial"/>
                <w:lang w:eastAsia="zh-CN"/>
              </w:rPr>
            </w:pPr>
            <w:r w:rsidRPr="006C46A9">
              <w:rPr>
                <w:rFonts w:cs="Arial"/>
                <w:lang w:eastAsia="zh-CN"/>
              </w:rPr>
              <w:t>Layout</w:t>
            </w:r>
          </w:p>
        </w:tc>
        <w:tc>
          <w:tcPr>
            <w:tcW w:w="7480" w:type="dxa"/>
            <w:shd w:val="clear" w:color="auto" w:fill="FFFFFF"/>
          </w:tcPr>
          <w:p w14:paraId="4BDE4E16" w14:textId="195AEBA1" w:rsidR="00103419" w:rsidRPr="006C46A9" w:rsidRDefault="00593C38" w:rsidP="00774542">
            <w:pPr>
              <w:pStyle w:val="TAL"/>
              <w:snapToGrid w:val="0"/>
              <w:spacing w:line="360" w:lineRule="auto"/>
              <w:rPr>
                <w:rFonts w:eastAsiaTheme="minorEastAsia" w:cs="Arial"/>
                <w:lang w:eastAsia="zh-CN"/>
              </w:rPr>
            </w:pPr>
            <w:ins w:id="1448" w:author="RP-252581" w:date="2025-09-09T14:57:00Z" w16du:dateUtc="2025-09-09T12:57:00Z">
              <w:r>
                <w:rPr>
                  <w:rFonts w:eastAsia="DengXian" w:cs="Arial"/>
                  <w:b/>
                  <w:bCs/>
                  <w:lang w:eastAsia="zh-CN"/>
                </w:rPr>
                <w:t xml:space="preserve">Layout </w:t>
              </w:r>
              <w:r w:rsidRPr="0068437B">
                <w:rPr>
                  <w:rFonts w:eastAsia="DengXian" w:cs="Arial"/>
                  <w:b/>
                  <w:bCs/>
                  <w:lang w:eastAsia="zh-CN"/>
                </w:rPr>
                <w:t>Option 1</w:t>
              </w:r>
              <w:r>
                <w:rPr>
                  <w:rFonts w:eastAsia="DengXian" w:cs="Arial"/>
                  <w:lang w:eastAsia="zh-CN"/>
                </w:rPr>
                <w:t xml:space="preserve">. </w:t>
              </w:r>
            </w:ins>
            <w:r w:rsidR="00103419" w:rsidRPr="006C46A9">
              <w:rPr>
                <w:rFonts w:eastAsia="DengXian" w:cs="Arial"/>
                <w:lang w:eastAsia="zh-CN"/>
              </w:rPr>
              <w:t xml:space="preserve">Single </w:t>
            </w:r>
            <w:r w:rsidR="00103419" w:rsidRPr="006C46A9">
              <w:rPr>
                <w:rFonts w:cs="Arial"/>
                <w:lang w:eastAsia="zh-CN"/>
              </w:rPr>
              <w:t>layer</w:t>
            </w:r>
            <w:r w:rsidR="00103419" w:rsidRPr="006C46A9">
              <w:rPr>
                <w:rFonts w:eastAsia="DengXian" w:cs="Arial"/>
                <w:lang w:eastAsia="zh-CN"/>
              </w:rPr>
              <w:t>:</w:t>
            </w:r>
            <w:r w:rsidR="00103419" w:rsidRPr="006C46A9">
              <w:rPr>
                <w:rFonts w:cs="Arial"/>
                <w:lang w:eastAsia="zh-CN"/>
              </w:rPr>
              <w:t xml:space="preserve"> </w:t>
            </w:r>
          </w:p>
          <w:p w14:paraId="2A668353" w14:textId="77777777" w:rsidR="00103419" w:rsidRPr="006C46A9" w:rsidRDefault="00103419" w:rsidP="00774542">
            <w:pPr>
              <w:pStyle w:val="TAL"/>
              <w:snapToGrid w:val="0"/>
              <w:spacing w:line="360" w:lineRule="auto"/>
              <w:rPr>
                <w:rFonts w:eastAsiaTheme="minorEastAsia" w:cs="Arial"/>
                <w:lang w:eastAsia="zh-CN"/>
              </w:rPr>
            </w:pPr>
            <w:r w:rsidRPr="006C46A9">
              <w:rPr>
                <w:rFonts w:eastAsiaTheme="minorEastAsia" w:cs="Arial"/>
                <w:lang w:eastAsia="zh-CN"/>
              </w:rPr>
              <w:t xml:space="preserve">- </w:t>
            </w:r>
            <w:r w:rsidRPr="006C46A9">
              <w:rPr>
                <w:rFonts w:cs="Arial"/>
                <w:lang w:eastAsia="zh-CN"/>
              </w:rPr>
              <w:t>Hex. Grid</w:t>
            </w:r>
          </w:p>
          <w:p w14:paraId="6653215F" w14:textId="77777777" w:rsidR="005B7702" w:rsidRDefault="005B7702" w:rsidP="005B7702">
            <w:pPr>
              <w:pStyle w:val="TAL"/>
              <w:snapToGrid w:val="0"/>
              <w:spacing w:line="360" w:lineRule="auto"/>
              <w:rPr>
                <w:ins w:id="1449" w:author="RP-252216" w:date="2025-09-04T17:51:00Z" w16du:dateUtc="2025-09-04T15:51:00Z"/>
                <w:rFonts w:eastAsiaTheme="minorEastAsia" w:cs="Arial"/>
                <w:lang w:eastAsia="zh-CN"/>
              </w:rPr>
            </w:pPr>
            <w:ins w:id="1450" w:author="RP-252216" w:date="2025-09-04T17:51:00Z" w16du:dateUtc="2025-09-04T15:51:00Z">
              <w:r>
                <w:rPr>
                  <w:rFonts w:cs="Arial"/>
                  <w:lang w:eastAsia="zh-CN"/>
                </w:rPr>
                <w:t xml:space="preserve">NOTE: </w:t>
              </w:r>
              <w:r>
                <w:rPr>
                  <w:rFonts w:eastAsiaTheme="minorEastAsia" w:cs="Arial"/>
                  <w:lang w:eastAsia="zh-CN"/>
                </w:rPr>
                <w:t>co-located layout</w:t>
              </w:r>
              <w:r w:rsidRPr="00C60561">
                <w:rPr>
                  <w:rFonts w:eastAsiaTheme="minorEastAsia" w:cs="Arial"/>
                  <w:lang w:eastAsia="zh-CN"/>
                </w:rPr>
                <w:t xml:space="preserve"> </w:t>
              </w:r>
              <w:r>
                <w:rPr>
                  <w:rFonts w:eastAsiaTheme="minorEastAsia" w:cs="Arial"/>
                  <w:lang w:eastAsia="zh-CN"/>
                </w:rPr>
                <w:t xml:space="preserve">is assumed for </w:t>
              </w:r>
              <w:r w:rsidRPr="00C60561">
                <w:rPr>
                  <w:rFonts w:eastAsiaTheme="minorEastAsia" w:cs="Arial"/>
                  <w:lang w:eastAsia="zh-CN"/>
                </w:rPr>
                <w:t>Around 4GHz+Around 7GHz</w:t>
              </w:r>
            </w:ins>
          </w:p>
          <w:p w14:paraId="39C8DF1E" w14:textId="77777777" w:rsidR="00103419" w:rsidRPr="006C46A9" w:rsidRDefault="00103419" w:rsidP="00774542">
            <w:pPr>
              <w:pStyle w:val="TAL"/>
              <w:snapToGrid w:val="0"/>
              <w:spacing w:line="360" w:lineRule="auto"/>
              <w:rPr>
                <w:rFonts w:eastAsiaTheme="minorEastAsia" w:cs="Arial"/>
                <w:lang w:eastAsia="zh-CN"/>
              </w:rPr>
            </w:pPr>
          </w:p>
          <w:p w14:paraId="5BF58BC9" w14:textId="12717A1B" w:rsidR="00593C38" w:rsidRPr="00593C38" w:rsidRDefault="00593C38" w:rsidP="00593C38">
            <w:pPr>
              <w:pStyle w:val="TAL"/>
              <w:snapToGrid w:val="0"/>
              <w:spacing w:line="360" w:lineRule="auto"/>
              <w:rPr>
                <w:ins w:id="1451" w:author="RP-252581" w:date="2025-09-09T14:58:00Z" w16du:dateUtc="2025-09-09T12:58:00Z"/>
                <w:rFonts w:cs="Arial"/>
                <w:szCs w:val="18"/>
                <w:lang w:eastAsia="zh-CN"/>
              </w:rPr>
            </w:pPr>
            <w:ins w:id="1452" w:author="RP-252581" w:date="2025-09-09T14:58:00Z" w16du:dateUtc="2025-09-09T12:58:00Z">
              <w:r>
                <w:rPr>
                  <w:rFonts w:cs="Arial"/>
                  <w:b/>
                  <w:szCs w:val="18"/>
                  <w:lang w:eastAsia="zh-CN"/>
                </w:rPr>
                <w:t xml:space="preserve">Layout </w:t>
              </w:r>
              <w:r w:rsidRPr="2DF5E526">
                <w:rPr>
                  <w:rFonts w:cs="Arial"/>
                  <w:b/>
                  <w:szCs w:val="18"/>
                  <w:lang w:eastAsia="zh-CN"/>
                </w:rPr>
                <w:t>Option 2</w:t>
              </w:r>
              <w:r w:rsidRPr="2DF5E526">
                <w:rPr>
                  <w:rFonts w:cs="Arial"/>
                  <w:szCs w:val="18"/>
                  <w:lang w:eastAsia="zh-CN"/>
                </w:rPr>
                <w:t xml:space="preserve">. </w:t>
              </w:r>
              <w:r>
                <w:rPr>
                  <w:rFonts w:cs="Arial"/>
                  <w:szCs w:val="18"/>
                  <w:lang w:eastAsia="zh-CN"/>
                </w:rPr>
                <w:t>T</w:t>
              </w:r>
              <w:r w:rsidRPr="00593C38">
                <w:rPr>
                  <w:rFonts w:cs="Arial"/>
                  <w:szCs w:val="18"/>
                  <w:lang w:eastAsia="zh-CN"/>
                </w:rPr>
                <w:t>wo layers:</w:t>
              </w:r>
            </w:ins>
          </w:p>
          <w:p w14:paraId="76009334" w14:textId="220EB0D5" w:rsidR="00593C38" w:rsidRPr="00593C38" w:rsidRDefault="00593C38" w:rsidP="00593C38">
            <w:pPr>
              <w:pStyle w:val="TAL"/>
              <w:snapToGrid w:val="0"/>
              <w:spacing w:line="360" w:lineRule="auto"/>
              <w:rPr>
                <w:ins w:id="1453" w:author="RP-252581" w:date="2025-09-09T14:58:00Z" w16du:dateUtc="2025-09-09T12:58:00Z"/>
                <w:rFonts w:cs="Arial"/>
                <w:szCs w:val="18"/>
                <w:lang w:eastAsia="zh-CN"/>
              </w:rPr>
            </w:pPr>
            <w:ins w:id="1454" w:author="RP-252581" w:date="2025-09-09T14:58:00Z" w16du:dateUtc="2025-09-09T12:58:00Z">
              <w:r w:rsidRPr="00593C38">
                <w:rPr>
                  <w:rFonts w:cs="Arial"/>
                  <w:szCs w:val="18"/>
                  <w:lang w:eastAsia="zh-CN"/>
                </w:rPr>
                <w:t>- Macro layer: Hex. Grid</w:t>
              </w:r>
            </w:ins>
          </w:p>
          <w:p w14:paraId="2CE3D70B" w14:textId="010C0E79" w:rsidR="00593C38" w:rsidRDefault="00593C38" w:rsidP="00593C38">
            <w:pPr>
              <w:pStyle w:val="TAL"/>
              <w:snapToGrid w:val="0"/>
              <w:spacing w:line="360" w:lineRule="auto"/>
              <w:rPr>
                <w:ins w:id="1455" w:author="RP-252581" w:date="2025-09-09T14:59:00Z" w16du:dateUtc="2025-09-09T12:59:00Z"/>
                <w:rFonts w:cs="Arial"/>
                <w:szCs w:val="18"/>
                <w:lang w:eastAsia="zh-CN"/>
              </w:rPr>
            </w:pPr>
            <w:ins w:id="1456" w:author="RP-252581" w:date="2025-09-09T14:58:00Z" w16du:dateUtc="2025-09-09T12:58:00Z">
              <w:r w:rsidRPr="00593C38">
                <w:rPr>
                  <w:rFonts w:cs="Arial"/>
                  <w:szCs w:val="18"/>
                  <w:lang w:eastAsia="zh-CN"/>
                </w:rPr>
                <w:t>- Micro layer: Random drop</w:t>
              </w:r>
            </w:ins>
          </w:p>
          <w:p w14:paraId="574FC9F7" w14:textId="2848EE9B" w:rsidR="00593C38" w:rsidRDefault="00593C38" w:rsidP="00593C38">
            <w:pPr>
              <w:pStyle w:val="TAL"/>
              <w:snapToGrid w:val="0"/>
              <w:spacing w:line="360" w:lineRule="auto"/>
              <w:rPr>
                <w:ins w:id="1457" w:author="RP-252581" w:date="2025-09-09T14:58:00Z" w16du:dateUtc="2025-09-09T12:58:00Z"/>
                <w:rFonts w:cs="Arial"/>
                <w:szCs w:val="18"/>
                <w:lang w:eastAsia="zh-CN"/>
              </w:rPr>
            </w:pPr>
            <w:ins w:id="1458" w:author="RP-252581" w:date="2025-09-09T14:59:00Z" w16du:dateUtc="2025-09-09T12:59:00Z">
              <w:r>
                <w:rPr>
                  <w:rFonts w:eastAsiaTheme="minorEastAsia" w:cs="Arial"/>
                  <w:lang w:eastAsia="zh-CN"/>
                </w:rPr>
                <w:t xml:space="preserve">all outdoor, around 7 GHz and/or around </w:t>
              </w:r>
              <w:r w:rsidRPr="008F617F">
                <w:rPr>
                  <w:rFonts w:eastAsiaTheme="minorEastAsia" w:cs="Arial"/>
                  <w:lang w:eastAsia="zh-CN"/>
                </w:rPr>
                <w:t>30</w:t>
              </w:r>
              <w:r>
                <w:rPr>
                  <w:rFonts w:eastAsiaTheme="minorEastAsia" w:cs="Arial"/>
                  <w:lang w:eastAsia="zh-CN"/>
                </w:rPr>
                <w:t xml:space="preserve"> </w:t>
              </w:r>
              <w:r w:rsidRPr="008F617F">
                <w:rPr>
                  <w:rFonts w:eastAsiaTheme="minorEastAsia" w:cs="Arial"/>
                  <w:lang w:eastAsia="zh-CN"/>
                </w:rPr>
                <w:t>GHz</w:t>
              </w:r>
            </w:ins>
          </w:p>
          <w:p w14:paraId="13576F19" w14:textId="77777777" w:rsidR="00593C38" w:rsidRDefault="00593C38" w:rsidP="00774542">
            <w:pPr>
              <w:pStyle w:val="TAL"/>
              <w:snapToGrid w:val="0"/>
              <w:spacing w:line="360" w:lineRule="auto"/>
              <w:rPr>
                <w:ins w:id="1459" w:author="RP-252581" w:date="2025-09-09T14:58:00Z" w16du:dateUtc="2025-09-09T12:58:00Z"/>
                <w:rFonts w:cs="Arial"/>
                <w:szCs w:val="18"/>
                <w:lang w:eastAsia="zh-CN"/>
              </w:rPr>
            </w:pPr>
          </w:p>
          <w:p w14:paraId="6A24652D" w14:textId="2019A83A" w:rsidR="00103419" w:rsidRPr="006C46A9" w:rsidRDefault="00103419" w:rsidP="00774542">
            <w:pPr>
              <w:pStyle w:val="TAL"/>
              <w:snapToGrid w:val="0"/>
              <w:spacing w:line="360" w:lineRule="auto"/>
              <w:rPr>
                <w:rFonts w:cs="Arial"/>
                <w:lang w:eastAsia="zh-CN"/>
              </w:rPr>
            </w:pPr>
            <w:r w:rsidRPr="006C46A9">
              <w:rPr>
                <w:rFonts w:cs="Arial"/>
                <w:lang w:eastAsia="zh-CN"/>
              </w:rPr>
              <w:t>Two layers</w:t>
            </w:r>
            <w:r w:rsidRPr="006C46A9">
              <w:rPr>
                <w:rFonts w:eastAsia="DengXian" w:cs="Arial"/>
                <w:lang w:eastAsia="zh-CN"/>
              </w:rPr>
              <w:t xml:space="preserve"> for Around 4 GHz</w:t>
            </w:r>
            <w:ins w:id="1460" w:author="RP-252021" w:date="2025-09-08T17:07:00Z" w16du:dateUtc="2025-09-08T15:07:00Z">
              <w:r w:rsidR="008E1A0C">
                <w:rPr>
                  <w:rFonts w:eastAsia="DengXian" w:cs="Arial"/>
                  <w:lang w:eastAsia="zh-CN"/>
                </w:rPr>
                <w:t>/7 GHz</w:t>
              </w:r>
            </w:ins>
            <w:r w:rsidRPr="006C46A9">
              <w:rPr>
                <w:rFonts w:eastAsia="DengXian" w:cs="Arial"/>
                <w:lang w:eastAsia="zh-CN"/>
              </w:rPr>
              <w:t xml:space="preserve"> + Around </w:t>
            </w:r>
            <w:ins w:id="1461" w:author="RP-252021" w:date="2025-09-08T17:07:00Z" w16du:dateUtc="2025-09-08T15:07:00Z">
              <w:r w:rsidR="008E1A0C">
                <w:rPr>
                  <w:rFonts w:eastAsia="DengXian" w:cs="Arial"/>
                  <w:lang w:eastAsia="zh-CN"/>
                </w:rPr>
                <w:t>4 GHz/7 GHZ/</w:t>
              </w:r>
            </w:ins>
            <w:r w:rsidRPr="006C46A9">
              <w:rPr>
                <w:rFonts w:eastAsia="DengXian" w:cs="Arial"/>
                <w:lang w:eastAsia="zh-CN"/>
              </w:rPr>
              <w:t>30 GHz</w:t>
            </w:r>
            <w:r w:rsidRPr="006C46A9">
              <w:rPr>
                <w:rFonts w:cs="Arial"/>
                <w:lang w:eastAsia="zh-CN"/>
              </w:rPr>
              <w:t>:</w:t>
            </w:r>
          </w:p>
          <w:p w14:paraId="114A630A" w14:textId="0E51423A" w:rsidR="00103419" w:rsidRPr="006C46A9" w:rsidRDefault="00103419" w:rsidP="00774542">
            <w:pPr>
              <w:pStyle w:val="TAL"/>
              <w:snapToGrid w:val="0"/>
              <w:spacing w:line="360" w:lineRule="auto"/>
              <w:rPr>
                <w:rFonts w:eastAsiaTheme="minorEastAsia" w:cs="Arial"/>
                <w:lang w:eastAsia="zh-CN"/>
              </w:rPr>
            </w:pPr>
            <w:r w:rsidRPr="006C46A9">
              <w:rPr>
                <w:rFonts w:cs="Arial"/>
                <w:lang w:eastAsia="zh-CN"/>
              </w:rPr>
              <w:t>- Macro layer: Hex. Grid</w:t>
            </w:r>
            <w:r w:rsidRPr="006C46A9">
              <w:rPr>
                <w:rFonts w:eastAsiaTheme="minorEastAsia" w:cs="Arial"/>
                <w:lang w:eastAsia="zh-CN"/>
              </w:rPr>
              <w:t xml:space="preserve">, </w:t>
            </w:r>
            <w:ins w:id="1462" w:author="RP-252021" w:date="2025-09-08T17:07:00Z" w16du:dateUtc="2025-09-08T15:07:00Z">
              <w:r w:rsidR="008E1A0C">
                <w:rPr>
                  <w:rFonts w:eastAsiaTheme="minorEastAsia" w:cs="Arial"/>
                  <w:lang w:eastAsia="zh-CN"/>
                </w:rPr>
                <w:t xml:space="preserve">Around </w:t>
              </w:r>
            </w:ins>
            <w:r w:rsidRPr="006C46A9">
              <w:rPr>
                <w:rFonts w:eastAsiaTheme="minorEastAsia" w:cs="Arial"/>
                <w:lang w:eastAsia="zh-CN"/>
              </w:rPr>
              <w:t>4</w:t>
            </w:r>
            <w:ins w:id="1463" w:author="RP-252121" w:date="2025-09-05T12:30:00Z" w16du:dateUtc="2025-09-05T10:30:00Z">
              <w:r w:rsidR="00087D0D">
                <w:rPr>
                  <w:rFonts w:eastAsiaTheme="minorEastAsia" w:cs="Arial"/>
                  <w:lang w:eastAsia="zh-CN"/>
                </w:rPr>
                <w:t xml:space="preserve"> </w:t>
              </w:r>
            </w:ins>
            <w:r w:rsidRPr="006C46A9">
              <w:rPr>
                <w:rFonts w:eastAsiaTheme="minorEastAsia" w:cs="Arial"/>
                <w:lang w:eastAsia="zh-CN"/>
              </w:rPr>
              <w:t>GHz</w:t>
            </w:r>
            <w:ins w:id="1464" w:author="RP-252021" w:date="2025-09-08T17:07:00Z" w16du:dateUtc="2025-09-08T15:07:00Z">
              <w:r w:rsidR="008E1A0C">
                <w:rPr>
                  <w:rFonts w:eastAsiaTheme="minorEastAsia" w:cs="Arial"/>
                  <w:lang w:eastAsia="zh-CN"/>
                </w:rPr>
                <w:t>/7 GHz</w:t>
              </w:r>
            </w:ins>
          </w:p>
          <w:p w14:paraId="6DC63B7D" w14:textId="635F1FD2" w:rsidR="00103419" w:rsidRDefault="00103419" w:rsidP="00774542">
            <w:pPr>
              <w:pStyle w:val="TAL"/>
              <w:snapToGrid w:val="0"/>
              <w:spacing w:line="360" w:lineRule="auto"/>
              <w:rPr>
                <w:ins w:id="1465" w:author="RP-252021" w:date="2025-09-08T17:08:00Z" w16du:dateUtc="2025-09-08T15:08:00Z"/>
                <w:rFonts w:eastAsiaTheme="minorEastAsia" w:cs="Arial"/>
                <w:lang w:eastAsia="zh-CN"/>
              </w:rPr>
            </w:pPr>
            <w:r w:rsidRPr="006C46A9">
              <w:rPr>
                <w:rFonts w:cs="Arial"/>
                <w:lang w:eastAsia="zh-CN"/>
              </w:rPr>
              <w:t>- Micro layer: Random</w:t>
            </w:r>
            <w:ins w:id="1466" w:author="RP-252021" w:date="2025-09-08T17:08:00Z" w16du:dateUtc="2025-09-08T15:08:00Z">
              <w:r w:rsidR="008E1A0C">
                <w:rPr>
                  <w:rFonts w:cs="Arial"/>
                  <w:lang w:eastAsia="zh-CN"/>
                </w:rPr>
                <w:t>/Fixed</w:t>
              </w:r>
            </w:ins>
            <w:r w:rsidRPr="006C46A9">
              <w:rPr>
                <w:rFonts w:cs="Arial"/>
                <w:lang w:eastAsia="zh-CN"/>
              </w:rPr>
              <w:t xml:space="preserve"> drop</w:t>
            </w:r>
            <w:r w:rsidRPr="006C46A9">
              <w:rPr>
                <w:rFonts w:eastAsiaTheme="minorEastAsia" w:cs="Arial"/>
                <w:lang w:eastAsia="zh-CN"/>
              </w:rPr>
              <w:t>,</w:t>
            </w:r>
            <w:ins w:id="1467" w:author="RP-252021" w:date="2025-09-08T17:08:00Z" w16du:dateUtc="2025-09-08T15:08:00Z">
              <w:r w:rsidR="008E1A0C">
                <w:rPr>
                  <w:rFonts w:eastAsiaTheme="minorEastAsia" w:cs="Arial"/>
                  <w:lang w:eastAsia="zh-CN"/>
                </w:rPr>
                <w:t xml:space="preserve"> Around</w:t>
              </w:r>
            </w:ins>
            <w:r w:rsidRPr="006C46A9">
              <w:rPr>
                <w:rFonts w:eastAsiaTheme="minorEastAsia" w:cs="Arial"/>
                <w:lang w:eastAsia="zh-CN"/>
              </w:rPr>
              <w:t xml:space="preserve"> </w:t>
            </w:r>
            <w:ins w:id="1468" w:author="RP-252021" w:date="2025-09-08T17:08:00Z" w16du:dateUtc="2025-09-08T15:08:00Z">
              <w:r w:rsidR="008E1A0C">
                <w:rPr>
                  <w:rFonts w:eastAsiaTheme="minorEastAsia" w:cs="Arial"/>
                  <w:lang w:eastAsia="zh-CN"/>
                </w:rPr>
                <w:t>4 GHz/</w:t>
              </w:r>
            </w:ins>
            <w:ins w:id="1469" w:author="RP-252121" w:date="2025-09-05T12:30:00Z" w16du:dateUtc="2025-09-05T10:30:00Z">
              <w:r w:rsidR="00087D0D">
                <w:rPr>
                  <w:rFonts w:eastAsiaTheme="minorEastAsia" w:cs="Arial"/>
                  <w:lang w:eastAsia="zh-CN"/>
                </w:rPr>
                <w:t xml:space="preserve">7 </w:t>
              </w:r>
              <w:r w:rsidR="00087D0D" w:rsidRPr="006C46A9">
                <w:rPr>
                  <w:rFonts w:eastAsiaTheme="minorEastAsia" w:cs="Arial"/>
                  <w:lang w:eastAsia="zh-CN"/>
                </w:rPr>
                <w:t xml:space="preserve">GHz </w:t>
              </w:r>
              <w:r w:rsidR="00087D0D">
                <w:rPr>
                  <w:rFonts w:eastAsiaTheme="minorEastAsia" w:cs="Arial"/>
                  <w:lang w:eastAsia="zh-CN"/>
                </w:rPr>
                <w:t xml:space="preserve">or </w:t>
              </w:r>
            </w:ins>
            <w:r w:rsidRPr="006C46A9">
              <w:rPr>
                <w:rFonts w:eastAsiaTheme="minorEastAsia" w:cs="Arial"/>
                <w:lang w:eastAsia="zh-CN"/>
              </w:rPr>
              <w:t>30GHz</w:t>
            </w:r>
          </w:p>
          <w:p w14:paraId="731C0B6C" w14:textId="77777777" w:rsidR="008E1A0C" w:rsidRDefault="008E1A0C" w:rsidP="008E1A0C">
            <w:pPr>
              <w:pStyle w:val="TAL"/>
              <w:adjustRightInd w:val="0"/>
              <w:snapToGrid w:val="0"/>
              <w:rPr>
                <w:ins w:id="1470" w:author="RP-252021" w:date="2025-09-08T17:08:00Z" w16du:dateUtc="2025-09-08T15:08:00Z"/>
                <w:rFonts w:ascii="Times New Roman" w:hAnsi="Times New Roman"/>
              </w:rPr>
            </w:pPr>
            <w:ins w:id="1471" w:author="RP-252021" w:date="2025-09-08T17:08:00Z" w16du:dateUtc="2025-09-08T15:08:00Z">
              <w:r>
                <w:rPr>
                  <w:noProof/>
                  <w:sz w:val="20"/>
                </w:rPr>
                <w:drawing>
                  <wp:inline distT="0" distB="0" distL="114300" distR="114300" wp14:anchorId="10C7739D" wp14:editId="4EAB106C">
                    <wp:extent cx="1923415" cy="1315720"/>
                    <wp:effectExtent l="0" t="0" r="635" b="0"/>
                    <wp:docPr id="21" name="图片 2"/>
                    <wp:cNvGraphicFramePr/>
                    <a:graphic xmlns:a="http://schemas.openxmlformats.org/drawingml/2006/main">
                      <a:graphicData uri="http://schemas.openxmlformats.org/drawingml/2006/picture">
                        <pic:pic xmlns:pic="http://schemas.openxmlformats.org/drawingml/2006/picture">
                          <pic:nvPicPr>
                            <pic:cNvPr id="21" name="图片 2"/>
                            <pic:cNvPicPr/>
                          </pic:nvPicPr>
                          <pic:blipFill>
                            <a:blip r:embed="rId13"/>
                            <a:stretch>
                              <a:fillRect/>
                            </a:stretch>
                          </pic:blipFill>
                          <pic:spPr>
                            <a:xfrm>
                              <a:off x="0" y="0"/>
                              <a:ext cx="1937215" cy="1325184"/>
                            </a:xfrm>
                            <a:prstGeom prst="rect">
                              <a:avLst/>
                            </a:prstGeom>
                            <a:noFill/>
                            <a:ln>
                              <a:noFill/>
                            </a:ln>
                          </pic:spPr>
                        </pic:pic>
                      </a:graphicData>
                    </a:graphic>
                  </wp:inline>
                </w:drawing>
              </w:r>
              <w:r>
                <w:rPr>
                  <w:rFonts w:ascii="Times New Roman" w:hAnsi="Times New Roman"/>
                </w:rPr>
                <w:t xml:space="preserve"> </w:t>
              </w:r>
              <w:r>
                <w:rPr>
                  <w:noProof/>
                  <w:sz w:val="20"/>
                </w:rPr>
                <w:drawing>
                  <wp:inline distT="0" distB="0" distL="0" distR="0" wp14:anchorId="13A1D687" wp14:editId="42AFC3F9">
                    <wp:extent cx="1247140" cy="1260475"/>
                    <wp:effectExtent l="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4"/>
                            <a:stretch>
                              <a:fillRect/>
                            </a:stretch>
                          </pic:blipFill>
                          <pic:spPr>
                            <a:xfrm>
                              <a:off x="0" y="0"/>
                              <a:ext cx="1255052" cy="1268594"/>
                            </a:xfrm>
                            <a:prstGeom prst="rect">
                              <a:avLst/>
                            </a:prstGeom>
                          </pic:spPr>
                        </pic:pic>
                      </a:graphicData>
                    </a:graphic>
                  </wp:inline>
                </w:drawing>
              </w:r>
            </w:ins>
          </w:p>
          <w:p w14:paraId="2880E988" w14:textId="15EF1A0F" w:rsidR="008E1A0C" w:rsidRPr="006C46A9" w:rsidRDefault="008E1A0C" w:rsidP="008E1A0C">
            <w:pPr>
              <w:pStyle w:val="TAL"/>
              <w:snapToGrid w:val="0"/>
              <w:spacing w:line="360" w:lineRule="auto"/>
              <w:rPr>
                <w:rFonts w:eastAsiaTheme="minorEastAsia" w:cs="Arial"/>
                <w:lang w:eastAsia="zh-CN"/>
              </w:rPr>
            </w:pPr>
            <w:ins w:id="1472" w:author="RP-252021" w:date="2025-09-08T17:08:00Z" w16du:dateUtc="2025-09-08T15:08:00Z">
              <w:r>
                <w:rPr>
                  <w:rFonts w:ascii="Times New Roman" w:hAnsi="Times New Roman"/>
                  <w:color w:val="FF0000"/>
                </w:rPr>
                <w:t xml:space="preserve">  </w:t>
              </w:r>
              <w:r w:rsidRPr="00BA6CBA">
                <w:rPr>
                  <w:rFonts w:ascii="Times New Roman" w:hAnsi="Times New Roman"/>
                  <w:color w:val="FF0000"/>
                  <w:lang w:val="en-US"/>
                </w:rPr>
                <w:t>Micro-layer: (a) Random drop,             (b) Fixed drop</w:t>
              </w:r>
            </w:ins>
          </w:p>
          <w:p w14:paraId="68E527D7" w14:textId="77777777" w:rsidR="00103419" w:rsidRPr="006C46A9" w:rsidRDefault="00103419" w:rsidP="00774542">
            <w:pPr>
              <w:pStyle w:val="TAL"/>
              <w:snapToGrid w:val="0"/>
              <w:spacing w:line="360" w:lineRule="auto"/>
              <w:rPr>
                <w:rFonts w:eastAsiaTheme="minorEastAsia" w:cs="Arial"/>
                <w:lang w:eastAsia="zh-CN"/>
              </w:rPr>
            </w:pPr>
          </w:p>
          <w:p w14:paraId="3AB26260" w14:textId="77777777" w:rsidR="00103419" w:rsidRDefault="00103419" w:rsidP="00774542">
            <w:pPr>
              <w:pStyle w:val="TAL"/>
              <w:snapToGrid w:val="0"/>
              <w:spacing w:line="360" w:lineRule="auto"/>
              <w:rPr>
                <w:ins w:id="1473" w:author="RP-252121" w:date="2025-09-05T12:31:00Z" w16du:dateUtc="2025-09-05T10:31:00Z"/>
                <w:rFonts w:eastAsiaTheme="minorEastAsia" w:cs="Arial"/>
                <w:lang w:eastAsia="zh-CN"/>
              </w:rPr>
            </w:pPr>
            <w:commentRangeStart w:id="1474"/>
            <w:commentRangeStart w:id="1475"/>
            <w:r w:rsidRPr="006C46A9">
              <w:rPr>
                <w:rFonts w:eastAsiaTheme="minorEastAsia" w:cs="Arial"/>
                <w:lang w:eastAsia="zh-CN"/>
              </w:rPr>
              <w:t>[Around 7GHz +Around 4GHz + Around 2GHz+Around 700MHz ([single layer or two layers])]:TBD</w:t>
            </w:r>
            <w:commentRangeEnd w:id="1474"/>
            <w:r w:rsidR="005B7702">
              <w:rPr>
                <w:rStyle w:val="Kommentarzeichen"/>
                <w:rFonts w:ascii="Times New Roman" w:hAnsi="Times New Roman"/>
              </w:rPr>
              <w:commentReference w:id="1474"/>
            </w:r>
            <w:commentRangeEnd w:id="1475"/>
            <w:r w:rsidR="008E1A0C">
              <w:rPr>
                <w:rStyle w:val="Kommentarzeichen"/>
                <w:rFonts w:ascii="Times New Roman" w:hAnsi="Times New Roman"/>
              </w:rPr>
              <w:commentReference w:id="1475"/>
            </w:r>
          </w:p>
          <w:p w14:paraId="5BD6C1D6" w14:textId="77777777" w:rsidR="00087D0D" w:rsidRDefault="00087D0D" w:rsidP="00774542">
            <w:pPr>
              <w:pStyle w:val="TAL"/>
              <w:snapToGrid w:val="0"/>
              <w:spacing w:line="360" w:lineRule="auto"/>
              <w:rPr>
                <w:ins w:id="1476" w:author="RP-252121" w:date="2025-09-05T12:31:00Z" w16du:dateUtc="2025-09-05T10:31:00Z"/>
                <w:rFonts w:eastAsiaTheme="minorEastAsia" w:cs="Arial"/>
                <w:lang w:eastAsia="zh-CN"/>
              </w:rPr>
            </w:pPr>
          </w:p>
          <w:p w14:paraId="7ABA54ED" w14:textId="77777777" w:rsidR="00087D0D" w:rsidRPr="00087D0D" w:rsidRDefault="00087D0D" w:rsidP="00087D0D">
            <w:pPr>
              <w:pStyle w:val="TAL"/>
              <w:snapToGrid w:val="0"/>
              <w:spacing w:line="360" w:lineRule="auto"/>
              <w:rPr>
                <w:ins w:id="1477" w:author="RP-252121" w:date="2025-09-05T12:31:00Z" w16du:dateUtc="2025-09-05T10:31:00Z"/>
                <w:rFonts w:cs="Arial"/>
                <w:highlight w:val="yellow"/>
                <w:lang w:eastAsia="zh-CN"/>
                <w:rPrChange w:id="1478" w:author="RP-252121" w:date="2025-09-05T12:31:00Z" w16du:dateUtc="2025-09-05T10:31:00Z">
                  <w:rPr>
                    <w:ins w:id="1479" w:author="RP-252121" w:date="2025-09-05T12:31:00Z" w16du:dateUtc="2025-09-05T10:31:00Z"/>
                    <w:rFonts w:cs="Arial"/>
                    <w:lang w:eastAsia="zh-CN"/>
                  </w:rPr>
                </w:rPrChange>
              </w:rPr>
            </w:pPr>
            <w:ins w:id="1480" w:author="RP-252121" w:date="2025-09-05T12:31:00Z" w16du:dateUtc="2025-09-05T10:31:00Z">
              <w:r w:rsidRPr="00087D0D">
                <w:rPr>
                  <w:rFonts w:cs="Arial"/>
                  <w:highlight w:val="yellow"/>
                  <w:lang w:eastAsia="zh-CN"/>
                  <w:rPrChange w:id="1481" w:author="RP-252121" w:date="2025-09-05T12:31:00Z" w16du:dateUtc="2025-09-05T10:31:00Z">
                    <w:rPr>
                      <w:rFonts w:cs="Arial"/>
                      <w:lang w:eastAsia="zh-CN"/>
                    </w:rPr>
                  </w:rPrChange>
                </w:rPr>
                <w:t>Step 1 NOTE3: Around 4 GHz in Macro layer (including macro cell only)</w:t>
              </w:r>
            </w:ins>
          </w:p>
          <w:p w14:paraId="1538FA78" w14:textId="77777777" w:rsidR="00087D0D" w:rsidRDefault="00087D0D" w:rsidP="00087D0D">
            <w:pPr>
              <w:pStyle w:val="TAL"/>
              <w:snapToGrid w:val="0"/>
              <w:spacing w:line="360" w:lineRule="auto"/>
              <w:rPr>
                <w:ins w:id="1482" w:author="RP-251999" w:date="2025-09-05T13:16:00Z" w16du:dateUtc="2025-09-05T11:16:00Z"/>
                <w:rFonts w:cs="Arial"/>
                <w:lang w:eastAsia="zh-CN"/>
              </w:rPr>
            </w:pPr>
            <w:ins w:id="1483" w:author="RP-252121" w:date="2025-09-05T12:31:00Z" w16du:dateUtc="2025-09-05T10:31:00Z">
              <w:r w:rsidRPr="00087D0D">
                <w:rPr>
                  <w:rFonts w:cs="Arial"/>
                  <w:highlight w:val="yellow"/>
                  <w:lang w:eastAsia="zh-CN"/>
                  <w:rPrChange w:id="1484" w:author="RP-252121" w:date="2025-09-05T12:31:00Z" w16du:dateUtc="2025-09-05T10:31:00Z">
                    <w:rPr>
                      <w:rFonts w:cs="Arial"/>
                      <w:lang w:eastAsia="zh-CN"/>
                    </w:rPr>
                  </w:rPrChange>
                </w:rPr>
                <w:t>Step 2 NOTE3: Both Around 4 GHz &amp; Around 7 GHz or 30 GHz may be available in Macro &amp; Micro layers (including 1 macro layer, macro cell only)</w:t>
              </w:r>
            </w:ins>
          </w:p>
          <w:p w14:paraId="1FF3587E" w14:textId="77777777" w:rsidR="0080120A" w:rsidRDefault="0080120A" w:rsidP="00087D0D">
            <w:pPr>
              <w:pStyle w:val="TAL"/>
              <w:snapToGrid w:val="0"/>
              <w:spacing w:line="360" w:lineRule="auto"/>
              <w:rPr>
                <w:ins w:id="1485" w:author="RP-251999" w:date="2025-09-05T13:16:00Z" w16du:dateUtc="2025-09-05T11:16:00Z"/>
                <w:rFonts w:cs="Arial"/>
                <w:lang w:eastAsia="zh-CN"/>
              </w:rPr>
            </w:pPr>
          </w:p>
          <w:p w14:paraId="2FC9BC7E" w14:textId="77777777" w:rsidR="0080120A" w:rsidRPr="0080120A" w:rsidRDefault="0080120A" w:rsidP="0080120A">
            <w:pPr>
              <w:pStyle w:val="TAL"/>
              <w:snapToGrid w:val="0"/>
              <w:spacing w:line="360" w:lineRule="auto"/>
              <w:rPr>
                <w:ins w:id="1486" w:author="RP-251999" w:date="2025-09-05T13:16:00Z" w16du:dateUtc="2025-09-05T11:16:00Z"/>
                <w:rFonts w:cs="Arial"/>
                <w:highlight w:val="yellow"/>
                <w:lang w:eastAsia="zh-CN"/>
                <w:rPrChange w:id="1487" w:author="RP-251999" w:date="2025-09-05T13:16:00Z" w16du:dateUtc="2025-09-05T11:16:00Z">
                  <w:rPr>
                    <w:ins w:id="1488" w:author="RP-251999" w:date="2025-09-05T13:16:00Z" w16du:dateUtc="2025-09-05T11:16:00Z"/>
                    <w:rFonts w:cs="Arial"/>
                    <w:lang w:eastAsia="zh-CN"/>
                  </w:rPr>
                </w:rPrChange>
              </w:rPr>
            </w:pPr>
            <w:ins w:id="1489" w:author="RP-251999" w:date="2025-09-05T13:16:00Z" w16du:dateUtc="2025-09-05T11:16:00Z">
              <w:r w:rsidRPr="0080120A">
                <w:rPr>
                  <w:rFonts w:cs="Arial"/>
                  <w:highlight w:val="yellow"/>
                  <w:lang w:eastAsia="zh-CN"/>
                  <w:rPrChange w:id="1490" w:author="RP-251999" w:date="2025-09-05T13:16:00Z" w16du:dateUtc="2025-09-05T11:16:00Z">
                    <w:rPr>
                      <w:rFonts w:cs="Arial"/>
                      <w:lang w:eastAsia="zh-CN"/>
                    </w:rPr>
                  </w:rPrChange>
                </w:rPr>
                <w:t>Two layers for Around 7GHz +Around 4GHz + Around 2GHz+Around 700MHz:</w:t>
              </w:r>
            </w:ins>
          </w:p>
          <w:p w14:paraId="6950F554" w14:textId="77777777" w:rsidR="0080120A" w:rsidRPr="0080120A" w:rsidRDefault="0080120A" w:rsidP="0080120A">
            <w:pPr>
              <w:pStyle w:val="TAL"/>
              <w:snapToGrid w:val="0"/>
              <w:spacing w:line="360" w:lineRule="auto"/>
              <w:rPr>
                <w:ins w:id="1491" w:author="RP-251999" w:date="2025-09-05T13:16:00Z" w16du:dateUtc="2025-09-05T11:16:00Z"/>
                <w:rFonts w:cs="Arial"/>
                <w:highlight w:val="yellow"/>
                <w:lang w:eastAsia="zh-CN"/>
                <w:rPrChange w:id="1492" w:author="RP-251999" w:date="2025-09-05T13:16:00Z" w16du:dateUtc="2025-09-05T11:16:00Z">
                  <w:rPr>
                    <w:ins w:id="1493" w:author="RP-251999" w:date="2025-09-05T13:16:00Z" w16du:dateUtc="2025-09-05T11:16:00Z"/>
                    <w:rFonts w:cs="Arial"/>
                    <w:lang w:eastAsia="zh-CN"/>
                  </w:rPr>
                </w:rPrChange>
              </w:rPr>
            </w:pPr>
            <w:ins w:id="1494" w:author="RP-251999" w:date="2025-09-05T13:16:00Z" w16du:dateUtc="2025-09-05T11:16:00Z">
              <w:r w:rsidRPr="0080120A">
                <w:rPr>
                  <w:rFonts w:cs="Arial"/>
                  <w:highlight w:val="yellow"/>
                  <w:lang w:eastAsia="zh-CN"/>
                  <w:rPrChange w:id="1495" w:author="RP-251999" w:date="2025-09-05T13:16:00Z" w16du:dateUtc="2025-09-05T11:16:00Z">
                    <w:rPr>
                      <w:rFonts w:cs="Arial"/>
                      <w:lang w:eastAsia="zh-CN"/>
                    </w:rPr>
                  </w:rPrChange>
                </w:rPr>
                <w:t>- Macro layer: Hex. Grid, 4GHz + 2GHz + 700MHz (FFS joint or separate BS scheduler for different frequencies)</w:t>
              </w:r>
            </w:ins>
          </w:p>
          <w:p w14:paraId="3A363FA5" w14:textId="61E08343" w:rsidR="0080120A" w:rsidRPr="006C46A9" w:rsidRDefault="0080120A" w:rsidP="0080120A">
            <w:pPr>
              <w:pStyle w:val="TAL"/>
              <w:snapToGrid w:val="0"/>
              <w:spacing w:line="360" w:lineRule="auto"/>
              <w:rPr>
                <w:rFonts w:cs="Arial"/>
                <w:lang w:eastAsia="zh-CN"/>
              </w:rPr>
            </w:pPr>
            <w:ins w:id="1496" w:author="RP-251999" w:date="2025-09-05T13:16:00Z" w16du:dateUtc="2025-09-05T11:16:00Z">
              <w:r w:rsidRPr="0080120A">
                <w:rPr>
                  <w:rFonts w:cs="Arial"/>
                  <w:highlight w:val="yellow"/>
                  <w:lang w:eastAsia="zh-CN"/>
                  <w:rPrChange w:id="1497" w:author="RP-251999" w:date="2025-09-05T13:16:00Z" w16du:dateUtc="2025-09-05T11:16:00Z">
                    <w:rPr>
                      <w:rFonts w:cs="Arial"/>
                      <w:lang w:eastAsia="zh-CN"/>
                    </w:rPr>
                  </w:rPrChange>
                </w:rPr>
                <w:t>- Micro layer: Random drop, 7GHz</w:t>
              </w:r>
            </w:ins>
          </w:p>
        </w:tc>
      </w:tr>
      <w:tr w:rsidR="00103419" w:rsidRPr="006C46A9" w14:paraId="233181AD" w14:textId="77777777" w:rsidTr="00774542">
        <w:tc>
          <w:tcPr>
            <w:tcW w:w="1876" w:type="dxa"/>
            <w:shd w:val="clear" w:color="auto" w:fill="FFFFFF"/>
          </w:tcPr>
          <w:p w14:paraId="49DDF4F2" w14:textId="77777777" w:rsidR="00103419" w:rsidRPr="006C46A9" w:rsidRDefault="00103419" w:rsidP="00774542">
            <w:pPr>
              <w:pStyle w:val="TAL"/>
              <w:snapToGrid w:val="0"/>
              <w:spacing w:line="360" w:lineRule="auto"/>
              <w:rPr>
                <w:rFonts w:cs="Arial"/>
                <w:lang w:eastAsia="zh-CN"/>
              </w:rPr>
            </w:pPr>
            <w:r w:rsidRPr="006C46A9">
              <w:rPr>
                <w:rFonts w:cs="Arial"/>
                <w:lang w:eastAsia="zh-CN"/>
              </w:rPr>
              <w:t>ISD</w:t>
            </w:r>
          </w:p>
        </w:tc>
        <w:tc>
          <w:tcPr>
            <w:tcW w:w="7480" w:type="dxa"/>
            <w:shd w:val="clear" w:color="auto" w:fill="FFFFFF"/>
          </w:tcPr>
          <w:p w14:paraId="7F7586CD" w14:textId="77777777" w:rsidR="00087D0D" w:rsidRDefault="00087D0D" w:rsidP="00774542">
            <w:pPr>
              <w:pStyle w:val="TAL"/>
              <w:snapToGrid w:val="0"/>
              <w:spacing w:line="360" w:lineRule="auto"/>
              <w:rPr>
                <w:ins w:id="1498" w:author="RP-252121" w:date="2025-09-05T12:32:00Z" w16du:dateUtc="2025-09-05T10:32:00Z"/>
                <w:rFonts w:eastAsiaTheme="minorEastAsia" w:cs="Arial"/>
                <w:lang w:eastAsia="zh-CN"/>
              </w:rPr>
            </w:pPr>
            <w:ins w:id="1499" w:author="RP-252121" w:date="2025-09-05T12:32:00Z" w16du:dateUtc="2025-09-05T10:32:00Z">
              <w:r w:rsidRPr="00087D0D">
                <w:rPr>
                  <w:rFonts w:eastAsiaTheme="minorEastAsia" w:cs="Arial"/>
                  <w:lang w:eastAsia="zh-CN"/>
                </w:rPr>
                <w:t>Single layer: 500m</w:t>
              </w:r>
            </w:ins>
          </w:p>
          <w:p w14:paraId="630AC3A0" w14:textId="49DEC60E" w:rsidR="00103419" w:rsidRDefault="00103419" w:rsidP="00774542">
            <w:pPr>
              <w:pStyle w:val="TAL"/>
              <w:snapToGrid w:val="0"/>
              <w:spacing w:line="360" w:lineRule="auto"/>
              <w:rPr>
                <w:ins w:id="1500" w:author="RP-252121" w:date="2025-09-05T12:32:00Z" w16du:dateUtc="2025-09-05T10:32:00Z"/>
                <w:rFonts w:cs="Arial"/>
                <w:lang w:eastAsia="zh-CN"/>
              </w:rPr>
            </w:pPr>
            <w:r w:rsidRPr="006C46A9">
              <w:rPr>
                <w:rFonts w:eastAsiaTheme="minorEastAsia" w:cs="Arial"/>
                <w:lang w:eastAsia="zh-CN"/>
              </w:rPr>
              <w:t>Macro</w:t>
            </w:r>
            <w:ins w:id="1501" w:author="RP-252121" w:date="2025-09-05T12:31:00Z" w16du:dateUtc="2025-09-05T10:31:00Z">
              <w:r w:rsidR="00087D0D">
                <w:rPr>
                  <w:rFonts w:eastAsiaTheme="minorEastAsia" w:cs="Arial"/>
                  <w:lang w:eastAsia="zh-CN"/>
                </w:rPr>
                <w:t xml:space="preserve"> layer</w:t>
              </w:r>
            </w:ins>
            <w:r w:rsidRPr="006C46A9">
              <w:rPr>
                <w:rFonts w:eastAsiaTheme="minorEastAsia" w:cs="Arial"/>
                <w:lang w:eastAsia="zh-CN"/>
              </w:rPr>
              <w:t xml:space="preserve">: </w:t>
            </w:r>
            <w:r w:rsidRPr="006C46A9">
              <w:rPr>
                <w:rFonts w:cs="Arial"/>
                <w:lang w:eastAsia="zh-CN"/>
              </w:rPr>
              <w:t>500m</w:t>
            </w:r>
            <w:ins w:id="1502" w:author="RP-252581" w:date="2025-09-09T14:59:00Z" w16du:dateUtc="2025-09-09T12:59:00Z">
              <w:r w:rsidR="00593C38">
                <w:rPr>
                  <w:rFonts w:cs="Arial"/>
                  <w:lang w:eastAsia="zh-CN"/>
                </w:rPr>
                <w:t xml:space="preserve"> </w:t>
              </w:r>
              <w:proofErr w:type="spellStart"/>
              <w:r w:rsidR="00593C38" w:rsidRPr="00593C38">
                <w:rPr>
                  <w:rFonts w:cs="Arial"/>
                  <w:highlight w:val="black"/>
                  <w:lang w:eastAsia="zh-CN"/>
                  <w:rPrChange w:id="1503" w:author="RP-252581" w:date="2025-09-09T14:59:00Z" w16du:dateUtc="2025-09-09T12:59:00Z">
                    <w:rPr>
                      <w:rFonts w:cs="Arial"/>
                      <w:lang w:eastAsia="zh-CN"/>
                    </w:rPr>
                  </w:rPrChange>
                </w:rPr>
                <w:t>500m</w:t>
              </w:r>
            </w:ins>
            <w:proofErr w:type="spellEnd"/>
          </w:p>
          <w:p w14:paraId="00AD68A8" w14:textId="725DFAE1" w:rsidR="00087D0D" w:rsidRPr="00087D0D" w:rsidRDefault="00087D0D" w:rsidP="00087D0D">
            <w:pPr>
              <w:pStyle w:val="TAL"/>
              <w:snapToGrid w:val="0"/>
              <w:spacing w:line="360" w:lineRule="auto"/>
              <w:rPr>
                <w:ins w:id="1504" w:author="RP-252121" w:date="2025-09-05T12:32:00Z" w16du:dateUtc="2025-09-05T10:32:00Z"/>
                <w:rFonts w:eastAsiaTheme="minorEastAsia" w:cs="Arial"/>
                <w:lang w:eastAsia="zh-CN"/>
              </w:rPr>
            </w:pPr>
            <w:ins w:id="1505" w:author="RP-252121" w:date="2025-09-05T12:32:00Z" w16du:dateUtc="2025-09-05T10:32:00Z">
              <w:r w:rsidRPr="00087D0D">
                <w:rPr>
                  <w:rFonts w:eastAsiaTheme="minorEastAsia" w:cs="Arial"/>
                  <w:lang w:eastAsia="zh-CN"/>
                </w:rPr>
                <w:t xml:space="preserve">Micro layer: </w:t>
              </w:r>
            </w:ins>
            <w:ins w:id="1506" w:author="RP-252021" w:date="2025-09-08T17:09:00Z" w16du:dateUtc="2025-09-08T15:09:00Z">
              <w:r w:rsidR="008E1A0C" w:rsidRPr="008E1A0C">
                <w:rPr>
                  <w:rFonts w:eastAsiaTheme="minorEastAsia" w:cs="Arial"/>
                  <w:lang w:eastAsia="zh-CN"/>
                </w:rPr>
                <w:t xml:space="preserve">At least </w:t>
              </w:r>
              <w:r w:rsidR="008E1A0C" w:rsidRPr="008E1A0C">
                <w:rPr>
                  <w:rFonts w:eastAsiaTheme="minorEastAsia" w:cs="Arial"/>
                  <w:highlight w:val="red"/>
                  <w:lang w:eastAsia="zh-CN"/>
                  <w:rPrChange w:id="1507" w:author="RP-252021" w:date="2025-09-08T17:09:00Z" w16du:dateUtc="2025-09-08T15:09:00Z">
                    <w:rPr>
                      <w:rFonts w:eastAsiaTheme="minorEastAsia" w:cs="Arial"/>
                      <w:lang w:eastAsia="zh-CN"/>
                    </w:rPr>
                  </w:rPrChange>
                </w:rPr>
                <w:t xml:space="preserve">144.8m </w:t>
              </w:r>
            </w:ins>
            <w:ins w:id="1508" w:author="RP-252121" w:date="2025-09-05T12:32:00Z" w16du:dateUtc="2025-09-05T10:32:00Z">
              <w:r w:rsidRPr="008E1A0C">
                <w:rPr>
                  <w:rFonts w:eastAsiaTheme="minorEastAsia" w:cs="Arial"/>
                  <w:highlight w:val="red"/>
                  <w:lang w:eastAsia="zh-CN"/>
                  <w:rPrChange w:id="1509" w:author="RP-252021" w:date="2025-09-08T17:09:00Z" w16du:dateUtc="2025-09-08T15:09:00Z">
                    <w:rPr>
                      <w:rFonts w:eastAsiaTheme="minorEastAsia" w:cs="Arial"/>
                      <w:lang w:eastAsia="zh-CN"/>
                    </w:rPr>
                  </w:rPrChange>
                </w:rPr>
                <w:t>250m</w:t>
              </w:r>
              <w:r w:rsidRPr="00087D0D">
                <w:rPr>
                  <w:rFonts w:eastAsiaTheme="minorEastAsia" w:cs="Arial"/>
                  <w:lang w:eastAsia="zh-CN"/>
                </w:rPr>
                <w:t xml:space="preserve">, </w:t>
              </w:r>
            </w:ins>
            <w:ins w:id="1510" w:author="RP-252581" w:date="2025-09-09T15:00:00Z" w16du:dateUtc="2025-09-09T13:00:00Z">
              <w:r w:rsidR="00593C38">
                <w:rPr>
                  <w:rFonts w:eastAsiaTheme="minorEastAsia" w:cs="Arial"/>
                  <w:lang w:eastAsia="zh-CN"/>
                </w:rPr>
                <w:t>6 [</w:t>
              </w:r>
            </w:ins>
            <w:ins w:id="1511" w:author="RP-252121" w:date="2025-09-05T12:32:00Z" w16du:dateUtc="2025-09-05T10:32:00Z">
              <w:r w:rsidRPr="00087D0D">
                <w:rPr>
                  <w:rFonts w:eastAsiaTheme="minorEastAsia" w:cs="Arial"/>
                  <w:lang w:eastAsia="zh-CN"/>
                </w:rPr>
                <w:t>3</w:t>
              </w:r>
            </w:ins>
            <w:ins w:id="1512" w:author="RP-252581" w:date="2025-09-09T15:00:00Z" w16du:dateUtc="2025-09-09T13:00:00Z">
              <w:r w:rsidR="00593C38">
                <w:rPr>
                  <w:rFonts w:eastAsiaTheme="minorEastAsia" w:cs="Arial"/>
                  <w:lang w:eastAsia="zh-CN"/>
                </w:rPr>
                <w:t xml:space="preserve">] </w:t>
              </w:r>
            </w:ins>
            <w:ins w:id="1513" w:author="RP-252121" w:date="2025-09-05T12:32:00Z" w16du:dateUtc="2025-09-05T10:32:00Z">
              <w:r w:rsidRPr="00087D0D">
                <w:rPr>
                  <w:rFonts w:eastAsiaTheme="minorEastAsia" w:cs="Arial"/>
                  <w:lang w:eastAsia="zh-CN"/>
                </w:rPr>
                <w:t xml:space="preserve">micro </w:t>
              </w:r>
              <w:proofErr w:type="spellStart"/>
              <w:r w:rsidRPr="00087D0D">
                <w:rPr>
                  <w:rFonts w:eastAsiaTheme="minorEastAsia" w:cs="Arial"/>
                  <w:lang w:eastAsia="zh-CN"/>
                </w:rPr>
                <w:t>TRxPs</w:t>
              </w:r>
              <w:proofErr w:type="spellEnd"/>
              <w:r w:rsidRPr="00087D0D">
                <w:rPr>
                  <w:rFonts w:eastAsiaTheme="minorEastAsia" w:cs="Arial"/>
                  <w:lang w:eastAsia="zh-CN"/>
                </w:rPr>
                <w:t xml:space="preserve"> per macro </w:t>
              </w:r>
              <w:proofErr w:type="spellStart"/>
              <w:r w:rsidRPr="00087D0D">
                <w:rPr>
                  <w:rFonts w:eastAsiaTheme="minorEastAsia" w:cs="Arial"/>
                  <w:lang w:eastAsia="zh-CN"/>
                </w:rPr>
                <w:t>TRxP</w:t>
              </w:r>
              <w:proofErr w:type="spellEnd"/>
              <w:r w:rsidRPr="00087D0D">
                <w:rPr>
                  <w:rFonts w:eastAsiaTheme="minorEastAsia" w:cs="Arial"/>
                  <w:lang w:eastAsia="zh-CN"/>
                </w:rPr>
                <w:t xml:space="preserve"> NOTE4,</w:t>
              </w:r>
            </w:ins>
          </w:p>
          <w:p w14:paraId="4AD42376" w14:textId="17949315" w:rsidR="00087D0D" w:rsidRDefault="00087D0D" w:rsidP="00087D0D">
            <w:pPr>
              <w:pStyle w:val="TAL"/>
              <w:snapToGrid w:val="0"/>
              <w:spacing w:line="360" w:lineRule="auto"/>
              <w:rPr>
                <w:ins w:id="1514" w:author="RP-252021" w:date="2025-09-08T17:09:00Z" w16du:dateUtc="2025-09-08T15:09:00Z"/>
                <w:rFonts w:eastAsiaTheme="minorEastAsia" w:cs="Arial"/>
                <w:lang w:eastAsia="zh-CN"/>
              </w:rPr>
            </w:pPr>
            <w:ins w:id="1515" w:author="RP-252121" w:date="2025-09-05T12:32:00Z" w16du:dateUtc="2025-09-05T10:32:00Z">
              <w:r w:rsidRPr="00087D0D">
                <w:rPr>
                  <w:rFonts w:eastAsiaTheme="minorEastAsia" w:cs="Arial"/>
                  <w:lang w:eastAsia="zh-CN"/>
                </w:rPr>
                <w:t xml:space="preserve">All micro </w:t>
              </w:r>
              <w:proofErr w:type="spellStart"/>
              <w:r w:rsidRPr="00087D0D">
                <w:rPr>
                  <w:rFonts w:eastAsiaTheme="minorEastAsia" w:cs="Arial"/>
                  <w:lang w:eastAsia="zh-CN"/>
                </w:rPr>
                <w:t>TRxPs</w:t>
              </w:r>
              <w:proofErr w:type="spellEnd"/>
              <w:r w:rsidRPr="00087D0D">
                <w:rPr>
                  <w:rFonts w:eastAsiaTheme="minorEastAsia" w:cs="Arial"/>
                  <w:lang w:eastAsia="zh-CN"/>
                </w:rPr>
                <w:t xml:space="preserve"> are all outdoor</w:t>
              </w:r>
            </w:ins>
          </w:p>
          <w:p w14:paraId="1ABAB16A" w14:textId="157CFD89" w:rsidR="008E1A0C" w:rsidRPr="006C46A9" w:rsidRDefault="008E1A0C" w:rsidP="00087D0D">
            <w:pPr>
              <w:pStyle w:val="TAL"/>
              <w:snapToGrid w:val="0"/>
              <w:spacing w:line="360" w:lineRule="auto"/>
              <w:rPr>
                <w:rFonts w:eastAsiaTheme="minorEastAsia" w:cs="Arial"/>
                <w:lang w:eastAsia="zh-CN"/>
              </w:rPr>
            </w:pPr>
            <w:ins w:id="1516" w:author="RP-252021" w:date="2025-09-08T17:09:00Z" w16du:dateUtc="2025-09-08T15:09:00Z">
              <w:r w:rsidRPr="008E1A0C">
                <w:rPr>
                  <w:rFonts w:eastAsiaTheme="minorEastAsia" w:cs="Arial"/>
                  <w:highlight w:val="black"/>
                  <w:lang w:eastAsia="zh-CN"/>
                  <w:rPrChange w:id="1517" w:author="RP-252021" w:date="2025-09-08T17:09:00Z" w16du:dateUtc="2025-09-08T15:09:00Z">
                    <w:rPr>
                      <w:rFonts w:eastAsiaTheme="minorEastAsia" w:cs="Arial"/>
                      <w:lang w:eastAsia="zh-CN"/>
                    </w:rPr>
                  </w:rPrChange>
                </w:rPr>
                <w:t xml:space="preserve">All micro </w:t>
              </w:r>
              <w:proofErr w:type="spellStart"/>
              <w:r w:rsidRPr="008E1A0C">
                <w:rPr>
                  <w:rFonts w:eastAsiaTheme="minorEastAsia" w:cs="Arial"/>
                  <w:highlight w:val="black"/>
                  <w:lang w:eastAsia="zh-CN"/>
                  <w:rPrChange w:id="1518" w:author="RP-252021" w:date="2025-09-08T17:09:00Z" w16du:dateUtc="2025-09-08T15:09:00Z">
                    <w:rPr>
                      <w:rFonts w:eastAsiaTheme="minorEastAsia" w:cs="Arial"/>
                      <w:lang w:eastAsia="zh-CN"/>
                    </w:rPr>
                  </w:rPrChange>
                </w:rPr>
                <w:t>TRxPs</w:t>
              </w:r>
              <w:proofErr w:type="spellEnd"/>
              <w:r w:rsidRPr="008E1A0C">
                <w:rPr>
                  <w:rFonts w:eastAsiaTheme="minorEastAsia" w:cs="Arial"/>
                  <w:highlight w:val="black"/>
                  <w:lang w:eastAsia="zh-CN"/>
                  <w:rPrChange w:id="1519" w:author="RP-252021" w:date="2025-09-08T17:09:00Z" w16du:dateUtc="2025-09-08T15:09:00Z">
                    <w:rPr>
                      <w:rFonts w:eastAsiaTheme="minorEastAsia" w:cs="Arial"/>
                      <w:lang w:eastAsia="zh-CN"/>
                    </w:rPr>
                  </w:rPrChange>
                </w:rPr>
                <w:t xml:space="preserve"> are all outdoor</w:t>
              </w:r>
            </w:ins>
          </w:p>
          <w:p w14:paraId="2EFFB78E" w14:textId="174B1583" w:rsidR="00103419" w:rsidRPr="006C46A9" w:rsidRDefault="00103419" w:rsidP="00774542">
            <w:pPr>
              <w:pStyle w:val="TAL"/>
              <w:snapToGrid w:val="0"/>
              <w:spacing w:line="360" w:lineRule="auto"/>
              <w:rPr>
                <w:rFonts w:eastAsiaTheme="minorEastAsia" w:cs="Arial"/>
                <w:lang w:eastAsia="zh-CN"/>
              </w:rPr>
            </w:pPr>
            <w:del w:id="1520" w:author="RP-252121" w:date="2025-09-05T12:32:00Z" w16du:dateUtc="2025-09-05T10:32:00Z">
              <w:r w:rsidRPr="006C46A9" w:rsidDel="00087D0D">
                <w:rPr>
                  <w:rFonts w:eastAsiaTheme="minorEastAsia" w:cs="Arial"/>
                  <w:lang w:eastAsia="zh-CN"/>
                </w:rPr>
                <w:delText>[TBD on micro layout]</w:delText>
              </w:r>
            </w:del>
          </w:p>
        </w:tc>
      </w:tr>
      <w:tr w:rsidR="00477EDB" w:rsidRPr="006C46A9" w14:paraId="38C59958" w14:textId="77777777" w:rsidTr="00774542">
        <w:tc>
          <w:tcPr>
            <w:tcW w:w="1876" w:type="dxa"/>
            <w:shd w:val="clear" w:color="auto" w:fill="FFFFFF"/>
          </w:tcPr>
          <w:p w14:paraId="3D48A170" w14:textId="68E9AC9F" w:rsidR="00477EDB" w:rsidRPr="006C46A9" w:rsidRDefault="00477EDB" w:rsidP="00477EDB">
            <w:pPr>
              <w:pStyle w:val="TAL"/>
              <w:snapToGrid w:val="0"/>
              <w:spacing w:line="360" w:lineRule="auto"/>
              <w:rPr>
                <w:rFonts w:cs="Arial"/>
                <w:lang w:eastAsia="zh-CN"/>
              </w:rPr>
            </w:pPr>
            <w:r w:rsidRPr="006C46A9">
              <w:rPr>
                <w:rFonts w:cs="Arial"/>
                <w:lang w:eastAsia="zh-CN"/>
              </w:rPr>
              <w:t xml:space="preserve">BS antenna elements </w:t>
            </w:r>
            <w:ins w:id="1521" w:author="RP-252126" w:date="2025-09-09T08:16:00Z" w16du:dateUtc="2025-09-09T06:16:00Z">
              <w:r w:rsidR="00B50C44" w:rsidRPr="0077265A">
                <w:rPr>
                  <w:rFonts w:cs="Arial"/>
                  <w:lang w:eastAsia="zh-CN"/>
                </w:rPr>
                <w:t>NOTE3</w:t>
              </w:r>
            </w:ins>
          </w:p>
        </w:tc>
        <w:tc>
          <w:tcPr>
            <w:tcW w:w="7480" w:type="dxa"/>
            <w:shd w:val="clear" w:color="auto" w:fill="FFFFFF"/>
          </w:tcPr>
          <w:p w14:paraId="3313B42D" w14:textId="77777777" w:rsidR="008540D2" w:rsidRPr="00CF7C88" w:rsidRDefault="008540D2" w:rsidP="008540D2">
            <w:pPr>
              <w:keepNext/>
              <w:keepLines/>
              <w:spacing w:after="0" w:line="360" w:lineRule="auto"/>
              <w:rPr>
                <w:ins w:id="1522" w:author="MODERATOR" w:date="2025-09-17T07:11:00Z" w16du:dateUtc="2025-09-17T05:11:00Z"/>
                <w:rFonts w:ascii="Arial" w:eastAsia="Yu Mincho" w:hAnsi="Arial" w:cs="Arial"/>
                <w:sz w:val="18"/>
                <w:highlight w:val="green"/>
                <w:lang w:eastAsia="zh-CN"/>
              </w:rPr>
            </w:pPr>
            <w:ins w:id="1523" w:author="MODERATOR" w:date="2025-09-17T07:11:00Z" w16du:dateUtc="2025-09-17T05:11:00Z">
              <w:r w:rsidRPr="00CF7C88">
                <w:rPr>
                  <w:rFonts w:ascii="Arial" w:eastAsia="Yu Mincho" w:hAnsi="Arial" w:cs="Arial"/>
                  <w:sz w:val="18"/>
                  <w:highlight w:val="green"/>
                  <w:lang w:eastAsia="zh-CN"/>
                </w:rPr>
                <w:t>Around 700 MHz: Up to 64 Tx and Rx antenna elements</w:t>
              </w:r>
            </w:ins>
          </w:p>
          <w:p w14:paraId="15F3E470" w14:textId="77777777" w:rsidR="008540D2" w:rsidRPr="00120997" w:rsidRDefault="008540D2" w:rsidP="008540D2">
            <w:pPr>
              <w:keepNext/>
              <w:keepLines/>
              <w:spacing w:after="0" w:line="360" w:lineRule="auto"/>
              <w:rPr>
                <w:ins w:id="1524" w:author="MODERATOR" w:date="2025-09-17T07:11:00Z" w16du:dateUtc="2025-09-17T05:11:00Z"/>
                <w:rFonts w:ascii="Arial" w:eastAsia="Yu Mincho" w:hAnsi="Arial" w:cs="Arial"/>
                <w:sz w:val="18"/>
                <w:lang w:eastAsia="zh-CN"/>
              </w:rPr>
            </w:pPr>
            <w:ins w:id="1525" w:author="MODERATOR" w:date="2025-09-17T07:11:00Z" w16du:dateUtc="2025-09-17T05:11:00Z">
              <w:r w:rsidRPr="00CF7C88">
                <w:rPr>
                  <w:rFonts w:ascii="Arial" w:eastAsia="Yu Mincho" w:hAnsi="Arial" w:cs="Arial"/>
                  <w:sz w:val="18"/>
                  <w:highlight w:val="green"/>
                  <w:lang w:eastAsia="zh-CN"/>
                </w:rPr>
                <w:t>Around 2 GHz: Up to 288 Tx and Rx antenna elements</w:t>
              </w:r>
            </w:ins>
          </w:p>
          <w:p w14:paraId="488F581B" w14:textId="77777777" w:rsidR="008540D2" w:rsidRPr="00120997" w:rsidRDefault="008540D2" w:rsidP="008540D2">
            <w:pPr>
              <w:keepNext/>
              <w:keepLines/>
              <w:spacing w:after="0" w:line="360" w:lineRule="auto"/>
              <w:rPr>
                <w:ins w:id="1526" w:author="MODERATOR" w:date="2025-09-17T07:11:00Z" w16du:dateUtc="2025-09-17T05:11:00Z"/>
                <w:rFonts w:ascii="Arial" w:eastAsia="Yu Mincho" w:hAnsi="Arial" w:cs="Arial"/>
                <w:sz w:val="18"/>
                <w:lang w:eastAsia="zh-CN"/>
              </w:rPr>
            </w:pPr>
            <w:ins w:id="1527" w:author="MODERATOR" w:date="2025-09-17T07:11:00Z" w16du:dateUtc="2025-09-17T05:11:00Z">
              <w:r w:rsidRPr="009B648A">
                <w:rPr>
                  <w:rFonts w:ascii="Arial" w:eastAsia="Yu Mincho" w:hAnsi="Arial" w:cs="Arial"/>
                  <w:sz w:val="18"/>
                  <w:lang w:eastAsia="zh-CN"/>
                </w:rPr>
                <w:t xml:space="preserve">Around </w:t>
              </w:r>
              <w:r>
                <w:rPr>
                  <w:rFonts w:ascii="Arial" w:eastAsia="Yu Mincho" w:hAnsi="Arial" w:cs="Arial"/>
                  <w:sz w:val="18"/>
                  <w:lang w:eastAsia="zh-CN"/>
                </w:rPr>
                <w:t>4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 xml:space="preserve"> Tx and Rx antenna elements</w:t>
              </w:r>
            </w:ins>
          </w:p>
          <w:p w14:paraId="3E33DF39" w14:textId="77777777" w:rsidR="008540D2" w:rsidRPr="00120997" w:rsidRDefault="008540D2" w:rsidP="008540D2">
            <w:pPr>
              <w:keepNext/>
              <w:keepLines/>
              <w:spacing w:after="0" w:line="360" w:lineRule="auto"/>
              <w:rPr>
                <w:ins w:id="1528" w:author="MODERATOR" w:date="2025-09-17T07:11:00Z" w16du:dateUtc="2025-09-17T05:11:00Z"/>
                <w:rFonts w:ascii="Arial" w:eastAsia="Yu Mincho" w:hAnsi="Arial" w:cs="Arial"/>
                <w:sz w:val="18"/>
                <w:lang w:eastAsia="zh-CN"/>
              </w:rPr>
            </w:pPr>
            <w:ins w:id="1529" w:author="MODERATOR" w:date="2025-09-17T07:11:00Z" w16du:dateUtc="2025-09-17T05:11:00Z">
              <w:r w:rsidRPr="009B648A">
                <w:rPr>
                  <w:rFonts w:ascii="Arial" w:eastAsia="Yu Mincho" w:hAnsi="Arial" w:cs="Arial"/>
                  <w:sz w:val="18"/>
                  <w:lang w:eastAsia="zh-CN"/>
                </w:rPr>
                <w:t xml:space="preserve">Around </w:t>
              </w:r>
              <w:r>
                <w:rPr>
                  <w:rFonts w:ascii="Arial" w:eastAsia="Yu Mincho" w:hAnsi="Arial" w:cs="Arial"/>
                  <w:sz w:val="18"/>
                  <w:lang w:eastAsia="zh-CN"/>
                </w:rPr>
                <w:t>7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67075842" w14:textId="77777777" w:rsidR="008540D2" w:rsidRPr="00120997" w:rsidRDefault="008540D2" w:rsidP="008540D2">
            <w:pPr>
              <w:keepNext/>
              <w:keepLines/>
              <w:spacing w:after="0" w:line="360" w:lineRule="auto"/>
              <w:rPr>
                <w:ins w:id="1530" w:author="MODERATOR" w:date="2025-09-17T07:11:00Z" w16du:dateUtc="2025-09-17T05:11:00Z"/>
                <w:rFonts w:ascii="Arial" w:eastAsia="Yu Mincho" w:hAnsi="Arial" w:cs="Arial"/>
                <w:sz w:val="18"/>
                <w:lang w:eastAsia="zh-CN"/>
              </w:rPr>
            </w:pPr>
            <w:ins w:id="1531" w:author="MODERATOR" w:date="2025-09-17T07:11:00Z" w16du:dateUtc="2025-09-17T05:11:00Z">
              <w:r w:rsidRPr="009B648A">
                <w:rPr>
                  <w:rFonts w:ascii="Arial" w:eastAsia="Yu Mincho" w:hAnsi="Arial" w:cs="Arial"/>
                  <w:sz w:val="18"/>
                  <w:lang w:eastAsia="zh-CN"/>
                </w:rPr>
                <w:t xml:space="preserve">Around </w:t>
              </w:r>
              <w:r>
                <w:rPr>
                  <w:rFonts w:ascii="Arial" w:eastAsia="Yu Mincho" w:hAnsi="Arial" w:cs="Arial"/>
                  <w:sz w:val="18"/>
                  <w:lang w:eastAsia="zh-CN"/>
                </w:rPr>
                <w:t>15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1FD1D1EA" w14:textId="77777777" w:rsidR="008540D2" w:rsidRPr="00120997" w:rsidRDefault="008540D2" w:rsidP="008540D2">
            <w:pPr>
              <w:keepNext/>
              <w:keepLines/>
              <w:spacing w:after="0" w:line="360" w:lineRule="auto"/>
              <w:rPr>
                <w:ins w:id="1532" w:author="MODERATOR" w:date="2025-09-17T07:11:00Z" w16du:dateUtc="2025-09-17T05:11:00Z"/>
                <w:rFonts w:ascii="Arial" w:eastAsia="Yu Mincho" w:hAnsi="Arial" w:cs="Arial"/>
                <w:sz w:val="18"/>
                <w:lang w:eastAsia="zh-CN"/>
              </w:rPr>
            </w:pPr>
            <w:ins w:id="1533" w:author="MODERATOR" w:date="2025-09-17T07:11:00Z" w16du:dateUtc="2025-09-17T05:11:00Z">
              <w:r w:rsidRPr="009B648A">
                <w:rPr>
                  <w:rFonts w:ascii="Arial" w:eastAsia="Yu Mincho" w:hAnsi="Arial" w:cs="Arial"/>
                  <w:sz w:val="18"/>
                  <w:lang w:eastAsia="zh-CN"/>
                </w:rPr>
                <w:t xml:space="preserve">Around </w:t>
              </w:r>
              <w:r>
                <w:rPr>
                  <w:rFonts w:ascii="Arial" w:eastAsia="Yu Mincho" w:hAnsi="Arial" w:cs="Arial"/>
                  <w:sz w:val="18"/>
                  <w:lang w:eastAsia="zh-CN"/>
                </w:rPr>
                <w:t>30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047B2BB7" w14:textId="77777777" w:rsidR="008540D2" w:rsidRDefault="008540D2" w:rsidP="00477EDB">
            <w:pPr>
              <w:pStyle w:val="TAL"/>
              <w:rPr>
                <w:ins w:id="1534" w:author="MODERATOR" w:date="2025-09-17T07:11:00Z" w16du:dateUtc="2025-09-17T05:11:00Z"/>
                <w:rFonts w:eastAsia="MS Mincho"/>
                <w:lang w:val="en-US" w:eastAsia="ja-JP"/>
              </w:rPr>
            </w:pPr>
          </w:p>
          <w:p w14:paraId="75628AB6" w14:textId="77777777" w:rsidR="008540D2" w:rsidRDefault="008540D2" w:rsidP="00477EDB">
            <w:pPr>
              <w:pStyle w:val="TAL"/>
              <w:rPr>
                <w:ins w:id="1535" w:author="MODERATOR" w:date="2025-09-17T07:11:00Z" w16du:dateUtc="2025-09-17T05:11:00Z"/>
                <w:rFonts w:eastAsia="MS Mincho"/>
                <w:lang w:val="en-US" w:eastAsia="ja-JP"/>
              </w:rPr>
            </w:pPr>
          </w:p>
          <w:p w14:paraId="34066AF0" w14:textId="0448BC0A" w:rsidR="00477EDB" w:rsidRPr="008540D2" w:rsidRDefault="00477EDB" w:rsidP="00477EDB">
            <w:pPr>
              <w:pStyle w:val="TAL"/>
              <w:rPr>
                <w:ins w:id="1536" w:author="RP-252123" w:date="2025-09-04T14:24:00Z" w16du:dateUtc="2025-09-04T12:24:00Z"/>
                <w:highlight w:val="black"/>
                <w:lang w:val="en-US" w:eastAsia="zh-CN"/>
                <w:rPrChange w:id="1537" w:author="MODERATOR" w:date="2025-09-17T07:11:00Z" w16du:dateUtc="2025-09-17T05:11:00Z">
                  <w:rPr>
                    <w:ins w:id="1538" w:author="RP-252123" w:date="2025-09-04T14:24:00Z" w16du:dateUtc="2025-09-04T12:24:00Z"/>
                    <w:lang w:val="en-US" w:eastAsia="zh-CN"/>
                  </w:rPr>
                </w:rPrChange>
              </w:rPr>
            </w:pPr>
            <w:ins w:id="1539" w:author="RP-252123" w:date="2025-09-04T14:24:00Z" w16du:dateUtc="2025-09-04T12:24:00Z">
              <w:r w:rsidRPr="008540D2">
                <w:rPr>
                  <w:rFonts w:eastAsia="MS Mincho"/>
                  <w:highlight w:val="black"/>
                  <w:lang w:val="en-US" w:eastAsia="ja-JP"/>
                  <w:rPrChange w:id="1540" w:author="MODERATOR" w:date="2025-09-17T07:11:00Z" w16du:dateUtc="2025-09-17T05:11:00Z">
                    <w:rPr>
                      <w:rFonts w:eastAsia="MS Mincho"/>
                      <w:lang w:val="en-US" w:eastAsia="ja-JP"/>
                    </w:rPr>
                  </w:rPrChange>
                </w:rPr>
                <w:t>Around 700 MHz</w:t>
              </w:r>
              <w:r w:rsidRPr="008540D2">
                <w:rPr>
                  <w:highlight w:val="black"/>
                  <w:lang w:val="en-US" w:eastAsia="zh-CN"/>
                  <w:rPrChange w:id="1541" w:author="MODERATOR" w:date="2025-09-17T07:11:00Z" w16du:dateUtc="2025-09-17T05:11:00Z">
                    <w:rPr>
                      <w:lang w:val="en-US" w:eastAsia="zh-CN"/>
                    </w:rPr>
                  </w:rPrChange>
                </w:rPr>
                <w:t xml:space="preserve">: </w:t>
              </w:r>
              <w:r w:rsidRPr="008540D2">
                <w:rPr>
                  <w:rFonts w:eastAsia="MS Mincho"/>
                  <w:highlight w:val="black"/>
                  <w:lang w:val="en-US" w:eastAsia="ja-JP"/>
                  <w:rPrChange w:id="1542" w:author="MODERATOR" w:date="2025-09-17T07:11:00Z" w16du:dateUtc="2025-09-17T05:11:00Z">
                    <w:rPr>
                      <w:rFonts w:eastAsia="MS Mincho"/>
                      <w:lang w:val="en-US" w:eastAsia="ja-JP"/>
                    </w:rPr>
                  </w:rPrChange>
                </w:rPr>
                <w:t>4</w:t>
              </w:r>
              <w:r w:rsidRPr="008540D2">
                <w:rPr>
                  <w:highlight w:val="black"/>
                  <w:lang w:val="en-US" w:eastAsia="zh-CN"/>
                  <w:rPrChange w:id="1543" w:author="MODERATOR" w:date="2025-09-17T07:11:00Z" w16du:dateUtc="2025-09-17T05:11:00Z">
                    <w:rPr>
                      <w:lang w:val="en-US" w:eastAsia="zh-CN"/>
                    </w:rPr>
                  </w:rPrChange>
                </w:rPr>
                <w:t xml:space="preserve">T4R </w:t>
              </w:r>
            </w:ins>
            <w:ins w:id="1544" w:author="RP-252021" w:date="2025-09-08T17:10:00Z" w16du:dateUtc="2025-09-08T15:10:00Z">
              <w:r w:rsidR="008E1A0C" w:rsidRPr="008540D2">
                <w:rPr>
                  <w:rFonts w:eastAsiaTheme="minorEastAsia" w:cs="Arial"/>
                  <w:highlight w:val="black"/>
                  <w:lang w:eastAsia="zh-CN"/>
                  <w:rPrChange w:id="1545" w:author="MODERATOR" w:date="2025-09-17T07:11:00Z" w16du:dateUtc="2025-09-17T05:11:00Z">
                    <w:rPr>
                      <w:rFonts w:eastAsiaTheme="minorEastAsia" w:cs="Arial"/>
                      <w:highlight w:val="red"/>
                      <w:lang w:eastAsia="zh-CN"/>
                    </w:rPr>
                  </w:rPrChange>
                </w:rPr>
                <w:t xml:space="preserve">Up to </w:t>
              </w:r>
            </w:ins>
            <w:ins w:id="1546" w:author="RP-252126" w:date="2025-09-09T08:16:00Z" w16du:dateUtc="2025-09-09T06:16:00Z">
              <w:r w:rsidR="00B50C44" w:rsidRPr="008540D2">
                <w:rPr>
                  <w:rFonts w:eastAsiaTheme="minorEastAsia" w:cs="Arial"/>
                  <w:highlight w:val="black"/>
                  <w:lang w:eastAsia="zh-CN"/>
                  <w:rPrChange w:id="1547" w:author="MODERATOR" w:date="2025-09-17T07:11:00Z" w16du:dateUtc="2025-09-17T05:11:00Z">
                    <w:rPr>
                      <w:rFonts w:eastAsiaTheme="minorEastAsia" w:cs="Arial"/>
                      <w:highlight w:val="red"/>
                      <w:lang w:eastAsia="zh-CN"/>
                    </w:rPr>
                  </w:rPrChange>
                </w:rPr>
                <w:t xml:space="preserve">32 </w:t>
              </w:r>
            </w:ins>
            <w:ins w:id="1548" w:author="RP-252021" w:date="2025-09-08T17:10:00Z" w16du:dateUtc="2025-09-08T15:10:00Z">
              <w:r w:rsidR="008E1A0C" w:rsidRPr="008540D2">
                <w:rPr>
                  <w:rFonts w:eastAsiaTheme="minorEastAsia" w:cs="Arial"/>
                  <w:highlight w:val="black"/>
                  <w:lang w:eastAsia="zh-CN"/>
                  <w:rPrChange w:id="1549" w:author="MODERATOR" w:date="2025-09-17T07:11:00Z" w16du:dateUtc="2025-09-17T05:11:00Z">
                    <w:rPr>
                      <w:rFonts w:eastAsiaTheme="minorEastAsia" w:cs="Arial"/>
                      <w:highlight w:val="red"/>
                      <w:lang w:eastAsia="zh-CN"/>
                    </w:rPr>
                  </w:rPrChange>
                </w:rPr>
                <w:t>64 Tx and Rx antenna elements</w:t>
              </w:r>
            </w:ins>
          </w:p>
          <w:p w14:paraId="75414BFB" w14:textId="44FDA338" w:rsidR="00477EDB" w:rsidRPr="008540D2" w:rsidRDefault="00477EDB" w:rsidP="00477EDB">
            <w:pPr>
              <w:pStyle w:val="TAL"/>
              <w:rPr>
                <w:ins w:id="1550" w:author="RP-252123" w:date="2025-09-04T14:24:00Z" w16du:dateUtc="2025-09-04T12:24:00Z"/>
                <w:highlight w:val="black"/>
                <w:lang w:eastAsia="zh-CN"/>
                <w:rPrChange w:id="1551" w:author="MODERATOR" w:date="2025-09-17T07:11:00Z" w16du:dateUtc="2025-09-17T05:11:00Z">
                  <w:rPr>
                    <w:ins w:id="1552" w:author="RP-252123" w:date="2025-09-04T14:24:00Z" w16du:dateUtc="2025-09-04T12:24:00Z"/>
                    <w:lang w:eastAsia="zh-CN"/>
                  </w:rPr>
                </w:rPrChange>
              </w:rPr>
            </w:pPr>
            <w:ins w:id="1553" w:author="RP-252123" w:date="2025-09-04T14:24:00Z" w16du:dateUtc="2025-09-04T12:24:00Z">
              <w:r w:rsidRPr="008540D2">
                <w:rPr>
                  <w:rFonts w:eastAsia="MS Mincho"/>
                  <w:highlight w:val="black"/>
                  <w:lang w:eastAsia="ja-JP"/>
                  <w:rPrChange w:id="1554" w:author="MODERATOR" w:date="2025-09-17T07:11:00Z" w16du:dateUtc="2025-09-17T05:11:00Z">
                    <w:rPr>
                      <w:rFonts w:eastAsia="MS Mincho"/>
                      <w:lang w:eastAsia="ja-JP"/>
                    </w:rPr>
                  </w:rPrChange>
                </w:rPr>
                <w:t>Around 2 GHz</w:t>
              </w:r>
              <w:r w:rsidRPr="008540D2">
                <w:rPr>
                  <w:highlight w:val="black"/>
                  <w:lang w:eastAsia="zh-CN"/>
                  <w:rPrChange w:id="1555" w:author="MODERATOR" w:date="2025-09-17T07:11:00Z" w16du:dateUtc="2025-09-17T05:11:00Z">
                    <w:rPr>
                      <w:lang w:eastAsia="zh-CN"/>
                    </w:rPr>
                  </w:rPrChange>
                </w:rPr>
                <w:t xml:space="preserve">: </w:t>
              </w:r>
              <w:r w:rsidRPr="008540D2">
                <w:rPr>
                  <w:rFonts w:eastAsia="MS Mincho"/>
                  <w:highlight w:val="black"/>
                  <w:lang w:eastAsia="ja-JP"/>
                  <w:rPrChange w:id="1556" w:author="MODERATOR" w:date="2025-09-17T07:11:00Z" w16du:dateUtc="2025-09-17T05:11:00Z">
                    <w:rPr>
                      <w:rFonts w:eastAsia="MS Mincho"/>
                      <w:lang w:eastAsia="ja-JP"/>
                    </w:rPr>
                  </w:rPrChange>
                </w:rPr>
                <w:t>4</w:t>
              </w:r>
              <w:r w:rsidRPr="008540D2">
                <w:rPr>
                  <w:highlight w:val="black"/>
                  <w:lang w:eastAsia="zh-CN"/>
                  <w:rPrChange w:id="1557" w:author="MODERATOR" w:date="2025-09-17T07:11:00Z" w16du:dateUtc="2025-09-17T05:11:00Z">
                    <w:rPr>
                      <w:lang w:eastAsia="zh-CN"/>
                    </w:rPr>
                  </w:rPrChange>
                </w:rPr>
                <w:t>T4R with passive (baseline) and 32T32R with up to 128</w:t>
              </w:r>
            </w:ins>
            <w:ins w:id="1558" w:author="RP-252126" w:date="2025-09-09T08:16:00Z" w16du:dateUtc="2025-09-09T06:16:00Z">
              <w:r w:rsidR="00B50C44" w:rsidRPr="008540D2">
                <w:rPr>
                  <w:highlight w:val="black"/>
                  <w:lang w:eastAsia="zh-CN"/>
                  <w:rPrChange w:id="1559" w:author="MODERATOR" w:date="2025-09-17T07:11:00Z" w16du:dateUtc="2025-09-17T05:11:00Z">
                    <w:rPr>
                      <w:lang w:eastAsia="zh-CN"/>
                    </w:rPr>
                  </w:rPrChange>
                </w:rPr>
                <w:t xml:space="preserve"> 128</w:t>
              </w:r>
            </w:ins>
            <w:ins w:id="1560" w:author="RP-252123" w:date="2025-09-04T14:24:00Z" w16du:dateUtc="2025-09-04T12:24:00Z">
              <w:r w:rsidRPr="008540D2">
                <w:rPr>
                  <w:highlight w:val="black"/>
                  <w:lang w:eastAsia="zh-CN"/>
                  <w:rPrChange w:id="1561" w:author="MODERATOR" w:date="2025-09-17T07:11:00Z" w16du:dateUtc="2025-09-17T05:11:00Z">
                    <w:rPr>
                      <w:lang w:eastAsia="zh-CN"/>
                    </w:rPr>
                  </w:rPrChange>
                </w:rPr>
                <w:t xml:space="preserve"> active antenna elements (optional) </w:t>
              </w:r>
            </w:ins>
            <w:ins w:id="1562" w:author="RP-252121" w:date="2025-09-05T12:33:00Z" w16du:dateUtc="2025-09-05T10:33:00Z">
              <w:r w:rsidR="001F7D05" w:rsidRPr="008540D2">
                <w:rPr>
                  <w:highlight w:val="black"/>
                  <w:lang w:eastAsia="zh-CN"/>
                  <w:rPrChange w:id="1563" w:author="MODERATOR" w:date="2025-09-17T07:11:00Z" w16du:dateUtc="2025-09-17T05:11:00Z">
                    <w:rPr>
                      <w:lang w:eastAsia="zh-CN"/>
                    </w:rPr>
                  </w:rPrChange>
                </w:rPr>
                <w:t xml:space="preserve">  </w:t>
              </w:r>
            </w:ins>
          </w:p>
          <w:p w14:paraId="650CD15F" w14:textId="77777777" w:rsidR="00477EDB" w:rsidRPr="008540D2" w:rsidRDefault="00477EDB" w:rsidP="00477EDB">
            <w:pPr>
              <w:pStyle w:val="TAL"/>
              <w:rPr>
                <w:ins w:id="1564" w:author="RP-252123" w:date="2025-09-04T14:24:00Z" w16du:dateUtc="2025-09-04T12:24:00Z"/>
                <w:rFonts w:eastAsia="MS Mincho"/>
                <w:highlight w:val="black"/>
                <w:lang w:eastAsia="ja-JP"/>
                <w:rPrChange w:id="1565" w:author="MODERATOR" w:date="2025-09-17T07:11:00Z" w16du:dateUtc="2025-09-17T05:11:00Z">
                  <w:rPr>
                    <w:ins w:id="1566" w:author="RP-252123" w:date="2025-09-04T14:24:00Z" w16du:dateUtc="2025-09-04T12:24:00Z"/>
                    <w:rFonts w:eastAsia="MS Mincho"/>
                    <w:lang w:eastAsia="ja-JP"/>
                  </w:rPr>
                </w:rPrChange>
              </w:rPr>
            </w:pPr>
            <w:ins w:id="1567" w:author="RP-252123" w:date="2025-09-04T14:24:00Z" w16du:dateUtc="2025-09-04T12:24:00Z">
              <w:r w:rsidRPr="008540D2">
                <w:rPr>
                  <w:highlight w:val="black"/>
                  <w:lang w:eastAsia="zh-CN"/>
                  <w:rPrChange w:id="1568" w:author="MODERATOR" w:date="2025-09-17T07:11:00Z" w16du:dateUtc="2025-09-17T05:11:00Z">
                    <w:rPr>
                      <w:lang w:eastAsia="zh-CN"/>
                    </w:rPr>
                  </w:rPrChange>
                </w:rPr>
                <w:t>Around 4 GHz: 32T32R with up to 192 active antenna elements</w:t>
              </w:r>
            </w:ins>
          </w:p>
          <w:p w14:paraId="50147695" w14:textId="77777777" w:rsidR="003F19DD" w:rsidRPr="008540D2" w:rsidRDefault="00477EDB" w:rsidP="00477EDB">
            <w:pPr>
              <w:pStyle w:val="TAL"/>
              <w:snapToGrid w:val="0"/>
              <w:spacing w:line="360" w:lineRule="auto"/>
              <w:rPr>
                <w:ins w:id="1569" w:author="RP-251993" w:date="2025-09-04T17:34:00Z" w16du:dateUtc="2025-09-04T15:34:00Z"/>
                <w:highlight w:val="black"/>
                <w:lang w:eastAsia="zh-CN"/>
                <w:rPrChange w:id="1570" w:author="MODERATOR" w:date="2025-09-17T07:11:00Z" w16du:dateUtc="2025-09-17T05:11:00Z">
                  <w:rPr>
                    <w:ins w:id="1571" w:author="RP-251993" w:date="2025-09-04T17:34:00Z" w16du:dateUtc="2025-09-04T15:34:00Z"/>
                    <w:lang w:eastAsia="zh-CN"/>
                  </w:rPr>
                </w:rPrChange>
              </w:rPr>
            </w:pPr>
            <w:ins w:id="1572" w:author="RP-252123" w:date="2025-09-04T14:24:00Z" w16du:dateUtc="2025-09-04T12:24:00Z">
              <w:r w:rsidRPr="008540D2">
                <w:rPr>
                  <w:highlight w:val="black"/>
                  <w:lang w:eastAsia="zh-CN"/>
                  <w:rPrChange w:id="1573" w:author="MODERATOR" w:date="2025-09-17T07:11:00Z" w16du:dateUtc="2025-09-17T05:11:00Z">
                    <w:rPr>
                      <w:lang w:eastAsia="zh-CN"/>
                    </w:rPr>
                  </w:rPrChange>
                </w:rPr>
                <w:t>Around 7 GHz: up to 256T256R with up to 1024 active antenna elements</w:t>
              </w:r>
            </w:ins>
          </w:p>
          <w:p w14:paraId="4AE8F500" w14:textId="77777777" w:rsidR="00477EDB" w:rsidRPr="008540D2" w:rsidRDefault="00477EDB" w:rsidP="00477EDB">
            <w:pPr>
              <w:pStyle w:val="TAL"/>
              <w:snapToGrid w:val="0"/>
              <w:spacing w:line="360" w:lineRule="auto"/>
              <w:rPr>
                <w:ins w:id="1574" w:author="RP-251993" w:date="2025-09-04T17:34:00Z" w16du:dateUtc="2025-09-04T15:34:00Z"/>
                <w:rFonts w:eastAsiaTheme="minorEastAsia" w:cs="Arial"/>
                <w:highlight w:val="black"/>
                <w:lang w:eastAsia="zh-CN"/>
                <w:rPrChange w:id="1575" w:author="MODERATOR" w:date="2025-09-17T07:11:00Z" w16du:dateUtc="2025-09-17T05:11:00Z">
                  <w:rPr>
                    <w:ins w:id="1576" w:author="RP-251993" w:date="2025-09-04T17:34:00Z" w16du:dateUtc="2025-09-04T15:34:00Z"/>
                    <w:rFonts w:eastAsiaTheme="minorEastAsia" w:cs="Arial"/>
                    <w:lang w:eastAsia="zh-CN"/>
                  </w:rPr>
                </w:rPrChange>
              </w:rPr>
            </w:pPr>
            <w:del w:id="1577" w:author="RP-252123" w:date="2025-09-04T14:24:00Z" w16du:dateUtc="2025-09-04T12:24:00Z">
              <w:r w:rsidRPr="008540D2" w:rsidDel="00477EDB">
                <w:rPr>
                  <w:rFonts w:eastAsiaTheme="minorEastAsia" w:cs="Arial"/>
                  <w:highlight w:val="black"/>
                  <w:lang w:eastAsia="zh-CN"/>
                  <w:rPrChange w:id="1578" w:author="MODERATOR" w:date="2025-09-17T07:11:00Z" w16du:dateUtc="2025-09-17T05:11:00Z">
                    <w:rPr>
                      <w:rFonts w:eastAsiaTheme="minorEastAsia" w:cs="Arial"/>
                      <w:lang w:eastAsia="zh-CN"/>
                    </w:rPr>
                  </w:rPrChange>
                </w:rPr>
                <w:delText>TBD</w:delText>
              </w:r>
            </w:del>
          </w:p>
          <w:p w14:paraId="30685ADB" w14:textId="464BBE36" w:rsidR="003F19DD" w:rsidRPr="008540D2" w:rsidRDefault="003F19DD" w:rsidP="003F19DD">
            <w:pPr>
              <w:pStyle w:val="TAL"/>
              <w:snapToGrid w:val="0"/>
              <w:spacing w:line="360" w:lineRule="auto"/>
              <w:rPr>
                <w:ins w:id="1579" w:author="RP-251993" w:date="2025-09-04T17:34:00Z" w16du:dateUtc="2025-09-04T15:34:00Z"/>
                <w:rFonts w:eastAsiaTheme="minorEastAsia" w:cs="Arial"/>
                <w:highlight w:val="black"/>
                <w:lang w:eastAsia="zh-CN"/>
                <w:rPrChange w:id="1580" w:author="MODERATOR" w:date="2025-09-17T07:11:00Z" w16du:dateUtc="2025-09-17T05:11:00Z">
                  <w:rPr>
                    <w:ins w:id="1581" w:author="RP-251993" w:date="2025-09-04T17:34:00Z" w16du:dateUtc="2025-09-04T15:34:00Z"/>
                    <w:rFonts w:eastAsiaTheme="minorEastAsia" w:cs="Arial"/>
                    <w:lang w:eastAsia="zh-CN"/>
                  </w:rPr>
                </w:rPrChange>
              </w:rPr>
            </w:pPr>
            <w:ins w:id="1582" w:author="RP-251993" w:date="2025-09-04T17:34:00Z" w16du:dateUtc="2025-09-04T15:34:00Z">
              <w:r w:rsidRPr="008540D2">
                <w:rPr>
                  <w:rFonts w:eastAsiaTheme="minorEastAsia" w:cs="Arial"/>
                  <w:highlight w:val="black"/>
                  <w:lang w:eastAsia="zh-CN"/>
                  <w:rPrChange w:id="1583" w:author="MODERATOR" w:date="2025-09-17T07:11:00Z" w16du:dateUtc="2025-09-17T05:11:00Z">
                    <w:rPr>
                      <w:rFonts w:eastAsiaTheme="minorEastAsia" w:cs="Arial"/>
                      <w:lang w:eastAsia="zh-CN"/>
                    </w:rPr>
                  </w:rPrChange>
                </w:rPr>
                <w:t>Around 2 GHz: Up to 64</w:t>
              </w:r>
            </w:ins>
            <w:ins w:id="1584" w:author="RP-252121" w:date="2025-09-05T12:33:00Z" w16du:dateUtc="2025-09-05T10:33:00Z">
              <w:r w:rsidR="001F7D05" w:rsidRPr="008540D2">
                <w:rPr>
                  <w:rFonts w:eastAsiaTheme="minorEastAsia" w:cs="Arial"/>
                  <w:highlight w:val="black"/>
                  <w:lang w:eastAsia="zh-CN"/>
                  <w:rPrChange w:id="1585" w:author="MODERATOR" w:date="2025-09-17T07:11:00Z" w16du:dateUtc="2025-09-17T05:11:00Z">
                    <w:rPr>
                      <w:rFonts w:eastAsiaTheme="minorEastAsia" w:cs="Arial"/>
                      <w:highlight w:val="red"/>
                      <w:lang w:eastAsia="zh-CN"/>
                    </w:rPr>
                  </w:rPrChange>
                </w:rPr>
                <w:t xml:space="preserve"> 256</w:t>
              </w:r>
            </w:ins>
            <w:ins w:id="1586" w:author="RP-251993" w:date="2025-09-04T17:34:00Z" w16du:dateUtc="2025-09-04T15:34:00Z">
              <w:r w:rsidRPr="008540D2">
                <w:rPr>
                  <w:rFonts w:eastAsiaTheme="minorEastAsia" w:cs="Arial"/>
                  <w:highlight w:val="black"/>
                  <w:lang w:eastAsia="zh-CN"/>
                  <w:rPrChange w:id="1587" w:author="MODERATOR" w:date="2025-09-17T07:11:00Z" w16du:dateUtc="2025-09-17T05:11:00Z">
                    <w:rPr>
                      <w:rFonts w:eastAsiaTheme="minorEastAsia" w:cs="Arial"/>
                      <w:lang w:eastAsia="zh-CN"/>
                    </w:rPr>
                  </w:rPrChange>
                </w:rPr>
                <w:t xml:space="preserve"> </w:t>
              </w:r>
            </w:ins>
            <w:ins w:id="1588" w:author="RP-252581" w:date="2025-09-09T15:00:00Z" w16du:dateUtc="2025-09-09T13:00:00Z">
              <w:r w:rsidR="00593C38" w:rsidRPr="008540D2">
                <w:rPr>
                  <w:rFonts w:eastAsiaTheme="minorEastAsia" w:cs="Arial"/>
                  <w:highlight w:val="black"/>
                  <w:lang w:eastAsia="zh-CN"/>
                  <w:rPrChange w:id="1589" w:author="MODERATOR" w:date="2025-09-17T07:11:00Z" w16du:dateUtc="2025-09-17T05:11:00Z">
                    <w:rPr>
                      <w:rFonts w:eastAsiaTheme="minorEastAsia" w:cs="Arial"/>
                      <w:highlight w:val="red"/>
                      <w:lang w:eastAsia="zh-CN"/>
                    </w:rPr>
                  </w:rPrChange>
                </w:rPr>
                <w:t xml:space="preserve">288 </w:t>
              </w:r>
            </w:ins>
            <w:ins w:id="1590" w:author="RP-251993" w:date="2025-09-04T17:34:00Z" w16du:dateUtc="2025-09-04T15:34:00Z">
              <w:r w:rsidRPr="008540D2">
                <w:rPr>
                  <w:rFonts w:eastAsiaTheme="minorEastAsia" w:cs="Arial"/>
                  <w:highlight w:val="black"/>
                  <w:lang w:eastAsia="zh-CN"/>
                  <w:rPrChange w:id="1591" w:author="MODERATOR" w:date="2025-09-17T07:11:00Z" w16du:dateUtc="2025-09-17T05:11:00Z">
                    <w:rPr>
                      <w:rFonts w:eastAsiaTheme="minorEastAsia" w:cs="Arial"/>
                      <w:lang w:eastAsia="zh-CN"/>
                    </w:rPr>
                  </w:rPrChange>
                </w:rPr>
                <w:t>Tx and Rx antenna elements</w:t>
              </w:r>
            </w:ins>
          </w:p>
          <w:p w14:paraId="2E7255E8" w14:textId="7E779A92" w:rsidR="003F19DD" w:rsidRPr="008540D2" w:rsidRDefault="003F19DD" w:rsidP="003F19DD">
            <w:pPr>
              <w:pStyle w:val="TAL"/>
              <w:snapToGrid w:val="0"/>
              <w:spacing w:line="360" w:lineRule="auto"/>
              <w:rPr>
                <w:ins w:id="1592" w:author="RP-251993" w:date="2025-09-04T17:34:00Z" w16du:dateUtc="2025-09-04T15:34:00Z"/>
                <w:rFonts w:eastAsiaTheme="minorEastAsia" w:cs="Arial"/>
                <w:highlight w:val="black"/>
                <w:lang w:eastAsia="zh-CN"/>
                <w:rPrChange w:id="1593" w:author="MODERATOR" w:date="2025-09-17T07:11:00Z" w16du:dateUtc="2025-09-17T05:11:00Z">
                  <w:rPr>
                    <w:ins w:id="1594" w:author="RP-251993" w:date="2025-09-04T17:34:00Z" w16du:dateUtc="2025-09-04T15:34:00Z"/>
                    <w:rFonts w:eastAsiaTheme="minorEastAsia" w:cs="Arial"/>
                    <w:lang w:eastAsia="zh-CN"/>
                  </w:rPr>
                </w:rPrChange>
              </w:rPr>
            </w:pPr>
            <w:ins w:id="1595" w:author="RP-251993" w:date="2025-09-04T17:34:00Z" w16du:dateUtc="2025-09-04T15:34:00Z">
              <w:r w:rsidRPr="008540D2">
                <w:rPr>
                  <w:rFonts w:eastAsiaTheme="minorEastAsia" w:cs="Arial"/>
                  <w:highlight w:val="black"/>
                  <w:lang w:eastAsia="zh-CN"/>
                  <w:rPrChange w:id="1596" w:author="MODERATOR" w:date="2025-09-17T07:11:00Z" w16du:dateUtc="2025-09-17T05:11:00Z">
                    <w:rPr>
                      <w:rFonts w:eastAsiaTheme="minorEastAsia" w:cs="Arial"/>
                      <w:lang w:eastAsia="zh-CN"/>
                    </w:rPr>
                  </w:rPrChange>
                </w:rPr>
                <w:t xml:space="preserve">Around 4 GHz: Up to 128 </w:t>
              </w:r>
            </w:ins>
            <w:ins w:id="1597" w:author="RP-252121" w:date="2025-09-05T12:33:00Z" w16du:dateUtc="2025-09-05T10:33:00Z">
              <w:r w:rsidR="001F7D05" w:rsidRPr="008540D2">
                <w:rPr>
                  <w:rFonts w:eastAsiaTheme="minorEastAsia" w:cs="Arial"/>
                  <w:highlight w:val="black"/>
                  <w:lang w:eastAsia="zh-CN"/>
                  <w:rPrChange w:id="1598" w:author="MODERATOR" w:date="2025-09-17T07:11:00Z" w16du:dateUtc="2025-09-17T05:11:00Z">
                    <w:rPr>
                      <w:rFonts w:eastAsiaTheme="minorEastAsia" w:cs="Arial"/>
                      <w:highlight w:val="red"/>
                      <w:lang w:eastAsia="zh-CN"/>
                    </w:rPr>
                  </w:rPrChange>
                </w:rPr>
                <w:t>256</w:t>
              </w:r>
            </w:ins>
            <w:ins w:id="1599" w:author="RP-252021" w:date="2025-09-08T17:10:00Z" w16du:dateUtc="2025-09-08T15:10:00Z">
              <w:r w:rsidR="008E1A0C" w:rsidRPr="008540D2">
                <w:rPr>
                  <w:rFonts w:eastAsiaTheme="minorEastAsia" w:cs="Arial"/>
                  <w:highlight w:val="black"/>
                  <w:lang w:eastAsia="zh-CN"/>
                  <w:rPrChange w:id="1600" w:author="MODERATOR" w:date="2025-09-17T07:11:00Z" w16du:dateUtc="2025-09-17T05:11:00Z">
                    <w:rPr>
                      <w:rFonts w:eastAsiaTheme="minorEastAsia" w:cs="Arial"/>
                      <w:highlight w:val="red"/>
                      <w:lang w:eastAsia="zh-CN"/>
                    </w:rPr>
                  </w:rPrChange>
                </w:rPr>
                <w:t xml:space="preserve"> </w:t>
              </w:r>
            </w:ins>
            <w:ins w:id="1601" w:author="RP-252581" w:date="2025-09-09T15:00:00Z" w16du:dateUtc="2025-09-09T13:00:00Z">
              <w:r w:rsidR="00593C38" w:rsidRPr="008540D2">
                <w:rPr>
                  <w:rFonts w:eastAsiaTheme="minorEastAsia" w:cs="Arial"/>
                  <w:highlight w:val="black"/>
                  <w:lang w:eastAsia="zh-CN"/>
                  <w:rPrChange w:id="1602" w:author="MODERATOR" w:date="2025-09-17T07:11:00Z" w16du:dateUtc="2025-09-17T05:11:00Z">
                    <w:rPr>
                      <w:rFonts w:eastAsiaTheme="minorEastAsia" w:cs="Arial"/>
                      <w:highlight w:val="red"/>
                      <w:lang w:eastAsia="zh-CN"/>
                    </w:rPr>
                  </w:rPrChange>
                </w:rPr>
                <w:t xml:space="preserve">288 </w:t>
              </w:r>
            </w:ins>
            <w:ins w:id="1603" w:author="RP-252021" w:date="2025-09-08T17:10:00Z" w16du:dateUtc="2025-09-08T15:10:00Z">
              <w:r w:rsidR="008E1A0C" w:rsidRPr="008540D2">
                <w:rPr>
                  <w:rFonts w:eastAsiaTheme="minorEastAsia" w:cs="Arial"/>
                  <w:highlight w:val="black"/>
                  <w:lang w:eastAsia="zh-CN"/>
                  <w:rPrChange w:id="1604" w:author="MODERATOR" w:date="2025-09-17T07:11:00Z" w16du:dateUtc="2025-09-17T05:11:00Z">
                    <w:rPr>
                      <w:rFonts w:eastAsiaTheme="minorEastAsia" w:cs="Arial"/>
                      <w:highlight w:val="red"/>
                      <w:lang w:eastAsia="zh-CN"/>
                    </w:rPr>
                  </w:rPrChange>
                </w:rPr>
                <w:t>512</w:t>
              </w:r>
            </w:ins>
            <w:ins w:id="1605" w:author="RP-252126" w:date="2025-09-09T08:17:00Z" w16du:dateUtc="2025-09-09T06:17:00Z">
              <w:r w:rsidR="00B50C44" w:rsidRPr="008540D2">
                <w:rPr>
                  <w:rFonts w:eastAsiaTheme="minorEastAsia" w:cs="Arial"/>
                  <w:highlight w:val="black"/>
                  <w:lang w:eastAsia="zh-CN"/>
                  <w:rPrChange w:id="1606" w:author="MODERATOR" w:date="2025-09-17T07:11:00Z" w16du:dateUtc="2025-09-17T05:11:00Z">
                    <w:rPr>
                      <w:rFonts w:eastAsiaTheme="minorEastAsia" w:cs="Arial"/>
                      <w:highlight w:val="red"/>
                      <w:lang w:eastAsia="zh-CN"/>
                    </w:rPr>
                  </w:rPrChange>
                </w:rPr>
                <w:t xml:space="preserve"> 512</w:t>
              </w:r>
            </w:ins>
            <w:ins w:id="1607" w:author="RP-252121" w:date="2025-09-05T12:33:00Z" w16du:dateUtc="2025-09-05T10:33:00Z">
              <w:r w:rsidR="001F7D05" w:rsidRPr="008540D2">
                <w:rPr>
                  <w:rFonts w:eastAsiaTheme="minorEastAsia" w:cs="Arial"/>
                  <w:highlight w:val="black"/>
                  <w:lang w:eastAsia="zh-CN"/>
                  <w:rPrChange w:id="1608" w:author="MODERATOR" w:date="2025-09-17T07:11:00Z" w16du:dateUtc="2025-09-17T05:11:00Z">
                    <w:rPr>
                      <w:rFonts w:eastAsiaTheme="minorEastAsia" w:cs="Arial"/>
                      <w:highlight w:val="red"/>
                      <w:lang w:eastAsia="zh-CN"/>
                    </w:rPr>
                  </w:rPrChange>
                </w:rPr>
                <w:t xml:space="preserve"> </w:t>
              </w:r>
            </w:ins>
            <w:ins w:id="1609" w:author="RP-251993" w:date="2025-09-04T17:34:00Z" w16du:dateUtc="2025-09-04T15:34:00Z">
              <w:r w:rsidRPr="008540D2">
                <w:rPr>
                  <w:rFonts w:eastAsiaTheme="minorEastAsia" w:cs="Arial"/>
                  <w:highlight w:val="black"/>
                  <w:lang w:eastAsia="zh-CN"/>
                  <w:rPrChange w:id="1610" w:author="MODERATOR" w:date="2025-09-17T07:11:00Z" w16du:dateUtc="2025-09-17T05:11:00Z">
                    <w:rPr>
                      <w:rFonts w:eastAsiaTheme="minorEastAsia" w:cs="Arial"/>
                      <w:lang w:eastAsia="zh-CN"/>
                    </w:rPr>
                  </w:rPrChange>
                </w:rPr>
                <w:t>Tx and Rx antenna elements</w:t>
              </w:r>
            </w:ins>
          </w:p>
          <w:p w14:paraId="735670A8" w14:textId="5C9B261C" w:rsidR="003F19DD" w:rsidRPr="008540D2" w:rsidRDefault="003F19DD" w:rsidP="003F19DD">
            <w:pPr>
              <w:pStyle w:val="TAL"/>
              <w:snapToGrid w:val="0"/>
              <w:spacing w:line="360" w:lineRule="auto"/>
              <w:rPr>
                <w:ins w:id="1611" w:author="RP-251993" w:date="2025-09-04T17:34:00Z" w16du:dateUtc="2025-09-04T15:34:00Z"/>
                <w:rFonts w:eastAsiaTheme="minorEastAsia" w:cs="Arial"/>
                <w:highlight w:val="black"/>
                <w:lang w:eastAsia="zh-CN"/>
                <w:rPrChange w:id="1612" w:author="MODERATOR" w:date="2025-09-17T07:11:00Z" w16du:dateUtc="2025-09-17T05:11:00Z">
                  <w:rPr>
                    <w:ins w:id="1613" w:author="RP-251993" w:date="2025-09-04T17:34:00Z" w16du:dateUtc="2025-09-04T15:34:00Z"/>
                    <w:rFonts w:eastAsiaTheme="minorEastAsia" w:cs="Arial"/>
                    <w:lang w:eastAsia="zh-CN"/>
                  </w:rPr>
                </w:rPrChange>
              </w:rPr>
            </w:pPr>
            <w:ins w:id="1614" w:author="RP-251993" w:date="2025-09-04T17:34:00Z" w16du:dateUtc="2025-09-04T15:34:00Z">
              <w:r w:rsidRPr="008540D2">
                <w:rPr>
                  <w:rFonts w:eastAsiaTheme="minorEastAsia" w:cs="Arial"/>
                  <w:highlight w:val="black"/>
                  <w:lang w:eastAsia="zh-CN"/>
                  <w:rPrChange w:id="1615" w:author="MODERATOR" w:date="2025-09-17T07:11:00Z" w16du:dateUtc="2025-09-17T05:11:00Z">
                    <w:rPr>
                      <w:rFonts w:eastAsiaTheme="minorEastAsia" w:cs="Arial"/>
                      <w:lang w:eastAsia="zh-CN"/>
                    </w:rPr>
                  </w:rPrChange>
                </w:rPr>
                <w:t>Around 7 GHz and around 15 GHz: Up to 512</w:t>
              </w:r>
            </w:ins>
            <w:ins w:id="1616" w:author="RP-252121" w:date="2025-09-05T12:33:00Z" w16du:dateUtc="2025-09-05T10:33:00Z">
              <w:r w:rsidR="001F7D05" w:rsidRPr="008540D2">
                <w:rPr>
                  <w:rFonts w:eastAsiaTheme="minorEastAsia" w:cs="Arial"/>
                  <w:highlight w:val="black"/>
                  <w:lang w:eastAsia="zh-CN"/>
                  <w:rPrChange w:id="1617" w:author="MODERATOR" w:date="2025-09-17T07:11:00Z" w16du:dateUtc="2025-09-17T05:11:00Z">
                    <w:rPr>
                      <w:rFonts w:eastAsiaTheme="minorEastAsia" w:cs="Arial"/>
                      <w:highlight w:val="red"/>
                      <w:lang w:eastAsia="zh-CN"/>
                    </w:rPr>
                  </w:rPrChange>
                </w:rPr>
                <w:t xml:space="preserve"> </w:t>
              </w:r>
            </w:ins>
            <w:ins w:id="1618" w:author="RP-252581" w:date="2025-09-09T15:00:00Z" w16du:dateUtc="2025-09-09T13:00:00Z">
              <w:r w:rsidR="00593C38" w:rsidRPr="008540D2">
                <w:rPr>
                  <w:rFonts w:eastAsiaTheme="minorEastAsia" w:cs="Arial"/>
                  <w:highlight w:val="black"/>
                  <w:lang w:eastAsia="zh-CN"/>
                  <w:rPrChange w:id="1619" w:author="MODERATOR" w:date="2025-09-17T07:11:00Z" w16du:dateUtc="2025-09-17T05:11:00Z">
                    <w:rPr>
                      <w:rFonts w:eastAsiaTheme="minorEastAsia" w:cs="Arial"/>
                      <w:highlight w:val="red"/>
                      <w:lang w:eastAsia="zh-CN"/>
                    </w:rPr>
                  </w:rPrChange>
                </w:rPr>
                <w:t xml:space="preserve">1152 </w:t>
              </w:r>
            </w:ins>
            <w:ins w:id="1620" w:author="RP-252121" w:date="2025-09-05T12:33:00Z" w16du:dateUtc="2025-09-05T10:33:00Z">
              <w:r w:rsidR="001F7D05" w:rsidRPr="008540D2">
                <w:rPr>
                  <w:rFonts w:eastAsiaTheme="minorEastAsia" w:cs="Arial"/>
                  <w:highlight w:val="black"/>
                  <w:lang w:eastAsia="zh-CN"/>
                  <w:rPrChange w:id="1621" w:author="MODERATOR" w:date="2025-09-17T07:11:00Z" w16du:dateUtc="2025-09-17T05:11:00Z">
                    <w:rPr>
                      <w:rFonts w:eastAsiaTheme="minorEastAsia" w:cs="Arial"/>
                      <w:highlight w:val="red"/>
                      <w:lang w:eastAsia="zh-CN"/>
                    </w:rPr>
                  </w:rPrChange>
                </w:rPr>
                <w:t>2048</w:t>
              </w:r>
            </w:ins>
            <w:ins w:id="1622" w:author="RP-252021" w:date="2025-09-08T17:10:00Z" w16du:dateUtc="2025-09-08T15:10:00Z">
              <w:r w:rsidR="008E1A0C" w:rsidRPr="008540D2">
                <w:rPr>
                  <w:rFonts w:eastAsiaTheme="minorEastAsia" w:cs="Arial"/>
                  <w:highlight w:val="black"/>
                  <w:lang w:eastAsia="zh-CN"/>
                  <w:rPrChange w:id="1623" w:author="MODERATOR" w:date="2025-09-17T07:11:00Z" w16du:dateUtc="2025-09-17T05:11:00Z">
                    <w:rPr>
                      <w:rFonts w:eastAsiaTheme="minorEastAsia" w:cs="Arial"/>
                      <w:highlight w:val="red"/>
                      <w:lang w:eastAsia="zh-CN"/>
                    </w:rPr>
                  </w:rPrChange>
                </w:rPr>
                <w:t xml:space="preserve"> 2048</w:t>
              </w:r>
            </w:ins>
            <w:ins w:id="1624" w:author="RP-252126" w:date="2025-09-09T08:17:00Z" w16du:dateUtc="2025-09-09T06:17:00Z">
              <w:r w:rsidR="00B50C44" w:rsidRPr="008540D2">
                <w:rPr>
                  <w:rFonts w:eastAsiaTheme="minorEastAsia" w:cs="Arial"/>
                  <w:highlight w:val="black"/>
                  <w:lang w:eastAsia="zh-CN"/>
                </w:rPr>
                <w:t xml:space="preserve"> 2048</w:t>
              </w:r>
            </w:ins>
            <w:ins w:id="1625" w:author="RP-251993" w:date="2025-09-04T17:34:00Z" w16du:dateUtc="2025-09-04T15:34:00Z">
              <w:r w:rsidRPr="008540D2">
                <w:rPr>
                  <w:rFonts w:eastAsiaTheme="minorEastAsia" w:cs="Arial"/>
                  <w:highlight w:val="black"/>
                  <w:lang w:eastAsia="zh-CN"/>
                  <w:rPrChange w:id="1626" w:author="MODERATOR" w:date="2025-09-17T07:11:00Z" w16du:dateUtc="2025-09-17T05:11:00Z">
                    <w:rPr>
                      <w:rFonts w:eastAsiaTheme="minorEastAsia" w:cs="Arial"/>
                      <w:lang w:eastAsia="zh-CN"/>
                    </w:rPr>
                  </w:rPrChange>
                </w:rPr>
                <w:t xml:space="preserve"> Tx and Rx antenna elements</w:t>
              </w:r>
            </w:ins>
          </w:p>
          <w:p w14:paraId="26662C7E" w14:textId="43835DC8" w:rsidR="003F19DD" w:rsidRPr="006C46A9" w:rsidRDefault="003F19DD" w:rsidP="003F19DD">
            <w:pPr>
              <w:pStyle w:val="TAL"/>
              <w:snapToGrid w:val="0"/>
              <w:spacing w:line="360" w:lineRule="auto"/>
              <w:rPr>
                <w:rFonts w:eastAsiaTheme="minorEastAsia" w:cs="Arial"/>
                <w:lang w:eastAsia="zh-CN"/>
              </w:rPr>
            </w:pPr>
            <w:ins w:id="1627" w:author="RP-251993" w:date="2025-09-04T17:34:00Z" w16du:dateUtc="2025-09-04T15:34:00Z">
              <w:r w:rsidRPr="008540D2">
                <w:rPr>
                  <w:rFonts w:eastAsiaTheme="minorEastAsia" w:cs="Arial"/>
                  <w:highlight w:val="black"/>
                  <w:lang w:eastAsia="zh-CN"/>
                  <w:rPrChange w:id="1628" w:author="MODERATOR" w:date="2025-09-17T07:11:00Z" w16du:dateUtc="2025-09-17T05:11:00Z">
                    <w:rPr>
                      <w:rFonts w:eastAsiaTheme="minorEastAsia" w:cs="Arial"/>
                      <w:lang w:eastAsia="zh-CN"/>
                    </w:rPr>
                  </w:rPrChange>
                </w:rPr>
                <w:t xml:space="preserve">Around 30 GHz: Up to 256 </w:t>
              </w:r>
            </w:ins>
            <w:ins w:id="1629" w:author="RP-252121" w:date="2025-09-05T12:34:00Z" w16du:dateUtc="2025-09-05T10:34:00Z">
              <w:r w:rsidR="001F7D05" w:rsidRPr="008540D2">
                <w:rPr>
                  <w:rFonts w:eastAsiaTheme="minorEastAsia" w:cs="Arial"/>
                  <w:highlight w:val="black"/>
                  <w:lang w:eastAsia="zh-CN"/>
                  <w:rPrChange w:id="1630" w:author="MODERATOR" w:date="2025-09-17T07:11:00Z" w16du:dateUtc="2025-09-17T05:11:00Z">
                    <w:rPr>
                      <w:rFonts w:eastAsiaTheme="minorEastAsia" w:cs="Arial"/>
                      <w:highlight w:val="red"/>
                      <w:lang w:eastAsia="zh-CN"/>
                    </w:rPr>
                  </w:rPrChange>
                </w:rPr>
                <w:t>1024</w:t>
              </w:r>
            </w:ins>
            <w:ins w:id="1631" w:author="RP-252021" w:date="2025-09-08T17:11:00Z" w16du:dateUtc="2025-09-08T15:11:00Z">
              <w:r w:rsidR="008E1A0C" w:rsidRPr="008540D2">
                <w:rPr>
                  <w:rFonts w:eastAsiaTheme="minorEastAsia" w:cs="Arial"/>
                  <w:highlight w:val="black"/>
                  <w:lang w:eastAsia="zh-CN"/>
                  <w:rPrChange w:id="1632" w:author="MODERATOR" w:date="2025-09-17T07:11:00Z" w16du:dateUtc="2025-09-17T05:11:00Z">
                    <w:rPr>
                      <w:rFonts w:eastAsiaTheme="minorEastAsia" w:cs="Arial"/>
                      <w:highlight w:val="red"/>
                      <w:lang w:eastAsia="zh-CN"/>
                    </w:rPr>
                  </w:rPrChange>
                </w:rPr>
                <w:t xml:space="preserve"> </w:t>
              </w:r>
            </w:ins>
            <w:ins w:id="1633" w:author="RP-252581" w:date="2025-09-09T15:00:00Z" w16du:dateUtc="2025-09-09T13:00:00Z">
              <w:r w:rsidR="00593C38" w:rsidRPr="008540D2">
                <w:rPr>
                  <w:rFonts w:eastAsiaTheme="minorEastAsia" w:cs="Arial"/>
                  <w:highlight w:val="black"/>
                  <w:lang w:eastAsia="zh-CN"/>
                  <w:rPrChange w:id="1634" w:author="MODERATOR" w:date="2025-09-17T07:11:00Z" w16du:dateUtc="2025-09-17T05:11:00Z">
                    <w:rPr>
                      <w:rFonts w:eastAsiaTheme="minorEastAsia" w:cs="Arial"/>
                      <w:highlight w:val="red"/>
                      <w:lang w:eastAsia="zh-CN"/>
                    </w:rPr>
                  </w:rPrChange>
                </w:rPr>
                <w:t xml:space="preserve">1152 </w:t>
              </w:r>
            </w:ins>
            <w:ins w:id="1635" w:author="RP-252021" w:date="2025-09-08T17:11:00Z" w16du:dateUtc="2025-09-08T15:11:00Z">
              <w:r w:rsidR="008E1A0C" w:rsidRPr="008540D2">
                <w:rPr>
                  <w:rFonts w:eastAsiaTheme="minorEastAsia" w:cs="Arial"/>
                  <w:highlight w:val="black"/>
                  <w:lang w:eastAsia="zh-CN"/>
                  <w:rPrChange w:id="1636" w:author="MODERATOR" w:date="2025-09-17T07:11:00Z" w16du:dateUtc="2025-09-17T05:11:00Z">
                    <w:rPr>
                      <w:rFonts w:eastAsiaTheme="minorEastAsia" w:cs="Arial"/>
                      <w:highlight w:val="red"/>
                      <w:lang w:eastAsia="zh-CN"/>
                    </w:rPr>
                  </w:rPrChange>
                </w:rPr>
                <w:t>2048</w:t>
              </w:r>
            </w:ins>
            <w:ins w:id="1637" w:author="RP-252121" w:date="2025-09-05T12:34:00Z" w16du:dateUtc="2025-09-05T10:34:00Z">
              <w:r w:rsidR="001F7D05" w:rsidRPr="008540D2">
                <w:rPr>
                  <w:rFonts w:eastAsiaTheme="minorEastAsia" w:cs="Arial"/>
                  <w:highlight w:val="black"/>
                  <w:lang w:eastAsia="zh-CN"/>
                  <w:rPrChange w:id="1638" w:author="MODERATOR" w:date="2025-09-17T07:11:00Z" w16du:dateUtc="2025-09-17T05:11:00Z">
                    <w:rPr>
                      <w:rFonts w:eastAsiaTheme="minorEastAsia" w:cs="Arial"/>
                      <w:highlight w:val="red"/>
                      <w:lang w:eastAsia="zh-CN"/>
                    </w:rPr>
                  </w:rPrChange>
                </w:rPr>
                <w:t xml:space="preserve"> </w:t>
              </w:r>
            </w:ins>
            <w:ins w:id="1639" w:author="RP-251993" w:date="2025-09-04T17:34:00Z" w16du:dateUtc="2025-09-04T15:34:00Z">
              <w:r w:rsidRPr="008540D2">
                <w:rPr>
                  <w:rFonts w:eastAsiaTheme="minorEastAsia" w:cs="Arial"/>
                  <w:highlight w:val="black"/>
                  <w:lang w:eastAsia="zh-CN"/>
                  <w:rPrChange w:id="1640" w:author="MODERATOR" w:date="2025-09-17T07:11:00Z" w16du:dateUtc="2025-09-17T05:11:00Z">
                    <w:rPr>
                      <w:rFonts w:eastAsiaTheme="minorEastAsia" w:cs="Arial"/>
                      <w:lang w:eastAsia="zh-CN"/>
                    </w:rPr>
                  </w:rPrChange>
                </w:rPr>
                <w:t>Tx and Rx antenna elements</w:t>
              </w:r>
            </w:ins>
          </w:p>
        </w:tc>
      </w:tr>
      <w:tr w:rsidR="00A13CAF" w:rsidRPr="006C46A9" w14:paraId="6774E7BF" w14:textId="77777777" w:rsidTr="00A13CAF">
        <w:trPr>
          <w:trHeight w:val="3270"/>
        </w:trPr>
        <w:tc>
          <w:tcPr>
            <w:tcW w:w="1876" w:type="dxa"/>
            <w:vMerge w:val="restart"/>
            <w:shd w:val="clear" w:color="auto" w:fill="FFFFFF"/>
          </w:tcPr>
          <w:p w14:paraId="0F9887F5" w14:textId="61682AD3" w:rsidR="00A13CAF" w:rsidRPr="006C46A9" w:rsidRDefault="00A13CAF" w:rsidP="00477EDB">
            <w:pPr>
              <w:pStyle w:val="TAL"/>
              <w:snapToGrid w:val="0"/>
              <w:spacing w:line="360" w:lineRule="auto"/>
              <w:rPr>
                <w:rFonts w:cs="Arial"/>
                <w:lang w:eastAsia="zh-CN"/>
              </w:rPr>
            </w:pPr>
            <w:r w:rsidRPr="006C46A9">
              <w:rPr>
                <w:rFonts w:cs="Arial"/>
                <w:lang w:eastAsia="zh-CN"/>
              </w:rPr>
              <w:t xml:space="preserve">UE antenna elements </w:t>
            </w:r>
            <w:ins w:id="1641" w:author="RP-252126" w:date="2025-09-09T08:16:00Z" w16du:dateUtc="2025-09-09T06:16:00Z">
              <w:r w:rsidR="00B50C44" w:rsidRPr="0077265A">
                <w:rPr>
                  <w:rFonts w:cs="Arial"/>
                  <w:lang w:eastAsia="zh-CN"/>
                </w:rPr>
                <w:t>NOTE3</w:t>
              </w:r>
            </w:ins>
          </w:p>
        </w:tc>
        <w:tc>
          <w:tcPr>
            <w:tcW w:w="7480" w:type="dxa"/>
            <w:tcBorders>
              <w:bottom w:val="single" w:sz="6" w:space="0" w:color="CCCCCC"/>
            </w:tcBorders>
            <w:shd w:val="clear" w:color="auto" w:fill="FFFFFF"/>
          </w:tcPr>
          <w:p w14:paraId="47A384FC" w14:textId="54D3A17B" w:rsidR="00A13CAF" w:rsidRPr="008E1A0C" w:rsidRDefault="00A13CAF" w:rsidP="00477EDB">
            <w:pPr>
              <w:keepNext/>
              <w:keepLines/>
              <w:spacing w:after="0"/>
              <w:rPr>
                <w:ins w:id="1642" w:author="RP-252123" w:date="2025-09-04T14:24:00Z" w16du:dateUtc="2025-09-04T12:24:00Z"/>
                <w:rFonts w:ascii="Arial" w:hAnsi="Arial"/>
                <w:sz w:val="18"/>
                <w:lang w:val="en-US" w:eastAsia="zh-CN"/>
                <w:rPrChange w:id="1643" w:author="RP-252021" w:date="2025-09-08T17:11:00Z" w16du:dateUtc="2025-09-08T15:11:00Z">
                  <w:rPr>
                    <w:ins w:id="1644" w:author="RP-252123" w:date="2025-09-04T14:24:00Z" w16du:dateUtc="2025-09-04T12:24:00Z"/>
                    <w:rFonts w:ascii="Arial" w:hAnsi="Arial"/>
                    <w:sz w:val="18"/>
                    <w:lang w:val="de-DE" w:eastAsia="zh-CN"/>
                  </w:rPr>
                </w:rPrChange>
              </w:rPr>
            </w:pPr>
            <w:ins w:id="1645" w:author="RP-252123" w:date="2025-09-04T14:24:00Z" w16du:dateUtc="2025-09-04T12:24:00Z">
              <w:r w:rsidRPr="008E1A0C">
                <w:rPr>
                  <w:rFonts w:ascii="Arial" w:hAnsi="Arial"/>
                  <w:sz w:val="18"/>
                  <w:lang w:val="en-US" w:eastAsia="zh-CN"/>
                  <w:rPrChange w:id="1646" w:author="RP-252021" w:date="2025-09-08T17:11:00Z" w16du:dateUtc="2025-09-08T15:11:00Z">
                    <w:rPr>
                      <w:rFonts w:ascii="Arial" w:hAnsi="Arial"/>
                      <w:sz w:val="18"/>
                      <w:lang w:val="de-DE" w:eastAsia="zh-CN"/>
                    </w:rPr>
                  </w:rPrChange>
                </w:rPr>
                <w:t xml:space="preserve">Around 700 MHz: </w:t>
              </w:r>
              <w:r w:rsidRPr="008E1A0C">
                <w:rPr>
                  <w:rFonts w:ascii="Arial" w:hAnsi="Arial"/>
                  <w:sz w:val="18"/>
                  <w:highlight w:val="red"/>
                  <w:lang w:val="en-US" w:eastAsia="zh-CN"/>
                  <w:rPrChange w:id="1647" w:author="RP-252021" w:date="2025-09-08T17:11:00Z" w16du:dateUtc="2025-09-08T15:11:00Z">
                    <w:rPr>
                      <w:rFonts w:ascii="Arial" w:hAnsi="Arial"/>
                      <w:sz w:val="18"/>
                      <w:lang w:val="de-DE" w:eastAsia="zh-CN"/>
                    </w:rPr>
                  </w:rPrChange>
                </w:rPr>
                <w:t>1T2R</w:t>
              </w:r>
              <w:r w:rsidRPr="008E1A0C" w:rsidDel="00636BA8">
                <w:rPr>
                  <w:rFonts w:ascii="Arial" w:eastAsia="MS Mincho" w:hAnsi="Arial"/>
                  <w:sz w:val="18"/>
                  <w:highlight w:val="red"/>
                  <w:lang w:val="en-US" w:eastAsia="ja-JP"/>
                  <w:rPrChange w:id="1648" w:author="RP-252021" w:date="2025-09-08T17:11:00Z" w16du:dateUtc="2025-09-08T15:11:00Z">
                    <w:rPr>
                      <w:rFonts w:ascii="Arial" w:eastAsia="MS Mincho" w:hAnsi="Arial"/>
                      <w:sz w:val="18"/>
                      <w:lang w:val="de-DE" w:eastAsia="ja-JP"/>
                    </w:rPr>
                  </w:rPrChange>
                </w:rPr>
                <w:t xml:space="preserve"> </w:t>
              </w:r>
              <w:r w:rsidRPr="008E1A0C">
                <w:rPr>
                  <w:rFonts w:ascii="Arial" w:hAnsi="Arial"/>
                  <w:sz w:val="18"/>
                  <w:highlight w:val="red"/>
                  <w:lang w:val="en-US" w:eastAsia="zh-CN"/>
                  <w:rPrChange w:id="1649" w:author="RP-252021" w:date="2025-09-08T17:11:00Z" w16du:dateUtc="2025-09-08T15:11:00Z">
                    <w:rPr>
                      <w:rFonts w:ascii="Arial" w:hAnsi="Arial"/>
                      <w:sz w:val="18"/>
                      <w:lang w:val="de-DE" w:eastAsia="zh-CN"/>
                    </w:rPr>
                  </w:rPrChange>
                </w:rPr>
                <w:t xml:space="preserve"> </w:t>
              </w:r>
            </w:ins>
            <w:ins w:id="1650" w:author="RP-252021" w:date="2025-09-08T17:11:00Z" w16du:dateUtc="2025-09-08T15:11:00Z">
              <w:r w:rsidR="008E1A0C" w:rsidRPr="008E1A0C">
                <w:rPr>
                  <w:rFonts w:ascii="Arial" w:hAnsi="Arial"/>
                  <w:sz w:val="18"/>
                  <w:highlight w:val="red"/>
                  <w:lang w:val="en-US" w:eastAsia="zh-CN"/>
                  <w:rPrChange w:id="1651" w:author="RP-252021" w:date="2025-09-08T17:11:00Z" w16du:dateUtc="2025-09-08T15:11:00Z">
                    <w:rPr>
                      <w:rFonts w:ascii="Arial" w:hAnsi="Arial"/>
                      <w:sz w:val="18"/>
                      <w:lang w:val="en-US" w:eastAsia="zh-CN"/>
                    </w:rPr>
                  </w:rPrChange>
                </w:rPr>
                <w:t xml:space="preserve">Up to 2 </w:t>
              </w:r>
            </w:ins>
            <w:ins w:id="1652" w:author="RP-252126" w:date="2025-09-09T08:17:00Z" w16du:dateUtc="2025-09-09T06:17:00Z">
              <w:r w:rsidR="00B50C44">
                <w:rPr>
                  <w:rFonts w:ascii="Arial" w:hAnsi="Arial"/>
                  <w:sz w:val="18"/>
                  <w:highlight w:val="red"/>
                  <w:lang w:val="en-US" w:eastAsia="zh-CN"/>
                </w:rPr>
                <w:t xml:space="preserve">4 </w:t>
              </w:r>
            </w:ins>
            <w:ins w:id="1653" w:author="RP-252021" w:date="2025-09-08T17:11:00Z" w16du:dateUtc="2025-09-08T15:11:00Z">
              <w:r w:rsidR="008E1A0C" w:rsidRPr="008E1A0C">
                <w:rPr>
                  <w:rFonts w:ascii="Arial" w:hAnsi="Arial"/>
                  <w:sz w:val="18"/>
                  <w:highlight w:val="red"/>
                  <w:lang w:val="en-US" w:eastAsia="zh-CN"/>
                  <w:rPrChange w:id="1654" w:author="RP-252021" w:date="2025-09-08T17:11:00Z" w16du:dateUtc="2025-09-08T15:11:00Z">
                    <w:rPr>
                      <w:rFonts w:ascii="Arial" w:hAnsi="Arial"/>
                      <w:sz w:val="18"/>
                      <w:lang w:val="en-US" w:eastAsia="zh-CN"/>
                    </w:rPr>
                  </w:rPrChange>
                </w:rPr>
                <w:t>Tx and Rx antenna elements</w:t>
              </w:r>
            </w:ins>
          </w:p>
          <w:p w14:paraId="67319A13" w14:textId="77777777" w:rsidR="00A13CAF" w:rsidRPr="00A31440" w:rsidRDefault="00A13CAF" w:rsidP="00477EDB">
            <w:pPr>
              <w:keepNext/>
              <w:keepLines/>
              <w:spacing w:after="0"/>
              <w:rPr>
                <w:ins w:id="1655" w:author="RP-252123" w:date="2025-09-04T14:24:00Z" w16du:dateUtc="2025-09-04T12:24:00Z"/>
                <w:rFonts w:ascii="Arial" w:hAnsi="Arial"/>
                <w:sz w:val="18"/>
                <w:lang w:val="en-US" w:eastAsia="zh-CN"/>
                <w:rPrChange w:id="1656" w:author="RP-252126" w:date="2025-09-09T07:59:00Z" w16du:dateUtc="2025-09-09T05:59:00Z">
                  <w:rPr>
                    <w:ins w:id="1657" w:author="RP-252123" w:date="2025-09-04T14:24:00Z" w16du:dateUtc="2025-09-04T12:24:00Z"/>
                    <w:rFonts w:ascii="Arial" w:hAnsi="Arial"/>
                    <w:sz w:val="18"/>
                    <w:lang w:val="de-DE" w:eastAsia="zh-CN"/>
                  </w:rPr>
                </w:rPrChange>
              </w:rPr>
            </w:pPr>
            <w:ins w:id="1658" w:author="RP-252123" w:date="2025-09-04T14:24:00Z" w16du:dateUtc="2025-09-04T12:24:00Z">
              <w:r w:rsidRPr="00A31440">
                <w:rPr>
                  <w:rFonts w:ascii="Arial" w:hAnsi="Arial"/>
                  <w:sz w:val="18"/>
                  <w:lang w:val="en-US" w:eastAsia="zh-CN"/>
                  <w:rPrChange w:id="1659" w:author="RP-252126" w:date="2025-09-09T07:59:00Z" w16du:dateUtc="2025-09-09T05:59:00Z">
                    <w:rPr>
                      <w:rFonts w:ascii="Arial" w:hAnsi="Arial"/>
                      <w:sz w:val="18"/>
                      <w:lang w:val="de-DE" w:eastAsia="zh-CN"/>
                    </w:rPr>
                  </w:rPrChange>
                </w:rPr>
                <w:t>Around 2 GHz: 2T4R</w:t>
              </w:r>
            </w:ins>
          </w:p>
          <w:p w14:paraId="74F0C5A2" w14:textId="77777777" w:rsidR="00A13CAF" w:rsidRPr="00127F7E" w:rsidRDefault="00A13CAF" w:rsidP="00477EDB">
            <w:pPr>
              <w:pStyle w:val="TAL"/>
              <w:rPr>
                <w:ins w:id="1660" w:author="RP-252123" w:date="2025-09-04T14:24:00Z" w16du:dateUtc="2025-09-04T12:24:00Z"/>
                <w:lang w:eastAsia="zh-CN"/>
              </w:rPr>
            </w:pPr>
            <w:ins w:id="1661" w:author="RP-252123" w:date="2025-09-04T14:24:00Z" w16du:dateUtc="2025-09-04T12:24:00Z">
              <w:r w:rsidRPr="00127F7E">
                <w:rPr>
                  <w:lang w:eastAsia="zh-CN"/>
                </w:rPr>
                <w:t>Around 4 GHz: 2T4R</w:t>
              </w:r>
              <w:r w:rsidRPr="00127F7E" w:rsidDel="00636BA8">
                <w:rPr>
                  <w:rFonts w:eastAsia="MS Mincho" w:hint="eastAsia"/>
                  <w:lang w:eastAsia="ja-JP"/>
                </w:rPr>
                <w:t xml:space="preserve"> </w:t>
              </w:r>
              <w:r w:rsidRPr="00127F7E">
                <w:rPr>
                  <w:lang w:eastAsia="zh-CN"/>
                </w:rPr>
                <w:t xml:space="preserve"> </w:t>
              </w:r>
            </w:ins>
          </w:p>
          <w:p w14:paraId="53DAC5EC" w14:textId="77777777" w:rsidR="00A13CAF" w:rsidRDefault="00A13CAF" w:rsidP="00477EDB">
            <w:pPr>
              <w:pStyle w:val="TAL"/>
              <w:rPr>
                <w:ins w:id="1662" w:author="RP-252001" w:date="2025-09-04T17:20:00Z" w16du:dateUtc="2025-09-04T15:20:00Z"/>
                <w:lang w:eastAsia="zh-CN"/>
              </w:rPr>
            </w:pPr>
            <w:ins w:id="1663" w:author="RP-252123" w:date="2025-09-04T14:24:00Z" w16du:dateUtc="2025-09-04T12:24:00Z">
              <w:r w:rsidRPr="00127F7E">
                <w:rPr>
                  <w:lang w:eastAsia="zh-CN"/>
                </w:rPr>
                <w:t>Around 7 GHz: up to 4T8R</w:t>
              </w:r>
            </w:ins>
          </w:p>
          <w:p w14:paraId="61DB9C4B" w14:textId="77777777" w:rsidR="00A13CAF" w:rsidRPr="007D00A4" w:rsidRDefault="00A13CAF" w:rsidP="003A029B">
            <w:pPr>
              <w:pStyle w:val="TAL"/>
              <w:snapToGrid w:val="0"/>
              <w:spacing w:line="360" w:lineRule="auto"/>
              <w:rPr>
                <w:ins w:id="1664" w:author="RP-252001" w:date="2025-09-04T17:20:00Z" w16du:dateUtc="2025-09-04T15:20:00Z"/>
                <w:rFonts w:eastAsiaTheme="minorEastAsia"/>
                <w:color w:val="FF0000"/>
                <w:u w:val="single"/>
                <w:lang w:eastAsia="zh-CN"/>
              </w:rPr>
            </w:pPr>
            <w:ins w:id="1665" w:author="RP-252001" w:date="2025-09-04T17:20:00Z" w16du:dateUtc="2025-09-04T15:20:00Z">
              <w:r w:rsidRPr="003A029B">
                <w:rPr>
                  <w:color w:val="FF0000"/>
                  <w:highlight w:val="red"/>
                  <w:u w:val="single"/>
                  <w:lang w:eastAsia="zh-CN"/>
                  <w:rPrChange w:id="1666" w:author="RP-252001" w:date="2025-09-04T17:21:00Z" w16du:dateUtc="2025-09-04T15:21:00Z">
                    <w:rPr>
                      <w:color w:val="FF0000"/>
                      <w:u w:val="single"/>
                      <w:lang w:eastAsia="zh-CN"/>
                    </w:rPr>
                  </w:rPrChange>
                </w:rPr>
                <w:t xml:space="preserve">Around </w:t>
              </w:r>
              <w:r w:rsidRPr="003A029B">
                <w:rPr>
                  <w:rFonts w:eastAsiaTheme="minorEastAsia"/>
                  <w:color w:val="FF0000"/>
                  <w:highlight w:val="red"/>
                  <w:u w:val="single"/>
                  <w:lang w:eastAsia="zh-CN"/>
                  <w:rPrChange w:id="1667" w:author="RP-252001" w:date="2025-09-04T17:21:00Z" w16du:dateUtc="2025-09-04T15:21:00Z">
                    <w:rPr>
                      <w:rFonts w:eastAsiaTheme="minorEastAsia"/>
                      <w:color w:val="FF0000"/>
                      <w:u w:val="single"/>
                      <w:lang w:eastAsia="zh-CN"/>
                    </w:rPr>
                  </w:rPrChange>
                </w:rPr>
                <w:t xml:space="preserve">2 GHz, around </w:t>
              </w:r>
              <w:r w:rsidRPr="003A029B">
                <w:rPr>
                  <w:color w:val="FF0000"/>
                  <w:highlight w:val="red"/>
                  <w:u w:val="single"/>
                  <w:lang w:eastAsia="zh-CN"/>
                  <w:rPrChange w:id="1668" w:author="RP-252001" w:date="2025-09-04T17:21:00Z" w16du:dateUtc="2025-09-04T15:21:00Z">
                    <w:rPr>
                      <w:color w:val="FF0000"/>
                      <w:u w:val="single"/>
                      <w:lang w:eastAsia="zh-CN"/>
                    </w:rPr>
                  </w:rPrChange>
                </w:rPr>
                <w:t>4</w:t>
              </w:r>
              <w:r w:rsidRPr="003A029B">
                <w:rPr>
                  <w:rFonts w:eastAsiaTheme="minorEastAsia"/>
                  <w:color w:val="FF0000"/>
                  <w:highlight w:val="red"/>
                  <w:u w:val="single"/>
                  <w:lang w:eastAsia="zh-CN"/>
                  <w:rPrChange w:id="1669" w:author="RP-252001" w:date="2025-09-04T17:21:00Z" w16du:dateUtc="2025-09-04T15:21:00Z">
                    <w:rPr>
                      <w:rFonts w:eastAsiaTheme="minorEastAsia"/>
                      <w:color w:val="FF0000"/>
                      <w:u w:val="single"/>
                      <w:lang w:eastAsia="zh-CN"/>
                    </w:rPr>
                  </w:rPrChange>
                </w:rPr>
                <w:t xml:space="preserve"> </w:t>
              </w:r>
              <w:r w:rsidRPr="003A029B">
                <w:rPr>
                  <w:color w:val="FF0000"/>
                  <w:highlight w:val="red"/>
                  <w:u w:val="single"/>
                  <w:lang w:eastAsia="zh-CN"/>
                  <w:rPrChange w:id="1670" w:author="RP-252001" w:date="2025-09-04T17:21:00Z" w16du:dateUtc="2025-09-04T15:21:00Z">
                    <w:rPr>
                      <w:color w:val="FF0000"/>
                      <w:u w:val="single"/>
                      <w:lang w:eastAsia="zh-CN"/>
                    </w:rPr>
                  </w:rPrChange>
                </w:rPr>
                <w:t>GHz</w:t>
              </w:r>
              <w:r w:rsidRPr="003A029B">
                <w:rPr>
                  <w:rFonts w:eastAsiaTheme="minorEastAsia"/>
                  <w:color w:val="FF0000"/>
                  <w:highlight w:val="red"/>
                  <w:u w:val="single"/>
                  <w:lang w:eastAsia="zh-CN"/>
                  <w:rPrChange w:id="1671" w:author="RP-252001" w:date="2025-09-04T17:21:00Z" w16du:dateUtc="2025-09-04T15:21:00Z">
                    <w:rPr>
                      <w:rFonts w:eastAsiaTheme="minorEastAsia"/>
                      <w:color w:val="FF0000"/>
                      <w:u w:val="single"/>
                      <w:lang w:eastAsia="zh-CN"/>
                    </w:rPr>
                  </w:rPrChange>
                </w:rPr>
                <w:t xml:space="preserve"> and around 7 GHz</w:t>
              </w:r>
              <w:r w:rsidRPr="003A029B">
                <w:rPr>
                  <w:color w:val="FF0000"/>
                  <w:highlight w:val="red"/>
                  <w:u w:val="single"/>
                  <w:lang w:eastAsia="zh-CN"/>
                  <w:rPrChange w:id="1672" w:author="RP-252001" w:date="2025-09-04T17:21:00Z" w16du:dateUtc="2025-09-04T15:21:00Z">
                    <w:rPr>
                      <w:color w:val="FF0000"/>
                      <w:u w:val="single"/>
                      <w:lang w:eastAsia="zh-CN"/>
                    </w:rPr>
                  </w:rPrChange>
                </w:rPr>
                <w:t>: Up to 8 Tx and Rx antenna elements</w:t>
              </w:r>
              <w:r>
                <w:rPr>
                  <w:rFonts w:eastAsiaTheme="minorEastAsia" w:hint="eastAsia"/>
                  <w:color w:val="FF0000"/>
                  <w:u w:val="single"/>
                  <w:lang w:eastAsia="zh-CN"/>
                </w:rPr>
                <w:t xml:space="preserve"> </w:t>
              </w:r>
              <w:r w:rsidRPr="007D00A4">
                <w:rPr>
                  <w:rFonts w:eastAsiaTheme="minorEastAsia" w:hint="eastAsia"/>
                  <w:color w:val="FF0000"/>
                  <w:u w:val="single"/>
                  <w:vertAlign w:val="superscript"/>
                  <w:lang w:eastAsia="zh-CN"/>
                </w:rPr>
                <w:t>Note</w:t>
              </w:r>
            </w:ins>
          </w:p>
          <w:p w14:paraId="329C9B42" w14:textId="4107D478" w:rsidR="00A13CAF" w:rsidRPr="00127F7E" w:rsidRDefault="00A13CAF" w:rsidP="003A029B">
            <w:pPr>
              <w:pStyle w:val="TAL"/>
              <w:rPr>
                <w:ins w:id="1673" w:author="RP-252123" w:date="2025-09-04T14:24:00Z" w16du:dateUtc="2025-09-04T12:24:00Z"/>
                <w:lang w:eastAsia="zh-CN"/>
              </w:rPr>
            </w:pPr>
            <w:ins w:id="1674" w:author="RP-252001" w:date="2025-09-04T17:20:00Z" w16du:dateUtc="2025-09-04T15:20:00Z">
              <w:r w:rsidRPr="001C7792">
                <w:rPr>
                  <w:rFonts w:eastAsiaTheme="minorEastAsia"/>
                  <w:color w:val="FF0000"/>
                  <w:u w:val="single"/>
                  <w:lang w:eastAsia="zh-CN"/>
                </w:rPr>
                <w:t>N</w:t>
              </w:r>
              <w:r w:rsidRPr="001C7792">
                <w:rPr>
                  <w:rFonts w:eastAsiaTheme="minorEastAsia" w:hint="eastAsia"/>
                  <w:color w:val="FF0000"/>
                  <w:u w:val="single"/>
                  <w:lang w:eastAsia="zh-CN"/>
                </w:rPr>
                <w:t xml:space="preserve">ote: </w:t>
              </w:r>
              <w:r w:rsidRPr="001C7792">
                <w:rPr>
                  <w:color w:val="FF0000"/>
                  <w:u w:val="single"/>
                  <w:lang w:eastAsia="zh-CN"/>
                </w:rPr>
                <w:t>Possible device types include handheld device, CPE, vehicle</w:t>
              </w:r>
              <w:r w:rsidRPr="001C7792">
                <w:rPr>
                  <w:rFonts w:eastAsiaTheme="minorEastAsia" w:hint="eastAsia"/>
                  <w:color w:val="FF0000"/>
                  <w:u w:val="single"/>
                  <w:lang w:eastAsia="zh-CN"/>
                </w:rPr>
                <w:t>, sensing dedicate</w:t>
              </w:r>
              <w:r>
                <w:rPr>
                  <w:rFonts w:eastAsiaTheme="minorEastAsia" w:hint="eastAsia"/>
                  <w:color w:val="FF0000"/>
                  <w:u w:val="single"/>
                  <w:lang w:eastAsia="zh-CN"/>
                </w:rPr>
                <w:t>d</w:t>
              </w:r>
              <w:r w:rsidRPr="001C7792">
                <w:rPr>
                  <w:rFonts w:eastAsiaTheme="minorEastAsia" w:hint="eastAsia"/>
                  <w:color w:val="FF0000"/>
                  <w:u w:val="single"/>
                  <w:lang w:eastAsia="zh-CN"/>
                </w:rPr>
                <w:t xml:space="preserve"> device</w:t>
              </w:r>
              <w:r>
                <w:rPr>
                  <w:rFonts w:eastAsiaTheme="minorEastAsia" w:hint="eastAsia"/>
                  <w:color w:val="FF0000"/>
                  <w:u w:val="single"/>
                  <w:lang w:eastAsia="zh-CN"/>
                </w:rPr>
                <w:t xml:space="preserve"> </w:t>
              </w:r>
              <w:r w:rsidRPr="001C7792">
                <w:rPr>
                  <w:color w:val="FF0000"/>
                  <w:u w:val="single"/>
                  <w:lang w:eastAsia="zh-CN"/>
                </w:rPr>
                <w:t xml:space="preserve">etc. Configurations of antenna element more than </w:t>
              </w:r>
              <w:r w:rsidRPr="001C7792">
                <w:rPr>
                  <w:rFonts w:eastAsiaTheme="minorEastAsia" w:hint="eastAsia"/>
                  <w:color w:val="FF0000"/>
                  <w:u w:val="single"/>
                  <w:lang w:eastAsia="zh-CN"/>
                </w:rPr>
                <w:t xml:space="preserve">2Tx and 4Rx </w:t>
              </w:r>
              <w:r w:rsidRPr="001C7792">
                <w:rPr>
                  <w:color w:val="FF0000"/>
                  <w:u w:val="single"/>
                  <w:lang w:eastAsia="zh-CN"/>
                </w:rPr>
                <w:t>are not necessarily applicable to</w:t>
              </w:r>
              <w:r w:rsidRPr="001C7792">
                <w:rPr>
                  <w:rFonts w:eastAsiaTheme="minorEastAsia" w:hint="eastAsia"/>
                  <w:color w:val="FF0000"/>
                  <w:u w:val="single"/>
                  <w:lang w:eastAsia="zh-CN"/>
                </w:rPr>
                <w:t xml:space="preserve"> smart phone</w:t>
              </w:r>
              <w:r w:rsidRPr="001C7792">
                <w:rPr>
                  <w:color w:val="FF0000"/>
                  <w:u w:val="single"/>
                  <w:lang w:eastAsia="zh-CN"/>
                </w:rPr>
                <w:t>.</w:t>
              </w:r>
            </w:ins>
          </w:p>
          <w:p w14:paraId="11B2F7E8" w14:textId="77777777" w:rsidR="00A13CAF" w:rsidRDefault="00A13CAF" w:rsidP="00477EDB">
            <w:pPr>
              <w:pStyle w:val="TAL"/>
              <w:snapToGrid w:val="0"/>
              <w:spacing w:line="360" w:lineRule="auto"/>
              <w:rPr>
                <w:ins w:id="1675" w:author="RP-251993" w:date="2025-09-04T17:34:00Z" w16du:dateUtc="2025-09-04T15:34:00Z"/>
                <w:rFonts w:eastAsiaTheme="minorEastAsia" w:cs="Arial"/>
                <w:lang w:eastAsia="zh-CN"/>
              </w:rPr>
            </w:pPr>
            <w:del w:id="1676" w:author="RP-252123" w:date="2025-09-04T14:24:00Z" w16du:dateUtc="2025-09-04T12:24:00Z">
              <w:r w:rsidRPr="006C46A9" w:rsidDel="00477EDB">
                <w:rPr>
                  <w:rFonts w:eastAsiaTheme="minorEastAsia" w:cs="Arial"/>
                  <w:lang w:eastAsia="zh-CN"/>
                </w:rPr>
                <w:delText>TBD</w:delText>
              </w:r>
            </w:del>
          </w:p>
          <w:p w14:paraId="7D903945" w14:textId="353EE3CD" w:rsidR="00A13CAF" w:rsidRPr="003F19DD" w:rsidRDefault="00A13CAF" w:rsidP="003F19DD">
            <w:pPr>
              <w:keepNext/>
              <w:keepLines/>
              <w:snapToGrid w:val="0"/>
              <w:spacing w:after="0" w:line="360" w:lineRule="auto"/>
              <w:rPr>
                <w:ins w:id="1677" w:author="RP-251993" w:date="2025-09-04T17:34:00Z" w16du:dateUtc="2025-09-04T15:34:00Z"/>
                <w:rFonts w:ascii="Arial" w:eastAsia="Yu Mincho" w:hAnsi="Arial" w:cs="Arial"/>
                <w:sz w:val="18"/>
                <w:highlight w:val="red"/>
                <w:lang w:eastAsia="zh-CN"/>
                <w:rPrChange w:id="1678" w:author="RP-251993" w:date="2025-09-04T17:35:00Z" w16du:dateUtc="2025-09-04T15:35:00Z">
                  <w:rPr>
                    <w:ins w:id="1679" w:author="RP-251993" w:date="2025-09-04T17:34:00Z" w16du:dateUtc="2025-09-04T15:34:00Z"/>
                    <w:rFonts w:ascii="Arial" w:eastAsia="Yu Mincho" w:hAnsi="Arial" w:cs="Arial"/>
                    <w:sz w:val="18"/>
                    <w:lang w:eastAsia="zh-CN"/>
                  </w:rPr>
                </w:rPrChange>
              </w:rPr>
            </w:pPr>
            <w:ins w:id="1680" w:author="RP-251993" w:date="2025-09-04T17:34:00Z" w16du:dateUtc="2025-09-04T15:34:00Z">
              <w:r w:rsidRPr="003F19DD">
                <w:rPr>
                  <w:rFonts w:ascii="Arial" w:eastAsia="Yu Mincho" w:hAnsi="Arial" w:cs="Arial"/>
                  <w:sz w:val="18"/>
                  <w:highlight w:val="red"/>
                  <w:lang w:eastAsia="ja-JP"/>
                  <w:rPrChange w:id="1681" w:author="RP-251993" w:date="2025-09-04T17:35:00Z" w16du:dateUtc="2025-09-04T15:35:00Z">
                    <w:rPr>
                      <w:rFonts w:ascii="Arial" w:eastAsia="Yu Mincho" w:hAnsi="Arial" w:cs="Arial"/>
                      <w:sz w:val="18"/>
                      <w:lang w:eastAsia="ja-JP"/>
                    </w:rPr>
                  </w:rPrChange>
                </w:rPr>
                <w:t>Around 2 GHz: Up to 4</w:t>
              </w:r>
            </w:ins>
            <w:ins w:id="1682" w:author="RP-252121" w:date="2025-09-05T12:34:00Z" w16du:dateUtc="2025-09-05T10:34:00Z">
              <w:r w:rsidR="001F7D05">
                <w:rPr>
                  <w:rFonts w:ascii="Arial" w:eastAsia="Yu Mincho" w:hAnsi="Arial" w:cs="Arial"/>
                  <w:sz w:val="18"/>
                  <w:highlight w:val="red"/>
                  <w:lang w:eastAsia="ja-JP"/>
                </w:rPr>
                <w:t xml:space="preserve"> 8</w:t>
              </w:r>
            </w:ins>
            <w:ins w:id="1683" w:author="RP-251993" w:date="2025-09-04T17:34:00Z" w16du:dateUtc="2025-09-04T15:34:00Z">
              <w:r w:rsidRPr="003F19DD">
                <w:rPr>
                  <w:rFonts w:ascii="Arial" w:eastAsia="Yu Mincho" w:hAnsi="Arial" w:cs="Arial"/>
                  <w:sz w:val="18"/>
                  <w:highlight w:val="red"/>
                  <w:lang w:eastAsia="ja-JP"/>
                  <w:rPrChange w:id="1684" w:author="RP-251993" w:date="2025-09-04T17:35:00Z" w16du:dateUtc="2025-09-04T15:35:00Z">
                    <w:rPr>
                      <w:rFonts w:ascii="Arial" w:eastAsia="Yu Mincho" w:hAnsi="Arial" w:cs="Arial"/>
                      <w:sz w:val="18"/>
                      <w:lang w:eastAsia="ja-JP"/>
                    </w:rPr>
                  </w:rPrChange>
                </w:rPr>
                <w:t xml:space="preserve"> Tx and Rx antenna elements</w:t>
              </w:r>
            </w:ins>
          </w:p>
          <w:p w14:paraId="20F1F498" w14:textId="1FFE4C0C" w:rsidR="00A13CAF" w:rsidRPr="003F19DD" w:rsidRDefault="00A13CAF" w:rsidP="003F19DD">
            <w:pPr>
              <w:keepNext/>
              <w:keepLines/>
              <w:snapToGrid w:val="0"/>
              <w:spacing w:after="0" w:line="360" w:lineRule="auto"/>
              <w:rPr>
                <w:ins w:id="1685" w:author="RP-251993" w:date="2025-09-04T17:34:00Z" w16du:dateUtc="2025-09-04T15:34:00Z"/>
                <w:rFonts w:ascii="Arial" w:eastAsia="Yu Mincho" w:hAnsi="Arial" w:cs="Arial"/>
                <w:sz w:val="18"/>
                <w:highlight w:val="red"/>
                <w:lang w:eastAsia="ja-JP"/>
                <w:rPrChange w:id="1686" w:author="RP-251993" w:date="2025-09-04T17:35:00Z" w16du:dateUtc="2025-09-04T15:35:00Z">
                  <w:rPr>
                    <w:ins w:id="1687" w:author="RP-251993" w:date="2025-09-04T17:34:00Z" w16du:dateUtc="2025-09-04T15:34:00Z"/>
                    <w:rFonts w:ascii="Arial" w:eastAsia="Yu Mincho" w:hAnsi="Arial" w:cs="Arial"/>
                    <w:sz w:val="18"/>
                    <w:lang w:eastAsia="ja-JP"/>
                  </w:rPr>
                </w:rPrChange>
              </w:rPr>
            </w:pPr>
            <w:ins w:id="1688" w:author="RP-251993" w:date="2025-09-04T17:34:00Z" w16du:dateUtc="2025-09-04T15:34:00Z">
              <w:r w:rsidRPr="003F19DD">
                <w:rPr>
                  <w:rFonts w:ascii="Arial" w:eastAsia="Yu Mincho" w:hAnsi="Arial" w:cs="Arial"/>
                  <w:sz w:val="18"/>
                  <w:highlight w:val="red"/>
                  <w:lang w:eastAsia="ja-JP"/>
                  <w:rPrChange w:id="1689" w:author="RP-251993" w:date="2025-09-04T17:35:00Z" w16du:dateUtc="2025-09-04T15:35:00Z">
                    <w:rPr>
                      <w:rFonts w:ascii="Arial" w:eastAsia="Yu Mincho" w:hAnsi="Arial" w:cs="Arial"/>
                      <w:sz w:val="18"/>
                      <w:lang w:eastAsia="ja-JP"/>
                    </w:rPr>
                  </w:rPrChange>
                </w:rPr>
                <w:t>Around 4 GHz: Up to 8</w:t>
              </w:r>
              <w:r w:rsidRPr="001F7D05">
                <w:rPr>
                  <w:rFonts w:ascii="Arial" w:eastAsia="Yu Mincho" w:hAnsi="Arial" w:cs="Arial"/>
                  <w:sz w:val="18"/>
                  <w:highlight w:val="black"/>
                  <w:lang w:eastAsia="ja-JP"/>
                  <w:rPrChange w:id="1690" w:author="RP-252121" w:date="2025-09-05T12:34:00Z" w16du:dateUtc="2025-09-05T10:34:00Z">
                    <w:rPr>
                      <w:rFonts w:ascii="Arial" w:eastAsia="Yu Mincho" w:hAnsi="Arial" w:cs="Arial"/>
                      <w:sz w:val="18"/>
                      <w:lang w:eastAsia="ja-JP"/>
                    </w:rPr>
                  </w:rPrChange>
                </w:rPr>
                <w:t xml:space="preserve"> </w:t>
              </w:r>
            </w:ins>
            <w:ins w:id="1691" w:author="RP-252121" w:date="2025-09-05T12:34:00Z" w16du:dateUtc="2025-09-05T10:34:00Z">
              <w:r w:rsidR="001F7D05" w:rsidRPr="001F7D05">
                <w:rPr>
                  <w:rFonts w:ascii="Arial" w:eastAsia="Yu Mincho" w:hAnsi="Arial" w:cs="Arial"/>
                  <w:sz w:val="18"/>
                  <w:highlight w:val="black"/>
                  <w:lang w:eastAsia="ja-JP"/>
                  <w:rPrChange w:id="1692" w:author="RP-252121" w:date="2025-09-05T12:34:00Z" w16du:dateUtc="2025-09-05T10:34:00Z">
                    <w:rPr>
                      <w:rFonts w:ascii="Arial" w:eastAsia="Yu Mincho" w:hAnsi="Arial" w:cs="Arial"/>
                      <w:sz w:val="18"/>
                      <w:highlight w:val="red"/>
                      <w:lang w:eastAsia="ja-JP"/>
                    </w:rPr>
                  </w:rPrChange>
                </w:rPr>
                <w:t>8</w:t>
              </w:r>
            </w:ins>
            <w:ins w:id="1693" w:author="RP-252021" w:date="2025-09-08T17:12:00Z" w16du:dateUtc="2025-09-08T15:12:00Z">
              <w:r w:rsidR="00B26835">
                <w:rPr>
                  <w:rFonts w:ascii="Arial" w:eastAsia="Yu Mincho" w:hAnsi="Arial" w:cs="Arial"/>
                  <w:sz w:val="18"/>
                  <w:highlight w:val="black"/>
                  <w:lang w:eastAsia="ja-JP"/>
                </w:rPr>
                <w:t xml:space="preserve"> 8</w:t>
              </w:r>
            </w:ins>
            <w:ins w:id="1694" w:author="RP-252121" w:date="2025-09-05T12:34:00Z" w16du:dateUtc="2025-09-05T10:34:00Z">
              <w:r w:rsidR="001F7D05">
                <w:rPr>
                  <w:rFonts w:ascii="Arial" w:eastAsia="Yu Mincho" w:hAnsi="Arial" w:cs="Arial"/>
                  <w:sz w:val="18"/>
                  <w:highlight w:val="red"/>
                  <w:lang w:eastAsia="ja-JP"/>
                </w:rPr>
                <w:t xml:space="preserve"> </w:t>
              </w:r>
            </w:ins>
            <w:ins w:id="1695" w:author="RP-251993" w:date="2025-09-04T17:34:00Z" w16du:dateUtc="2025-09-04T15:34:00Z">
              <w:r w:rsidRPr="003F19DD">
                <w:rPr>
                  <w:rFonts w:ascii="Arial" w:eastAsia="Yu Mincho" w:hAnsi="Arial" w:cs="Arial"/>
                  <w:sz w:val="18"/>
                  <w:highlight w:val="red"/>
                  <w:lang w:eastAsia="ja-JP"/>
                  <w:rPrChange w:id="1696" w:author="RP-251993" w:date="2025-09-04T17:35:00Z" w16du:dateUtc="2025-09-04T15:35:00Z">
                    <w:rPr>
                      <w:rFonts w:ascii="Arial" w:eastAsia="Yu Mincho" w:hAnsi="Arial" w:cs="Arial"/>
                      <w:sz w:val="18"/>
                      <w:lang w:eastAsia="ja-JP"/>
                    </w:rPr>
                  </w:rPrChange>
                </w:rPr>
                <w:t>Tx and Rx antenna elements</w:t>
              </w:r>
            </w:ins>
          </w:p>
          <w:p w14:paraId="7D412DAD" w14:textId="2CBAE071" w:rsidR="00A13CAF" w:rsidRPr="003F19DD" w:rsidRDefault="00A13CAF" w:rsidP="003F19DD">
            <w:pPr>
              <w:keepNext/>
              <w:keepLines/>
              <w:snapToGrid w:val="0"/>
              <w:spacing w:after="0" w:line="360" w:lineRule="auto"/>
              <w:rPr>
                <w:ins w:id="1697" w:author="RP-251993" w:date="2025-09-04T17:34:00Z" w16du:dateUtc="2025-09-04T15:34:00Z"/>
                <w:rFonts w:ascii="Arial" w:eastAsia="Yu Mincho" w:hAnsi="Arial" w:cs="Arial"/>
                <w:sz w:val="18"/>
                <w:highlight w:val="red"/>
                <w:lang w:eastAsia="ja-JP"/>
                <w:rPrChange w:id="1698" w:author="RP-251993" w:date="2025-09-04T17:35:00Z" w16du:dateUtc="2025-09-04T15:35:00Z">
                  <w:rPr>
                    <w:ins w:id="1699" w:author="RP-251993" w:date="2025-09-04T17:34:00Z" w16du:dateUtc="2025-09-04T15:34:00Z"/>
                    <w:rFonts w:ascii="Arial" w:eastAsia="Yu Mincho" w:hAnsi="Arial" w:cs="Arial"/>
                    <w:sz w:val="18"/>
                    <w:lang w:eastAsia="ja-JP"/>
                  </w:rPr>
                </w:rPrChange>
              </w:rPr>
            </w:pPr>
            <w:ins w:id="1700" w:author="RP-251993" w:date="2025-09-04T17:34:00Z" w16du:dateUtc="2025-09-04T15:34:00Z">
              <w:r w:rsidRPr="003F19DD">
                <w:rPr>
                  <w:rFonts w:ascii="Arial" w:eastAsia="Yu Mincho" w:hAnsi="Arial" w:cs="Arial"/>
                  <w:sz w:val="18"/>
                  <w:highlight w:val="red"/>
                  <w:lang w:eastAsia="ja-JP"/>
                  <w:rPrChange w:id="1701" w:author="RP-251993" w:date="2025-09-04T17:35:00Z" w16du:dateUtc="2025-09-04T15:35:00Z">
                    <w:rPr>
                      <w:rFonts w:ascii="Arial" w:eastAsia="Yu Mincho" w:hAnsi="Arial" w:cs="Arial"/>
                      <w:sz w:val="18"/>
                      <w:lang w:eastAsia="ja-JP"/>
                    </w:rPr>
                  </w:rPrChange>
                </w:rPr>
                <w:t>Around 7 GHz and around 15 GHz: Up to [8]</w:t>
              </w:r>
            </w:ins>
            <w:ins w:id="1702" w:author="RP-252021" w:date="2025-09-08T17:12:00Z" w16du:dateUtc="2025-09-08T15:12:00Z">
              <w:r w:rsidR="00B26835">
                <w:rPr>
                  <w:rFonts w:ascii="Arial" w:eastAsia="Yu Mincho" w:hAnsi="Arial" w:cs="Arial"/>
                  <w:sz w:val="18"/>
                  <w:highlight w:val="red"/>
                  <w:lang w:eastAsia="ja-JP"/>
                </w:rPr>
                <w:t xml:space="preserve"> 8</w:t>
              </w:r>
            </w:ins>
            <w:ins w:id="1703" w:author="RP-252126" w:date="2025-09-09T08:18:00Z" w16du:dateUtc="2025-09-09T06:18:00Z">
              <w:r w:rsidR="00B50C44">
                <w:rPr>
                  <w:rFonts w:ascii="Arial" w:eastAsia="Yu Mincho" w:hAnsi="Arial" w:cs="Arial"/>
                  <w:sz w:val="18"/>
                  <w:highlight w:val="red"/>
                  <w:lang w:eastAsia="ja-JP"/>
                </w:rPr>
                <w:t xml:space="preserve"> 16</w:t>
              </w:r>
            </w:ins>
            <w:ins w:id="1704" w:author="RP-251993" w:date="2025-09-04T17:34:00Z" w16du:dateUtc="2025-09-04T15:34:00Z">
              <w:r w:rsidRPr="003F19DD">
                <w:rPr>
                  <w:rFonts w:ascii="Arial" w:eastAsia="Yu Mincho" w:hAnsi="Arial" w:cs="Arial"/>
                  <w:sz w:val="18"/>
                  <w:highlight w:val="red"/>
                  <w:lang w:eastAsia="ja-JP"/>
                  <w:rPrChange w:id="1705" w:author="RP-251993" w:date="2025-09-04T17:35:00Z" w16du:dateUtc="2025-09-04T15:35:00Z">
                    <w:rPr>
                      <w:rFonts w:ascii="Arial" w:eastAsia="Yu Mincho" w:hAnsi="Arial" w:cs="Arial"/>
                      <w:sz w:val="18"/>
                      <w:lang w:eastAsia="ja-JP"/>
                    </w:rPr>
                  </w:rPrChange>
                </w:rPr>
                <w:t xml:space="preserve"> Tx and Rx antenna elements</w:t>
              </w:r>
            </w:ins>
          </w:p>
          <w:p w14:paraId="221BDC72" w14:textId="2C857666" w:rsidR="00A13CAF" w:rsidRDefault="00A13CAF" w:rsidP="003F19DD">
            <w:pPr>
              <w:pStyle w:val="TAL"/>
              <w:snapToGrid w:val="0"/>
              <w:spacing w:line="360" w:lineRule="auto"/>
              <w:rPr>
                <w:ins w:id="1706" w:author="RP-252168" w:date="2025-09-05T09:36:00Z" w16du:dateUtc="2025-09-05T07:36:00Z"/>
                <w:rFonts w:eastAsia="Yu Mincho" w:cs="Arial"/>
                <w:lang w:eastAsia="ja-JP"/>
              </w:rPr>
            </w:pPr>
            <w:ins w:id="1707" w:author="RP-251993" w:date="2025-09-04T17:34:00Z" w16du:dateUtc="2025-09-04T15:34:00Z">
              <w:r w:rsidRPr="003F19DD">
                <w:rPr>
                  <w:rFonts w:eastAsia="Yu Mincho" w:cs="Arial"/>
                  <w:highlight w:val="red"/>
                  <w:lang w:eastAsia="ja-JP"/>
                  <w:rPrChange w:id="1708" w:author="RP-251993" w:date="2025-09-04T17:35:00Z" w16du:dateUtc="2025-09-04T15:35:00Z">
                    <w:rPr>
                      <w:rFonts w:eastAsia="Yu Mincho" w:cs="Arial"/>
                      <w:lang w:eastAsia="ja-JP"/>
                    </w:rPr>
                  </w:rPrChange>
                </w:rPr>
                <w:t>Around 30 GHz: Up to 32</w:t>
              </w:r>
              <w:r w:rsidRPr="001F7D05">
                <w:rPr>
                  <w:rFonts w:eastAsia="Yu Mincho" w:cs="Arial"/>
                  <w:highlight w:val="black"/>
                  <w:lang w:eastAsia="ja-JP"/>
                  <w:rPrChange w:id="1709" w:author="RP-252121" w:date="2025-09-05T12:34:00Z" w16du:dateUtc="2025-09-05T10:34:00Z">
                    <w:rPr>
                      <w:rFonts w:eastAsia="Yu Mincho" w:cs="Arial"/>
                      <w:lang w:eastAsia="ja-JP"/>
                    </w:rPr>
                  </w:rPrChange>
                </w:rPr>
                <w:t xml:space="preserve"> </w:t>
              </w:r>
            </w:ins>
            <w:ins w:id="1710" w:author="RP-252121" w:date="2025-09-05T12:34:00Z" w16du:dateUtc="2025-09-05T10:34:00Z">
              <w:r w:rsidR="001F7D05" w:rsidRPr="001F7D05">
                <w:rPr>
                  <w:rFonts w:eastAsia="Yu Mincho" w:cs="Arial"/>
                  <w:highlight w:val="black"/>
                  <w:lang w:eastAsia="ja-JP"/>
                  <w:rPrChange w:id="1711" w:author="RP-252121" w:date="2025-09-05T12:34:00Z" w16du:dateUtc="2025-09-05T10:34:00Z">
                    <w:rPr>
                      <w:rFonts w:eastAsia="Yu Mincho" w:cs="Arial"/>
                      <w:highlight w:val="red"/>
                      <w:lang w:eastAsia="ja-JP"/>
                    </w:rPr>
                  </w:rPrChange>
                </w:rPr>
                <w:t>32</w:t>
              </w:r>
            </w:ins>
            <w:ins w:id="1712" w:author="RP-252021" w:date="2025-09-08T17:12:00Z" w16du:dateUtc="2025-09-08T15:12:00Z">
              <w:r w:rsidR="00B26835">
                <w:rPr>
                  <w:rFonts w:eastAsia="Yu Mincho" w:cs="Arial"/>
                  <w:highlight w:val="black"/>
                  <w:lang w:eastAsia="ja-JP"/>
                </w:rPr>
                <w:t xml:space="preserve"> 32</w:t>
              </w:r>
            </w:ins>
            <w:ins w:id="1713" w:author="RP-252121" w:date="2025-09-05T12:34:00Z" w16du:dateUtc="2025-09-05T10:34:00Z">
              <w:r w:rsidR="001F7D05">
                <w:rPr>
                  <w:rFonts w:eastAsia="Yu Mincho" w:cs="Arial"/>
                  <w:highlight w:val="red"/>
                  <w:lang w:eastAsia="ja-JP"/>
                </w:rPr>
                <w:t xml:space="preserve"> </w:t>
              </w:r>
            </w:ins>
            <w:ins w:id="1714" w:author="RP-251993" w:date="2025-09-04T17:34:00Z" w16du:dateUtc="2025-09-04T15:34:00Z">
              <w:r w:rsidRPr="003F19DD">
                <w:rPr>
                  <w:rFonts w:eastAsia="Yu Mincho" w:cs="Arial"/>
                  <w:highlight w:val="red"/>
                  <w:lang w:eastAsia="ja-JP"/>
                  <w:rPrChange w:id="1715" w:author="RP-251993" w:date="2025-09-04T17:35:00Z" w16du:dateUtc="2025-09-04T15:35:00Z">
                    <w:rPr>
                      <w:rFonts w:eastAsia="Yu Mincho" w:cs="Arial"/>
                      <w:lang w:eastAsia="ja-JP"/>
                    </w:rPr>
                  </w:rPrChange>
                </w:rPr>
                <w:t>Tx and Rx antenna elements</w:t>
              </w:r>
            </w:ins>
          </w:p>
          <w:p w14:paraId="69A48450" w14:textId="68735985" w:rsidR="007E2693" w:rsidRPr="006C46A9" w:rsidRDefault="007E2693" w:rsidP="003F19DD">
            <w:pPr>
              <w:pStyle w:val="TAL"/>
              <w:snapToGrid w:val="0"/>
              <w:spacing w:line="360" w:lineRule="auto"/>
              <w:rPr>
                <w:rFonts w:eastAsiaTheme="minorEastAsia" w:cs="Arial"/>
                <w:lang w:eastAsia="zh-CN"/>
              </w:rPr>
            </w:pPr>
          </w:p>
        </w:tc>
      </w:tr>
      <w:tr w:rsidR="00A13CAF" w:rsidRPr="006C46A9" w14:paraId="1BBEB11E" w14:textId="77777777" w:rsidTr="00A13CAF">
        <w:trPr>
          <w:trHeight w:val="345"/>
        </w:trPr>
        <w:tc>
          <w:tcPr>
            <w:tcW w:w="1876" w:type="dxa"/>
            <w:vMerge/>
            <w:shd w:val="clear" w:color="auto" w:fill="FFFFFF"/>
          </w:tcPr>
          <w:p w14:paraId="3235F30A" w14:textId="77777777" w:rsidR="00A13CAF" w:rsidRPr="006C46A9" w:rsidRDefault="00A13CAF" w:rsidP="00477EDB">
            <w:pPr>
              <w:pStyle w:val="TAL"/>
              <w:snapToGrid w:val="0"/>
              <w:spacing w:line="360" w:lineRule="auto"/>
              <w:rPr>
                <w:rFonts w:cs="Arial"/>
                <w:lang w:eastAsia="zh-CN"/>
              </w:rPr>
            </w:pPr>
          </w:p>
        </w:tc>
        <w:tc>
          <w:tcPr>
            <w:tcW w:w="7480" w:type="dxa"/>
            <w:tcBorders>
              <w:top w:val="single" w:sz="6" w:space="0" w:color="CCCCCC"/>
            </w:tcBorders>
            <w:shd w:val="clear" w:color="auto" w:fill="FFFFFF"/>
          </w:tcPr>
          <w:p w14:paraId="1AD9A9AD" w14:textId="77777777" w:rsidR="00A13CAF" w:rsidRPr="00AE1A7D" w:rsidRDefault="00A13CAF" w:rsidP="003F19DD">
            <w:pPr>
              <w:pStyle w:val="TAL"/>
              <w:snapToGrid w:val="0"/>
              <w:spacing w:line="360" w:lineRule="auto"/>
              <w:rPr>
                <w:ins w:id="1716" w:author="RP-252168" w:date="2025-09-05T09:36:00Z" w16du:dateUtc="2025-09-05T07:36:00Z"/>
                <w:rFonts w:cs="Arial"/>
                <w:szCs w:val="18"/>
                <w:highlight w:val="red"/>
                <w:lang w:val="en-US" w:eastAsia="zh-CN"/>
                <w:rPrChange w:id="1717" w:author="RP-252470" w:date="2025-09-10T15:59:00Z" w16du:dateUtc="2025-09-10T13:59:00Z">
                  <w:rPr>
                    <w:ins w:id="1718" w:author="RP-252168" w:date="2025-09-05T09:36:00Z" w16du:dateUtc="2025-09-05T07:36:00Z"/>
                    <w:rFonts w:cs="Arial"/>
                    <w:szCs w:val="18"/>
                    <w:lang w:val="en-US" w:eastAsia="zh-CN"/>
                  </w:rPr>
                </w:rPrChange>
              </w:rPr>
            </w:pPr>
            <w:ins w:id="1719" w:author="RP-252168" w:date="2025-09-05T09:26:00Z" w16du:dateUtc="2025-09-05T07:26:00Z">
              <w:r w:rsidRPr="00AE1A7D">
                <w:rPr>
                  <w:rFonts w:cs="Arial"/>
                  <w:szCs w:val="18"/>
                  <w:highlight w:val="red"/>
                  <w:lang w:val="en-US" w:eastAsia="zh-CN"/>
                  <w:rPrChange w:id="1720" w:author="RP-252470" w:date="2025-09-10T15:59:00Z" w16du:dateUtc="2025-09-10T13:59:00Z">
                    <w:rPr>
                      <w:rFonts w:cs="Arial"/>
                      <w:szCs w:val="18"/>
                      <w:lang w:val="en-US" w:eastAsia="zh-CN"/>
                    </w:rPr>
                  </w:rPrChange>
                </w:rPr>
                <w:t>FWA: 4Tx and 8 Rx (Around 2GHz / 4GHz / 7GHz)</w:t>
              </w:r>
            </w:ins>
          </w:p>
          <w:p w14:paraId="02E5A4F8" w14:textId="77777777" w:rsidR="007E2693" w:rsidRPr="00AE1A7D" w:rsidRDefault="007E2693" w:rsidP="003F19DD">
            <w:pPr>
              <w:pStyle w:val="TAL"/>
              <w:snapToGrid w:val="0"/>
              <w:spacing w:line="360" w:lineRule="auto"/>
              <w:rPr>
                <w:ins w:id="1721" w:author="RP-252581" w:date="2025-09-09T15:00:00Z" w16du:dateUtc="2025-09-09T13:00:00Z"/>
                <w:rFonts w:cs="Arial"/>
                <w:szCs w:val="18"/>
                <w:highlight w:val="red"/>
                <w:lang w:val="en-US" w:eastAsia="zh-CN"/>
                <w:rPrChange w:id="1722" w:author="RP-252470" w:date="2025-09-10T15:59:00Z" w16du:dateUtc="2025-09-10T13:59:00Z">
                  <w:rPr>
                    <w:ins w:id="1723" w:author="RP-252581" w:date="2025-09-09T15:00:00Z" w16du:dateUtc="2025-09-09T13:00:00Z"/>
                    <w:rFonts w:cs="Arial"/>
                    <w:szCs w:val="18"/>
                    <w:lang w:val="en-US" w:eastAsia="zh-CN"/>
                  </w:rPr>
                </w:rPrChange>
              </w:rPr>
            </w:pPr>
          </w:p>
          <w:p w14:paraId="7FEC3720" w14:textId="77777777" w:rsidR="00593C38" w:rsidRPr="00AE1A7D" w:rsidRDefault="00593C38" w:rsidP="00593C38">
            <w:pPr>
              <w:pStyle w:val="TAL"/>
              <w:snapToGrid w:val="0"/>
              <w:spacing w:line="360" w:lineRule="auto"/>
              <w:rPr>
                <w:ins w:id="1724" w:author="RP-252581" w:date="2025-09-09T15:01:00Z" w16du:dateUtc="2025-09-09T13:01:00Z"/>
                <w:rFonts w:cs="Arial"/>
                <w:szCs w:val="18"/>
                <w:highlight w:val="red"/>
                <w:lang w:val="en-US" w:eastAsia="zh-CN"/>
                <w:rPrChange w:id="1725" w:author="RP-252470" w:date="2025-09-10T15:59:00Z" w16du:dateUtc="2025-09-10T13:59:00Z">
                  <w:rPr>
                    <w:ins w:id="1726" w:author="RP-252581" w:date="2025-09-09T15:01:00Z" w16du:dateUtc="2025-09-09T13:01:00Z"/>
                    <w:rFonts w:cs="Arial"/>
                    <w:szCs w:val="18"/>
                    <w:lang w:val="en-US" w:eastAsia="zh-CN"/>
                  </w:rPr>
                </w:rPrChange>
              </w:rPr>
            </w:pPr>
            <w:proofErr w:type="spellStart"/>
            <w:ins w:id="1727" w:author="RP-252581" w:date="2025-09-09T15:01:00Z" w16du:dateUtc="2025-09-09T13:01:00Z">
              <w:r w:rsidRPr="00AE1A7D">
                <w:rPr>
                  <w:rFonts w:cs="Arial"/>
                  <w:szCs w:val="18"/>
                  <w:highlight w:val="red"/>
                  <w:lang w:val="en-US" w:eastAsia="zh-CN"/>
                  <w:rPrChange w:id="1728" w:author="RP-252470" w:date="2025-09-10T15:59:00Z" w16du:dateUtc="2025-09-10T13:59:00Z">
                    <w:rPr>
                      <w:rFonts w:cs="Arial"/>
                      <w:szCs w:val="18"/>
                      <w:lang w:val="en-US" w:eastAsia="zh-CN"/>
                    </w:rPr>
                  </w:rPrChange>
                </w:rPr>
                <w:t>eMBB</w:t>
              </w:r>
              <w:proofErr w:type="spellEnd"/>
              <w:r w:rsidRPr="00AE1A7D">
                <w:rPr>
                  <w:rFonts w:cs="Arial"/>
                  <w:szCs w:val="18"/>
                  <w:highlight w:val="red"/>
                  <w:lang w:val="en-US" w:eastAsia="zh-CN"/>
                  <w:rPrChange w:id="1729" w:author="RP-252470" w:date="2025-09-10T15:59:00Z" w16du:dateUtc="2025-09-10T13:59:00Z">
                    <w:rPr>
                      <w:rFonts w:cs="Arial"/>
                      <w:szCs w:val="18"/>
                      <w:lang w:val="en-US" w:eastAsia="zh-CN"/>
                    </w:rPr>
                  </w:rPrChange>
                </w:rPr>
                <w:t xml:space="preserve"> UE “handheld” device (used in </w:t>
              </w:r>
              <w:proofErr w:type="spellStart"/>
              <w:r w:rsidRPr="00AE1A7D">
                <w:rPr>
                  <w:rFonts w:cs="Arial"/>
                  <w:szCs w:val="18"/>
                  <w:highlight w:val="red"/>
                  <w:lang w:val="en-US" w:eastAsia="zh-CN"/>
                  <w:rPrChange w:id="1730" w:author="RP-252470" w:date="2025-09-10T15:59:00Z" w16du:dateUtc="2025-09-10T13:59:00Z">
                    <w:rPr>
                      <w:rFonts w:cs="Arial"/>
                      <w:szCs w:val="18"/>
                      <w:lang w:val="en-US" w:eastAsia="zh-CN"/>
                    </w:rPr>
                  </w:rPrChange>
                </w:rPr>
                <w:t>eMBB</w:t>
              </w:r>
              <w:proofErr w:type="spellEnd"/>
              <w:r w:rsidRPr="00AE1A7D">
                <w:rPr>
                  <w:rFonts w:cs="Arial"/>
                  <w:szCs w:val="18"/>
                  <w:highlight w:val="red"/>
                  <w:lang w:val="en-US" w:eastAsia="zh-CN"/>
                  <w:rPrChange w:id="1731" w:author="RP-252470" w:date="2025-09-10T15:59:00Z" w16du:dateUtc="2025-09-10T13:59:00Z">
                    <w:rPr>
                      <w:rFonts w:cs="Arial"/>
                      <w:szCs w:val="18"/>
                      <w:lang w:val="en-US" w:eastAsia="zh-CN"/>
                    </w:rPr>
                  </w:rPrChange>
                </w:rPr>
                <w:t>, HRLLC, Positioning):</w:t>
              </w:r>
            </w:ins>
          </w:p>
          <w:p w14:paraId="240BC46E" w14:textId="77777777" w:rsidR="00593C38" w:rsidRPr="00AE1A7D" w:rsidRDefault="00593C38" w:rsidP="00593C38">
            <w:pPr>
              <w:pStyle w:val="TAL"/>
              <w:snapToGrid w:val="0"/>
              <w:spacing w:line="360" w:lineRule="auto"/>
              <w:rPr>
                <w:ins w:id="1732" w:author="RP-252581" w:date="2025-09-09T15:01:00Z" w16du:dateUtc="2025-09-09T13:01:00Z"/>
                <w:rFonts w:cs="Arial"/>
                <w:szCs w:val="18"/>
                <w:highlight w:val="red"/>
                <w:lang w:val="en-US" w:eastAsia="zh-CN"/>
                <w:rPrChange w:id="1733" w:author="RP-252470" w:date="2025-09-10T15:59:00Z" w16du:dateUtc="2025-09-10T13:59:00Z">
                  <w:rPr>
                    <w:ins w:id="1734" w:author="RP-252581" w:date="2025-09-09T15:01:00Z" w16du:dateUtc="2025-09-09T13:01:00Z"/>
                    <w:rFonts w:cs="Arial"/>
                    <w:szCs w:val="18"/>
                    <w:lang w:val="en-US" w:eastAsia="zh-CN"/>
                  </w:rPr>
                </w:rPrChange>
              </w:rPr>
            </w:pPr>
            <w:ins w:id="1735" w:author="RP-252581" w:date="2025-09-09T15:01:00Z" w16du:dateUtc="2025-09-09T13:01:00Z">
              <w:r w:rsidRPr="00AE1A7D">
                <w:rPr>
                  <w:rFonts w:cs="Arial"/>
                  <w:szCs w:val="18"/>
                  <w:highlight w:val="red"/>
                  <w:lang w:val="en-US" w:eastAsia="zh-CN"/>
                  <w:rPrChange w:id="1736" w:author="RP-252470" w:date="2025-09-10T15:59:00Z" w16du:dateUtc="2025-09-10T13:59:00Z">
                    <w:rPr>
                      <w:rFonts w:cs="Arial"/>
                      <w:szCs w:val="18"/>
                      <w:lang w:val="en-US" w:eastAsia="zh-CN"/>
                    </w:rPr>
                  </w:rPrChange>
                </w:rPr>
                <w:t>•</w:t>
              </w:r>
              <w:r w:rsidRPr="00AE1A7D">
                <w:rPr>
                  <w:rFonts w:cs="Arial"/>
                  <w:szCs w:val="18"/>
                  <w:highlight w:val="red"/>
                  <w:lang w:val="en-US" w:eastAsia="zh-CN"/>
                  <w:rPrChange w:id="1737" w:author="RP-252470" w:date="2025-09-10T15:59:00Z" w16du:dateUtc="2025-09-10T13:59:00Z">
                    <w:rPr>
                      <w:rFonts w:cs="Arial"/>
                      <w:szCs w:val="18"/>
                      <w:lang w:val="en-US" w:eastAsia="zh-CN"/>
                    </w:rPr>
                  </w:rPrChange>
                </w:rPr>
                <w:tab/>
                <w:t>Around 2 GHz: Up to 2 Tx and 4 Rx antenna elements</w:t>
              </w:r>
            </w:ins>
          </w:p>
          <w:p w14:paraId="727B88E6" w14:textId="77777777" w:rsidR="00593C38" w:rsidRPr="00AE1A7D" w:rsidRDefault="00593C38" w:rsidP="00593C38">
            <w:pPr>
              <w:pStyle w:val="TAL"/>
              <w:snapToGrid w:val="0"/>
              <w:spacing w:line="360" w:lineRule="auto"/>
              <w:rPr>
                <w:ins w:id="1738" w:author="RP-252581" w:date="2025-09-09T15:01:00Z" w16du:dateUtc="2025-09-09T13:01:00Z"/>
                <w:rFonts w:cs="Arial"/>
                <w:szCs w:val="18"/>
                <w:highlight w:val="red"/>
                <w:lang w:val="en-US" w:eastAsia="zh-CN"/>
                <w:rPrChange w:id="1739" w:author="RP-252470" w:date="2025-09-10T15:59:00Z" w16du:dateUtc="2025-09-10T13:59:00Z">
                  <w:rPr>
                    <w:ins w:id="1740" w:author="RP-252581" w:date="2025-09-09T15:01:00Z" w16du:dateUtc="2025-09-09T13:01:00Z"/>
                    <w:rFonts w:cs="Arial"/>
                    <w:szCs w:val="18"/>
                    <w:lang w:val="en-US" w:eastAsia="zh-CN"/>
                  </w:rPr>
                </w:rPrChange>
              </w:rPr>
            </w:pPr>
            <w:ins w:id="1741" w:author="RP-252581" w:date="2025-09-09T15:01:00Z" w16du:dateUtc="2025-09-09T13:01:00Z">
              <w:r w:rsidRPr="00AE1A7D">
                <w:rPr>
                  <w:rFonts w:cs="Arial"/>
                  <w:szCs w:val="18"/>
                  <w:highlight w:val="red"/>
                  <w:lang w:val="en-US" w:eastAsia="zh-CN"/>
                  <w:rPrChange w:id="1742" w:author="RP-252470" w:date="2025-09-10T15:59:00Z" w16du:dateUtc="2025-09-10T13:59:00Z">
                    <w:rPr>
                      <w:rFonts w:cs="Arial"/>
                      <w:szCs w:val="18"/>
                      <w:lang w:val="en-US" w:eastAsia="zh-CN"/>
                    </w:rPr>
                  </w:rPrChange>
                </w:rPr>
                <w:t>•</w:t>
              </w:r>
              <w:r w:rsidRPr="00AE1A7D">
                <w:rPr>
                  <w:rFonts w:cs="Arial"/>
                  <w:szCs w:val="18"/>
                  <w:highlight w:val="red"/>
                  <w:lang w:val="en-US" w:eastAsia="zh-CN"/>
                  <w:rPrChange w:id="1743" w:author="RP-252470" w:date="2025-09-10T15:59:00Z" w16du:dateUtc="2025-09-10T13:59:00Z">
                    <w:rPr>
                      <w:rFonts w:cs="Arial"/>
                      <w:szCs w:val="18"/>
                      <w:lang w:val="en-US" w:eastAsia="zh-CN"/>
                    </w:rPr>
                  </w:rPrChange>
                </w:rPr>
                <w:tab/>
                <w:t>Around 4 GHz: Up to 4 Tx and 4 Rx antenna elements</w:t>
              </w:r>
            </w:ins>
          </w:p>
          <w:p w14:paraId="083FD0B3" w14:textId="77777777" w:rsidR="00593C38" w:rsidRPr="00AE1A7D" w:rsidRDefault="00593C38" w:rsidP="00593C38">
            <w:pPr>
              <w:pStyle w:val="TAL"/>
              <w:snapToGrid w:val="0"/>
              <w:spacing w:line="360" w:lineRule="auto"/>
              <w:rPr>
                <w:ins w:id="1744" w:author="RP-252581" w:date="2025-09-09T15:01:00Z" w16du:dateUtc="2025-09-09T13:01:00Z"/>
                <w:rFonts w:cs="Arial"/>
                <w:szCs w:val="18"/>
                <w:highlight w:val="red"/>
                <w:lang w:val="en-US" w:eastAsia="zh-CN"/>
                <w:rPrChange w:id="1745" w:author="RP-252470" w:date="2025-09-10T15:59:00Z" w16du:dateUtc="2025-09-10T13:59:00Z">
                  <w:rPr>
                    <w:ins w:id="1746" w:author="RP-252581" w:date="2025-09-09T15:01:00Z" w16du:dateUtc="2025-09-09T13:01:00Z"/>
                    <w:rFonts w:cs="Arial"/>
                    <w:szCs w:val="18"/>
                    <w:lang w:val="en-US" w:eastAsia="zh-CN"/>
                  </w:rPr>
                </w:rPrChange>
              </w:rPr>
            </w:pPr>
            <w:ins w:id="1747" w:author="RP-252581" w:date="2025-09-09T15:01:00Z" w16du:dateUtc="2025-09-09T13:01:00Z">
              <w:r w:rsidRPr="00AE1A7D">
                <w:rPr>
                  <w:rFonts w:cs="Arial"/>
                  <w:szCs w:val="18"/>
                  <w:highlight w:val="red"/>
                  <w:lang w:val="en-US" w:eastAsia="zh-CN"/>
                  <w:rPrChange w:id="1748" w:author="RP-252470" w:date="2025-09-10T15:59:00Z" w16du:dateUtc="2025-09-10T13:59:00Z">
                    <w:rPr>
                      <w:rFonts w:cs="Arial"/>
                      <w:szCs w:val="18"/>
                      <w:lang w:val="en-US" w:eastAsia="zh-CN"/>
                    </w:rPr>
                  </w:rPrChange>
                </w:rPr>
                <w:t>•</w:t>
              </w:r>
              <w:r w:rsidRPr="00AE1A7D">
                <w:rPr>
                  <w:rFonts w:cs="Arial"/>
                  <w:szCs w:val="18"/>
                  <w:highlight w:val="red"/>
                  <w:lang w:val="en-US" w:eastAsia="zh-CN"/>
                  <w:rPrChange w:id="1749" w:author="RP-252470" w:date="2025-09-10T15:59:00Z" w16du:dateUtc="2025-09-10T13:59:00Z">
                    <w:rPr>
                      <w:rFonts w:cs="Arial"/>
                      <w:szCs w:val="18"/>
                      <w:lang w:val="en-US" w:eastAsia="zh-CN"/>
                    </w:rPr>
                  </w:rPrChange>
                </w:rPr>
                <w:tab/>
                <w:t>Around 7 GHz: Up to 4 Tx and 8 Rx antenna elements</w:t>
              </w:r>
            </w:ins>
          </w:p>
          <w:p w14:paraId="1336214C" w14:textId="77777777" w:rsidR="00593C38" w:rsidRPr="00AE1A7D" w:rsidRDefault="00593C38" w:rsidP="00593C38">
            <w:pPr>
              <w:pStyle w:val="TAL"/>
              <w:snapToGrid w:val="0"/>
              <w:spacing w:line="360" w:lineRule="auto"/>
              <w:rPr>
                <w:ins w:id="1750" w:author="RP-252581" w:date="2025-09-09T15:01:00Z" w16du:dateUtc="2025-09-09T13:01:00Z"/>
                <w:rFonts w:cs="Arial"/>
                <w:szCs w:val="18"/>
                <w:highlight w:val="red"/>
                <w:lang w:val="en-US" w:eastAsia="zh-CN"/>
                <w:rPrChange w:id="1751" w:author="RP-252470" w:date="2025-09-10T15:59:00Z" w16du:dateUtc="2025-09-10T13:59:00Z">
                  <w:rPr>
                    <w:ins w:id="1752" w:author="RP-252581" w:date="2025-09-09T15:01:00Z" w16du:dateUtc="2025-09-09T13:01:00Z"/>
                    <w:rFonts w:cs="Arial"/>
                    <w:szCs w:val="18"/>
                    <w:lang w:val="en-US" w:eastAsia="zh-CN"/>
                  </w:rPr>
                </w:rPrChange>
              </w:rPr>
            </w:pPr>
            <w:ins w:id="1753" w:author="RP-252581" w:date="2025-09-09T15:01:00Z" w16du:dateUtc="2025-09-09T13:01:00Z">
              <w:r w:rsidRPr="00AE1A7D">
                <w:rPr>
                  <w:rFonts w:cs="Arial"/>
                  <w:szCs w:val="18"/>
                  <w:highlight w:val="red"/>
                  <w:lang w:val="en-US" w:eastAsia="zh-CN"/>
                  <w:rPrChange w:id="1754" w:author="RP-252470" w:date="2025-09-10T15:59:00Z" w16du:dateUtc="2025-09-10T13:59:00Z">
                    <w:rPr>
                      <w:rFonts w:cs="Arial"/>
                      <w:szCs w:val="18"/>
                      <w:lang w:val="en-US" w:eastAsia="zh-CN"/>
                    </w:rPr>
                  </w:rPrChange>
                </w:rPr>
                <w:t>•</w:t>
              </w:r>
              <w:r w:rsidRPr="00AE1A7D">
                <w:rPr>
                  <w:rFonts w:cs="Arial"/>
                  <w:szCs w:val="18"/>
                  <w:highlight w:val="red"/>
                  <w:lang w:val="en-US" w:eastAsia="zh-CN"/>
                  <w:rPrChange w:id="1755" w:author="RP-252470" w:date="2025-09-10T15:59:00Z" w16du:dateUtc="2025-09-10T13:59:00Z">
                    <w:rPr>
                      <w:rFonts w:cs="Arial"/>
                      <w:szCs w:val="18"/>
                      <w:lang w:val="en-US" w:eastAsia="zh-CN"/>
                    </w:rPr>
                  </w:rPrChange>
                </w:rPr>
                <w:tab/>
                <w:t>Around 30 GHz: Up to 8 Tx and 8 Rx antenna elements</w:t>
              </w:r>
            </w:ins>
          </w:p>
          <w:p w14:paraId="1EA811EA" w14:textId="77777777" w:rsidR="00593C38" w:rsidRPr="00AE1A7D" w:rsidRDefault="00593C38" w:rsidP="00593C38">
            <w:pPr>
              <w:pStyle w:val="TAL"/>
              <w:snapToGrid w:val="0"/>
              <w:spacing w:line="360" w:lineRule="auto"/>
              <w:rPr>
                <w:ins w:id="1756" w:author="RP-252581" w:date="2025-09-09T15:01:00Z" w16du:dateUtc="2025-09-09T13:01:00Z"/>
                <w:rFonts w:cs="Arial"/>
                <w:szCs w:val="18"/>
                <w:highlight w:val="red"/>
                <w:lang w:val="en-US" w:eastAsia="zh-CN"/>
                <w:rPrChange w:id="1757" w:author="RP-252470" w:date="2025-09-10T15:59:00Z" w16du:dateUtc="2025-09-10T13:59:00Z">
                  <w:rPr>
                    <w:ins w:id="1758" w:author="RP-252581" w:date="2025-09-09T15:01:00Z" w16du:dateUtc="2025-09-09T13:01:00Z"/>
                    <w:rFonts w:cs="Arial"/>
                    <w:szCs w:val="18"/>
                    <w:lang w:val="en-US" w:eastAsia="zh-CN"/>
                  </w:rPr>
                </w:rPrChange>
              </w:rPr>
            </w:pPr>
          </w:p>
          <w:p w14:paraId="30C4056A" w14:textId="77777777" w:rsidR="00593C38" w:rsidRPr="00AE1A7D" w:rsidRDefault="00593C38" w:rsidP="00593C38">
            <w:pPr>
              <w:pStyle w:val="TAL"/>
              <w:snapToGrid w:val="0"/>
              <w:spacing w:line="360" w:lineRule="auto"/>
              <w:rPr>
                <w:ins w:id="1759" w:author="RP-252581" w:date="2025-09-09T15:01:00Z" w16du:dateUtc="2025-09-09T13:01:00Z"/>
                <w:rFonts w:cs="Arial"/>
                <w:szCs w:val="18"/>
                <w:highlight w:val="red"/>
                <w:lang w:val="en-US" w:eastAsia="zh-CN"/>
                <w:rPrChange w:id="1760" w:author="RP-252470" w:date="2025-09-10T15:59:00Z" w16du:dateUtc="2025-09-10T13:59:00Z">
                  <w:rPr>
                    <w:ins w:id="1761" w:author="RP-252581" w:date="2025-09-09T15:01:00Z" w16du:dateUtc="2025-09-09T13:01:00Z"/>
                    <w:rFonts w:cs="Arial"/>
                    <w:szCs w:val="18"/>
                    <w:lang w:val="en-US" w:eastAsia="zh-CN"/>
                  </w:rPr>
                </w:rPrChange>
              </w:rPr>
            </w:pPr>
            <w:ins w:id="1762" w:author="RP-252581" w:date="2025-09-09T15:01:00Z" w16du:dateUtc="2025-09-09T13:01:00Z">
              <w:r w:rsidRPr="00AE1A7D">
                <w:rPr>
                  <w:rFonts w:cs="Arial"/>
                  <w:szCs w:val="18"/>
                  <w:highlight w:val="red"/>
                  <w:lang w:val="en-US" w:eastAsia="zh-CN"/>
                  <w:rPrChange w:id="1763" w:author="RP-252470" w:date="2025-09-10T15:59:00Z" w16du:dateUtc="2025-09-10T13:59:00Z">
                    <w:rPr>
                      <w:rFonts w:cs="Arial"/>
                      <w:szCs w:val="18"/>
                      <w:lang w:val="en-US" w:eastAsia="zh-CN"/>
                    </w:rPr>
                  </w:rPrChange>
                </w:rPr>
                <w:t xml:space="preserve">Sensing </w:t>
              </w:r>
              <w:proofErr w:type="spellStart"/>
              <w:r w:rsidRPr="00AE1A7D">
                <w:rPr>
                  <w:rFonts w:cs="Arial"/>
                  <w:szCs w:val="18"/>
                  <w:highlight w:val="red"/>
                  <w:lang w:val="en-US" w:eastAsia="zh-CN"/>
                  <w:rPrChange w:id="1764" w:author="RP-252470" w:date="2025-09-10T15:59:00Z" w16du:dateUtc="2025-09-10T13:59:00Z">
                    <w:rPr>
                      <w:rFonts w:cs="Arial"/>
                      <w:szCs w:val="18"/>
                      <w:lang w:val="en-US" w:eastAsia="zh-CN"/>
                    </w:rPr>
                  </w:rPrChange>
                </w:rPr>
                <w:t>TxRx</w:t>
              </w:r>
              <w:proofErr w:type="spellEnd"/>
              <w:r w:rsidRPr="00AE1A7D">
                <w:rPr>
                  <w:rFonts w:cs="Arial"/>
                  <w:szCs w:val="18"/>
                  <w:highlight w:val="red"/>
                  <w:lang w:val="en-US" w:eastAsia="zh-CN"/>
                  <w:rPrChange w:id="1765" w:author="RP-252470" w:date="2025-09-10T15:59:00Z" w16du:dateUtc="2025-09-10T13:59:00Z">
                    <w:rPr>
                      <w:rFonts w:cs="Arial"/>
                      <w:szCs w:val="18"/>
                      <w:lang w:val="en-US" w:eastAsia="zh-CN"/>
                    </w:rPr>
                  </w:rPrChange>
                </w:rPr>
                <w:t xml:space="preserve"> “non-handheld” device (used in Sensing):</w:t>
              </w:r>
            </w:ins>
          </w:p>
          <w:p w14:paraId="6B109151" w14:textId="77777777" w:rsidR="00593C38" w:rsidRPr="00AE1A7D" w:rsidRDefault="00593C38" w:rsidP="00593C38">
            <w:pPr>
              <w:pStyle w:val="TAL"/>
              <w:snapToGrid w:val="0"/>
              <w:spacing w:line="360" w:lineRule="auto"/>
              <w:rPr>
                <w:ins w:id="1766" w:author="RP-252581" w:date="2025-09-09T15:01:00Z" w16du:dateUtc="2025-09-09T13:01:00Z"/>
                <w:rFonts w:cs="Arial"/>
                <w:szCs w:val="18"/>
                <w:highlight w:val="red"/>
                <w:lang w:val="en-US" w:eastAsia="zh-CN"/>
                <w:rPrChange w:id="1767" w:author="RP-252470" w:date="2025-09-10T15:59:00Z" w16du:dateUtc="2025-09-10T13:59:00Z">
                  <w:rPr>
                    <w:ins w:id="1768" w:author="RP-252581" w:date="2025-09-09T15:01:00Z" w16du:dateUtc="2025-09-09T13:01:00Z"/>
                    <w:rFonts w:cs="Arial"/>
                    <w:szCs w:val="18"/>
                    <w:lang w:val="en-US" w:eastAsia="zh-CN"/>
                  </w:rPr>
                </w:rPrChange>
              </w:rPr>
            </w:pPr>
            <w:ins w:id="1769" w:author="RP-252581" w:date="2025-09-09T15:01:00Z" w16du:dateUtc="2025-09-09T13:01:00Z">
              <w:r w:rsidRPr="00AE1A7D">
                <w:rPr>
                  <w:rFonts w:cs="Arial"/>
                  <w:szCs w:val="18"/>
                  <w:highlight w:val="red"/>
                  <w:lang w:val="en-US" w:eastAsia="zh-CN"/>
                  <w:rPrChange w:id="1770" w:author="RP-252470" w:date="2025-09-10T15:59:00Z" w16du:dateUtc="2025-09-10T13:59:00Z">
                    <w:rPr>
                      <w:rFonts w:cs="Arial"/>
                      <w:szCs w:val="18"/>
                      <w:lang w:val="en-US" w:eastAsia="zh-CN"/>
                    </w:rPr>
                  </w:rPrChange>
                </w:rPr>
                <w:t>•</w:t>
              </w:r>
              <w:r w:rsidRPr="00AE1A7D">
                <w:rPr>
                  <w:rFonts w:cs="Arial"/>
                  <w:szCs w:val="18"/>
                  <w:highlight w:val="red"/>
                  <w:lang w:val="en-US" w:eastAsia="zh-CN"/>
                  <w:rPrChange w:id="1771" w:author="RP-252470" w:date="2025-09-10T15:59:00Z" w16du:dateUtc="2025-09-10T13:59:00Z">
                    <w:rPr>
                      <w:rFonts w:cs="Arial"/>
                      <w:szCs w:val="18"/>
                      <w:lang w:val="en-US" w:eastAsia="zh-CN"/>
                    </w:rPr>
                  </w:rPrChange>
                </w:rPr>
                <w:tab/>
                <w:t>Around 4 GHz: Up to 8 Tx and 8 Rx antenna elements</w:t>
              </w:r>
            </w:ins>
          </w:p>
          <w:p w14:paraId="75A3BA26" w14:textId="77777777" w:rsidR="00593C38" w:rsidRPr="00AE1A7D" w:rsidRDefault="00593C38" w:rsidP="00593C38">
            <w:pPr>
              <w:pStyle w:val="TAL"/>
              <w:snapToGrid w:val="0"/>
              <w:spacing w:line="360" w:lineRule="auto"/>
              <w:rPr>
                <w:ins w:id="1772" w:author="RP-252581" w:date="2025-09-09T15:01:00Z" w16du:dateUtc="2025-09-09T13:01:00Z"/>
                <w:rFonts w:cs="Arial"/>
                <w:szCs w:val="18"/>
                <w:highlight w:val="red"/>
                <w:lang w:val="en-US" w:eastAsia="zh-CN"/>
                <w:rPrChange w:id="1773" w:author="RP-252470" w:date="2025-09-10T15:59:00Z" w16du:dateUtc="2025-09-10T13:59:00Z">
                  <w:rPr>
                    <w:ins w:id="1774" w:author="RP-252581" w:date="2025-09-09T15:01:00Z" w16du:dateUtc="2025-09-09T13:01:00Z"/>
                    <w:rFonts w:cs="Arial"/>
                    <w:szCs w:val="18"/>
                    <w:lang w:val="en-US" w:eastAsia="zh-CN"/>
                  </w:rPr>
                </w:rPrChange>
              </w:rPr>
            </w:pPr>
            <w:ins w:id="1775" w:author="RP-252581" w:date="2025-09-09T15:01:00Z" w16du:dateUtc="2025-09-09T13:01:00Z">
              <w:r w:rsidRPr="00AE1A7D">
                <w:rPr>
                  <w:rFonts w:cs="Arial"/>
                  <w:szCs w:val="18"/>
                  <w:highlight w:val="red"/>
                  <w:lang w:val="en-US" w:eastAsia="zh-CN"/>
                  <w:rPrChange w:id="1776" w:author="RP-252470" w:date="2025-09-10T15:59:00Z" w16du:dateUtc="2025-09-10T13:59:00Z">
                    <w:rPr>
                      <w:rFonts w:cs="Arial"/>
                      <w:szCs w:val="18"/>
                      <w:lang w:val="en-US" w:eastAsia="zh-CN"/>
                    </w:rPr>
                  </w:rPrChange>
                </w:rPr>
                <w:t>•</w:t>
              </w:r>
              <w:r w:rsidRPr="00AE1A7D">
                <w:rPr>
                  <w:rFonts w:cs="Arial"/>
                  <w:szCs w:val="18"/>
                  <w:highlight w:val="red"/>
                  <w:lang w:val="en-US" w:eastAsia="zh-CN"/>
                  <w:rPrChange w:id="1777" w:author="RP-252470" w:date="2025-09-10T15:59:00Z" w16du:dateUtc="2025-09-10T13:59:00Z">
                    <w:rPr>
                      <w:rFonts w:cs="Arial"/>
                      <w:szCs w:val="18"/>
                      <w:lang w:val="en-US" w:eastAsia="zh-CN"/>
                    </w:rPr>
                  </w:rPrChange>
                </w:rPr>
                <w:tab/>
                <w:t>Around 7 GHz: Up to 8 Tx and 8 Rx antenna elements</w:t>
              </w:r>
            </w:ins>
          </w:p>
          <w:p w14:paraId="25292909" w14:textId="77777777" w:rsidR="00593C38" w:rsidRPr="00AE1A7D" w:rsidRDefault="00593C38" w:rsidP="00593C38">
            <w:pPr>
              <w:pStyle w:val="TAL"/>
              <w:snapToGrid w:val="0"/>
              <w:spacing w:line="360" w:lineRule="auto"/>
              <w:rPr>
                <w:ins w:id="1778" w:author="RP-252581" w:date="2025-09-09T15:01:00Z" w16du:dateUtc="2025-09-09T13:01:00Z"/>
                <w:rFonts w:cs="Arial"/>
                <w:szCs w:val="18"/>
                <w:highlight w:val="red"/>
                <w:lang w:val="en-US" w:eastAsia="zh-CN"/>
                <w:rPrChange w:id="1779" w:author="RP-252470" w:date="2025-09-10T15:59:00Z" w16du:dateUtc="2025-09-10T13:59:00Z">
                  <w:rPr>
                    <w:ins w:id="1780" w:author="RP-252581" w:date="2025-09-09T15:01:00Z" w16du:dateUtc="2025-09-09T13:01:00Z"/>
                    <w:rFonts w:cs="Arial"/>
                    <w:szCs w:val="18"/>
                    <w:lang w:val="en-US" w:eastAsia="zh-CN"/>
                  </w:rPr>
                </w:rPrChange>
              </w:rPr>
            </w:pPr>
            <w:ins w:id="1781" w:author="RP-252581" w:date="2025-09-09T15:01:00Z" w16du:dateUtc="2025-09-09T13:01:00Z">
              <w:r w:rsidRPr="00AE1A7D">
                <w:rPr>
                  <w:rFonts w:cs="Arial"/>
                  <w:szCs w:val="18"/>
                  <w:highlight w:val="red"/>
                  <w:lang w:val="en-US" w:eastAsia="zh-CN"/>
                  <w:rPrChange w:id="1782" w:author="RP-252470" w:date="2025-09-10T15:59:00Z" w16du:dateUtc="2025-09-10T13:59:00Z">
                    <w:rPr>
                      <w:rFonts w:cs="Arial"/>
                      <w:szCs w:val="18"/>
                      <w:lang w:val="en-US" w:eastAsia="zh-CN"/>
                    </w:rPr>
                  </w:rPrChange>
                </w:rPr>
                <w:t>•</w:t>
              </w:r>
              <w:r w:rsidRPr="00AE1A7D">
                <w:rPr>
                  <w:rFonts w:cs="Arial"/>
                  <w:szCs w:val="18"/>
                  <w:highlight w:val="red"/>
                  <w:lang w:val="en-US" w:eastAsia="zh-CN"/>
                  <w:rPrChange w:id="1783" w:author="RP-252470" w:date="2025-09-10T15:59:00Z" w16du:dateUtc="2025-09-10T13:59:00Z">
                    <w:rPr>
                      <w:rFonts w:cs="Arial"/>
                      <w:szCs w:val="18"/>
                      <w:lang w:val="en-US" w:eastAsia="zh-CN"/>
                    </w:rPr>
                  </w:rPrChange>
                </w:rPr>
                <w:tab/>
                <w:t>Around 30 GHz: Up to 32 Tx and 32 Rx antenna elements</w:t>
              </w:r>
            </w:ins>
          </w:p>
          <w:p w14:paraId="37180108" w14:textId="77777777" w:rsidR="00593C38" w:rsidRPr="00AE1A7D" w:rsidRDefault="00593C38" w:rsidP="00593C38">
            <w:pPr>
              <w:pStyle w:val="TAL"/>
              <w:snapToGrid w:val="0"/>
              <w:spacing w:line="360" w:lineRule="auto"/>
              <w:rPr>
                <w:ins w:id="1784" w:author="RP-252581" w:date="2025-09-09T15:01:00Z" w16du:dateUtc="2025-09-09T13:01:00Z"/>
                <w:rFonts w:cs="Arial"/>
                <w:szCs w:val="18"/>
                <w:highlight w:val="red"/>
                <w:lang w:val="en-US" w:eastAsia="zh-CN"/>
                <w:rPrChange w:id="1785" w:author="RP-252470" w:date="2025-09-10T15:59:00Z" w16du:dateUtc="2025-09-10T13:59:00Z">
                  <w:rPr>
                    <w:ins w:id="1786" w:author="RP-252581" w:date="2025-09-09T15:01:00Z" w16du:dateUtc="2025-09-09T13:01:00Z"/>
                    <w:rFonts w:cs="Arial"/>
                    <w:szCs w:val="18"/>
                    <w:lang w:val="en-US" w:eastAsia="zh-CN"/>
                  </w:rPr>
                </w:rPrChange>
              </w:rPr>
            </w:pPr>
          </w:p>
          <w:p w14:paraId="2EEC63AD" w14:textId="77777777" w:rsidR="00593C38" w:rsidRPr="00AE1A7D" w:rsidRDefault="00593C38" w:rsidP="00593C38">
            <w:pPr>
              <w:pStyle w:val="TAL"/>
              <w:snapToGrid w:val="0"/>
              <w:spacing w:line="360" w:lineRule="auto"/>
              <w:rPr>
                <w:ins w:id="1787" w:author="RP-252581" w:date="2025-09-09T15:01:00Z" w16du:dateUtc="2025-09-09T13:01:00Z"/>
                <w:rFonts w:cs="Arial"/>
                <w:szCs w:val="18"/>
                <w:highlight w:val="red"/>
                <w:lang w:val="en-US" w:eastAsia="zh-CN"/>
                <w:rPrChange w:id="1788" w:author="RP-252470" w:date="2025-09-10T15:59:00Z" w16du:dateUtc="2025-09-10T13:59:00Z">
                  <w:rPr>
                    <w:ins w:id="1789" w:author="RP-252581" w:date="2025-09-09T15:01:00Z" w16du:dateUtc="2025-09-09T13:01:00Z"/>
                    <w:rFonts w:cs="Arial"/>
                    <w:szCs w:val="18"/>
                    <w:lang w:val="en-US" w:eastAsia="zh-CN"/>
                  </w:rPr>
                </w:rPrChange>
              </w:rPr>
            </w:pPr>
            <w:ins w:id="1790" w:author="RP-252581" w:date="2025-09-09T15:01:00Z" w16du:dateUtc="2025-09-09T13:01:00Z">
              <w:r w:rsidRPr="00AE1A7D">
                <w:rPr>
                  <w:rFonts w:cs="Arial"/>
                  <w:szCs w:val="18"/>
                  <w:highlight w:val="red"/>
                  <w:lang w:val="en-US" w:eastAsia="zh-CN"/>
                  <w:rPrChange w:id="1791" w:author="RP-252470" w:date="2025-09-10T15:59:00Z" w16du:dateUtc="2025-09-10T13:59:00Z">
                    <w:rPr>
                      <w:rFonts w:cs="Arial"/>
                      <w:szCs w:val="18"/>
                      <w:lang w:val="en-US" w:eastAsia="zh-CN"/>
                    </w:rPr>
                  </w:rPrChange>
                </w:rPr>
                <w:t>MTC device (used in MTC):</w:t>
              </w:r>
            </w:ins>
          </w:p>
          <w:p w14:paraId="3DB8C089" w14:textId="77777777" w:rsidR="00593C38" w:rsidRPr="00AE1A7D" w:rsidRDefault="00593C38" w:rsidP="00593C38">
            <w:pPr>
              <w:pStyle w:val="TAL"/>
              <w:snapToGrid w:val="0"/>
              <w:spacing w:line="360" w:lineRule="auto"/>
              <w:rPr>
                <w:ins w:id="1792" w:author="RP-252581" w:date="2025-09-09T15:01:00Z" w16du:dateUtc="2025-09-09T13:01:00Z"/>
                <w:rFonts w:cs="Arial"/>
                <w:szCs w:val="18"/>
                <w:highlight w:val="red"/>
                <w:lang w:val="en-US" w:eastAsia="zh-CN"/>
                <w:rPrChange w:id="1793" w:author="RP-252470" w:date="2025-09-10T15:59:00Z" w16du:dateUtc="2025-09-10T13:59:00Z">
                  <w:rPr>
                    <w:ins w:id="1794" w:author="RP-252581" w:date="2025-09-09T15:01:00Z" w16du:dateUtc="2025-09-09T13:01:00Z"/>
                    <w:rFonts w:cs="Arial"/>
                    <w:szCs w:val="18"/>
                    <w:lang w:val="en-US" w:eastAsia="zh-CN"/>
                  </w:rPr>
                </w:rPrChange>
              </w:rPr>
            </w:pPr>
            <w:ins w:id="1795" w:author="RP-252581" w:date="2025-09-09T15:01:00Z" w16du:dateUtc="2025-09-09T13:01:00Z">
              <w:r w:rsidRPr="00AE1A7D">
                <w:rPr>
                  <w:rFonts w:cs="Arial"/>
                  <w:szCs w:val="18"/>
                  <w:highlight w:val="red"/>
                  <w:lang w:val="en-US" w:eastAsia="zh-CN"/>
                  <w:rPrChange w:id="1796" w:author="RP-252470" w:date="2025-09-10T15:59:00Z" w16du:dateUtc="2025-09-10T13:59:00Z">
                    <w:rPr>
                      <w:rFonts w:cs="Arial"/>
                      <w:szCs w:val="18"/>
                      <w:lang w:val="en-US" w:eastAsia="zh-CN"/>
                    </w:rPr>
                  </w:rPrChange>
                </w:rPr>
                <w:t>•</w:t>
              </w:r>
              <w:r w:rsidRPr="00AE1A7D">
                <w:rPr>
                  <w:rFonts w:cs="Arial"/>
                  <w:szCs w:val="18"/>
                  <w:highlight w:val="red"/>
                  <w:lang w:val="en-US" w:eastAsia="zh-CN"/>
                  <w:rPrChange w:id="1797" w:author="RP-252470" w:date="2025-09-10T15:59:00Z" w16du:dateUtc="2025-09-10T13:59:00Z">
                    <w:rPr>
                      <w:rFonts w:cs="Arial"/>
                      <w:szCs w:val="18"/>
                      <w:lang w:val="en-US" w:eastAsia="zh-CN"/>
                    </w:rPr>
                  </w:rPrChange>
                </w:rPr>
                <w:tab/>
                <w:t>Around 2 GHz: 1 Tx/Rx antenna elements</w:t>
              </w:r>
            </w:ins>
          </w:p>
          <w:p w14:paraId="73BF15B1" w14:textId="77777777" w:rsidR="00593C38" w:rsidRPr="00AE1A7D" w:rsidRDefault="00593C38" w:rsidP="00593C38">
            <w:pPr>
              <w:pStyle w:val="TAL"/>
              <w:snapToGrid w:val="0"/>
              <w:spacing w:line="360" w:lineRule="auto"/>
              <w:rPr>
                <w:ins w:id="1798" w:author="RP-252581" w:date="2025-09-09T15:01:00Z" w16du:dateUtc="2025-09-09T13:01:00Z"/>
                <w:rFonts w:cs="Arial"/>
                <w:szCs w:val="18"/>
                <w:highlight w:val="red"/>
                <w:lang w:val="en-US" w:eastAsia="zh-CN"/>
                <w:rPrChange w:id="1799" w:author="RP-252470" w:date="2025-09-10T15:59:00Z" w16du:dateUtc="2025-09-10T13:59:00Z">
                  <w:rPr>
                    <w:ins w:id="1800" w:author="RP-252581" w:date="2025-09-09T15:01:00Z" w16du:dateUtc="2025-09-09T13:01:00Z"/>
                    <w:rFonts w:cs="Arial"/>
                    <w:szCs w:val="18"/>
                    <w:lang w:val="en-US" w:eastAsia="zh-CN"/>
                  </w:rPr>
                </w:rPrChange>
              </w:rPr>
            </w:pPr>
            <w:ins w:id="1801" w:author="RP-252581" w:date="2025-09-09T15:01:00Z" w16du:dateUtc="2025-09-09T13:01:00Z">
              <w:r w:rsidRPr="00AE1A7D">
                <w:rPr>
                  <w:rFonts w:cs="Arial"/>
                  <w:szCs w:val="18"/>
                  <w:highlight w:val="red"/>
                  <w:lang w:val="en-US" w:eastAsia="zh-CN"/>
                  <w:rPrChange w:id="1802" w:author="RP-252470" w:date="2025-09-10T15:59:00Z" w16du:dateUtc="2025-09-10T13:59:00Z">
                    <w:rPr>
                      <w:rFonts w:cs="Arial"/>
                      <w:szCs w:val="18"/>
                      <w:lang w:val="en-US" w:eastAsia="zh-CN"/>
                    </w:rPr>
                  </w:rPrChange>
                </w:rPr>
                <w:t>•</w:t>
              </w:r>
              <w:r w:rsidRPr="00AE1A7D">
                <w:rPr>
                  <w:rFonts w:cs="Arial"/>
                  <w:szCs w:val="18"/>
                  <w:highlight w:val="red"/>
                  <w:lang w:val="en-US" w:eastAsia="zh-CN"/>
                  <w:rPrChange w:id="1803" w:author="RP-252470" w:date="2025-09-10T15:59:00Z" w16du:dateUtc="2025-09-10T13:59:00Z">
                    <w:rPr>
                      <w:rFonts w:cs="Arial"/>
                      <w:szCs w:val="18"/>
                      <w:lang w:val="en-US" w:eastAsia="zh-CN"/>
                    </w:rPr>
                  </w:rPrChange>
                </w:rPr>
                <w:tab/>
                <w:t>Around 4 GHz: 1 Tx and up to 2 Rx antenna elements</w:t>
              </w:r>
            </w:ins>
          </w:p>
          <w:p w14:paraId="66814E96" w14:textId="04B023E9" w:rsidR="00593C38" w:rsidRDefault="00593C38" w:rsidP="00593C38">
            <w:pPr>
              <w:pStyle w:val="TAL"/>
              <w:snapToGrid w:val="0"/>
              <w:spacing w:line="360" w:lineRule="auto"/>
              <w:rPr>
                <w:ins w:id="1804" w:author="RP-252581" w:date="2025-09-09T15:00:00Z" w16du:dateUtc="2025-09-09T13:00:00Z"/>
                <w:rFonts w:cs="Arial"/>
                <w:szCs w:val="18"/>
                <w:lang w:val="en-US" w:eastAsia="zh-CN"/>
              </w:rPr>
            </w:pPr>
            <w:ins w:id="1805" w:author="RP-252581" w:date="2025-09-09T15:01:00Z" w16du:dateUtc="2025-09-09T13:01:00Z">
              <w:r w:rsidRPr="00AE1A7D">
                <w:rPr>
                  <w:rFonts w:cs="Arial"/>
                  <w:szCs w:val="18"/>
                  <w:highlight w:val="red"/>
                  <w:lang w:val="en-US" w:eastAsia="zh-CN"/>
                  <w:rPrChange w:id="1806" w:author="RP-252470" w:date="2025-09-10T15:59:00Z" w16du:dateUtc="2025-09-10T13:59:00Z">
                    <w:rPr>
                      <w:rFonts w:cs="Arial"/>
                      <w:szCs w:val="18"/>
                      <w:lang w:val="en-US" w:eastAsia="zh-CN"/>
                    </w:rPr>
                  </w:rPrChange>
                </w:rPr>
                <w:t>•</w:t>
              </w:r>
              <w:r w:rsidRPr="00AE1A7D">
                <w:rPr>
                  <w:rFonts w:cs="Arial"/>
                  <w:szCs w:val="18"/>
                  <w:highlight w:val="red"/>
                  <w:lang w:val="en-US" w:eastAsia="zh-CN"/>
                  <w:rPrChange w:id="1807" w:author="RP-252470" w:date="2025-09-10T15:59:00Z" w16du:dateUtc="2025-09-10T13:59:00Z">
                    <w:rPr>
                      <w:rFonts w:cs="Arial"/>
                      <w:szCs w:val="18"/>
                      <w:lang w:val="en-US" w:eastAsia="zh-CN"/>
                    </w:rPr>
                  </w:rPrChange>
                </w:rPr>
                <w:tab/>
                <w:t>Around 7 GHz: 1 Tx and up to 2 Rx antenna elements</w:t>
              </w:r>
            </w:ins>
          </w:p>
          <w:p w14:paraId="207289E3" w14:textId="77777777" w:rsidR="00593C38" w:rsidRDefault="00593C38" w:rsidP="003F19DD">
            <w:pPr>
              <w:pStyle w:val="TAL"/>
              <w:snapToGrid w:val="0"/>
              <w:spacing w:line="360" w:lineRule="auto"/>
              <w:rPr>
                <w:ins w:id="1808" w:author="RP-252581" w:date="2025-09-09T15:00:00Z" w16du:dateUtc="2025-09-09T13:00:00Z"/>
                <w:rFonts w:cs="Arial"/>
                <w:szCs w:val="18"/>
                <w:lang w:val="en-US" w:eastAsia="zh-CN"/>
              </w:rPr>
            </w:pPr>
          </w:p>
          <w:p w14:paraId="5AB98F63" w14:textId="2A7F1E0B" w:rsidR="00593C38" w:rsidRPr="00A13CAF" w:rsidRDefault="00593C38" w:rsidP="003F19DD">
            <w:pPr>
              <w:pStyle w:val="TAL"/>
              <w:snapToGrid w:val="0"/>
              <w:spacing w:line="360" w:lineRule="auto"/>
              <w:rPr>
                <w:rFonts w:cs="Arial"/>
                <w:szCs w:val="18"/>
                <w:lang w:val="en-US" w:eastAsia="zh-CN"/>
                <w:rPrChange w:id="1809" w:author="RP-252168" w:date="2025-09-05T09:26:00Z" w16du:dateUtc="2025-09-05T07:26:00Z">
                  <w:rPr>
                    <w:lang w:val="de-DE" w:eastAsia="zh-CN"/>
                  </w:rPr>
                </w:rPrChange>
              </w:rPr>
            </w:pPr>
          </w:p>
        </w:tc>
      </w:tr>
      <w:tr w:rsidR="00A13CAF" w:rsidRPr="006C46A9" w14:paraId="0494CB5B" w14:textId="77777777" w:rsidTr="00A13CAF">
        <w:trPr>
          <w:trHeight w:val="2670"/>
        </w:trPr>
        <w:tc>
          <w:tcPr>
            <w:tcW w:w="1876" w:type="dxa"/>
            <w:vMerge w:val="restart"/>
            <w:shd w:val="clear" w:color="auto" w:fill="FFFFFF"/>
          </w:tcPr>
          <w:p w14:paraId="614CE68B" w14:textId="77777777" w:rsidR="00A13CAF" w:rsidRDefault="00A13CAF" w:rsidP="00477EDB">
            <w:pPr>
              <w:pStyle w:val="TAL"/>
              <w:snapToGrid w:val="0"/>
              <w:spacing w:line="360" w:lineRule="auto"/>
              <w:rPr>
                <w:ins w:id="1810" w:author="RP-252581" w:date="2025-09-09T15:01:00Z" w16du:dateUtc="2025-09-09T13:01:00Z"/>
                <w:rFonts w:cs="Arial"/>
                <w:lang w:eastAsia="zh-CN"/>
              </w:rPr>
            </w:pPr>
            <w:r w:rsidRPr="006C46A9">
              <w:rPr>
                <w:rFonts w:cs="Arial"/>
                <w:lang w:eastAsia="zh-CN"/>
              </w:rPr>
              <w:t>User distribution and UE speed</w:t>
            </w:r>
          </w:p>
          <w:p w14:paraId="32952F85" w14:textId="77777777" w:rsidR="00593C38" w:rsidRDefault="00593C38" w:rsidP="00477EDB">
            <w:pPr>
              <w:pStyle w:val="TAL"/>
              <w:snapToGrid w:val="0"/>
              <w:spacing w:line="360" w:lineRule="auto"/>
              <w:rPr>
                <w:ins w:id="1811" w:author="RP-252581" w:date="2025-09-09T15:01:00Z" w16du:dateUtc="2025-09-09T13:01:00Z"/>
                <w:rFonts w:cs="Arial"/>
                <w:lang w:eastAsia="zh-CN"/>
              </w:rPr>
            </w:pPr>
            <w:ins w:id="1812" w:author="RP-252581" w:date="2025-09-09T15:01:00Z" w16du:dateUtc="2025-09-09T13:01:00Z">
              <w:r>
                <w:rPr>
                  <w:rFonts w:cs="Arial"/>
                  <w:lang w:eastAsia="zh-CN"/>
                </w:rPr>
                <w:t>Service</w:t>
              </w:r>
              <w:r w:rsidRPr="008F617F">
                <w:rPr>
                  <w:rFonts w:cs="Arial"/>
                  <w:lang w:eastAsia="zh-CN"/>
                </w:rPr>
                <w:t xml:space="preserve"> </w:t>
              </w:r>
              <w:r>
                <w:rPr>
                  <w:rFonts w:cs="Arial"/>
                  <w:lang w:eastAsia="zh-CN"/>
                </w:rPr>
                <w:t xml:space="preserve">deployment </w:t>
              </w:r>
              <w:r w:rsidRPr="008F617F">
                <w:rPr>
                  <w:rFonts w:cs="Arial"/>
                  <w:lang w:eastAsia="zh-CN"/>
                </w:rPr>
                <w:t>and speed</w:t>
              </w:r>
              <w:r>
                <w:rPr>
                  <w:rFonts w:cs="Arial"/>
                  <w:lang w:eastAsia="zh-CN"/>
                </w:rPr>
                <w:t xml:space="preserve"> options</w:t>
              </w:r>
            </w:ins>
          </w:p>
          <w:p w14:paraId="51A95A5C" w14:textId="77777777" w:rsidR="00593C38" w:rsidRDefault="00593C38" w:rsidP="00477EDB">
            <w:pPr>
              <w:pStyle w:val="TAL"/>
              <w:snapToGrid w:val="0"/>
              <w:spacing w:line="360" w:lineRule="auto"/>
              <w:rPr>
                <w:ins w:id="1813" w:author="RP-252581" w:date="2025-09-09T15:01:00Z" w16du:dateUtc="2025-09-09T13:01:00Z"/>
                <w:rFonts w:cs="Arial"/>
                <w:lang w:eastAsia="zh-CN"/>
              </w:rPr>
            </w:pPr>
          </w:p>
          <w:p w14:paraId="0AEB7FCE" w14:textId="68415555" w:rsidR="00593C38" w:rsidRPr="006C46A9" w:rsidRDefault="00593C38" w:rsidP="00477EDB">
            <w:pPr>
              <w:pStyle w:val="TAL"/>
              <w:snapToGrid w:val="0"/>
              <w:spacing w:line="360" w:lineRule="auto"/>
              <w:rPr>
                <w:rFonts w:cs="Arial"/>
                <w:lang w:eastAsia="zh-CN"/>
              </w:rPr>
            </w:pPr>
            <w:ins w:id="1814" w:author="RP-252581" w:date="2025-09-09T15:01:00Z" w16du:dateUtc="2025-09-09T13:01:00Z">
              <w:r w:rsidRPr="00593C38">
                <w:rPr>
                  <w:rFonts w:cs="Arial"/>
                  <w:lang w:eastAsia="zh-CN"/>
                </w:rPr>
                <w:t>(NOTE: each service is set to be evaluated individually. However, evaluation of combination of services is not precluded)</w:t>
              </w:r>
            </w:ins>
          </w:p>
        </w:tc>
        <w:tc>
          <w:tcPr>
            <w:tcW w:w="7480" w:type="dxa"/>
            <w:tcBorders>
              <w:bottom w:val="single" w:sz="6" w:space="0" w:color="CCCCCC"/>
            </w:tcBorders>
            <w:shd w:val="clear" w:color="auto" w:fill="FFFFFF"/>
          </w:tcPr>
          <w:p w14:paraId="7E9EE54F" w14:textId="77777777" w:rsidR="00A13CAF" w:rsidRPr="00C463AC" w:rsidRDefault="00A13CAF" w:rsidP="00477EDB">
            <w:pPr>
              <w:pStyle w:val="TAL"/>
              <w:rPr>
                <w:ins w:id="1815" w:author="RP-252123" w:date="2025-09-04T14:25:00Z" w16du:dateUtc="2025-09-04T12:25:00Z"/>
                <w:lang w:eastAsia="zh-CN"/>
              </w:rPr>
            </w:pPr>
            <w:ins w:id="1816" w:author="RP-252123" w:date="2025-09-04T14:25:00Z" w16du:dateUtc="2025-09-04T12:25:00Z">
              <w:r>
                <w:rPr>
                  <w:lang w:eastAsia="zh-CN"/>
                </w:rPr>
                <w:t>1</w:t>
              </w:r>
              <w:r w:rsidRPr="00127F7E">
                <w:rPr>
                  <w:rFonts w:hint="eastAsia"/>
                  <w:lang w:eastAsia="zh-CN"/>
                </w:rPr>
                <w:t xml:space="preserve">0% </w:t>
              </w:r>
              <w:r w:rsidRPr="00127F7E">
                <w:rPr>
                  <w:lang w:eastAsia="zh-CN"/>
                </w:rPr>
                <w:t xml:space="preserve">Outdoor </w:t>
              </w:r>
              <w:r>
                <w:rPr>
                  <w:lang w:eastAsia="zh-CN"/>
                </w:rPr>
                <w:t>pedestrian</w:t>
              </w:r>
              <w:r w:rsidRPr="00127F7E">
                <w:rPr>
                  <w:lang w:eastAsia="zh-CN"/>
                </w:rPr>
                <w:t>: 3km/h,</w:t>
              </w:r>
            </w:ins>
          </w:p>
          <w:p w14:paraId="30CFF373" w14:textId="7AF2AC42" w:rsidR="00A13CAF" w:rsidRDefault="00A13CAF" w:rsidP="00477EDB">
            <w:pPr>
              <w:pStyle w:val="TAL"/>
              <w:rPr>
                <w:ins w:id="1817" w:author="RP-252001" w:date="2025-09-04T17:21:00Z" w16du:dateUtc="2025-09-04T15:21:00Z"/>
                <w:lang w:eastAsia="zh-CN"/>
              </w:rPr>
            </w:pPr>
            <w:ins w:id="1818" w:author="RP-252123" w:date="2025-09-04T14:25:00Z" w16du:dateUtc="2025-09-04T12:25:00Z">
              <w:r w:rsidRPr="001F7D05">
                <w:rPr>
                  <w:highlight w:val="red"/>
                  <w:lang w:eastAsia="zh-CN"/>
                  <w:rPrChange w:id="1819" w:author="RP-252121" w:date="2025-09-05T12:35:00Z" w16du:dateUtc="2025-09-05T10:35:00Z">
                    <w:rPr>
                      <w:lang w:eastAsia="zh-CN"/>
                    </w:rPr>
                  </w:rPrChange>
                </w:rPr>
                <w:t>10%</w:t>
              </w:r>
            </w:ins>
            <w:ins w:id="1820" w:author="RP-252121" w:date="2025-09-05T12:35:00Z" w16du:dateUtc="2025-09-05T10:35:00Z">
              <w:r w:rsidR="001F7D05" w:rsidRPr="001F7D05">
                <w:rPr>
                  <w:highlight w:val="red"/>
                  <w:lang w:eastAsia="zh-CN"/>
                  <w:rPrChange w:id="1821" w:author="RP-252121" w:date="2025-09-05T12:35:00Z" w16du:dateUtc="2025-09-05T10:35:00Z">
                    <w:rPr>
                      <w:lang w:eastAsia="zh-CN"/>
                    </w:rPr>
                  </w:rPrChange>
                </w:rPr>
                <w:t xml:space="preserve"> 20%</w:t>
              </w:r>
            </w:ins>
            <w:ins w:id="1822" w:author="RP-252123" w:date="2025-09-04T14:25:00Z" w16du:dateUtc="2025-09-04T12:25:00Z">
              <w:r w:rsidRPr="00127F7E">
                <w:rPr>
                  <w:rFonts w:hint="eastAsia"/>
                  <w:lang w:eastAsia="zh-CN"/>
                </w:rPr>
                <w:t xml:space="preserve"> </w:t>
              </w:r>
              <w:r w:rsidRPr="00127F7E">
                <w:rPr>
                  <w:lang w:eastAsia="zh-CN"/>
                </w:rPr>
                <w:t>Outdoor in cars: 30km/h,</w:t>
              </w:r>
            </w:ins>
          </w:p>
          <w:p w14:paraId="2C941740" w14:textId="77777777" w:rsidR="00A13CAF" w:rsidRPr="007B0019" w:rsidRDefault="00A13CAF" w:rsidP="003A029B">
            <w:pPr>
              <w:pStyle w:val="TAL"/>
              <w:rPr>
                <w:ins w:id="1823" w:author="RP-252001" w:date="2025-09-04T17:21:00Z" w16du:dateUtc="2025-09-04T15:21:00Z"/>
                <w:rFonts w:eastAsiaTheme="minorEastAsia"/>
                <w:color w:val="FF0000"/>
                <w:u w:val="single"/>
                <w:lang w:eastAsia="zh-CN"/>
              </w:rPr>
            </w:pPr>
            <w:ins w:id="1824" w:author="RP-252001" w:date="2025-09-04T17:21:00Z" w16du:dateUtc="2025-09-04T15:21:00Z">
              <w:r w:rsidRPr="003A029B">
                <w:rPr>
                  <w:color w:val="FF0000"/>
                  <w:highlight w:val="red"/>
                  <w:u w:val="single"/>
                  <w:lang w:eastAsia="zh-CN"/>
                  <w:rPrChange w:id="1825" w:author="RP-252001" w:date="2025-09-04T17:21:00Z" w16du:dateUtc="2025-09-04T15:21:00Z">
                    <w:rPr>
                      <w:color w:val="FF0000"/>
                      <w:u w:val="single"/>
                      <w:lang w:eastAsia="zh-CN"/>
                    </w:rPr>
                  </w:rPrChange>
                </w:rPr>
                <w:t>20% Outdoor: 30km/h</w:t>
              </w:r>
              <w:r w:rsidRPr="003A029B">
                <w:rPr>
                  <w:rFonts w:eastAsiaTheme="minorEastAsia"/>
                  <w:color w:val="FF0000"/>
                  <w:highlight w:val="red"/>
                  <w:u w:val="single"/>
                  <w:lang w:eastAsia="zh-CN"/>
                  <w:rPrChange w:id="1826" w:author="RP-252001" w:date="2025-09-04T17:21:00Z" w16du:dateUtc="2025-09-04T15:21:00Z">
                    <w:rPr>
                      <w:rFonts w:eastAsiaTheme="minorEastAsia"/>
                      <w:color w:val="FF0000"/>
                      <w:u w:val="single"/>
                      <w:lang w:eastAsia="zh-CN"/>
                    </w:rPr>
                  </w:rPrChange>
                </w:rPr>
                <w:t>, 60 km/h, 0km/h</w:t>
              </w:r>
            </w:ins>
          </w:p>
          <w:p w14:paraId="44B5E536" w14:textId="77777777" w:rsidR="00A13CAF" w:rsidRPr="00127F7E" w:rsidRDefault="00A13CAF" w:rsidP="00477EDB">
            <w:pPr>
              <w:pStyle w:val="TAL"/>
              <w:rPr>
                <w:ins w:id="1827" w:author="RP-252123" w:date="2025-09-04T14:25:00Z" w16du:dateUtc="2025-09-04T12:25:00Z"/>
                <w:lang w:eastAsia="zh-CN"/>
              </w:rPr>
            </w:pPr>
          </w:p>
          <w:p w14:paraId="1A4FF625" w14:textId="77777777" w:rsidR="00A13CAF" w:rsidRPr="007B0019" w:rsidRDefault="00A13CAF" w:rsidP="003A029B">
            <w:pPr>
              <w:pStyle w:val="TAL"/>
              <w:snapToGrid w:val="0"/>
              <w:spacing w:line="360" w:lineRule="auto"/>
              <w:rPr>
                <w:ins w:id="1828" w:author="RP-252001" w:date="2025-09-04T17:21:00Z" w16du:dateUtc="2025-09-04T15:21:00Z"/>
                <w:rFonts w:eastAsiaTheme="minorEastAsia" w:cs="Arial"/>
                <w:color w:val="FF0000"/>
                <w:u w:val="single"/>
                <w:lang w:eastAsia="zh-CN"/>
              </w:rPr>
            </w:pPr>
            <w:ins w:id="1829" w:author="RP-252123" w:date="2025-09-04T14:25:00Z" w16du:dateUtc="2025-09-04T12:25:00Z">
              <w:r w:rsidRPr="00127F7E">
                <w:rPr>
                  <w:rFonts w:hint="eastAsia"/>
                  <w:lang w:eastAsia="zh-CN"/>
                </w:rPr>
                <w:t xml:space="preserve">80% </w:t>
              </w:r>
              <w:r w:rsidRPr="00127F7E">
                <w:rPr>
                  <w:lang w:eastAsia="zh-CN"/>
                </w:rPr>
                <w:t>Indoor in houses: 3km/h</w:t>
              </w:r>
            </w:ins>
            <w:ins w:id="1830" w:author="RP-252001" w:date="2025-09-04T17:21:00Z" w16du:dateUtc="2025-09-04T15:21:00Z">
              <w:r>
                <w:rPr>
                  <w:lang w:eastAsia="zh-CN"/>
                </w:rPr>
                <w:t xml:space="preserve">   </w:t>
              </w:r>
              <w:r w:rsidRPr="003A029B">
                <w:rPr>
                  <w:color w:val="FF0000"/>
                  <w:highlight w:val="black"/>
                  <w:u w:val="single"/>
                  <w:lang w:eastAsia="zh-CN"/>
                  <w:rPrChange w:id="1831" w:author="RP-252001" w:date="2025-09-04T17:21:00Z" w16du:dateUtc="2025-09-04T15:21:00Z">
                    <w:rPr>
                      <w:color w:val="FF0000"/>
                      <w:u w:val="single"/>
                      <w:lang w:eastAsia="zh-CN"/>
                    </w:rPr>
                  </w:rPrChange>
                </w:rPr>
                <w:t>80% Indoor: 3km/h</w:t>
              </w:r>
            </w:ins>
          </w:p>
          <w:p w14:paraId="702AE82D" w14:textId="123F977E" w:rsidR="00A04BF1" w:rsidDel="009371CD" w:rsidRDefault="00A13CAF">
            <w:pPr>
              <w:keepNext/>
              <w:keepLines/>
              <w:snapToGrid w:val="0"/>
              <w:spacing w:line="360" w:lineRule="auto"/>
              <w:rPr>
                <w:del w:id="1832" w:author="RP-252168" w:date="2025-09-05T09:35:00Z" w16du:dateUtc="2025-09-05T07:35:00Z"/>
                <w:rFonts w:ascii="Arial" w:hAnsi="Arial" w:cs="Arial"/>
                <w:sz w:val="18"/>
                <w:lang w:eastAsia="zh-CN"/>
              </w:rPr>
            </w:pPr>
            <w:ins w:id="1833" w:author="RP-251993" w:date="2025-09-04T17:35:00Z" w16du:dateUtc="2025-09-04T15:35:00Z">
              <w:r w:rsidRPr="003F19DD">
                <w:rPr>
                  <w:rFonts w:ascii="Arial" w:hAnsi="Arial" w:cs="Arial"/>
                  <w:sz w:val="18"/>
                  <w:highlight w:val="red"/>
                  <w:lang w:eastAsia="zh-CN"/>
                  <w:rPrChange w:id="1834" w:author="RP-251993" w:date="2025-09-04T17:35:00Z" w16du:dateUtc="2025-09-04T15:35:00Z">
                    <w:rPr>
                      <w:rFonts w:ascii="Arial" w:hAnsi="Arial" w:cs="Arial"/>
                      <w:sz w:val="18"/>
                      <w:lang w:eastAsia="zh-CN"/>
                    </w:rPr>
                  </w:rPrChange>
                </w:rPr>
                <w:t>20% Outdoor in cars: 30km/h</w:t>
              </w:r>
              <w:r w:rsidRPr="00311189">
                <w:rPr>
                  <w:rFonts w:ascii="Arial" w:hAnsi="Arial" w:cs="Arial"/>
                  <w:sz w:val="18"/>
                  <w:lang w:eastAsia="zh-CN"/>
                </w:rPr>
                <w:t>,</w:t>
              </w:r>
              <w:r>
                <w:rPr>
                  <w:rFonts w:ascii="Arial" w:hAnsi="Arial" w:cs="Arial" w:hint="eastAsia"/>
                  <w:sz w:val="18"/>
                  <w:lang w:eastAsia="ja-JP"/>
                </w:rPr>
                <w:t xml:space="preserve"> </w:t>
              </w:r>
              <w:r w:rsidRPr="003F19DD">
                <w:rPr>
                  <w:rFonts w:ascii="Arial" w:hAnsi="Arial" w:cs="Arial"/>
                  <w:sz w:val="18"/>
                  <w:highlight w:val="black"/>
                  <w:lang w:eastAsia="zh-CN"/>
                  <w:rPrChange w:id="1835" w:author="RP-251993" w:date="2025-09-04T17:35:00Z" w16du:dateUtc="2025-09-04T15:35:00Z">
                    <w:rPr>
                      <w:rFonts w:ascii="Arial" w:hAnsi="Arial" w:cs="Arial"/>
                      <w:sz w:val="18"/>
                      <w:lang w:eastAsia="zh-CN"/>
                    </w:rPr>
                  </w:rPrChange>
                </w:rPr>
                <w:t>80% Indoor in houses: 3km/h</w:t>
              </w:r>
            </w:ins>
          </w:p>
          <w:p w14:paraId="1B0DF708" w14:textId="04902E40" w:rsidR="009371CD" w:rsidRPr="00A04BF1" w:rsidRDefault="009371CD">
            <w:pPr>
              <w:keepNext/>
              <w:keepLines/>
              <w:snapToGrid w:val="0"/>
              <w:spacing w:line="360" w:lineRule="auto"/>
              <w:rPr>
                <w:ins w:id="1836" w:author="RP-251999" w:date="2025-09-05T13:22:00Z" w16du:dateUtc="2025-09-05T11:22:00Z"/>
                <w:rFonts w:cs="Arial"/>
                <w:lang w:eastAsia="zh-CN"/>
              </w:rPr>
              <w:pPrChange w:id="1837" w:author="RP-251993" w:date="2025-09-04T17:36:00Z" w16du:dateUtc="2025-09-04T15:36:00Z">
                <w:pPr>
                  <w:pStyle w:val="TAL"/>
                </w:pPr>
              </w:pPrChange>
            </w:pPr>
            <w:ins w:id="1838" w:author="RP-251999" w:date="2025-09-05T13:22:00Z" w16du:dateUtc="2025-09-05T11:22:00Z">
              <w:r w:rsidRPr="009371CD">
                <w:rPr>
                  <w:rFonts w:ascii="Arial" w:hAnsi="Arial" w:cs="Arial"/>
                  <w:sz w:val="18"/>
                  <w:highlight w:val="black"/>
                  <w:lang w:eastAsia="zh-CN"/>
                  <w:rPrChange w:id="1839" w:author="RP-251999" w:date="2025-09-05T13:22:00Z" w16du:dateUtc="2025-09-05T11:22:00Z">
                    <w:rPr>
                      <w:rFonts w:cs="Arial"/>
                      <w:highlight w:val="red"/>
                      <w:lang w:eastAsia="zh-CN"/>
                    </w:rPr>
                  </w:rPrChange>
                </w:rPr>
                <w:t>20% Outdoor in cars: 30km/h</w:t>
              </w:r>
              <w:r w:rsidRPr="009371CD">
                <w:rPr>
                  <w:rFonts w:ascii="Arial" w:hAnsi="Arial" w:cs="Arial"/>
                  <w:sz w:val="18"/>
                  <w:highlight w:val="black"/>
                  <w:lang w:eastAsia="zh-CN"/>
                  <w:rPrChange w:id="1840" w:author="RP-251999" w:date="2025-09-05T13:22:00Z" w16du:dateUtc="2025-09-05T11:22:00Z">
                    <w:rPr>
                      <w:rFonts w:cs="Arial"/>
                      <w:lang w:eastAsia="zh-CN"/>
                    </w:rPr>
                  </w:rPrChange>
                </w:rPr>
                <w:t>,</w:t>
              </w:r>
              <w:r>
                <w:rPr>
                  <w:rFonts w:ascii="Arial" w:hAnsi="Arial" w:cs="Arial" w:hint="eastAsia"/>
                  <w:sz w:val="18"/>
                  <w:lang w:eastAsia="ja-JP"/>
                </w:rPr>
                <w:t xml:space="preserve"> </w:t>
              </w:r>
              <w:r w:rsidRPr="0063584A">
                <w:rPr>
                  <w:rFonts w:ascii="Arial" w:hAnsi="Arial" w:cs="Arial"/>
                  <w:sz w:val="18"/>
                  <w:highlight w:val="black"/>
                  <w:lang w:eastAsia="zh-CN"/>
                </w:rPr>
                <w:t>80% Indoor in houses: 3km/h</w:t>
              </w:r>
            </w:ins>
          </w:p>
          <w:p w14:paraId="0E481FD7" w14:textId="260F9F4C" w:rsidR="00A13CAF" w:rsidRPr="005811EF" w:rsidDel="000B421F" w:rsidRDefault="00A13CAF" w:rsidP="00477EDB">
            <w:pPr>
              <w:keepNext/>
              <w:keepLines/>
              <w:snapToGrid w:val="0"/>
              <w:spacing w:after="0" w:line="360" w:lineRule="auto"/>
              <w:rPr>
                <w:ins w:id="1841" w:author="RP-252123" w:date="2025-09-04T14:25:00Z" w16du:dateUtc="2025-09-04T12:25:00Z"/>
                <w:del w:id="1842" w:author="2Deutsche Telekom AG (Axel Klatt)" w:date="2025-06-25T16:37:00Z"/>
                <w:rFonts w:ascii="Arial" w:eastAsia="Yu Mincho" w:hAnsi="Arial" w:cs="Arial"/>
                <w:sz w:val="18"/>
                <w:lang w:eastAsia="zh-CN"/>
              </w:rPr>
            </w:pPr>
            <w:ins w:id="1843" w:author="RP-252123" w:date="2025-09-04T14:25:00Z" w16du:dateUtc="2025-09-04T12:25:00Z">
              <w:r w:rsidRPr="000710D5">
                <w:rPr>
                  <w:lang w:eastAsia="zh-CN"/>
                </w:rPr>
                <w:t>10/2</w:t>
              </w:r>
              <w:r w:rsidRPr="00127F7E">
                <w:rPr>
                  <w:lang w:eastAsia="zh-CN"/>
                </w:rPr>
                <w:t xml:space="preserve"> users</w:t>
              </w:r>
              <w:r w:rsidRPr="00127F7E">
                <w:rPr>
                  <w:rFonts w:hint="eastAsia"/>
                  <w:lang w:eastAsia="zh-CN"/>
                </w:rPr>
                <w:t xml:space="preserve"> per </w:t>
              </w:r>
              <w:proofErr w:type="spellStart"/>
              <w:r w:rsidRPr="00127F7E">
                <w:rPr>
                  <w:lang w:eastAsia="zh-CN"/>
                </w:rPr>
                <w:t>TRxP</w:t>
              </w:r>
              <w:proofErr w:type="spellEnd"/>
              <w:r w:rsidRPr="00127F7E">
                <w:rPr>
                  <w:rFonts w:hint="eastAsia"/>
                  <w:lang w:eastAsia="zh-CN"/>
                </w:rPr>
                <w:t xml:space="preserve"> NOTE4</w:t>
              </w:r>
            </w:ins>
            <w:ins w:id="1844" w:author="RP-252126" w:date="2025-09-09T08:27:00Z" w16du:dateUtc="2025-09-09T06:27:00Z">
              <w:r w:rsidR="005449C9">
                <w:rPr>
                  <w:lang w:eastAsia="zh-CN"/>
                </w:rPr>
                <w:t xml:space="preserve"> </w:t>
              </w:r>
              <w:proofErr w:type="spellStart"/>
              <w:r w:rsidR="005449C9" w:rsidRPr="005449C9">
                <w:rPr>
                  <w:rFonts w:ascii="Arial" w:hAnsi="Arial" w:cs="Arial"/>
                  <w:sz w:val="18"/>
                  <w:highlight w:val="black"/>
                  <w:lang w:eastAsia="zh-CN"/>
                  <w:rPrChange w:id="1845" w:author="RP-252126" w:date="2025-09-09T08:27:00Z" w16du:dateUtc="2025-09-09T06:27:00Z">
                    <w:rPr>
                      <w:rFonts w:ascii="Arial" w:hAnsi="Arial" w:cs="Arial"/>
                      <w:sz w:val="18"/>
                      <w:lang w:eastAsia="zh-CN"/>
                    </w:rPr>
                  </w:rPrChange>
                </w:rPr>
                <w:t>NOTE4</w:t>
              </w:r>
            </w:ins>
            <w:proofErr w:type="spellEnd"/>
          </w:p>
          <w:p w14:paraId="0792A727" w14:textId="282716B5" w:rsidR="00A13CAF" w:rsidRPr="006C46A9" w:rsidRDefault="00A13CAF" w:rsidP="00477EDB">
            <w:pPr>
              <w:pStyle w:val="TAL"/>
              <w:snapToGrid w:val="0"/>
              <w:spacing w:line="360" w:lineRule="auto"/>
              <w:rPr>
                <w:rFonts w:eastAsiaTheme="minorEastAsia" w:cs="Arial"/>
                <w:lang w:eastAsia="zh-CN"/>
              </w:rPr>
            </w:pPr>
            <w:del w:id="1846" w:author="RP-252123" w:date="2025-09-04T14:25:00Z" w16du:dateUtc="2025-09-04T12:25:00Z">
              <w:r w:rsidRPr="006C46A9" w:rsidDel="00477EDB">
                <w:rPr>
                  <w:rFonts w:eastAsiaTheme="minorEastAsia" w:cs="Arial"/>
                  <w:lang w:eastAsia="zh-CN"/>
                </w:rPr>
                <w:delText>TBD</w:delText>
              </w:r>
            </w:del>
          </w:p>
          <w:p w14:paraId="33402622" w14:textId="77777777" w:rsidR="00A13CAF" w:rsidRDefault="00A13CAF" w:rsidP="00477EDB">
            <w:pPr>
              <w:pStyle w:val="TAL"/>
              <w:snapToGrid w:val="0"/>
              <w:spacing w:line="360" w:lineRule="auto"/>
              <w:rPr>
                <w:ins w:id="1847" w:author="RP-252021" w:date="2025-09-08T17:12:00Z" w16du:dateUtc="2025-09-08T15:12:00Z"/>
                <w:rFonts w:cs="Arial"/>
                <w:lang w:eastAsia="zh-CN"/>
              </w:rPr>
            </w:pPr>
            <w:r w:rsidRPr="006C46A9">
              <w:rPr>
                <w:rFonts w:eastAsiaTheme="minorEastAsia" w:cs="Arial"/>
                <w:lang w:eastAsia="zh-CN"/>
              </w:rPr>
              <w:t>[</w:t>
            </w:r>
            <w:del w:id="1848" w:author="RP-252123" w:date="2025-09-04T14:25:00Z" w16du:dateUtc="2025-09-04T12:25:00Z">
              <w:r w:rsidRPr="006C46A9" w:rsidDel="00477EDB">
                <w:rPr>
                  <w:rFonts w:cs="Arial"/>
                  <w:lang w:eastAsia="zh-CN"/>
                </w:rPr>
                <w:delText>10</w:delText>
              </w:r>
              <w:r w:rsidRPr="006C46A9" w:rsidDel="00477EDB">
                <w:rPr>
                  <w:rFonts w:eastAsiaTheme="minorEastAsia" w:cs="Arial"/>
                  <w:lang w:eastAsia="zh-CN"/>
                </w:rPr>
                <w:delText>]</w:delText>
              </w:r>
              <w:r w:rsidRPr="006C46A9" w:rsidDel="00477EDB">
                <w:rPr>
                  <w:rFonts w:cs="Arial"/>
                  <w:lang w:eastAsia="zh-CN"/>
                </w:rPr>
                <w:delText xml:space="preserve"> users per TRxP</w:delText>
              </w:r>
            </w:del>
          </w:p>
          <w:p w14:paraId="6B4DDCEB" w14:textId="77777777" w:rsidR="001B6BB9" w:rsidRDefault="001B6BB9" w:rsidP="00477EDB">
            <w:pPr>
              <w:pStyle w:val="TAL"/>
              <w:snapToGrid w:val="0"/>
              <w:spacing w:line="360" w:lineRule="auto"/>
              <w:rPr>
                <w:ins w:id="1849" w:author="RP-252021" w:date="2025-09-08T17:12:00Z" w16du:dateUtc="2025-09-08T15:12:00Z"/>
                <w:rFonts w:cs="Arial"/>
                <w:lang w:eastAsia="zh-CN"/>
              </w:rPr>
            </w:pPr>
          </w:p>
          <w:p w14:paraId="503C92B0" w14:textId="77777777" w:rsidR="001B6BB9" w:rsidRPr="001B6BB9" w:rsidRDefault="001B6BB9" w:rsidP="001B6BB9">
            <w:pPr>
              <w:pStyle w:val="TAL"/>
              <w:snapToGrid w:val="0"/>
              <w:spacing w:line="360" w:lineRule="auto"/>
              <w:rPr>
                <w:ins w:id="1850" w:author="RP-252021" w:date="2025-09-08T17:12:00Z" w16du:dateUtc="2025-09-08T15:12:00Z"/>
                <w:rFonts w:cs="Arial"/>
                <w:lang w:eastAsia="zh-CN"/>
              </w:rPr>
            </w:pPr>
            <w:ins w:id="1851" w:author="RP-252021" w:date="2025-09-08T17:12:00Z" w16du:dateUtc="2025-09-08T15:12:00Z">
              <w:r w:rsidRPr="001B6BB9">
                <w:rPr>
                  <w:rFonts w:cs="Arial"/>
                  <w:lang w:eastAsia="zh-CN"/>
                </w:rPr>
                <w:t xml:space="preserve">Step1: Uniform/macro </w:t>
              </w:r>
              <w:proofErr w:type="spellStart"/>
              <w:r w:rsidRPr="001B6BB9">
                <w:rPr>
                  <w:rFonts w:cs="Arial"/>
                  <w:lang w:eastAsia="zh-CN"/>
                </w:rPr>
                <w:t>TRxP</w:t>
              </w:r>
              <w:proofErr w:type="spellEnd"/>
              <w:r w:rsidRPr="001B6BB9">
                <w:rPr>
                  <w:rFonts w:cs="Arial"/>
                  <w:lang w:eastAsia="zh-CN"/>
                </w:rPr>
                <w:t xml:space="preserve">, 10 users per </w:t>
              </w:r>
              <w:proofErr w:type="spellStart"/>
              <w:r w:rsidRPr="001B6BB9">
                <w:rPr>
                  <w:rFonts w:cs="Arial"/>
                  <w:lang w:eastAsia="zh-CN"/>
                </w:rPr>
                <w:t>TRxP</w:t>
              </w:r>
              <w:proofErr w:type="spellEnd"/>
              <w:r w:rsidRPr="001B6BB9">
                <w:rPr>
                  <w:rFonts w:cs="Arial"/>
                  <w:lang w:eastAsia="zh-CN"/>
                </w:rPr>
                <w:t xml:space="preserve"> </w:t>
              </w:r>
            </w:ins>
          </w:p>
          <w:p w14:paraId="3ED43850" w14:textId="77777777" w:rsidR="001B6BB9" w:rsidRPr="001B6BB9" w:rsidRDefault="001B6BB9" w:rsidP="001B6BB9">
            <w:pPr>
              <w:pStyle w:val="TAL"/>
              <w:snapToGrid w:val="0"/>
              <w:spacing w:line="360" w:lineRule="auto"/>
              <w:rPr>
                <w:ins w:id="1852" w:author="RP-252021" w:date="2025-09-08T17:12:00Z" w16du:dateUtc="2025-09-08T15:12:00Z"/>
                <w:rFonts w:cs="Arial"/>
                <w:lang w:eastAsia="zh-CN"/>
              </w:rPr>
            </w:pPr>
            <w:ins w:id="1853" w:author="RP-252021" w:date="2025-09-08T17:12:00Z" w16du:dateUtc="2025-09-08T15:12:00Z">
              <w:r w:rsidRPr="001B6BB9">
                <w:rPr>
                  <w:rFonts w:cs="Arial"/>
                  <w:lang w:eastAsia="zh-CN"/>
                </w:rPr>
                <w:t xml:space="preserve">Step2: Uniform/macro </w:t>
              </w:r>
              <w:proofErr w:type="spellStart"/>
              <w:r w:rsidRPr="001B6BB9">
                <w:rPr>
                  <w:rFonts w:cs="Arial"/>
                  <w:lang w:eastAsia="zh-CN"/>
                </w:rPr>
                <w:t>TRxP</w:t>
              </w:r>
              <w:proofErr w:type="spellEnd"/>
              <w:r w:rsidRPr="001B6BB9">
                <w:rPr>
                  <w:rFonts w:cs="Arial"/>
                  <w:lang w:eastAsia="zh-CN"/>
                </w:rPr>
                <w:t xml:space="preserve"> + Clustered/micro </w:t>
              </w:r>
              <w:proofErr w:type="spellStart"/>
              <w:r w:rsidRPr="001B6BB9">
                <w:rPr>
                  <w:rFonts w:cs="Arial"/>
                  <w:lang w:eastAsia="zh-CN"/>
                </w:rPr>
                <w:t>TRxP</w:t>
              </w:r>
              <w:proofErr w:type="spellEnd"/>
              <w:r w:rsidRPr="001B6BB9">
                <w:rPr>
                  <w:rFonts w:cs="Arial"/>
                  <w:lang w:eastAsia="zh-CN"/>
                </w:rPr>
                <w:t xml:space="preserve">, 10 users per </w:t>
              </w:r>
              <w:proofErr w:type="spellStart"/>
              <w:r w:rsidRPr="001B6BB9">
                <w:rPr>
                  <w:rFonts w:cs="Arial"/>
                  <w:lang w:eastAsia="zh-CN"/>
                </w:rPr>
                <w:t>TRxP</w:t>
              </w:r>
              <w:proofErr w:type="spellEnd"/>
              <w:r w:rsidRPr="001B6BB9">
                <w:rPr>
                  <w:rFonts w:cs="Arial"/>
                  <w:lang w:eastAsia="zh-CN"/>
                </w:rPr>
                <w:t xml:space="preserve"> </w:t>
              </w:r>
            </w:ins>
          </w:p>
          <w:p w14:paraId="6E812EC0" w14:textId="77777777" w:rsidR="001B6BB9" w:rsidRPr="001B6BB9" w:rsidRDefault="001B6BB9" w:rsidP="001B6BB9">
            <w:pPr>
              <w:pStyle w:val="TAL"/>
              <w:snapToGrid w:val="0"/>
              <w:spacing w:line="360" w:lineRule="auto"/>
              <w:rPr>
                <w:ins w:id="1854" w:author="RP-252021" w:date="2025-09-08T17:12:00Z" w16du:dateUtc="2025-09-08T15:12:00Z"/>
                <w:rFonts w:cs="Arial"/>
                <w:lang w:eastAsia="zh-CN"/>
              </w:rPr>
            </w:pPr>
            <w:ins w:id="1855" w:author="RP-252021" w:date="2025-09-08T17:12:00Z" w16du:dateUtc="2025-09-08T15:12:00Z">
              <w:r w:rsidRPr="001B6BB9">
                <w:rPr>
                  <w:rFonts w:cs="Arial"/>
                  <w:lang w:eastAsia="zh-CN"/>
                </w:rPr>
                <w:t xml:space="preserve">10 users per </w:t>
              </w:r>
              <w:proofErr w:type="spellStart"/>
              <w:r w:rsidRPr="001B6BB9">
                <w:rPr>
                  <w:rFonts w:cs="Arial"/>
                  <w:lang w:eastAsia="zh-CN"/>
                </w:rPr>
                <w:t>TRxP</w:t>
              </w:r>
              <w:proofErr w:type="spellEnd"/>
              <w:r w:rsidRPr="001B6BB9">
                <w:rPr>
                  <w:rFonts w:cs="Arial"/>
                  <w:lang w:eastAsia="zh-CN"/>
                </w:rPr>
                <w:t xml:space="preserve"> with single-layer only</w:t>
              </w:r>
            </w:ins>
          </w:p>
          <w:p w14:paraId="3A5CB8C0" w14:textId="6CEB65D9" w:rsidR="001B6BB9" w:rsidRDefault="001B6BB9" w:rsidP="001B6BB9">
            <w:pPr>
              <w:pStyle w:val="TAL"/>
              <w:snapToGrid w:val="0"/>
              <w:spacing w:line="360" w:lineRule="auto"/>
              <w:rPr>
                <w:ins w:id="1856" w:author="RP-252168" w:date="2025-09-05T09:26:00Z" w16du:dateUtc="2025-09-05T07:26:00Z"/>
                <w:rFonts w:cs="Arial"/>
                <w:lang w:eastAsia="zh-CN"/>
              </w:rPr>
            </w:pPr>
            <w:ins w:id="1857" w:author="RP-252021" w:date="2025-09-08T17:12:00Z" w16du:dateUtc="2025-09-08T15:12:00Z">
              <w:r w:rsidRPr="001B6BB9">
                <w:rPr>
                  <w:rFonts w:cs="Arial"/>
                  <w:lang w:eastAsia="zh-CN"/>
                </w:rPr>
                <w:t>80% indoor (3km/h), 20% outdoor (30km/h)</w:t>
              </w:r>
            </w:ins>
          </w:p>
          <w:p w14:paraId="0A43F47C" w14:textId="77777777" w:rsidR="00A13CAF" w:rsidRDefault="00A13CAF" w:rsidP="00477EDB">
            <w:pPr>
              <w:pStyle w:val="TAL"/>
              <w:snapToGrid w:val="0"/>
              <w:spacing w:line="360" w:lineRule="auto"/>
              <w:rPr>
                <w:ins w:id="1858" w:author="RP-252581" w:date="2025-09-09T15:02:00Z" w16du:dateUtc="2025-09-09T13:02:00Z"/>
                <w:rFonts w:cs="Arial"/>
                <w:lang w:eastAsia="zh-CN"/>
              </w:rPr>
            </w:pPr>
          </w:p>
          <w:p w14:paraId="41B43B2D" w14:textId="77777777" w:rsidR="00593C38" w:rsidRDefault="00593C38" w:rsidP="00477EDB">
            <w:pPr>
              <w:pStyle w:val="TAL"/>
              <w:snapToGrid w:val="0"/>
              <w:spacing w:line="360" w:lineRule="auto"/>
              <w:rPr>
                <w:ins w:id="1859" w:author="RP-252581" w:date="2025-09-09T15:02:00Z" w16du:dateUtc="2025-09-09T13:02:00Z"/>
                <w:rFonts w:cs="Arial"/>
                <w:lang w:eastAsia="zh-CN"/>
              </w:rPr>
            </w:pPr>
          </w:p>
          <w:p w14:paraId="2023482E" w14:textId="4ACB1AEA" w:rsidR="00593C38" w:rsidRPr="006C46A9" w:rsidRDefault="00593C38" w:rsidP="00477EDB">
            <w:pPr>
              <w:pStyle w:val="TAL"/>
              <w:snapToGrid w:val="0"/>
              <w:spacing w:line="360" w:lineRule="auto"/>
              <w:rPr>
                <w:rFonts w:cs="Arial"/>
                <w:lang w:eastAsia="zh-CN"/>
              </w:rPr>
            </w:pPr>
          </w:p>
        </w:tc>
      </w:tr>
      <w:tr w:rsidR="00A13CAF" w:rsidRPr="006C46A9" w14:paraId="269FFA9D" w14:textId="77777777" w:rsidTr="00A13CAF">
        <w:trPr>
          <w:trHeight w:val="540"/>
        </w:trPr>
        <w:tc>
          <w:tcPr>
            <w:tcW w:w="1876" w:type="dxa"/>
            <w:vMerge/>
            <w:shd w:val="clear" w:color="auto" w:fill="FFFFFF"/>
          </w:tcPr>
          <w:p w14:paraId="5AAE3035" w14:textId="77777777" w:rsidR="00A13CAF" w:rsidRPr="006C46A9" w:rsidRDefault="00A13CAF" w:rsidP="00477EDB">
            <w:pPr>
              <w:pStyle w:val="TAL"/>
              <w:snapToGrid w:val="0"/>
              <w:spacing w:line="360" w:lineRule="auto"/>
              <w:rPr>
                <w:rFonts w:cs="Arial"/>
                <w:lang w:eastAsia="zh-CN"/>
              </w:rPr>
            </w:pPr>
          </w:p>
        </w:tc>
        <w:tc>
          <w:tcPr>
            <w:tcW w:w="7480" w:type="dxa"/>
            <w:tcBorders>
              <w:top w:val="single" w:sz="6" w:space="0" w:color="CCCCCC"/>
            </w:tcBorders>
            <w:shd w:val="clear" w:color="auto" w:fill="FFFFFF"/>
          </w:tcPr>
          <w:p w14:paraId="6A8E90CF" w14:textId="77777777" w:rsidR="00A13CAF" w:rsidRDefault="007E2693" w:rsidP="00477EDB">
            <w:pPr>
              <w:pStyle w:val="TAL"/>
              <w:snapToGrid w:val="0"/>
              <w:spacing w:line="360" w:lineRule="auto"/>
              <w:rPr>
                <w:ins w:id="1860" w:author="RP-252581" w:date="2025-09-09T15:02:00Z" w16du:dateUtc="2025-09-09T13:02:00Z"/>
                <w:rFonts w:cs="Arial"/>
                <w:szCs w:val="18"/>
                <w:lang w:val="en-US" w:eastAsia="zh-CN"/>
              </w:rPr>
            </w:pPr>
            <w:ins w:id="1861" w:author="RP-252168" w:date="2025-09-05T09:35:00Z" w16du:dateUtc="2025-09-05T07:35:00Z">
              <w:r w:rsidRPr="007E2693">
                <w:rPr>
                  <w:rFonts w:cs="Arial"/>
                  <w:szCs w:val="18"/>
                  <w:lang w:val="en-US" w:eastAsia="zh-CN"/>
                  <w:rPrChange w:id="1862" w:author="RP-252168" w:date="2025-09-05T09:35:00Z" w16du:dateUtc="2025-09-05T07:35:00Z">
                    <w:rPr>
                      <w:rFonts w:cs="Arial"/>
                      <w:szCs w:val="18"/>
                      <w:highlight w:val="green"/>
                      <w:lang w:val="en-US" w:eastAsia="zh-CN"/>
                    </w:rPr>
                  </w:rPrChange>
                </w:rPr>
                <w:t>FWA (Around 2GHz / 4GHz / 7GHz): 100% indoor (0.3km/h), or 100% outdoor (0</w:t>
              </w:r>
              <w:r w:rsidRPr="007E2693">
                <w:rPr>
                  <w:rFonts w:cs="Arial"/>
                  <w:szCs w:val="18"/>
                  <w:lang w:val="en-US" w:eastAsia="zh-CN"/>
                  <w:rPrChange w:id="1863" w:author="RP-252168" w:date="2025-09-05T09:35:00Z" w16du:dateUtc="2025-09-05T07:35:00Z">
                    <w:rPr>
                      <w:rFonts w:cs="Arial"/>
                      <w:szCs w:val="18"/>
                      <w:highlight w:val="yellow"/>
                      <w:lang w:val="en-US" w:eastAsia="zh-CN"/>
                    </w:rPr>
                  </w:rPrChange>
                </w:rPr>
                <w:t>.3</w:t>
              </w:r>
              <w:r w:rsidRPr="007E2693">
                <w:rPr>
                  <w:rFonts w:cs="Arial"/>
                  <w:szCs w:val="18"/>
                  <w:lang w:val="en-US" w:eastAsia="zh-CN"/>
                  <w:rPrChange w:id="1864" w:author="RP-252168" w:date="2025-09-05T09:35:00Z" w16du:dateUtc="2025-09-05T07:35:00Z">
                    <w:rPr>
                      <w:rFonts w:cs="Arial"/>
                      <w:szCs w:val="18"/>
                      <w:highlight w:val="green"/>
                      <w:lang w:val="en-US" w:eastAsia="zh-CN"/>
                    </w:rPr>
                  </w:rPrChange>
                </w:rPr>
                <w:t>km/h) or [ TBD % outdoor (0.3km/h and TBD % indoor (0.3km/h)</w:t>
              </w:r>
            </w:ins>
          </w:p>
          <w:p w14:paraId="12FF0A85" w14:textId="77777777" w:rsidR="00593C38" w:rsidRDefault="00593C38" w:rsidP="00477EDB">
            <w:pPr>
              <w:pStyle w:val="TAL"/>
              <w:snapToGrid w:val="0"/>
              <w:spacing w:line="360" w:lineRule="auto"/>
              <w:rPr>
                <w:ins w:id="1865" w:author="RP-252581" w:date="2025-09-09T15:02:00Z" w16du:dateUtc="2025-09-09T13:02:00Z"/>
                <w:rFonts w:cs="Arial"/>
                <w:szCs w:val="18"/>
                <w:lang w:val="en-US" w:eastAsia="zh-CN"/>
              </w:rPr>
            </w:pPr>
          </w:p>
          <w:p w14:paraId="48379B69" w14:textId="77777777" w:rsidR="00593C38" w:rsidRPr="00593C38" w:rsidRDefault="00593C38" w:rsidP="00593C38">
            <w:pPr>
              <w:pStyle w:val="TAL"/>
              <w:snapToGrid w:val="0"/>
              <w:spacing w:line="360" w:lineRule="auto"/>
              <w:rPr>
                <w:ins w:id="1866" w:author="RP-252581" w:date="2025-09-09T15:02:00Z" w16du:dateUtc="2025-09-09T13:02:00Z"/>
                <w:rFonts w:cs="Arial"/>
                <w:szCs w:val="18"/>
                <w:lang w:val="en-US" w:eastAsia="zh-CN"/>
              </w:rPr>
            </w:pPr>
            <w:ins w:id="1867" w:author="RP-252581" w:date="2025-09-09T15:02:00Z" w16du:dateUtc="2025-09-09T13:02:00Z">
              <w:r w:rsidRPr="00593C38">
                <w:rPr>
                  <w:rFonts w:cs="Arial"/>
                  <w:szCs w:val="18"/>
                  <w:lang w:val="en-US" w:eastAsia="zh-CN"/>
                </w:rPr>
                <w:t xml:space="preserve">Option 1. Uniform/Macro </w:t>
              </w:r>
              <w:proofErr w:type="spellStart"/>
              <w:r w:rsidRPr="00593C38">
                <w:rPr>
                  <w:rFonts w:cs="Arial"/>
                  <w:szCs w:val="18"/>
                  <w:lang w:val="en-US" w:eastAsia="zh-CN"/>
                </w:rPr>
                <w:t>TRxP</w:t>
              </w:r>
              <w:proofErr w:type="spellEnd"/>
            </w:ins>
          </w:p>
          <w:p w14:paraId="1851E270" w14:textId="77777777" w:rsidR="00593C38" w:rsidRPr="00593C38" w:rsidRDefault="00593C38" w:rsidP="00593C38">
            <w:pPr>
              <w:pStyle w:val="TAL"/>
              <w:snapToGrid w:val="0"/>
              <w:spacing w:line="360" w:lineRule="auto"/>
              <w:rPr>
                <w:ins w:id="1868" w:author="RP-252581" w:date="2025-09-09T15:02:00Z" w16du:dateUtc="2025-09-09T13:02:00Z"/>
                <w:rFonts w:cs="Arial"/>
                <w:szCs w:val="18"/>
                <w:lang w:val="en-US" w:eastAsia="zh-CN"/>
              </w:rPr>
            </w:pPr>
            <w:ins w:id="1869" w:author="RP-252581" w:date="2025-09-09T15:02:00Z" w16du:dateUtc="2025-09-09T13:02:00Z">
              <w:r w:rsidRPr="00593C38">
                <w:rPr>
                  <w:rFonts w:cs="Arial"/>
                  <w:szCs w:val="18"/>
                  <w:lang w:val="en-US" w:eastAsia="zh-CN"/>
                </w:rPr>
                <w:t xml:space="preserve">Option 2. Uniform/Macro </w:t>
              </w:r>
              <w:proofErr w:type="spellStart"/>
              <w:r w:rsidRPr="00593C38">
                <w:rPr>
                  <w:rFonts w:cs="Arial"/>
                  <w:szCs w:val="18"/>
                  <w:lang w:val="en-US" w:eastAsia="zh-CN"/>
                </w:rPr>
                <w:t>TRxP</w:t>
              </w:r>
              <w:proofErr w:type="spellEnd"/>
              <w:r w:rsidRPr="00593C38">
                <w:rPr>
                  <w:rFonts w:cs="Arial"/>
                  <w:szCs w:val="18"/>
                  <w:lang w:val="en-US" w:eastAsia="zh-CN"/>
                </w:rPr>
                <w:t xml:space="preserve"> and clustered/Micro </w:t>
              </w:r>
              <w:proofErr w:type="spellStart"/>
              <w:r w:rsidRPr="00593C38">
                <w:rPr>
                  <w:rFonts w:cs="Arial"/>
                  <w:szCs w:val="18"/>
                  <w:lang w:val="en-US" w:eastAsia="zh-CN"/>
                </w:rPr>
                <w:t>TRxP</w:t>
              </w:r>
              <w:proofErr w:type="spellEnd"/>
            </w:ins>
          </w:p>
          <w:p w14:paraId="1868AD9E" w14:textId="77777777" w:rsidR="00593C38" w:rsidRPr="00593C38" w:rsidRDefault="00593C38" w:rsidP="00593C38">
            <w:pPr>
              <w:pStyle w:val="TAL"/>
              <w:snapToGrid w:val="0"/>
              <w:spacing w:line="360" w:lineRule="auto"/>
              <w:rPr>
                <w:ins w:id="1870" w:author="RP-252581" w:date="2025-09-09T15:02:00Z" w16du:dateUtc="2025-09-09T13:02:00Z"/>
                <w:rFonts w:cs="Arial"/>
                <w:szCs w:val="18"/>
                <w:lang w:val="en-US" w:eastAsia="zh-CN"/>
              </w:rPr>
            </w:pPr>
          </w:p>
          <w:p w14:paraId="02D95274" w14:textId="77777777" w:rsidR="00593C38" w:rsidRPr="00593C38" w:rsidRDefault="00593C38" w:rsidP="00593C38">
            <w:pPr>
              <w:pStyle w:val="TAL"/>
              <w:snapToGrid w:val="0"/>
              <w:spacing w:line="360" w:lineRule="auto"/>
              <w:rPr>
                <w:ins w:id="1871" w:author="RP-252581" w:date="2025-09-09T15:02:00Z" w16du:dateUtc="2025-09-09T13:02:00Z"/>
                <w:rFonts w:cs="Arial"/>
                <w:szCs w:val="18"/>
                <w:lang w:val="en-US" w:eastAsia="zh-CN"/>
              </w:rPr>
            </w:pPr>
            <w:proofErr w:type="spellStart"/>
            <w:ins w:id="1872" w:author="RP-252581" w:date="2025-09-09T15:02:00Z" w16du:dateUtc="2025-09-09T13:02:00Z">
              <w:r w:rsidRPr="00593C38">
                <w:rPr>
                  <w:rFonts w:cs="Arial"/>
                  <w:szCs w:val="18"/>
                  <w:lang w:val="en-US" w:eastAsia="zh-CN"/>
                </w:rPr>
                <w:t>eMBB</w:t>
              </w:r>
              <w:proofErr w:type="spellEnd"/>
              <w:r w:rsidRPr="00593C38">
                <w:rPr>
                  <w:rFonts w:cs="Arial"/>
                  <w:szCs w:val="18"/>
                  <w:lang w:val="en-US" w:eastAsia="zh-CN"/>
                </w:rPr>
                <w:t>:</w:t>
              </w:r>
            </w:ins>
          </w:p>
          <w:p w14:paraId="663CEDA0" w14:textId="77777777" w:rsidR="00593C38" w:rsidRPr="00593C38" w:rsidRDefault="00593C38" w:rsidP="00593C38">
            <w:pPr>
              <w:pStyle w:val="TAL"/>
              <w:snapToGrid w:val="0"/>
              <w:spacing w:line="360" w:lineRule="auto"/>
              <w:rPr>
                <w:ins w:id="1873" w:author="RP-252581" w:date="2025-09-09T15:02:00Z" w16du:dateUtc="2025-09-09T13:02:00Z"/>
                <w:rFonts w:cs="Arial"/>
                <w:szCs w:val="18"/>
                <w:lang w:val="en-US" w:eastAsia="zh-CN"/>
              </w:rPr>
            </w:pPr>
            <w:ins w:id="1874" w:author="RP-252581" w:date="2025-09-09T15:02:00Z" w16du:dateUtc="2025-09-09T13:02:00Z">
              <w:r w:rsidRPr="00593C38">
                <w:rPr>
                  <w:rFonts w:cs="Arial"/>
                  <w:szCs w:val="18"/>
                  <w:lang w:val="en-US" w:eastAsia="zh-CN"/>
                </w:rPr>
                <w:t>•</w:t>
              </w:r>
              <w:r w:rsidRPr="00593C38">
                <w:rPr>
                  <w:rFonts w:cs="Arial"/>
                  <w:szCs w:val="18"/>
                  <w:lang w:val="en-US" w:eastAsia="zh-CN"/>
                </w:rPr>
                <w:tab/>
                <w:t>10% Outdoor: 3 km/h,</w:t>
              </w:r>
            </w:ins>
          </w:p>
          <w:p w14:paraId="4A7509E3" w14:textId="77777777" w:rsidR="00593C38" w:rsidRPr="00593C38" w:rsidRDefault="00593C38" w:rsidP="00593C38">
            <w:pPr>
              <w:pStyle w:val="TAL"/>
              <w:snapToGrid w:val="0"/>
              <w:spacing w:line="360" w:lineRule="auto"/>
              <w:rPr>
                <w:ins w:id="1875" w:author="RP-252581" w:date="2025-09-09T15:02:00Z" w16du:dateUtc="2025-09-09T13:02:00Z"/>
                <w:rFonts w:cs="Arial"/>
                <w:szCs w:val="18"/>
                <w:lang w:val="en-US" w:eastAsia="zh-CN"/>
              </w:rPr>
            </w:pPr>
            <w:ins w:id="1876" w:author="RP-252581" w:date="2025-09-09T15:02:00Z" w16du:dateUtc="2025-09-09T13:02:00Z">
              <w:r w:rsidRPr="00593C38">
                <w:rPr>
                  <w:rFonts w:cs="Arial"/>
                  <w:szCs w:val="18"/>
                  <w:lang w:val="en-US" w:eastAsia="zh-CN"/>
                </w:rPr>
                <w:t>10% Outdoor in cars: 30 km/h</w:t>
              </w:r>
            </w:ins>
          </w:p>
          <w:p w14:paraId="0709367D" w14:textId="77777777" w:rsidR="00593C38" w:rsidRPr="00593C38" w:rsidRDefault="00593C38" w:rsidP="00593C38">
            <w:pPr>
              <w:pStyle w:val="TAL"/>
              <w:snapToGrid w:val="0"/>
              <w:spacing w:line="360" w:lineRule="auto"/>
              <w:rPr>
                <w:ins w:id="1877" w:author="RP-252581" w:date="2025-09-09T15:02:00Z" w16du:dateUtc="2025-09-09T13:02:00Z"/>
                <w:rFonts w:cs="Arial"/>
                <w:szCs w:val="18"/>
                <w:lang w:val="en-US" w:eastAsia="zh-CN"/>
              </w:rPr>
            </w:pPr>
            <w:ins w:id="1878" w:author="RP-252581" w:date="2025-09-09T15:02:00Z" w16du:dateUtc="2025-09-09T13:02:00Z">
              <w:r w:rsidRPr="00593C38">
                <w:rPr>
                  <w:rFonts w:cs="Arial"/>
                  <w:szCs w:val="18"/>
                  <w:lang w:val="en-US" w:eastAsia="zh-CN"/>
                </w:rPr>
                <w:t>80% Indoor: 3 km/h</w:t>
              </w:r>
            </w:ins>
          </w:p>
          <w:p w14:paraId="077C17E7" w14:textId="77777777" w:rsidR="00593C38" w:rsidRPr="00593C38" w:rsidRDefault="00593C38" w:rsidP="00593C38">
            <w:pPr>
              <w:pStyle w:val="TAL"/>
              <w:snapToGrid w:val="0"/>
              <w:spacing w:line="360" w:lineRule="auto"/>
              <w:rPr>
                <w:ins w:id="1879" w:author="RP-252581" w:date="2025-09-09T15:02:00Z" w16du:dateUtc="2025-09-09T13:02:00Z"/>
                <w:rFonts w:cs="Arial"/>
                <w:szCs w:val="18"/>
                <w:lang w:val="en-US" w:eastAsia="zh-CN"/>
              </w:rPr>
            </w:pPr>
          </w:p>
          <w:p w14:paraId="3EADBF20" w14:textId="77777777" w:rsidR="00593C38" w:rsidRPr="00593C38" w:rsidRDefault="00593C38" w:rsidP="00593C38">
            <w:pPr>
              <w:pStyle w:val="TAL"/>
              <w:snapToGrid w:val="0"/>
              <w:spacing w:line="360" w:lineRule="auto"/>
              <w:rPr>
                <w:ins w:id="1880" w:author="RP-252581" w:date="2025-09-09T15:02:00Z" w16du:dateUtc="2025-09-09T13:02:00Z"/>
                <w:rFonts w:cs="Arial"/>
                <w:szCs w:val="18"/>
                <w:lang w:val="en-US" w:eastAsia="zh-CN"/>
              </w:rPr>
            </w:pPr>
            <w:ins w:id="1881" w:author="RP-252581" w:date="2025-09-09T15:02:00Z" w16du:dateUtc="2025-09-09T13:02:00Z">
              <w:r w:rsidRPr="00593C38">
                <w:rPr>
                  <w:rFonts w:cs="Arial"/>
                  <w:szCs w:val="18"/>
                  <w:lang w:val="en-US" w:eastAsia="zh-CN"/>
                </w:rPr>
                <w:t>HRLLC:</w:t>
              </w:r>
            </w:ins>
          </w:p>
          <w:p w14:paraId="2A8A1009" w14:textId="77777777" w:rsidR="00593C38" w:rsidRPr="00593C38" w:rsidRDefault="00593C38" w:rsidP="00593C38">
            <w:pPr>
              <w:pStyle w:val="TAL"/>
              <w:snapToGrid w:val="0"/>
              <w:spacing w:line="360" w:lineRule="auto"/>
              <w:rPr>
                <w:ins w:id="1882" w:author="RP-252581" w:date="2025-09-09T15:02:00Z" w16du:dateUtc="2025-09-09T13:02:00Z"/>
                <w:rFonts w:cs="Arial"/>
                <w:szCs w:val="18"/>
                <w:lang w:val="en-US" w:eastAsia="zh-CN"/>
              </w:rPr>
            </w:pPr>
            <w:ins w:id="1883" w:author="RP-252581" w:date="2025-09-09T15:02:00Z" w16du:dateUtc="2025-09-09T13:02:00Z">
              <w:r w:rsidRPr="00593C38">
                <w:rPr>
                  <w:rFonts w:cs="Arial"/>
                  <w:szCs w:val="18"/>
                  <w:lang w:val="en-US" w:eastAsia="zh-CN"/>
                </w:rPr>
                <w:t>•</w:t>
              </w:r>
              <w:r w:rsidRPr="00593C38">
                <w:rPr>
                  <w:rFonts w:cs="Arial"/>
                  <w:szCs w:val="18"/>
                  <w:lang w:val="en-US" w:eastAsia="zh-CN"/>
                </w:rPr>
                <w:tab/>
                <w:t>20% Outdoor: 3 km/h,</w:t>
              </w:r>
            </w:ins>
          </w:p>
          <w:p w14:paraId="0D95E1D8" w14:textId="77777777" w:rsidR="00593C38" w:rsidRPr="00593C38" w:rsidRDefault="00593C38" w:rsidP="00593C38">
            <w:pPr>
              <w:pStyle w:val="TAL"/>
              <w:snapToGrid w:val="0"/>
              <w:spacing w:line="360" w:lineRule="auto"/>
              <w:rPr>
                <w:ins w:id="1884" w:author="RP-252581" w:date="2025-09-09T15:02:00Z" w16du:dateUtc="2025-09-09T13:02:00Z"/>
                <w:rFonts w:cs="Arial"/>
                <w:szCs w:val="18"/>
                <w:lang w:val="en-US" w:eastAsia="zh-CN"/>
              </w:rPr>
            </w:pPr>
            <w:ins w:id="1885" w:author="RP-252581" w:date="2025-09-09T15:02:00Z" w16du:dateUtc="2025-09-09T13:02:00Z">
              <w:r w:rsidRPr="00593C38">
                <w:rPr>
                  <w:rFonts w:cs="Arial"/>
                  <w:szCs w:val="18"/>
                  <w:lang w:val="en-US" w:eastAsia="zh-CN"/>
                </w:rPr>
                <w:t>80% Indoor: 3 km/h</w:t>
              </w:r>
            </w:ins>
          </w:p>
          <w:p w14:paraId="4A05D444" w14:textId="77777777" w:rsidR="00593C38" w:rsidRPr="00593C38" w:rsidRDefault="00593C38" w:rsidP="00593C38">
            <w:pPr>
              <w:pStyle w:val="TAL"/>
              <w:snapToGrid w:val="0"/>
              <w:spacing w:line="360" w:lineRule="auto"/>
              <w:rPr>
                <w:ins w:id="1886" w:author="RP-252581" w:date="2025-09-09T15:02:00Z" w16du:dateUtc="2025-09-09T13:02:00Z"/>
                <w:rFonts w:cs="Arial"/>
                <w:szCs w:val="18"/>
                <w:lang w:val="en-US" w:eastAsia="zh-CN"/>
              </w:rPr>
            </w:pPr>
          </w:p>
          <w:p w14:paraId="5CAD0267" w14:textId="77777777" w:rsidR="00593C38" w:rsidRPr="00593C38" w:rsidRDefault="00593C38" w:rsidP="00593C38">
            <w:pPr>
              <w:pStyle w:val="TAL"/>
              <w:snapToGrid w:val="0"/>
              <w:spacing w:line="360" w:lineRule="auto"/>
              <w:rPr>
                <w:ins w:id="1887" w:author="RP-252581" w:date="2025-09-09T15:02:00Z" w16du:dateUtc="2025-09-09T13:02:00Z"/>
                <w:rFonts w:cs="Arial"/>
                <w:szCs w:val="18"/>
                <w:lang w:val="en-US" w:eastAsia="zh-CN"/>
              </w:rPr>
            </w:pPr>
            <w:ins w:id="1888" w:author="RP-252581" w:date="2025-09-09T15:02:00Z" w16du:dateUtc="2025-09-09T13:02:00Z">
              <w:r w:rsidRPr="00593C38">
                <w:rPr>
                  <w:rFonts w:cs="Arial"/>
                  <w:szCs w:val="18"/>
                  <w:lang w:val="en-US" w:eastAsia="zh-CN"/>
                </w:rPr>
                <w:t>Positioning:</w:t>
              </w:r>
            </w:ins>
          </w:p>
          <w:p w14:paraId="7442111E" w14:textId="77777777" w:rsidR="00593C38" w:rsidRPr="00593C38" w:rsidRDefault="00593C38" w:rsidP="00593C38">
            <w:pPr>
              <w:pStyle w:val="TAL"/>
              <w:snapToGrid w:val="0"/>
              <w:spacing w:line="360" w:lineRule="auto"/>
              <w:rPr>
                <w:ins w:id="1889" w:author="RP-252581" w:date="2025-09-09T15:02:00Z" w16du:dateUtc="2025-09-09T13:02:00Z"/>
                <w:rFonts w:cs="Arial"/>
                <w:szCs w:val="18"/>
                <w:lang w:val="en-US" w:eastAsia="zh-CN"/>
              </w:rPr>
            </w:pPr>
            <w:ins w:id="1890" w:author="RP-252581" w:date="2025-09-09T15:02:00Z" w16du:dateUtc="2025-09-09T13:02:00Z">
              <w:r w:rsidRPr="00593C38">
                <w:rPr>
                  <w:rFonts w:cs="Arial"/>
                  <w:szCs w:val="18"/>
                  <w:lang w:val="en-US" w:eastAsia="zh-CN"/>
                </w:rPr>
                <w:t>•</w:t>
              </w:r>
              <w:r w:rsidRPr="00593C38">
                <w:rPr>
                  <w:rFonts w:cs="Arial"/>
                  <w:szCs w:val="18"/>
                  <w:lang w:val="en-US" w:eastAsia="zh-CN"/>
                </w:rPr>
                <w:tab/>
                <w:t>25% [10%] Outdoor: 3 km/h</w:t>
              </w:r>
            </w:ins>
          </w:p>
          <w:p w14:paraId="259794BA" w14:textId="77777777" w:rsidR="00593C38" w:rsidRPr="00593C38" w:rsidRDefault="00593C38" w:rsidP="00593C38">
            <w:pPr>
              <w:pStyle w:val="TAL"/>
              <w:snapToGrid w:val="0"/>
              <w:spacing w:line="360" w:lineRule="auto"/>
              <w:rPr>
                <w:ins w:id="1891" w:author="RP-252581" w:date="2025-09-09T15:02:00Z" w16du:dateUtc="2025-09-09T13:02:00Z"/>
                <w:rFonts w:cs="Arial"/>
                <w:szCs w:val="18"/>
                <w:lang w:val="en-US" w:eastAsia="zh-CN"/>
              </w:rPr>
            </w:pPr>
            <w:ins w:id="1892" w:author="RP-252581" w:date="2025-09-09T15:02:00Z" w16du:dateUtc="2025-09-09T13:02:00Z">
              <w:r w:rsidRPr="00593C38">
                <w:rPr>
                  <w:rFonts w:cs="Arial"/>
                  <w:szCs w:val="18"/>
                  <w:lang w:val="en-US" w:eastAsia="zh-CN"/>
                </w:rPr>
                <w:t>25% [10%] Outdoor in cars: 30 km/h</w:t>
              </w:r>
            </w:ins>
          </w:p>
          <w:p w14:paraId="43315B8B" w14:textId="77777777" w:rsidR="00593C38" w:rsidRPr="00593C38" w:rsidRDefault="00593C38" w:rsidP="00593C38">
            <w:pPr>
              <w:pStyle w:val="TAL"/>
              <w:snapToGrid w:val="0"/>
              <w:spacing w:line="360" w:lineRule="auto"/>
              <w:rPr>
                <w:ins w:id="1893" w:author="RP-252581" w:date="2025-09-09T15:02:00Z" w16du:dateUtc="2025-09-09T13:02:00Z"/>
                <w:rFonts w:cs="Arial"/>
                <w:szCs w:val="18"/>
                <w:lang w:val="en-US" w:eastAsia="zh-CN"/>
              </w:rPr>
            </w:pPr>
            <w:ins w:id="1894" w:author="RP-252581" w:date="2025-09-09T15:02:00Z" w16du:dateUtc="2025-09-09T13:02:00Z">
              <w:r w:rsidRPr="00593C38">
                <w:rPr>
                  <w:rFonts w:cs="Arial"/>
                  <w:szCs w:val="18"/>
                  <w:lang w:val="en-US" w:eastAsia="zh-CN"/>
                </w:rPr>
                <w:t>50% [80%] Indoor: 3 km/h</w:t>
              </w:r>
            </w:ins>
          </w:p>
          <w:p w14:paraId="5791B145" w14:textId="77777777" w:rsidR="00593C38" w:rsidRPr="00593C38" w:rsidRDefault="00593C38" w:rsidP="00593C38">
            <w:pPr>
              <w:pStyle w:val="TAL"/>
              <w:snapToGrid w:val="0"/>
              <w:spacing w:line="360" w:lineRule="auto"/>
              <w:rPr>
                <w:ins w:id="1895" w:author="RP-252581" w:date="2025-09-09T15:02:00Z" w16du:dateUtc="2025-09-09T13:02:00Z"/>
                <w:rFonts w:cs="Arial"/>
                <w:szCs w:val="18"/>
                <w:lang w:val="en-US" w:eastAsia="zh-CN"/>
              </w:rPr>
            </w:pPr>
          </w:p>
          <w:p w14:paraId="0B4A92BD" w14:textId="77777777" w:rsidR="00593C38" w:rsidRPr="00593C38" w:rsidRDefault="00593C38" w:rsidP="00593C38">
            <w:pPr>
              <w:pStyle w:val="TAL"/>
              <w:snapToGrid w:val="0"/>
              <w:spacing w:line="360" w:lineRule="auto"/>
              <w:rPr>
                <w:ins w:id="1896" w:author="RP-252581" w:date="2025-09-09T15:02:00Z" w16du:dateUtc="2025-09-09T13:02:00Z"/>
                <w:rFonts w:cs="Arial"/>
                <w:szCs w:val="18"/>
                <w:lang w:val="en-US" w:eastAsia="zh-CN"/>
              </w:rPr>
            </w:pPr>
            <w:ins w:id="1897" w:author="RP-252581" w:date="2025-09-09T15:02:00Z" w16du:dateUtc="2025-09-09T13:02:00Z">
              <w:r w:rsidRPr="00593C38">
                <w:rPr>
                  <w:rFonts w:cs="Arial"/>
                  <w:szCs w:val="18"/>
                  <w:lang w:val="en-US" w:eastAsia="zh-CN"/>
                </w:rPr>
                <w:t>MTC:</w:t>
              </w:r>
            </w:ins>
          </w:p>
          <w:p w14:paraId="46EC1B00" w14:textId="77777777" w:rsidR="00593C38" w:rsidRPr="00593C38" w:rsidRDefault="00593C38" w:rsidP="00593C38">
            <w:pPr>
              <w:pStyle w:val="TAL"/>
              <w:snapToGrid w:val="0"/>
              <w:spacing w:line="360" w:lineRule="auto"/>
              <w:rPr>
                <w:ins w:id="1898" w:author="RP-252581" w:date="2025-09-09T15:02:00Z" w16du:dateUtc="2025-09-09T13:02:00Z"/>
                <w:rFonts w:cs="Arial"/>
                <w:szCs w:val="18"/>
                <w:lang w:val="en-US" w:eastAsia="zh-CN"/>
              </w:rPr>
            </w:pPr>
            <w:ins w:id="1899" w:author="RP-252581" w:date="2025-09-09T15:02:00Z" w16du:dateUtc="2025-09-09T13:02:00Z">
              <w:r w:rsidRPr="00593C38">
                <w:rPr>
                  <w:rFonts w:cs="Arial"/>
                  <w:szCs w:val="18"/>
                  <w:lang w:val="en-US" w:eastAsia="zh-CN"/>
                </w:rPr>
                <w:t>•</w:t>
              </w:r>
              <w:r w:rsidRPr="00593C38">
                <w:rPr>
                  <w:rFonts w:cs="Arial"/>
                  <w:szCs w:val="18"/>
                  <w:lang w:val="en-US" w:eastAsia="zh-CN"/>
                </w:rPr>
                <w:tab/>
                <w:t>20% Outdoor in cars: 30 km/h, or Outdoor: 3 km/h (optional 0 km/h)</w:t>
              </w:r>
            </w:ins>
          </w:p>
          <w:p w14:paraId="6AD4ADA2" w14:textId="77777777" w:rsidR="00593C38" w:rsidRPr="00593C38" w:rsidRDefault="00593C38" w:rsidP="00593C38">
            <w:pPr>
              <w:pStyle w:val="TAL"/>
              <w:snapToGrid w:val="0"/>
              <w:spacing w:line="360" w:lineRule="auto"/>
              <w:rPr>
                <w:ins w:id="1900" w:author="RP-252581" w:date="2025-09-09T15:02:00Z" w16du:dateUtc="2025-09-09T13:02:00Z"/>
                <w:rFonts w:cs="Arial"/>
                <w:szCs w:val="18"/>
                <w:lang w:val="en-US" w:eastAsia="zh-CN"/>
              </w:rPr>
            </w:pPr>
            <w:ins w:id="1901" w:author="RP-252581" w:date="2025-09-09T15:02:00Z" w16du:dateUtc="2025-09-09T13:02:00Z">
              <w:r w:rsidRPr="00593C38">
                <w:rPr>
                  <w:rFonts w:cs="Arial"/>
                  <w:szCs w:val="18"/>
                  <w:lang w:val="en-US" w:eastAsia="zh-CN"/>
                </w:rPr>
                <w:t xml:space="preserve">80% Indoor: 3 km/h, (optional 0 km/h for utility meters, sensors </w:t>
              </w:r>
              <w:proofErr w:type="spellStart"/>
              <w:r w:rsidRPr="00593C38">
                <w:rPr>
                  <w:rFonts w:cs="Arial"/>
                  <w:szCs w:val="18"/>
                  <w:lang w:val="en-US" w:eastAsia="zh-CN"/>
                </w:rPr>
                <w:t>etc</w:t>
              </w:r>
              <w:proofErr w:type="spellEnd"/>
              <w:r w:rsidRPr="00593C38">
                <w:rPr>
                  <w:rFonts w:cs="Arial"/>
                  <w:szCs w:val="18"/>
                  <w:lang w:val="en-US" w:eastAsia="zh-CN"/>
                </w:rPr>
                <w:t>)</w:t>
              </w:r>
            </w:ins>
          </w:p>
          <w:p w14:paraId="7C16097F" w14:textId="77777777" w:rsidR="00593C38" w:rsidRPr="00593C38" w:rsidRDefault="00593C38" w:rsidP="00593C38">
            <w:pPr>
              <w:pStyle w:val="TAL"/>
              <w:snapToGrid w:val="0"/>
              <w:spacing w:line="360" w:lineRule="auto"/>
              <w:rPr>
                <w:ins w:id="1902" w:author="RP-252581" w:date="2025-09-09T15:02:00Z" w16du:dateUtc="2025-09-09T13:02:00Z"/>
                <w:rFonts w:cs="Arial"/>
                <w:szCs w:val="18"/>
                <w:lang w:val="en-US" w:eastAsia="zh-CN"/>
              </w:rPr>
            </w:pPr>
          </w:p>
          <w:p w14:paraId="747751D5" w14:textId="77777777" w:rsidR="00593C38" w:rsidRPr="00593C38" w:rsidRDefault="00593C38" w:rsidP="00593C38">
            <w:pPr>
              <w:pStyle w:val="TAL"/>
              <w:snapToGrid w:val="0"/>
              <w:spacing w:line="360" w:lineRule="auto"/>
              <w:rPr>
                <w:ins w:id="1903" w:author="RP-252581" w:date="2025-09-09T15:02:00Z" w16du:dateUtc="2025-09-09T13:02:00Z"/>
                <w:rFonts w:cs="Arial"/>
                <w:szCs w:val="18"/>
                <w:lang w:val="en-US" w:eastAsia="zh-CN"/>
              </w:rPr>
            </w:pPr>
            <w:ins w:id="1904" w:author="RP-252581" w:date="2025-09-09T15:02:00Z" w16du:dateUtc="2025-09-09T13:02:00Z">
              <w:r w:rsidRPr="00593C38">
                <w:rPr>
                  <w:rFonts w:cs="Arial"/>
                  <w:szCs w:val="18"/>
                  <w:lang w:val="en-US" w:eastAsia="zh-CN"/>
                </w:rPr>
                <w:t>UAV sensing:</w:t>
              </w:r>
            </w:ins>
          </w:p>
          <w:p w14:paraId="208B4C98" w14:textId="77777777" w:rsidR="00593C38" w:rsidRPr="00593C38" w:rsidRDefault="00593C38" w:rsidP="00593C38">
            <w:pPr>
              <w:pStyle w:val="TAL"/>
              <w:snapToGrid w:val="0"/>
              <w:spacing w:line="360" w:lineRule="auto"/>
              <w:rPr>
                <w:ins w:id="1905" w:author="RP-252581" w:date="2025-09-09T15:02:00Z" w16du:dateUtc="2025-09-09T13:02:00Z"/>
                <w:rFonts w:cs="Arial"/>
                <w:szCs w:val="18"/>
                <w:lang w:val="en-US" w:eastAsia="zh-CN"/>
              </w:rPr>
            </w:pPr>
            <w:ins w:id="1906" w:author="RP-252581" w:date="2025-09-09T15:02:00Z" w16du:dateUtc="2025-09-09T13:02:00Z">
              <w:r w:rsidRPr="00593C38">
                <w:rPr>
                  <w:rFonts w:cs="Arial"/>
                  <w:szCs w:val="18"/>
                  <w:lang w:val="en-US" w:eastAsia="zh-CN"/>
                </w:rPr>
                <w:t>•</w:t>
              </w:r>
              <w:r w:rsidRPr="00593C38">
                <w:rPr>
                  <w:rFonts w:cs="Arial"/>
                  <w:szCs w:val="18"/>
                  <w:lang w:val="en-US" w:eastAsia="zh-CN"/>
                </w:rPr>
                <w:tab/>
                <w:t xml:space="preserve">100% Outdoor </w:t>
              </w:r>
            </w:ins>
          </w:p>
          <w:p w14:paraId="1B063292" w14:textId="77777777" w:rsidR="00593C38" w:rsidRPr="00593C38" w:rsidRDefault="00593C38" w:rsidP="00593C38">
            <w:pPr>
              <w:pStyle w:val="TAL"/>
              <w:snapToGrid w:val="0"/>
              <w:spacing w:line="360" w:lineRule="auto"/>
              <w:rPr>
                <w:ins w:id="1907" w:author="RP-252581" w:date="2025-09-09T15:02:00Z" w16du:dateUtc="2025-09-09T13:02:00Z"/>
                <w:rFonts w:cs="Arial"/>
                <w:szCs w:val="18"/>
                <w:lang w:val="en-US" w:eastAsia="zh-CN"/>
              </w:rPr>
            </w:pPr>
            <w:ins w:id="1908" w:author="RP-252581" w:date="2025-09-09T15:02:00Z" w16du:dateUtc="2025-09-09T13:02:00Z">
              <w:r w:rsidRPr="00593C38">
                <w:rPr>
                  <w:rFonts w:cs="Arial"/>
                  <w:szCs w:val="18"/>
                  <w:lang w:val="en-US" w:eastAsia="zh-CN"/>
                </w:rPr>
                <w:t>•</w:t>
              </w:r>
              <w:r w:rsidRPr="00593C38">
                <w:rPr>
                  <w:rFonts w:cs="Arial"/>
                  <w:szCs w:val="18"/>
                  <w:lang w:val="en-US" w:eastAsia="zh-CN"/>
                </w:rPr>
                <w:tab/>
                <w:t xml:space="preserve">Horizontal speed: 0 km/h or ~U(0, 180) km/h </w:t>
              </w:r>
            </w:ins>
          </w:p>
          <w:p w14:paraId="57CECC3A" w14:textId="77777777" w:rsidR="00593C38" w:rsidRPr="00593C38" w:rsidRDefault="00593C38" w:rsidP="00593C38">
            <w:pPr>
              <w:pStyle w:val="TAL"/>
              <w:snapToGrid w:val="0"/>
              <w:spacing w:line="360" w:lineRule="auto"/>
              <w:rPr>
                <w:ins w:id="1909" w:author="RP-252581" w:date="2025-09-09T15:02:00Z" w16du:dateUtc="2025-09-09T13:02:00Z"/>
                <w:rFonts w:cs="Arial"/>
                <w:szCs w:val="18"/>
                <w:lang w:val="en-US" w:eastAsia="zh-CN"/>
              </w:rPr>
            </w:pPr>
            <w:ins w:id="1910" w:author="RP-252581" w:date="2025-09-09T15:02:00Z" w16du:dateUtc="2025-09-09T13:02:00Z">
              <w:r w:rsidRPr="00593C38">
                <w:rPr>
                  <w:rFonts w:cs="Arial"/>
                  <w:szCs w:val="18"/>
                  <w:lang w:val="en-US" w:eastAsia="zh-CN"/>
                </w:rPr>
                <w:t>•</w:t>
              </w:r>
              <w:r w:rsidRPr="00593C38">
                <w:rPr>
                  <w:rFonts w:cs="Arial"/>
                  <w:szCs w:val="18"/>
                  <w:lang w:val="en-US" w:eastAsia="zh-CN"/>
                </w:rPr>
                <w:tab/>
                <w:t>Vertical speed: 0 km/h, optional {20, 40} km/h</w:t>
              </w:r>
            </w:ins>
          </w:p>
          <w:p w14:paraId="337DA7F6" w14:textId="77777777" w:rsidR="00593C38" w:rsidRPr="00593C38" w:rsidRDefault="00593C38" w:rsidP="00593C38">
            <w:pPr>
              <w:pStyle w:val="TAL"/>
              <w:snapToGrid w:val="0"/>
              <w:spacing w:line="360" w:lineRule="auto"/>
              <w:rPr>
                <w:ins w:id="1911" w:author="RP-252581" w:date="2025-09-09T15:02:00Z" w16du:dateUtc="2025-09-09T13:02:00Z"/>
                <w:rFonts w:cs="Arial"/>
                <w:szCs w:val="18"/>
                <w:lang w:val="en-US" w:eastAsia="zh-CN"/>
              </w:rPr>
            </w:pPr>
            <w:ins w:id="1912" w:author="RP-252581" w:date="2025-09-09T15:02:00Z" w16du:dateUtc="2025-09-09T13:02:00Z">
              <w:r w:rsidRPr="00593C38">
                <w:rPr>
                  <w:rFonts w:cs="Arial"/>
                  <w:szCs w:val="18"/>
                  <w:lang w:val="en-US" w:eastAsia="zh-CN"/>
                </w:rPr>
                <w:t>Sensing target assumptions as in Table 7.9.1-1 (TR. 38.901)</w:t>
              </w:r>
            </w:ins>
          </w:p>
          <w:p w14:paraId="76A14881" w14:textId="77777777" w:rsidR="00593C38" w:rsidRPr="00593C38" w:rsidRDefault="00593C38" w:rsidP="00593C38">
            <w:pPr>
              <w:pStyle w:val="TAL"/>
              <w:snapToGrid w:val="0"/>
              <w:spacing w:line="360" w:lineRule="auto"/>
              <w:rPr>
                <w:ins w:id="1913" w:author="RP-252581" w:date="2025-09-09T15:02:00Z" w16du:dateUtc="2025-09-09T13:02:00Z"/>
                <w:rFonts w:cs="Arial"/>
                <w:szCs w:val="18"/>
                <w:lang w:val="en-US" w:eastAsia="zh-CN"/>
              </w:rPr>
            </w:pPr>
          </w:p>
          <w:p w14:paraId="24676949" w14:textId="77777777" w:rsidR="00593C38" w:rsidRPr="00593C38" w:rsidRDefault="00593C38" w:rsidP="00593C38">
            <w:pPr>
              <w:pStyle w:val="TAL"/>
              <w:snapToGrid w:val="0"/>
              <w:spacing w:line="360" w:lineRule="auto"/>
              <w:rPr>
                <w:ins w:id="1914" w:author="RP-252581" w:date="2025-09-09T15:02:00Z" w16du:dateUtc="2025-09-09T13:02:00Z"/>
                <w:rFonts w:cs="Arial"/>
                <w:szCs w:val="18"/>
                <w:lang w:val="en-US" w:eastAsia="zh-CN"/>
              </w:rPr>
            </w:pPr>
            <w:ins w:id="1915" w:author="RP-252581" w:date="2025-09-09T15:02:00Z" w16du:dateUtc="2025-09-09T13:02:00Z">
              <w:r w:rsidRPr="00593C38">
                <w:rPr>
                  <w:rFonts w:cs="Arial"/>
                  <w:szCs w:val="18"/>
                  <w:lang w:val="en-US" w:eastAsia="zh-CN"/>
                </w:rPr>
                <w:t>Automotive sensing:</w:t>
              </w:r>
            </w:ins>
          </w:p>
          <w:p w14:paraId="2E3EE911" w14:textId="77777777" w:rsidR="00593C38" w:rsidRPr="00593C38" w:rsidRDefault="00593C38" w:rsidP="00593C38">
            <w:pPr>
              <w:pStyle w:val="TAL"/>
              <w:snapToGrid w:val="0"/>
              <w:spacing w:line="360" w:lineRule="auto"/>
              <w:rPr>
                <w:ins w:id="1916" w:author="RP-252581" w:date="2025-09-09T15:02:00Z" w16du:dateUtc="2025-09-09T13:02:00Z"/>
                <w:rFonts w:cs="Arial"/>
                <w:szCs w:val="18"/>
                <w:lang w:val="en-US" w:eastAsia="zh-CN"/>
              </w:rPr>
            </w:pPr>
            <w:ins w:id="1917" w:author="RP-252581" w:date="2025-09-09T15:02:00Z" w16du:dateUtc="2025-09-09T13:02:00Z">
              <w:r w:rsidRPr="00593C38">
                <w:rPr>
                  <w:rFonts w:cs="Arial"/>
                  <w:szCs w:val="18"/>
                  <w:lang w:val="en-US" w:eastAsia="zh-CN"/>
                </w:rPr>
                <w:t>•</w:t>
              </w:r>
              <w:r w:rsidRPr="00593C38">
                <w:rPr>
                  <w:rFonts w:cs="Arial"/>
                  <w:szCs w:val="18"/>
                  <w:lang w:val="en-US" w:eastAsia="zh-CN"/>
                </w:rPr>
                <w:tab/>
                <w:t xml:space="preserve">100% Outdoor </w:t>
              </w:r>
            </w:ins>
          </w:p>
          <w:p w14:paraId="3E7FF8F5" w14:textId="77777777" w:rsidR="00593C38" w:rsidRPr="00593C38" w:rsidRDefault="00593C38" w:rsidP="00593C38">
            <w:pPr>
              <w:pStyle w:val="TAL"/>
              <w:snapToGrid w:val="0"/>
              <w:spacing w:line="360" w:lineRule="auto"/>
              <w:rPr>
                <w:ins w:id="1918" w:author="RP-252581" w:date="2025-09-09T15:02:00Z" w16du:dateUtc="2025-09-09T13:02:00Z"/>
                <w:rFonts w:cs="Arial"/>
                <w:szCs w:val="18"/>
                <w:lang w:val="en-US" w:eastAsia="zh-CN"/>
              </w:rPr>
            </w:pPr>
            <w:ins w:id="1919" w:author="RP-252581" w:date="2025-09-09T15:02:00Z" w16du:dateUtc="2025-09-09T13:02:00Z">
              <w:r w:rsidRPr="00593C38">
                <w:rPr>
                  <w:rFonts w:cs="Arial"/>
                  <w:szCs w:val="18"/>
                  <w:lang w:val="en-US" w:eastAsia="zh-CN"/>
                </w:rPr>
                <w:t>•</w:t>
              </w:r>
              <w:r w:rsidRPr="00593C38">
                <w:rPr>
                  <w:rFonts w:cs="Arial"/>
                  <w:szCs w:val="18"/>
                  <w:lang w:val="en-US" w:eastAsia="zh-CN"/>
                </w:rPr>
                <w:tab/>
                <w:t xml:space="preserve">Speed: 30 km/h </w:t>
              </w:r>
            </w:ins>
          </w:p>
          <w:p w14:paraId="4E7EA94B" w14:textId="77777777" w:rsidR="00593C38" w:rsidRPr="00593C38" w:rsidRDefault="00593C38" w:rsidP="00593C38">
            <w:pPr>
              <w:pStyle w:val="TAL"/>
              <w:snapToGrid w:val="0"/>
              <w:spacing w:line="360" w:lineRule="auto"/>
              <w:rPr>
                <w:ins w:id="1920" w:author="RP-252581" w:date="2025-09-09T15:02:00Z" w16du:dateUtc="2025-09-09T13:02:00Z"/>
                <w:rFonts w:cs="Arial"/>
                <w:szCs w:val="18"/>
                <w:lang w:val="en-US" w:eastAsia="zh-CN"/>
              </w:rPr>
            </w:pPr>
            <w:ins w:id="1921" w:author="RP-252581" w:date="2025-09-09T15:02:00Z" w16du:dateUtc="2025-09-09T13:02:00Z">
              <w:r w:rsidRPr="00593C38">
                <w:rPr>
                  <w:rFonts w:cs="Arial"/>
                  <w:szCs w:val="18"/>
                  <w:lang w:val="en-US" w:eastAsia="zh-CN"/>
                </w:rPr>
                <w:t>Sensing target assumptions as in Table 7.9.1-2 (TR. 38.901)</w:t>
              </w:r>
            </w:ins>
          </w:p>
          <w:p w14:paraId="6C31775D" w14:textId="77777777" w:rsidR="00593C38" w:rsidRPr="00593C38" w:rsidRDefault="00593C38" w:rsidP="00593C38">
            <w:pPr>
              <w:pStyle w:val="TAL"/>
              <w:snapToGrid w:val="0"/>
              <w:spacing w:line="360" w:lineRule="auto"/>
              <w:rPr>
                <w:ins w:id="1922" w:author="RP-252581" w:date="2025-09-09T15:02:00Z" w16du:dateUtc="2025-09-09T13:02:00Z"/>
                <w:rFonts w:cs="Arial"/>
                <w:szCs w:val="18"/>
                <w:lang w:val="en-US" w:eastAsia="zh-CN"/>
              </w:rPr>
            </w:pPr>
          </w:p>
          <w:p w14:paraId="40BD11D0" w14:textId="77777777" w:rsidR="00593C38" w:rsidRPr="00593C38" w:rsidRDefault="00593C38" w:rsidP="00593C38">
            <w:pPr>
              <w:pStyle w:val="TAL"/>
              <w:snapToGrid w:val="0"/>
              <w:spacing w:line="360" w:lineRule="auto"/>
              <w:rPr>
                <w:ins w:id="1923" w:author="RP-252581" w:date="2025-09-09T15:02:00Z" w16du:dateUtc="2025-09-09T13:02:00Z"/>
                <w:rFonts w:cs="Arial"/>
                <w:szCs w:val="18"/>
                <w:lang w:val="en-US" w:eastAsia="zh-CN"/>
              </w:rPr>
            </w:pPr>
            <w:ins w:id="1924" w:author="RP-252581" w:date="2025-09-09T15:02:00Z" w16du:dateUtc="2025-09-09T13:02:00Z">
              <w:r w:rsidRPr="00593C38">
                <w:rPr>
                  <w:rFonts w:cs="Arial"/>
                  <w:szCs w:val="18"/>
                  <w:lang w:val="en-US" w:eastAsia="zh-CN"/>
                </w:rPr>
                <w:t>Human sensing:</w:t>
              </w:r>
            </w:ins>
          </w:p>
          <w:p w14:paraId="3061291D" w14:textId="77777777" w:rsidR="00593C38" w:rsidRPr="00593C38" w:rsidRDefault="00593C38" w:rsidP="00593C38">
            <w:pPr>
              <w:pStyle w:val="TAL"/>
              <w:snapToGrid w:val="0"/>
              <w:spacing w:line="360" w:lineRule="auto"/>
              <w:rPr>
                <w:ins w:id="1925" w:author="RP-252581" w:date="2025-09-09T15:02:00Z" w16du:dateUtc="2025-09-09T13:02:00Z"/>
                <w:rFonts w:cs="Arial"/>
                <w:szCs w:val="18"/>
                <w:lang w:val="en-US" w:eastAsia="zh-CN"/>
              </w:rPr>
            </w:pPr>
            <w:ins w:id="1926" w:author="RP-252581" w:date="2025-09-09T15:02:00Z" w16du:dateUtc="2025-09-09T13:02:00Z">
              <w:r w:rsidRPr="00593C38">
                <w:rPr>
                  <w:rFonts w:cs="Arial"/>
                  <w:szCs w:val="18"/>
                  <w:lang w:val="en-US" w:eastAsia="zh-CN"/>
                </w:rPr>
                <w:t>•</w:t>
              </w:r>
              <w:r w:rsidRPr="00593C38">
                <w:rPr>
                  <w:rFonts w:cs="Arial"/>
                  <w:szCs w:val="18"/>
                  <w:lang w:val="en-US" w:eastAsia="zh-CN"/>
                </w:rPr>
                <w:tab/>
                <w:t xml:space="preserve">100% Outdoor </w:t>
              </w:r>
            </w:ins>
          </w:p>
          <w:p w14:paraId="1A72FB21" w14:textId="77777777" w:rsidR="00593C38" w:rsidRPr="00593C38" w:rsidRDefault="00593C38" w:rsidP="00593C38">
            <w:pPr>
              <w:pStyle w:val="TAL"/>
              <w:snapToGrid w:val="0"/>
              <w:spacing w:line="360" w:lineRule="auto"/>
              <w:rPr>
                <w:ins w:id="1927" w:author="RP-252581" w:date="2025-09-09T15:02:00Z" w16du:dateUtc="2025-09-09T13:02:00Z"/>
                <w:rFonts w:cs="Arial"/>
                <w:szCs w:val="18"/>
                <w:lang w:val="en-US" w:eastAsia="zh-CN"/>
              </w:rPr>
            </w:pPr>
            <w:ins w:id="1928" w:author="RP-252581" w:date="2025-09-09T15:02:00Z" w16du:dateUtc="2025-09-09T13:02:00Z">
              <w:r w:rsidRPr="00593C38">
                <w:rPr>
                  <w:rFonts w:cs="Arial"/>
                  <w:szCs w:val="18"/>
                  <w:lang w:val="en-US" w:eastAsia="zh-CN"/>
                </w:rPr>
                <w:t>•</w:t>
              </w:r>
              <w:r w:rsidRPr="00593C38">
                <w:rPr>
                  <w:rFonts w:cs="Arial"/>
                  <w:szCs w:val="18"/>
                  <w:lang w:val="en-US" w:eastAsia="zh-CN"/>
                </w:rPr>
                <w:tab/>
                <w:t xml:space="preserve">Speed: 0 km/h or 3 km/h or ~U(0, 3) km/h </w:t>
              </w:r>
            </w:ins>
          </w:p>
          <w:p w14:paraId="29203CAE" w14:textId="4818E04D" w:rsidR="00593C38" w:rsidRDefault="00593C38" w:rsidP="00593C38">
            <w:pPr>
              <w:pStyle w:val="TAL"/>
              <w:snapToGrid w:val="0"/>
              <w:spacing w:line="360" w:lineRule="auto"/>
              <w:rPr>
                <w:ins w:id="1929" w:author="RP-252168" w:date="2025-09-05T09:36:00Z" w16du:dateUtc="2025-09-05T07:36:00Z"/>
                <w:rFonts w:cs="Arial"/>
                <w:szCs w:val="18"/>
                <w:lang w:val="en-US" w:eastAsia="zh-CN"/>
              </w:rPr>
            </w:pPr>
            <w:ins w:id="1930" w:author="RP-252581" w:date="2025-09-09T15:02:00Z" w16du:dateUtc="2025-09-09T13:02:00Z">
              <w:r w:rsidRPr="00593C38">
                <w:rPr>
                  <w:rFonts w:cs="Arial"/>
                  <w:szCs w:val="18"/>
                  <w:lang w:val="en-US" w:eastAsia="zh-CN"/>
                </w:rPr>
                <w:t>Sensing target assumptions as in Table 7.9.1-3 (TR. 38.901)</w:t>
              </w:r>
            </w:ins>
          </w:p>
          <w:p w14:paraId="677C4CEC" w14:textId="6C6FAD8D" w:rsidR="007E2693" w:rsidRDefault="007E2693" w:rsidP="00477EDB">
            <w:pPr>
              <w:pStyle w:val="TAL"/>
              <w:snapToGrid w:val="0"/>
              <w:spacing w:line="360" w:lineRule="auto"/>
              <w:rPr>
                <w:lang w:eastAsia="zh-CN"/>
              </w:rPr>
            </w:pPr>
          </w:p>
        </w:tc>
      </w:tr>
      <w:tr w:rsidR="00477EDB" w:rsidRPr="006C46A9" w14:paraId="36352AC0" w14:textId="77777777" w:rsidTr="00774542">
        <w:tc>
          <w:tcPr>
            <w:tcW w:w="1876" w:type="dxa"/>
            <w:shd w:val="clear" w:color="auto" w:fill="FFFFFF"/>
          </w:tcPr>
          <w:p w14:paraId="5B4A0FD7" w14:textId="77777777" w:rsidR="00477EDB" w:rsidRPr="006C46A9" w:rsidRDefault="00477EDB" w:rsidP="00477EDB">
            <w:pPr>
              <w:pStyle w:val="TAL"/>
              <w:snapToGrid w:val="0"/>
              <w:spacing w:line="360" w:lineRule="auto"/>
              <w:rPr>
                <w:rFonts w:cs="Arial"/>
                <w:lang w:eastAsia="zh-CN"/>
              </w:rPr>
            </w:pPr>
            <w:r w:rsidRPr="006C46A9">
              <w:rPr>
                <w:rFonts w:cs="Arial"/>
                <w:lang w:eastAsia="zh-CN"/>
              </w:rPr>
              <w:t>Service profile</w:t>
            </w:r>
          </w:p>
        </w:tc>
        <w:tc>
          <w:tcPr>
            <w:tcW w:w="7480" w:type="dxa"/>
            <w:shd w:val="clear" w:color="auto" w:fill="FFFFFF"/>
          </w:tcPr>
          <w:p w14:paraId="434E8445" w14:textId="3BEA0114" w:rsidR="00477EDB" w:rsidRPr="006C46A9" w:rsidRDefault="00477EDB" w:rsidP="00477EDB">
            <w:pPr>
              <w:pStyle w:val="TAN"/>
              <w:snapToGrid w:val="0"/>
              <w:spacing w:line="360" w:lineRule="auto"/>
              <w:rPr>
                <w:rFonts w:cs="Arial"/>
                <w:lang w:eastAsia="zh-CN"/>
              </w:rPr>
            </w:pPr>
            <w:commentRangeStart w:id="1931"/>
            <w:r w:rsidRPr="006C46A9">
              <w:rPr>
                <w:rFonts w:cs="Arial"/>
                <w:lang w:eastAsia="zh-CN"/>
              </w:rPr>
              <w:t>NOTE:</w:t>
            </w:r>
            <w:r w:rsidRPr="006C46A9">
              <w:rPr>
                <w:rFonts w:cs="Arial"/>
                <w:lang w:eastAsia="zh-CN"/>
              </w:rPr>
              <w:tab/>
              <w:t>Whether to use full buffer traffic or non-full-buffer traffic</w:t>
            </w:r>
            <w:ins w:id="1932" w:author="RP-252126" w:date="2025-09-09T08:28:00Z" w16du:dateUtc="2025-09-09T06:28:00Z">
              <w:r w:rsidR="005449C9" w:rsidRPr="00470413">
                <w:rPr>
                  <w:rFonts w:cs="Arial"/>
                  <w:lang w:eastAsia="zh-CN"/>
                </w:rPr>
                <w:t xml:space="preserve"> with/without QoS requirement</w:t>
              </w:r>
            </w:ins>
            <w:r w:rsidRPr="006C46A9">
              <w:rPr>
                <w:rFonts w:cs="Arial"/>
                <w:lang w:eastAsia="zh-CN"/>
              </w:rPr>
              <w:t xml:space="preserve"> depends on the evaluation methodology adopted for each KPI</w:t>
            </w:r>
            <w:ins w:id="1933" w:author="RP-252126" w:date="2025-09-09T08:28:00Z" w16du:dateUtc="2025-09-09T06:28:00Z">
              <w:r w:rsidR="005449C9">
                <w:rPr>
                  <w:rFonts w:cs="Arial"/>
                  <w:lang w:eastAsia="zh-CN"/>
                </w:rPr>
                <w:t xml:space="preserve"> NOTE6</w:t>
              </w:r>
            </w:ins>
            <w:r w:rsidRPr="006C46A9">
              <w:rPr>
                <w:rFonts w:cs="Arial"/>
                <w:lang w:eastAsia="zh-CN"/>
              </w:rPr>
              <w:t xml:space="preserve">. </w:t>
            </w:r>
            <w:ins w:id="1934" w:author="RP-252123" w:date="2025-09-04T14:19:00Z" w16du:dateUtc="2025-09-04T12:19:00Z">
              <w:r w:rsidRPr="00200354">
                <w:rPr>
                  <w:rFonts w:cs="Arial"/>
                  <w:lang w:eastAsia="zh-CN"/>
                </w:rPr>
                <w:t>For certain KPIs, full buffer traffic is desirable to enable comparison with IMT-2020 values.</w:t>
              </w:r>
            </w:ins>
            <w:commentRangeEnd w:id="1931"/>
            <w:r w:rsidR="00A04BF1">
              <w:rPr>
                <w:rStyle w:val="Kommentarzeichen"/>
                <w:rFonts w:ascii="Times New Roman" w:hAnsi="Times New Roman"/>
              </w:rPr>
              <w:commentReference w:id="1931"/>
            </w:r>
          </w:p>
        </w:tc>
      </w:tr>
      <w:tr w:rsidR="003A029B" w:rsidRPr="006C46A9" w14:paraId="389C9679" w14:textId="77777777" w:rsidTr="00774542">
        <w:trPr>
          <w:ins w:id="1935" w:author="RP-252001" w:date="2025-09-04T17:21:00Z"/>
        </w:trPr>
        <w:tc>
          <w:tcPr>
            <w:tcW w:w="1876" w:type="dxa"/>
            <w:shd w:val="clear" w:color="auto" w:fill="FFFFFF"/>
          </w:tcPr>
          <w:p w14:paraId="19D352AF" w14:textId="4F4454ED" w:rsidR="003A029B" w:rsidRPr="006C46A9" w:rsidRDefault="003A029B" w:rsidP="00477EDB">
            <w:pPr>
              <w:pStyle w:val="TAL"/>
              <w:snapToGrid w:val="0"/>
              <w:spacing w:line="360" w:lineRule="auto"/>
              <w:rPr>
                <w:ins w:id="1936" w:author="RP-252001" w:date="2025-09-04T17:21:00Z" w16du:dateUtc="2025-09-04T15:21:00Z"/>
                <w:rFonts w:cs="Arial"/>
                <w:lang w:eastAsia="zh-CN"/>
              </w:rPr>
            </w:pPr>
            <w:ins w:id="1937" w:author="RP-252001" w:date="2025-09-04T17:22:00Z" w16du:dateUtc="2025-09-04T15:22:00Z">
              <w:r w:rsidRPr="001C7792">
                <w:rPr>
                  <w:rFonts w:cs="Arial" w:hint="eastAsia"/>
                  <w:color w:val="FF0000"/>
                  <w:u w:val="single"/>
                  <w:lang w:eastAsia="zh-CN"/>
                </w:rPr>
                <w:t>Sensing target</w:t>
              </w:r>
            </w:ins>
            <w:ins w:id="1938" w:author="RP-252126" w:date="2025-09-09T08:27:00Z" w16du:dateUtc="2025-09-09T06:27:00Z">
              <w:r w:rsidR="005449C9" w:rsidRPr="006A2807">
                <w:rPr>
                  <w:rFonts w:eastAsia="Yu Mincho" w:cs="Arial"/>
                  <w:lang w:eastAsia="zh-CN"/>
                </w:rPr>
                <w:t xml:space="preserve"> distribution and Sensing target speed</w:t>
              </w:r>
              <w:r w:rsidR="005449C9" w:rsidRPr="006A2807">
                <w:rPr>
                  <w:rFonts w:eastAsia="Yu Mincho" w:cs="Arial"/>
                  <w:lang w:eastAsia="zh-CN"/>
                </w:rPr>
                <w:tab/>
              </w:r>
            </w:ins>
          </w:p>
        </w:tc>
        <w:tc>
          <w:tcPr>
            <w:tcW w:w="7480" w:type="dxa"/>
            <w:shd w:val="clear" w:color="auto" w:fill="FFFFFF"/>
          </w:tcPr>
          <w:p w14:paraId="26B9A44B" w14:textId="77777777" w:rsidR="003A029B" w:rsidRDefault="003A029B" w:rsidP="003A029B">
            <w:pPr>
              <w:pStyle w:val="TAL"/>
              <w:snapToGrid w:val="0"/>
              <w:spacing w:line="360" w:lineRule="auto"/>
              <w:rPr>
                <w:ins w:id="1939" w:author="RP-252001" w:date="2025-09-04T17:22:00Z" w16du:dateUtc="2025-09-04T15:22:00Z"/>
                <w:rFonts w:eastAsiaTheme="minorEastAsia" w:cs="Arial"/>
                <w:color w:val="FF0000"/>
                <w:u w:val="single"/>
                <w:lang w:eastAsia="zh-CN"/>
              </w:rPr>
            </w:pPr>
            <w:ins w:id="1940" w:author="RP-252001" w:date="2025-09-04T17:22:00Z" w16du:dateUtc="2025-09-04T15:22:00Z">
              <w:r>
                <w:rPr>
                  <w:rFonts w:eastAsiaTheme="minorEastAsia" w:cs="Arial"/>
                  <w:color w:val="FF0000"/>
                  <w:u w:val="single"/>
                  <w:lang w:eastAsia="zh-CN"/>
                </w:rPr>
                <w:t>O</w:t>
              </w:r>
              <w:r>
                <w:rPr>
                  <w:rFonts w:eastAsiaTheme="minorEastAsia" w:cs="Arial" w:hint="eastAsia"/>
                  <w:color w:val="FF0000"/>
                  <w:u w:val="single"/>
                  <w:lang w:eastAsia="zh-CN"/>
                </w:rPr>
                <w:t>ption 1: TBD</w:t>
              </w:r>
            </w:ins>
          </w:p>
          <w:p w14:paraId="12534DDB" w14:textId="77777777" w:rsidR="003A029B" w:rsidRDefault="003A029B" w:rsidP="003A029B">
            <w:pPr>
              <w:pStyle w:val="TAN"/>
              <w:snapToGrid w:val="0"/>
              <w:spacing w:line="360" w:lineRule="auto"/>
              <w:rPr>
                <w:ins w:id="1941" w:author="RP-252021" w:date="2025-09-08T17:12:00Z" w16du:dateUtc="2025-09-08T15:12:00Z"/>
                <w:rFonts w:cs="Arial"/>
                <w:color w:val="FF0000"/>
                <w:u w:val="single"/>
                <w:lang w:eastAsia="zh-CN"/>
              </w:rPr>
            </w:pPr>
            <w:ins w:id="1942" w:author="RP-252001" w:date="2025-09-04T17:22:00Z" w16du:dateUtc="2025-09-04T15:22:00Z">
              <w:r>
                <w:rPr>
                  <w:rFonts w:cs="Arial"/>
                  <w:color w:val="FF0000"/>
                  <w:u w:val="single"/>
                  <w:lang w:eastAsia="zh-CN"/>
                </w:rPr>
                <w:t>O</w:t>
              </w:r>
              <w:r>
                <w:rPr>
                  <w:rFonts w:cs="Arial" w:hint="eastAsia"/>
                  <w:color w:val="FF0000"/>
                  <w:u w:val="single"/>
                  <w:lang w:eastAsia="zh-CN"/>
                </w:rPr>
                <w:t>ption 2: To be discussed in</w:t>
              </w:r>
              <w:r w:rsidRPr="0059692E">
                <w:rPr>
                  <w:rFonts w:cs="Arial" w:hint="eastAsia"/>
                  <w:color w:val="FF0000"/>
                  <w:u w:val="single"/>
                  <w:lang w:eastAsia="zh-CN"/>
                </w:rPr>
                <w:t xml:space="preserve"> </w:t>
              </w:r>
              <w:r w:rsidRPr="0059692E">
                <w:rPr>
                  <w:color w:val="FF0000"/>
                  <w:u w:val="single"/>
                  <w:lang w:eastAsia="zh-CN"/>
                </w:rPr>
                <w:t>working</w:t>
              </w:r>
              <w:r w:rsidRPr="0059692E">
                <w:rPr>
                  <w:rFonts w:hint="eastAsia"/>
                  <w:color w:val="FF0000"/>
                  <w:u w:val="single"/>
                  <w:lang w:eastAsia="zh-CN"/>
                </w:rPr>
                <w:t xml:space="preserve"> group</w:t>
              </w:r>
              <w:r>
                <w:rPr>
                  <w:rFonts w:cs="Arial" w:hint="eastAsia"/>
                  <w:color w:val="FF0000"/>
                  <w:u w:val="single"/>
                  <w:lang w:eastAsia="zh-CN"/>
                </w:rPr>
                <w:t>.</w:t>
              </w:r>
            </w:ins>
          </w:p>
          <w:p w14:paraId="229988D6" w14:textId="77777777" w:rsidR="001B6BB9" w:rsidRDefault="001B6BB9" w:rsidP="003A029B">
            <w:pPr>
              <w:pStyle w:val="TAN"/>
              <w:snapToGrid w:val="0"/>
              <w:spacing w:line="360" w:lineRule="auto"/>
              <w:rPr>
                <w:ins w:id="1943" w:author="RP-252021" w:date="2025-09-08T17:12:00Z" w16du:dateUtc="2025-09-08T15:12:00Z"/>
                <w:rFonts w:cs="Arial"/>
                <w:color w:val="FF0000"/>
                <w:u w:val="single"/>
                <w:lang w:eastAsia="zh-CN"/>
              </w:rPr>
            </w:pPr>
          </w:p>
          <w:p w14:paraId="01839CB7" w14:textId="77777777" w:rsidR="001B6BB9" w:rsidRPr="001B6BB9" w:rsidRDefault="001B6BB9" w:rsidP="001B6BB9">
            <w:pPr>
              <w:pStyle w:val="TAN"/>
              <w:snapToGrid w:val="0"/>
              <w:spacing w:line="360" w:lineRule="auto"/>
              <w:rPr>
                <w:ins w:id="1944" w:author="RP-252021" w:date="2025-09-08T17:13:00Z" w16du:dateUtc="2025-09-08T15:13:00Z"/>
                <w:rFonts w:cs="Arial"/>
                <w:color w:val="FF0000"/>
                <w:u w:val="single"/>
                <w:lang w:eastAsia="zh-CN"/>
              </w:rPr>
            </w:pPr>
            <w:ins w:id="1945" w:author="RP-252021" w:date="2025-09-08T17:13:00Z" w16du:dateUtc="2025-09-08T15:13:00Z">
              <w:r w:rsidRPr="001B6BB9">
                <w:rPr>
                  <w:rFonts w:cs="Arial"/>
                  <w:color w:val="FF0000"/>
                  <w:u w:val="single"/>
                  <w:lang w:eastAsia="zh-CN"/>
                </w:rPr>
                <w:t xml:space="preserve">Distribution: </w:t>
              </w:r>
            </w:ins>
          </w:p>
          <w:p w14:paraId="311FBBD9" w14:textId="6A599B4F" w:rsidR="001B6BB9" w:rsidRPr="001B6BB9" w:rsidRDefault="001B6BB9">
            <w:pPr>
              <w:pStyle w:val="TAN"/>
              <w:numPr>
                <w:ilvl w:val="0"/>
                <w:numId w:val="33"/>
              </w:numPr>
              <w:snapToGrid w:val="0"/>
              <w:spacing w:line="360" w:lineRule="auto"/>
              <w:rPr>
                <w:ins w:id="1946" w:author="RP-252021" w:date="2025-09-08T17:13:00Z" w16du:dateUtc="2025-09-08T15:13:00Z"/>
                <w:rFonts w:cs="Arial"/>
                <w:color w:val="FF0000"/>
                <w:u w:val="single"/>
                <w:lang w:eastAsia="zh-CN"/>
              </w:rPr>
              <w:pPrChange w:id="1947" w:author="RP-252021" w:date="2025-09-08T17:13:00Z" w16du:dateUtc="2025-09-08T15:13:00Z">
                <w:pPr>
                  <w:pStyle w:val="TAN"/>
                  <w:snapToGrid w:val="0"/>
                  <w:spacing w:line="360" w:lineRule="auto"/>
                </w:pPr>
              </w:pPrChange>
            </w:pPr>
            <w:ins w:id="1948" w:author="RP-252021" w:date="2025-09-08T17:13:00Z" w16du:dateUtc="2025-09-08T15:13:00Z">
              <w:r w:rsidRPr="001B6BB9">
                <w:rPr>
                  <w:rFonts w:cs="Arial"/>
                  <w:color w:val="FF0000"/>
                  <w:u w:val="single"/>
                  <w:lang w:eastAsia="zh-CN"/>
                </w:rPr>
                <w:t>100% outdoor</w:t>
              </w:r>
            </w:ins>
          </w:p>
          <w:p w14:paraId="2976437C" w14:textId="6722DD66" w:rsidR="001B6BB9" w:rsidRPr="001B6BB9" w:rsidRDefault="001B6BB9">
            <w:pPr>
              <w:pStyle w:val="TAN"/>
              <w:numPr>
                <w:ilvl w:val="0"/>
                <w:numId w:val="33"/>
              </w:numPr>
              <w:snapToGrid w:val="0"/>
              <w:spacing w:line="360" w:lineRule="auto"/>
              <w:rPr>
                <w:ins w:id="1949" w:author="RP-252021" w:date="2025-09-08T17:13:00Z" w16du:dateUtc="2025-09-08T15:13:00Z"/>
                <w:rFonts w:cs="Arial"/>
                <w:color w:val="FF0000"/>
                <w:u w:val="single"/>
                <w:lang w:eastAsia="zh-CN"/>
              </w:rPr>
              <w:pPrChange w:id="1950" w:author="RP-252021" w:date="2025-09-08T17:13:00Z" w16du:dateUtc="2025-09-08T15:13:00Z">
                <w:pPr>
                  <w:pStyle w:val="TAN"/>
                  <w:snapToGrid w:val="0"/>
                  <w:spacing w:line="360" w:lineRule="auto"/>
                </w:pPr>
              </w:pPrChange>
            </w:pPr>
            <w:ins w:id="1951" w:author="RP-252021" w:date="2025-09-08T17:13:00Z" w16du:dateUtc="2025-09-08T15:13:00Z">
              <w:r w:rsidRPr="001B6BB9">
                <w:rPr>
                  <w:rFonts w:cs="Arial"/>
                  <w:color w:val="FF0000"/>
                  <w:u w:val="single"/>
                  <w:lang w:eastAsia="zh-CN"/>
                </w:rPr>
                <w:t xml:space="preserve">Horizontal for human or UAV: uniformly distributed within a sensing area (e.g., </w:t>
              </w:r>
              <w:proofErr w:type="spellStart"/>
              <w:r w:rsidRPr="001B6BB9">
                <w:rPr>
                  <w:rFonts w:cs="Arial"/>
                  <w:color w:val="FF0000"/>
                  <w:u w:val="single"/>
                  <w:lang w:eastAsia="zh-CN"/>
                </w:rPr>
                <w:t>center</w:t>
              </w:r>
              <w:proofErr w:type="spellEnd"/>
              <w:r w:rsidRPr="001B6BB9">
                <w:rPr>
                  <w:rFonts w:cs="Arial"/>
                  <w:color w:val="FF0000"/>
                  <w:u w:val="single"/>
                  <w:lang w:eastAsia="zh-CN"/>
                </w:rPr>
                <w:t xml:space="preserve"> cell)</w:t>
              </w:r>
            </w:ins>
          </w:p>
          <w:p w14:paraId="3907AE3F" w14:textId="3BDB9454" w:rsidR="001B6BB9" w:rsidRPr="001B6BB9" w:rsidRDefault="001B6BB9">
            <w:pPr>
              <w:pStyle w:val="TAN"/>
              <w:numPr>
                <w:ilvl w:val="0"/>
                <w:numId w:val="33"/>
              </w:numPr>
              <w:snapToGrid w:val="0"/>
              <w:spacing w:line="360" w:lineRule="auto"/>
              <w:rPr>
                <w:ins w:id="1952" w:author="RP-252021" w:date="2025-09-08T17:13:00Z" w16du:dateUtc="2025-09-08T15:13:00Z"/>
                <w:rFonts w:cs="Arial"/>
                <w:color w:val="FF0000"/>
                <w:u w:val="single"/>
                <w:lang w:eastAsia="zh-CN"/>
              </w:rPr>
              <w:pPrChange w:id="1953" w:author="RP-252021" w:date="2025-09-08T17:13:00Z" w16du:dateUtc="2025-09-08T15:13:00Z">
                <w:pPr>
                  <w:pStyle w:val="TAN"/>
                  <w:snapToGrid w:val="0"/>
                  <w:spacing w:line="360" w:lineRule="auto"/>
                </w:pPr>
              </w:pPrChange>
            </w:pPr>
            <w:ins w:id="1954" w:author="RP-252021" w:date="2025-09-08T17:13:00Z" w16du:dateUtc="2025-09-08T15:13:00Z">
              <w:r w:rsidRPr="001B6BB9">
                <w:rPr>
                  <w:rFonts w:cs="Arial"/>
                  <w:color w:val="FF0000"/>
                  <w:u w:val="single"/>
                  <w:lang w:eastAsia="zh-CN"/>
                </w:rPr>
                <w:t xml:space="preserve">Vertical for UAV: Uniformly distributed between 25m and 300m </w:t>
              </w:r>
            </w:ins>
          </w:p>
          <w:p w14:paraId="76B47FF0" w14:textId="77777777" w:rsidR="001B6BB9" w:rsidRPr="001B6BB9" w:rsidRDefault="001B6BB9" w:rsidP="001B6BB9">
            <w:pPr>
              <w:pStyle w:val="TAN"/>
              <w:snapToGrid w:val="0"/>
              <w:spacing w:line="360" w:lineRule="auto"/>
              <w:rPr>
                <w:ins w:id="1955" w:author="RP-252021" w:date="2025-09-08T17:13:00Z" w16du:dateUtc="2025-09-08T15:13:00Z"/>
                <w:rFonts w:cs="Arial"/>
                <w:color w:val="FF0000"/>
                <w:u w:val="single"/>
                <w:lang w:eastAsia="zh-CN"/>
              </w:rPr>
            </w:pPr>
            <w:ins w:id="1956" w:author="RP-252021" w:date="2025-09-08T17:13:00Z" w16du:dateUtc="2025-09-08T15:13:00Z">
              <w:r w:rsidRPr="001B6BB9">
                <w:rPr>
                  <w:rFonts w:cs="Arial"/>
                  <w:color w:val="FF0000"/>
                  <w:u w:val="single"/>
                  <w:lang w:eastAsia="zh-CN"/>
                </w:rPr>
                <w:t>Mobility:</w:t>
              </w:r>
            </w:ins>
          </w:p>
          <w:p w14:paraId="059D02A4" w14:textId="519BE535" w:rsidR="001B6BB9" w:rsidRPr="001B6BB9" w:rsidRDefault="001B6BB9">
            <w:pPr>
              <w:pStyle w:val="TAN"/>
              <w:numPr>
                <w:ilvl w:val="0"/>
                <w:numId w:val="32"/>
              </w:numPr>
              <w:snapToGrid w:val="0"/>
              <w:spacing w:line="360" w:lineRule="auto"/>
              <w:rPr>
                <w:ins w:id="1957" w:author="RP-252021" w:date="2025-09-08T17:13:00Z" w16du:dateUtc="2025-09-08T15:13:00Z"/>
                <w:rFonts w:cs="Arial"/>
                <w:color w:val="FF0000"/>
                <w:u w:val="single"/>
                <w:lang w:eastAsia="zh-CN"/>
              </w:rPr>
              <w:pPrChange w:id="1958" w:author="RP-252021" w:date="2025-09-08T17:13:00Z" w16du:dateUtc="2025-09-08T15:13:00Z">
                <w:pPr>
                  <w:pStyle w:val="TAN"/>
                  <w:snapToGrid w:val="0"/>
                  <w:spacing w:line="360" w:lineRule="auto"/>
                </w:pPr>
              </w:pPrChange>
            </w:pPr>
            <w:ins w:id="1959" w:author="RP-252021" w:date="2025-09-08T17:13:00Z" w16du:dateUtc="2025-09-08T15:13:00Z">
              <w:r w:rsidRPr="001B6BB9">
                <w:rPr>
                  <w:rFonts w:cs="Arial"/>
                  <w:color w:val="FF0000"/>
                  <w:u w:val="single"/>
                  <w:lang w:eastAsia="zh-CN"/>
                </w:rPr>
                <w:t>Human: 3km/h</w:t>
              </w:r>
            </w:ins>
          </w:p>
          <w:p w14:paraId="1A1A11DA" w14:textId="737B0925" w:rsidR="001B6BB9" w:rsidRDefault="001B6BB9">
            <w:pPr>
              <w:pStyle w:val="TAN"/>
              <w:numPr>
                <w:ilvl w:val="0"/>
                <w:numId w:val="32"/>
              </w:numPr>
              <w:snapToGrid w:val="0"/>
              <w:spacing w:line="360" w:lineRule="auto"/>
              <w:rPr>
                <w:ins w:id="1960" w:author="RP-252202" w:date="2025-09-05T14:19:00Z" w16du:dateUtc="2025-09-05T12:19:00Z"/>
                <w:rFonts w:cs="Arial"/>
                <w:color w:val="FF0000"/>
                <w:u w:val="single"/>
                <w:lang w:eastAsia="zh-CN"/>
              </w:rPr>
              <w:pPrChange w:id="1961" w:author="RP-252021" w:date="2025-09-08T17:13:00Z" w16du:dateUtc="2025-09-08T15:13:00Z">
                <w:pPr>
                  <w:pStyle w:val="TAN"/>
                  <w:snapToGrid w:val="0"/>
                  <w:spacing w:line="360" w:lineRule="auto"/>
                </w:pPr>
              </w:pPrChange>
            </w:pPr>
            <w:ins w:id="1962" w:author="RP-252021" w:date="2025-09-08T17:13:00Z" w16du:dateUtc="2025-09-08T15:13:00Z">
              <w:r w:rsidRPr="001B6BB9">
                <w:rPr>
                  <w:rFonts w:cs="Arial"/>
                  <w:color w:val="FF0000"/>
                  <w:u w:val="single"/>
                  <w:lang w:eastAsia="zh-CN"/>
                </w:rPr>
                <w:t>UAV: horizontal - uniform distribution between 0km/h and 180km/h; vertical 0km/h</w:t>
              </w:r>
            </w:ins>
          </w:p>
          <w:p w14:paraId="2F5E8E7A" w14:textId="77777777" w:rsidR="00BF29F6" w:rsidRDefault="00BF29F6" w:rsidP="003A029B">
            <w:pPr>
              <w:pStyle w:val="TAN"/>
              <w:snapToGrid w:val="0"/>
              <w:spacing w:line="360" w:lineRule="auto"/>
              <w:rPr>
                <w:ins w:id="1963" w:author="RP-252126" w:date="2025-09-09T08:27:00Z" w16du:dateUtc="2025-09-09T06:27:00Z"/>
                <w:rFonts w:cs="Arial"/>
                <w:lang w:eastAsia="zh-CN"/>
              </w:rPr>
            </w:pPr>
          </w:p>
          <w:p w14:paraId="6CD1D3DE" w14:textId="77777777" w:rsidR="005449C9" w:rsidRPr="006A2807" w:rsidRDefault="005449C9" w:rsidP="005449C9">
            <w:pPr>
              <w:keepNext/>
              <w:keepLines/>
              <w:spacing w:after="0" w:line="360" w:lineRule="auto"/>
              <w:rPr>
                <w:ins w:id="1964" w:author="RP-252126" w:date="2025-09-09T08:27:00Z" w16du:dateUtc="2025-09-09T06:27:00Z"/>
                <w:rFonts w:ascii="Arial" w:eastAsia="Yu Mincho" w:hAnsi="Arial" w:cs="Arial"/>
                <w:sz w:val="18"/>
                <w:lang w:eastAsia="zh-CN"/>
              </w:rPr>
            </w:pPr>
            <w:ins w:id="1965" w:author="RP-252126" w:date="2025-09-09T08:27:00Z" w16du:dateUtc="2025-09-09T06:27:00Z">
              <w:r w:rsidRPr="006A2807">
                <w:rPr>
                  <w:rFonts w:ascii="Arial" w:eastAsia="Yu Mincho" w:hAnsi="Arial" w:cs="Arial"/>
                  <w:sz w:val="18"/>
                  <w:lang w:eastAsia="zh-CN"/>
                </w:rPr>
                <w:t xml:space="preserve">[5] sensing targets per </w:t>
              </w:r>
              <w:proofErr w:type="spellStart"/>
              <w:r w:rsidRPr="006A2807">
                <w:rPr>
                  <w:rFonts w:ascii="Arial" w:eastAsia="Yu Mincho" w:hAnsi="Arial" w:cs="Arial"/>
                  <w:sz w:val="18"/>
                  <w:lang w:eastAsia="zh-CN"/>
                </w:rPr>
                <w:t>TRxP</w:t>
              </w:r>
              <w:proofErr w:type="spellEnd"/>
              <w:r>
                <w:rPr>
                  <w:rFonts w:ascii="Arial" w:eastAsia="Yu Mincho" w:hAnsi="Arial" w:cs="Arial"/>
                  <w:sz w:val="18"/>
                  <w:lang w:eastAsia="zh-CN"/>
                </w:rPr>
                <w:t xml:space="preserve"> </w:t>
              </w:r>
              <w:r w:rsidRPr="00722FC5">
                <w:rPr>
                  <w:rFonts w:ascii="Arial" w:eastAsia="Yu Mincho" w:hAnsi="Arial" w:cs="Arial"/>
                  <w:sz w:val="18"/>
                  <w:lang w:eastAsia="zh-CN"/>
                </w:rPr>
                <w:t>NOTE5</w:t>
              </w:r>
            </w:ins>
          </w:p>
          <w:p w14:paraId="48B9CC88" w14:textId="77777777" w:rsidR="005449C9" w:rsidRPr="006A2807" w:rsidRDefault="005449C9" w:rsidP="005449C9">
            <w:pPr>
              <w:keepNext/>
              <w:keepLines/>
              <w:spacing w:after="0" w:line="360" w:lineRule="auto"/>
              <w:rPr>
                <w:ins w:id="1966" w:author="RP-252126" w:date="2025-09-09T08:27:00Z" w16du:dateUtc="2025-09-09T06:27:00Z"/>
                <w:rFonts w:ascii="Arial" w:eastAsia="Yu Mincho" w:hAnsi="Arial" w:cs="Arial"/>
                <w:sz w:val="18"/>
                <w:lang w:eastAsia="zh-CN"/>
              </w:rPr>
            </w:pPr>
            <w:ins w:id="1967" w:author="RP-252126" w:date="2025-09-09T08:27:00Z" w16du:dateUtc="2025-09-09T06:27:00Z">
              <w:r w:rsidRPr="006A2807">
                <w:rPr>
                  <w:rFonts w:ascii="Arial" w:eastAsia="Yu Mincho" w:hAnsi="Arial" w:cs="Arial"/>
                  <w:sz w:val="18"/>
                  <w:lang w:eastAsia="zh-CN"/>
                </w:rPr>
                <w:t xml:space="preserve">UAV is up to 160km/h, Vehicle is up to 120km/h, Human is up to 10km/h. </w:t>
              </w:r>
            </w:ins>
          </w:p>
          <w:p w14:paraId="5B17BC38" w14:textId="1AE85201" w:rsidR="005449C9" w:rsidRPr="006C46A9" w:rsidRDefault="005449C9" w:rsidP="005449C9">
            <w:pPr>
              <w:pStyle w:val="TAN"/>
              <w:snapToGrid w:val="0"/>
              <w:spacing w:line="360" w:lineRule="auto"/>
              <w:rPr>
                <w:ins w:id="1968" w:author="RP-252001" w:date="2025-09-04T17:21:00Z" w16du:dateUtc="2025-09-04T15:21:00Z"/>
                <w:rFonts w:cs="Arial"/>
                <w:lang w:eastAsia="zh-CN"/>
              </w:rPr>
            </w:pPr>
            <w:ins w:id="1969" w:author="RP-252126" w:date="2025-09-09T08:27:00Z" w16du:dateUtc="2025-09-09T06:27:00Z">
              <w:r w:rsidRPr="006A2807">
                <w:rPr>
                  <w:rFonts w:eastAsia="Yu Mincho" w:cs="Arial"/>
                  <w:lang w:eastAsia="zh-CN"/>
                </w:rPr>
                <w:t>Whether to use or sense environmental object depends on the evaluation methodology.</w:t>
              </w:r>
            </w:ins>
          </w:p>
        </w:tc>
      </w:tr>
      <w:tr w:rsidR="00A13CAF" w:rsidRPr="006C46A9" w14:paraId="7797437D" w14:textId="77777777" w:rsidTr="00CF7B03">
        <w:trPr>
          <w:ins w:id="1970" w:author="RP-252168" w:date="2025-09-05T09:24:00Z"/>
        </w:trPr>
        <w:tc>
          <w:tcPr>
            <w:tcW w:w="9356" w:type="dxa"/>
            <w:gridSpan w:val="2"/>
            <w:shd w:val="clear" w:color="auto" w:fill="FFFFFF"/>
          </w:tcPr>
          <w:p w14:paraId="3481EE14" w14:textId="1E3F0BCF" w:rsidR="00A13CAF" w:rsidRDefault="00A13CAF" w:rsidP="003A029B">
            <w:pPr>
              <w:pStyle w:val="TAL"/>
              <w:snapToGrid w:val="0"/>
              <w:spacing w:line="360" w:lineRule="auto"/>
              <w:rPr>
                <w:ins w:id="1971" w:author="RP-252168" w:date="2025-09-05T09:24:00Z" w16du:dateUtc="2025-09-05T07:24:00Z"/>
                <w:rFonts w:eastAsiaTheme="minorEastAsia" w:cs="Arial"/>
                <w:color w:val="FF0000"/>
                <w:u w:val="single"/>
                <w:lang w:eastAsia="zh-CN"/>
              </w:rPr>
            </w:pPr>
            <w:ins w:id="1972" w:author="RP-252168" w:date="2025-09-05T09:24:00Z" w16du:dateUtc="2025-09-05T07:24:00Z">
              <w:r w:rsidRPr="00A13CAF">
                <w:rPr>
                  <w:rFonts w:eastAsiaTheme="minorEastAsia" w:cs="Arial"/>
                  <w:color w:val="FF0000"/>
                  <w:u w:val="single"/>
                  <w:lang w:eastAsia="zh-CN"/>
                </w:rPr>
                <w:t xml:space="preserve">NOTE </w:t>
              </w:r>
              <w:r>
                <w:rPr>
                  <w:rFonts w:eastAsiaTheme="minorEastAsia" w:cs="Arial"/>
                  <w:color w:val="FF0000"/>
                  <w:u w:val="single"/>
                  <w:lang w:eastAsia="zh-CN"/>
                </w:rPr>
                <w:t>A</w:t>
              </w:r>
              <w:r w:rsidRPr="00A13CAF">
                <w:rPr>
                  <w:rFonts w:eastAsiaTheme="minorEastAsia" w:cs="Arial"/>
                  <w:color w:val="FF0000"/>
                  <w:u w:val="single"/>
                  <w:lang w:eastAsia="zh-CN"/>
                </w:rPr>
                <w:t>:</w:t>
              </w:r>
              <w:r w:rsidRPr="00A13CAF">
                <w:rPr>
                  <w:rFonts w:eastAsiaTheme="minorEastAsia" w:cs="Arial"/>
                  <w:color w:val="FF0000"/>
                  <w:u w:val="single"/>
                  <w:lang w:eastAsia="zh-CN"/>
                </w:rPr>
                <w:tab/>
                <w:t>The aggregated system bandwidth for each frequency range is for evaluation purposes only. This does not preclude the aggregation of more bandwidth within those ranges by the 6GR system.</w:t>
              </w:r>
            </w:ins>
          </w:p>
        </w:tc>
      </w:tr>
    </w:tbl>
    <w:p w14:paraId="7D0664F2" w14:textId="77777777" w:rsidR="00707D99" w:rsidRDefault="00707D99" w:rsidP="00E57E9E">
      <w:pPr>
        <w:rPr>
          <w:ins w:id="1973" w:author="RP-252123" w:date="2025-09-04T14:25:00Z" w16du:dateUtc="2025-09-04T12:25:00Z"/>
          <w:lang w:eastAsia="zh-CN"/>
        </w:rPr>
      </w:pPr>
    </w:p>
    <w:p w14:paraId="4CA2F5D8" w14:textId="77777777" w:rsidR="00477EDB" w:rsidRPr="005449C9" w:rsidRDefault="00477EDB" w:rsidP="00477EDB">
      <w:pPr>
        <w:pStyle w:val="NO"/>
        <w:rPr>
          <w:ins w:id="1974" w:author="RP-252121" w:date="2025-09-05T12:36:00Z" w16du:dateUtc="2025-09-05T10:36:00Z"/>
          <w:lang w:val="sv-SE"/>
        </w:rPr>
      </w:pPr>
      <w:ins w:id="1975" w:author="RP-252123" w:date="2025-09-04T14:25:00Z" w16du:dateUtc="2025-09-04T12:25:00Z">
        <w:r w:rsidRPr="005449C9">
          <w:rPr>
            <w:lang w:val="sv-SE"/>
          </w:rPr>
          <w:t>NOTE1:</w:t>
        </w:r>
        <w:r w:rsidRPr="005449C9">
          <w:rPr>
            <w:lang w:val="sv-SE"/>
          </w:rPr>
          <w:tab/>
          <w:t>The options noted here are for evaluation purpose, and do not mandate the deployment of these options or preclude the study of other spectrum options</w:t>
        </w:r>
        <w:r w:rsidRPr="005449C9">
          <w:rPr>
            <w:lang w:val="sv-SE" w:eastAsia="zh-CN"/>
          </w:rPr>
          <w:t>.</w:t>
        </w:r>
        <w:r w:rsidRPr="005449C9">
          <w:rPr>
            <w:lang w:val="sv-SE"/>
          </w:rPr>
          <w:t xml:space="preserve"> A range of bands from </w:t>
        </w:r>
        <w:r w:rsidRPr="005449C9">
          <w:rPr>
            <w:lang w:val="sv-SE" w:eastAsia="zh-CN"/>
          </w:rPr>
          <w:t>24.25</w:t>
        </w:r>
        <w:r w:rsidRPr="005449C9">
          <w:rPr>
            <w:lang w:val="sv-SE"/>
          </w:rPr>
          <w:t xml:space="preserve"> GHz – </w:t>
        </w:r>
        <w:r w:rsidRPr="005449C9">
          <w:rPr>
            <w:lang w:val="sv-SE" w:eastAsia="zh-CN"/>
          </w:rPr>
          <w:t>52.6</w:t>
        </w:r>
        <w:r w:rsidRPr="005449C9">
          <w:rPr>
            <w:lang w:val="sv-SE"/>
          </w:rPr>
          <w:t xml:space="preserve"> GHz identified for WRC-19 are currently being considered and around 30 GHz is chosen as a proxy for this range.</w:t>
        </w:r>
        <w:r w:rsidRPr="005449C9">
          <w:rPr>
            <w:lang w:val="sv-SE" w:eastAsia="zh-CN"/>
          </w:rPr>
          <w:t xml:space="preserve"> </w:t>
        </w:r>
        <w:r w:rsidRPr="005449C9">
          <w:rPr>
            <w:lang w:val="sv-SE"/>
          </w:rPr>
          <w:t xml:space="preserve">A range of bands from </w:t>
        </w:r>
        <w:r w:rsidRPr="005449C9">
          <w:t>1427</w:t>
        </w:r>
        <w:r w:rsidRPr="005449C9">
          <w:rPr>
            <w:lang w:val="sv-SE"/>
          </w:rPr>
          <w:t xml:space="preserve"> – </w:t>
        </w:r>
        <w:r w:rsidRPr="005449C9">
          <w:t>2690MHz</w:t>
        </w:r>
        <w:r w:rsidRPr="005449C9">
          <w:rPr>
            <w:lang w:val="sv-SE"/>
          </w:rPr>
          <w:t xml:space="preserve"> identified for WRC-1</w:t>
        </w:r>
        <w:r w:rsidRPr="005449C9">
          <w:rPr>
            <w:lang w:val="sv-SE" w:eastAsia="zh-CN"/>
          </w:rPr>
          <w:t>5</w:t>
        </w:r>
        <w:r w:rsidRPr="005449C9">
          <w:rPr>
            <w:lang w:val="sv-SE"/>
          </w:rPr>
          <w:t xml:space="preserve"> are currently being considered and around </w:t>
        </w:r>
        <w:r w:rsidRPr="005449C9">
          <w:rPr>
            <w:lang w:val="sv-SE" w:eastAsia="zh-CN"/>
          </w:rPr>
          <w:t>2G</w:t>
        </w:r>
        <w:r w:rsidRPr="005449C9">
          <w:rPr>
            <w:lang w:val="sv-SE"/>
          </w:rPr>
          <w:t xml:space="preserve">Hz is chosen as a proxy for this range. A range of bands from </w:t>
        </w:r>
        <w:r w:rsidRPr="005449C9">
          <w:t>3300</w:t>
        </w:r>
        <w:r w:rsidRPr="005449C9">
          <w:rPr>
            <w:lang w:val="sv-SE"/>
          </w:rPr>
          <w:t xml:space="preserve"> – </w:t>
        </w:r>
        <w:r w:rsidRPr="005449C9">
          <w:t>4990MHz</w:t>
        </w:r>
        <w:r w:rsidRPr="005449C9">
          <w:rPr>
            <w:lang w:val="sv-SE"/>
          </w:rPr>
          <w:t xml:space="preserve"> identified for WRC-1</w:t>
        </w:r>
        <w:r w:rsidRPr="005449C9">
          <w:rPr>
            <w:lang w:val="sv-SE" w:eastAsia="zh-CN"/>
          </w:rPr>
          <w:t>5</w:t>
        </w:r>
        <w:r w:rsidRPr="005449C9">
          <w:rPr>
            <w:lang w:val="sv-SE"/>
          </w:rPr>
          <w:t xml:space="preserve"> are currently being considered and around </w:t>
        </w:r>
        <w:r w:rsidRPr="005449C9">
          <w:rPr>
            <w:lang w:val="sv-SE" w:eastAsia="zh-CN"/>
          </w:rPr>
          <w:t>4G</w:t>
        </w:r>
        <w:r w:rsidRPr="005449C9">
          <w:rPr>
            <w:lang w:val="sv-SE"/>
          </w:rPr>
          <w:t>Hz is chosen as a proxy for this range.</w:t>
        </w:r>
      </w:ins>
    </w:p>
    <w:p w14:paraId="64FB4E19" w14:textId="6E11168D" w:rsidR="001F7D05" w:rsidRPr="005449C9" w:rsidRDefault="001F7D05" w:rsidP="00477EDB">
      <w:pPr>
        <w:pStyle w:val="NO"/>
        <w:rPr>
          <w:ins w:id="1976" w:author="RP-252123" w:date="2025-09-04T14:25:00Z" w16du:dateUtc="2025-09-04T12:25:00Z"/>
          <w:lang w:val="sv-SE" w:eastAsia="zh-CN"/>
        </w:rPr>
      </w:pPr>
      <w:ins w:id="1977" w:author="RP-252121" w:date="2025-09-05T12:36:00Z" w16du:dateUtc="2025-09-05T10:36:00Z">
        <w:r w:rsidRPr="005449C9">
          <w:rPr>
            <w:lang w:val="sv-SE" w:eastAsia="zh-CN"/>
          </w:rPr>
          <w:t>NOTE1:</w:t>
        </w:r>
        <w:r w:rsidRPr="005449C9">
          <w:rPr>
            <w:lang w:val="sv-SE" w:eastAsia="zh-CN"/>
          </w:rPr>
          <w:tab/>
          <w:t>The options noted here are for evaluation purpose, and do not mandate the deployment of these options or preclude the study of other spectrum options. A range of bands from 1427 – 2690MHz identified for WRC-15 are currently being considered and around 2GHz is chosen as a proxy for this range. A range of bands from 3300 – 4990MHz identified for WRC-15 are currently being considered and around 4GHz is chosen as a proxy for this range. A range of bands from 6 425-7 125 MHz identified for WRC-23 are currently being considered and around 7GHz is chosen as a proxy for this range. A range of bands from 24.25 GHz – 52.6 GHz identified for WRC-19 are currently being considered and around 30 GHz is chosen as a proxy for this range.</w:t>
        </w:r>
      </w:ins>
    </w:p>
    <w:p w14:paraId="22BE3171" w14:textId="77777777" w:rsidR="00477EDB" w:rsidRPr="005449C9" w:rsidRDefault="00477EDB" w:rsidP="00477EDB">
      <w:pPr>
        <w:keepLines/>
        <w:ind w:left="1135" w:hanging="851"/>
        <w:rPr>
          <w:ins w:id="1978" w:author="RP-252121" w:date="2025-09-05T12:36:00Z" w16du:dateUtc="2025-09-05T10:36:00Z"/>
          <w:lang w:val="sv-SE" w:eastAsia="zh-CN"/>
        </w:rPr>
      </w:pPr>
      <w:ins w:id="1979" w:author="RP-252123" w:date="2025-09-04T14:25:00Z" w16du:dateUtc="2025-09-04T12:25:00Z">
        <w:r w:rsidRPr="005449C9">
          <w:rPr>
            <w:lang w:val="sv-SE" w:eastAsia="zh-CN"/>
          </w:rPr>
          <w:t>NOTE2:</w:t>
        </w:r>
        <w:r w:rsidRPr="005449C9">
          <w:rPr>
            <w:lang w:val="sv-SE" w:eastAsia="zh-CN"/>
          </w:rPr>
          <w:tab/>
          <w:t xml:space="preserve">The aggregated system bandwidth is the total bandwidth typically assumed to derive the values for some KPIs such as area traffic capacity and user experienced data rate. For UL User Experienced Data rate it is not allowed to simulate a smaller bandwidth than the aggregated system bandwidth and transform the results to a larger bandwidth. </w:t>
        </w:r>
      </w:ins>
    </w:p>
    <w:p w14:paraId="63457E40" w14:textId="37CF1838" w:rsidR="001F7D05" w:rsidRPr="005449C9" w:rsidRDefault="001F7D05" w:rsidP="00477EDB">
      <w:pPr>
        <w:keepLines/>
        <w:ind w:left="1135" w:hanging="851"/>
        <w:rPr>
          <w:ins w:id="1980" w:author="RP-252123" w:date="2025-09-04T14:25:00Z" w16du:dateUtc="2025-09-04T12:25:00Z"/>
          <w:lang w:val="sv-SE" w:eastAsia="zh-CN"/>
        </w:rPr>
      </w:pPr>
      <w:ins w:id="1981" w:author="RP-252121" w:date="2025-09-05T12:36:00Z" w16du:dateUtc="2025-09-05T10:36:00Z">
        <w:r w:rsidRPr="005449C9">
          <w:rPr>
            <w:lang w:val="sv-SE" w:eastAsia="zh-CN"/>
          </w:rPr>
          <w:t>NOTE2:</w:t>
        </w:r>
        <w:r w:rsidRPr="005449C9">
          <w:rPr>
            <w:lang w:val="sv-SE" w:eastAsia="zh-CN"/>
          </w:rPr>
          <w:tab/>
          <w:t>The aggregated system bandwidth is the total bandwidth typically assumed to derive the values for some KPIs such as area traffic capacity and user experienced data rate. It is not allowed to simulate a smaller bandwidth than the aggregated system bandwidth and transform the results to a larger bandwidth. The transformation method should then be described, including the modelling of power limitations.</w:t>
        </w:r>
      </w:ins>
    </w:p>
    <w:p w14:paraId="757B8AF3" w14:textId="77777777" w:rsidR="00477EDB" w:rsidRPr="005449C9" w:rsidRDefault="00477EDB" w:rsidP="00477EDB">
      <w:pPr>
        <w:keepLines/>
        <w:ind w:left="1135" w:hanging="851"/>
        <w:rPr>
          <w:ins w:id="1982" w:author="RP-252121" w:date="2025-09-05T12:36:00Z" w16du:dateUtc="2025-09-05T10:36:00Z"/>
          <w:rFonts w:eastAsia="MS Mincho"/>
          <w:lang w:val="sv-SE" w:eastAsia="ja-JP"/>
        </w:rPr>
      </w:pPr>
      <w:ins w:id="1983" w:author="RP-252123" w:date="2025-09-04T14:25:00Z" w16du:dateUtc="2025-09-04T12:25:00Z">
        <w:r w:rsidRPr="005449C9">
          <w:rPr>
            <w:rFonts w:eastAsia="MS Mincho"/>
            <w:lang w:val="sv-SE" w:eastAsia="ja-JP"/>
          </w:rPr>
          <w:t>NOTE3:</w:t>
        </w:r>
        <w:r w:rsidRPr="005449C9">
          <w:rPr>
            <w:lang w:val="sv-SE" w:eastAsia="zh-CN"/>
          </w:rPr>
          <w:tab/>
        </w:r>
        <w:r w:rsidRPr="005449C9">
          <w:rPr>
            <w:rFonts w:eastAsia="MS Mincho"/>
            <w:lang w:val="sv-SE" w:eastAsia="ja-JP"/>
          </w:rPr>
          <w:t xml:space="preserve">Aggregated system bandwidth assumes availability of three FDD carriers each of 10/20 MHz channel bandwidth in different spectrum band in the Around 700 MHz/Around 2 GHz spectrum regions, respectively. Aggregation of the spectrum into one band in each of the bandwidth regions is allowed for simulation purposes. </w:t>
        </w:r>
      </w:ins>
    </w:p>
    <w:p w14:paraId="04680802" w14:textId="73D52A40" w:rsidR="001F7D05" w:rsidRPr="005449C9" w:rsidRDefault="001F7D05" w:rsidP="00477EDB">
      <w:pPr>
        <w:keepLines/>
        <w:ind w:left="1135" w:hanging="851"/>
        <w:rPr>
          <w:ins w:id="1984" w:author="RP-252121" w:date="2025-09-05T12:37:00Z" w16du:dateUtc="2025-09-05T10:37:00Z"/>
          <w:rFonts w:eastAsia="MS Mincho"/>
          <w:lang w:val="sv-SE" w:eastAsia="ja-JP"/>
        </w:rPr>
      </w:pPr>
      <w:ins w:id="1985" w:author="RP-252121" w:date="2025-09-05T12:36:00Z" w16du:dateUtc="2025-09-05T10:36:00Z">
        <w:r w:rsidRPr="005449C9">
          <w:rPr>
            <w:rFonts w:eastAsia="MS Mincho"/>
            <w:lang w:val="sv-SE" w:eastAsia="ja-JP"/>
          </w:rPr>
          <w:t>NOTE3:</w:t>
        </w:r>
        <w:r w:rsidRPr="005449C9">
          <w:rPr>
            <w:rFonts w:eastAsia="MS Mincho"/>
            <w:lang w:val="sv-SE" w:eastAsia="ja-JP"/>
          </w:rPr>
          <w:tab/>
          <w:t>The maximum number of antenna elements is a working assumption. 3GPP needs to strive to meet the target with typical antenna configurations.</w:t>
        </w:r>
      </w:ins>
    </w:p>
    <w:p w14:paraId="2C738DFA" w14:textId="085C00E9" w:rsidR="001F7D05" w:rsidRPr="006B626A" w:rsidDel="001F7D05" w:rsidRDefault="001F7D05" w:rsidP="00477EDB">
      <w:pPr>
        <w:keepLines/>
        <w:ind w:left="1135" w:hanging="851"/>
        <w:rPr>
          <w:ins w:id="1986" w:author="RP-252123" w:date="2025-09-04T14:25:00Z" w16du:dateUtc="2025-09-04T12:25:00Z"/>
          <w:del w:id="1987" w:author="RP-252121" w:date="2025-09-05T12:37:00Z" w16du:dateUtc="2025-09-05T10:37:00Z"/>
          <w:rFonts w:eastAsia="MS Mincho"/>
          <w:lang w:val="sv-SE" w:eastAsia="ja-JP"/>
        </w:rPr>
      </w:pPr>
      <w:ins w:id="1988" w:author="RP-252121" w:date="2025-09-05T12:37:00Z" w16du:dateUtc="2025-09-05T10:37:00Z">
        <w:r w:rsidRPr="005449C9">
          <w:rPr>
            <w:rFonts w:eastAsia="MS Mincho"/>
            <w:lang w:eastAsia="ja-JP"/>
          </w:rPr>
          <w:t>NOTE4:</w:t>
        </w:r>
        <w:r w:rsidRPr="005449C9">
          <w:rPr>
            <w:rFonts w:eastAsia="MS Mincho"/>
            <w:lang w:eastAsia="ja-JP"/>
          </w:rPr>
          <w:tab/>
          <w:t xml:space="preserve">This value is the baseline and other number of micro </w:t>
        </w:r>
        <w:proofErr w:type="spellStart"/>
        <w:r w:rsidRPr="005449C9">
          <w:rPr>
            <w:rFonts w:eastAsia="MS Mincho"/>
            <w:lang w:eastAsia="ja-JP"/>
          </w:rPr>
          <w:t>TRxPs</w:t>
        </w:r>
        <w:proofErr w:type="spellEnd"/>
        <w:r w:rsidRPr="005449C9">
          <w:rPr>
            <w:rFonts w:eastAsia="MS Mincho"/>
            <w:lang w:eastAsia="ja-JP"/>
          </w:rPr>
          <w:t xml:space="preserve"> per macro </w:t>
        </w:r>
        <w:proofErr w:type="spellStart"/>
        <w:r w:rsidRPr="005449C9">
          <w:rPr>
            <w:rFonts w:eastAsia="MS Mincho"/>
            <w:lang w:eastAsia="ja-JP"/>
          </w:rPr>
          <w:t>TRxP</w:t>
        </w:r>
        <w:proofErr w:type="spellEnd"/>
        <w:r w:rsidRPr="005449C9">
          <w:rPr>
            <w:rFonts w:eastAsia="MS Mincho"/>
            <w:lang w:eastAsia="ja-JP"/>
          </w:rPr>
          <w:t xml:space="preserve"> (e.g., 6 or 10) is not precluded.</w:t>
        </w:r>
      </w:ins>
    </w:p>
    <w:p w14:paraId="1F8E7062" w14:textId="71F0E289" w:rsidR="00477EDB" w:rsidRPr="00C72200" w:rsidRDefault="00477EDB" w:rsidP="00477EDB">
      <w:pPr>
        <w:pStyle w:val="NO"/>
        <w:rPr>
          <w:ins w:id="1989" w:author="RP-252123" w:date="2025-09-04T14:25:00Z" w16du:dateUtc="2025-09-04T12:25:00Z"/>
          <w:lang w:eastAsia="zh-CN"/>
        </w:rPr>
      </w:pPr>
      <w:ins w:id="1990" w:author="RP-252123" w:date="2025-09-04T14:25:00Z" w16du:dateUtc="2025-09-04T12:25:00Z">
        <w:r w:rsidRPr="002708ED">
          <w:rPr>
            <w:rFonts w:eastAsia="MS Mincho" w:hint="eastAsia"/>
            <w:lang w:eastAsia="ja-JP"/>
          </w:rPr>
          <w:t>NOTE</w:t>
        </w:r>
        <w:r>
          <w:rPr>
            <w:rFonts w:eastAsia="MS Mincho" w:hint="eastAsia"/>
            <w:lang w:eastAsia="ja-JP"/>
          </w:rPr>
          <w:t>4:</w:t>
        </w:r>
        <w:r>
          <w:rPr>
            <w:rFonts w:eastAsia="MS Mincho"/>
            <w:lang w:eastAsia="ja-JP"/>
          </w:rPr>
          <w:tab/>
        </w:r>
        <w:r w:rsidRPr="003764C7">
          <w:rPr>
            <w:lang w:val="sv-SE" w:eastAsia="zh-CN"/>
          </w:rPr>
          <w:t>10 user</w:t>
        </w:r>
        <w:r w:rsidRPr="003764C7">
          <w:rPr>
            <w:rFonts w:hint="eastAsia"/>
            <w:lang w:val="sv-SE" w:eastAsia="zh-CN"/>
          </w:rPr>
          <w:t xml:space="preserve">s per </w:t>
        </w:r>
        <w:r w:rsidRPr="003764C7">
          <w:rPr>
            <w:lang w:val="sv-SE" w:eastAsia="zh-CN"/>
          </w:rPr>
          <w:t>TR</w:t>
        </w:r>
        <w:r>
          <w:rPr>
            <w:lang w:val="sv-SE" w:eastAsia="zh-CN"/>
          </w:rPr>
          <w:t>x</w:t>
        </w:r>
        <w:r w:rsidRPr="003764C7">
          <w:rPr>
            <w:lang w:val="sv-SE" w:eastAsia="zh-CN"/>
          </w:rPr>
          <w:t xml:space="preserve">P </w:t>
        </w:r>
        <w:r w:rsidRPr="00A32E30">
          <w:rPr>
            <w:rFonts w:eastAsia="MS Mincho" w:hint="eastAsia"/>
            <w:lang w:val="sv-SE" w:eastAsia="ja-JP"/>
          </w:rPr>
          <w:t xml:space="preserve">is the baseline </w:t>
        </w:r>
        <w:r w:rsidRPr="003764C7">
          <w:rPr>
            <w:lang w:val="sv-SE" w:eastAsia="zh-CN"/>
          </w:rPr>
          <w:t>with full buffer traffic</w:t>
        </w:r>
        <w:r>
          <w:rPr>
            <w:rFonts w:eastAsia="MS Mincho" w:hint="eastAsia"/>
            <w:lang w:eastAsia="ja-JP"/>
          </w:rPr>
          <w:t xml:space="preserve">. 20 users per </w:t>
        </w:r>
        <w:proofErr w:type="spellStart"/>
        <w:r>
          <w:rPr>
            <w:rFonts w:eastAsia="MS Mincho" w:hint="eastAsia"/>
            <w:lang w:eastAsia="ja-JP"/>
          </w:rPr>
          <w:t>TR</w:t>
        </w:r>
        <w:r>
          <w:rPr>
            <w:rFonts w:eastAsia="MS Mincho"/>
            <w:lang w:eastAsia="ja-JP"/>
          </w:rPr>
          <w:t>x</w:t>
        </w:r>
        <w:r>
          <w:rPr>
            <w:rFonts w:eastAsia="MS Mincho" w:hint="eastAsia"/>
            <w:lang w:eastAsia="ja-JP"/>
          </w:rPr>
          <w:t>P</w:t>
        </w:r>
        <w:proofErr w:type="spellEnd"/>
        <w:r>
          <w:rPr>
            <w:rFonts w:eastAsia="MS Mincho" w:hint="eastAsia"/>
            <w:lang w:eastAsia="ja-JP"/>
          </w:rPr>
          <w:t xml:space="preserve"> with full buffer traffic is</w:t>
        </w:r>
        <w:r w:rsidRPr="002708ED">
          <w:rPr>
            <w:rFonts w:eastAsia="MS Mincho" w:hint="eastAsia"/>
            <w:lang w:eastAsia="ja-JP"/>
          </w:rPr>
          <w:t xml:space="preserve"> not precluded</w:t>
        </w:r>
        <w:r>
          <w:rPr>
            <w:rFonts w:eastAsia="MS Mincho" w:hint="eastAsia"/>
            <w:lang w:eastAsia="ja-JP"/>
          </w:rPr>
          <w:t>.</w:t>
        </w:r>
        <w:r w:rsidRPr="0081295D">
          <w:rPr>
            <w:lang w:eastAsia="zh-CN"/>
          </w:rPr>
          <w:t xml:space="preserve"> </w:t>
        </w:r>
      </w:ins>
      <w:ins w:id="1991" w:author="RP-252121" w:date="2025-09-05T12:37:00Z" w16du:dateUtc="2025-09-05T10:37:00Z">
        <w:r w:rsidR="001F7D05" w:rsidRPr="001F7D05">
          <w:rPr>
            <w:highlight w:val="black"/>
            <w:lang w:val="sv-SE"/>
            <w:rPrChange w:id="1992" w:author="RP-252121" w:date="2025-09-05T12:37:00Z" w16du:dateUtc="2025-09-05T10:37:00Z">
              <w:rPr>
                <w:lang w:val="sv-SE"/>
              </w:rPr>
            </w:rPrChange>
          </w:rPr>
          <w:t>10 users per TRxP is the baseline with full buffer traffic. 20 users per TRxP with full buffer traffic is not precluded.</w:t>
        </w:r>
        <w:r w:rsidR="001F7D05">
          <w:rPr>
            <w:lang w:val="sv-SE"/>
          </w:rPr>
          <w:t xml:space="preserve"> </w:t>
        </w:r>
      </w:ins>
      <w:ins w:id="1993" w:author="RP-252123" w:date="2025-09-04T14:25:00Z" w16du:dateUtc="2025-09-04T12:25:00Z">
        <w:r>
          <w:rPr>
            <w:lang w:eastAsia="zh-CN"/>
          </w:rPr>
          <w:t xml:space="preserve">For evaluation of UL user experienced data rate </w:t>
        </w:r>
        <w:r>
          <w:rPr>
            <w:lang w:val="sv-SE" w:eastAsia="zh-CN"/>
          </w:rPr>
          <w:t xml:space="preserve"> the number of users per TRxP can be reduced to 2.</w:t>
        </w:r>
      </w:ins>
    </w:p>
    <w:p w14:paraId="7FDAE8EB" w14:textId="77777777" w:rsidR="005449C9" w:rsidRPr="00C50498" w:rsidRDefault="005449C9" w:rsidP="005449C9">
      <w:pPr>
        <w:spacing w:beforeLines="50" w:before="120"/>
        <w:rPr>
          <w:ins w:id="1994" w:author="RP-252126" w:date="2025-09-09T08:28:00Z" w16du:dateUtc="2025-09-09T06:28:00Z"/>
          <w:lang w:eastAsia="zh-CN"/>
        </w:rPr>
      </w:pPr>
      <w:ins w:id="1995" w:author="RP-252126" w:date="2025-09-09T08:28:00Z" w16du:dateUtc="2025-09-09T06:28:00Z">
        <w:r w:rsidRPr="00C50498">
          <w:rPr>
            <w:lang w:eastAsia="zh-CN"/>
          </w:rPr>
          <w:t>NOTE1:</w:t>
        </w:r>
        <w:r w:rsidRPr="00C50498">
          <w:rPr>
            <w:lang w:eastAsia="zh-CN"/>
          </w:rPr>
          <w:tab/>
          <w:t>It is allowed to simulate a smaller bandwidth than the system bandwidth and transform the results to a larger bandwidth. The transformation method should then be described, including the modelling of power limitations.</w:t>
        </w:r>
      </w:ins>
    </w:p>
    <w:p w14:paraId="0C268C17" w14:textId="77777777" w:rsidR="005449C9" w:rsidRPr="00C50498" w:rsidRDefault="005449C9" w:rsidP="005449C9">
      <w:pPr>
        <w:rPr>
          <w:ins w:id="1996" w:author="RP-252126" w:date="2025-09-09T08:28:00Z" w16du:dateUtc="2025-09-09T06:28:00Z"/>
          <w:lang w:val="sv-SE" w:eastAsia="zh-CN"/>
        </w:rPr>
      </w:pPr>
      <w:ins w:id="1997" w:author="RP-252126" w:date="2025-09-09T08:28:00Z" w16du:dateUtc="2025-09-09T06:28:00Z">
        <w:r w:rsidRPr="00C50498">
          <w:rPr>
            <w:lang w:eastAsia="zh-CN"/>
          </w:rPr>
          <w:t>NOTE2:</w:t>
        </w:r>
        <w:r w:rsidRPr="00C50498">
          <w:rPr>
            <w:lang w:eastAsia="zh-CN"/>
          </w:rPr>
          <w:tab/>
          <w:t>"</w:t>
        </w:r>
        <w:r w:rsidRPr="00C50498">
          <w:rPr>
            <w:lang w:val="sv-SE" w:eastAsia="zh-CN"/>
          </w:rPr>
          <w:t>DL + UL" refers to either of the following two cases:</w:t>
        </w:r>
      </w:ins>
    </w:p>
    <w:p w14:paraId="3DD906A1" w14:textId="77777777" w:rsidR="005449C9" w:rsidRPr="00C50498" w:rsidRDefault="005449C9" w:rsidP="005449C9">
      <w:pPr>
        <w:rPr>
          <w:ins w:id="1998" w:author="RP-252126" w:date="2025-09-09T08:28:00Z" w16du:dateUtc="2025-09-09T06:28:00Z"/>
          <w:lang w:val="sv-SE" w:eastAsia="zh-CN"/>
        </w:rPr>
      </w:pPr>
      <w:ins w:id="1999" w:author="RP-252126" w:date="2025-09-09T08:28:00Z" w16du:dateUtc="2025-09-09T06:28:00Z">
        <w:r w:rsidRPr="00C50498">
          <w:rPr>
            <w:lang w:val="sv-SE" w:eastAsia="zh-CN"/>
          </w:rPr>
          <w:t>1.</w:t>
        </w:r>
        <w:r w:rsidRPr="00C50498">
          <w:rPr>
            <w:lang w:val="sv-SE" w:eastAsia="zh-CN"/>
          </w:rPr>
          <w:tab/>
          <w:t>FDD with symmetric bandwidth allocations between DL and UL.</w:t>
        </w:r>
      </w:ins>
    </w:p>
    <w:p w14:paraId="49E011C6" w14:textId="77777777" w:rsidR="005449C9" w:rsidRPr="00C50498" w:rsidRDefault="005449C9" w:rsidP="005449C9">
      <w:pPr>
        <w:rPr>
          <w:ins w:id="2000" w:author="RP-252126" w:date="2025-09-09T08:28:00Z" w16du:dateUtc="2025-09-09T06:28:00Z"/>
          <w:lang w:val="sv-SE" w:eastAsia="zh-CN"/>
        </w:rPr>
      </w:pPr>
      <w:ins w:id="2001" w:author="RP-252126" w:date="2025-09-09T08:28:00Z" w16du:dateUtc="2025-09-09T06:28:00Z">
        <w:r w:rsidRPr="00C50498">
          <w:rPr>
            <w:lang w:val="sv-SE" w:eastAsia="zh-CN"/>
          </w:rPr>
          <w:t>2.</w:t>
        </w:r>
        <w:r w:rsidRPr="00C50498">
          <w:rPr>
            <w:lang w:val="sv-SE" w:eastAsia="zh-CN"/>
          </w:rPr>
          <w:tab/>
          <w:t>TDD with the system bandwidth used for either DL or UL via switching in time-domain.</w:t>
        </w:r>
      </w:ins>
    </w:p>
    <w:p w14:paraId="3416B71E" w14:textId="77777777" w:rsidR="005449C9" w:rsidRPr="00C50498" w:rsidRDefault="005449C9" w:rsidP="005449C9">
      <w:pPr>
        <w:rPr>
          <w:ins w:id="2002" w:author="RP-252126" w:date="2025-09-09T08:28:00Z" w16du:dateUtc="2025-09-09T06:28:00Z"/>
          <w:lang w:eastAsia="zh-CN"/>
        </w:rPr>
      </w:pPr>
      <w:ins w:id="2003" w:author="RP-252126" w:date="2025-09-09T08:28:00Z" w16du:dateUtc="2025-09-09T06:28:00Z">
        <w:r w:rsidRPr="00C50498">
          <w:rPr>
            <w:lang w:eastAsia="zh-CN"/>
          </w:rPr>
          <w:t>NOTE3:</w:t>
        </w:r>
        <w:r w:rsidRPr="00C50498">
          <w:rPr>
            <w:lang w:eastAsia="zh-CN"/>
          </w:rPr>
          <w:tab/>
          <w:t>The maximum number of antenna elements is a working assumption. 3GPP needs to strive to meet the target with typical antenna configurations. The specific typical antenna configurations may be different for different device types and need further study.</w:t>
        </w:r>
      </w:ins>
    </w:p>
    <w:p w14:paraId="667BB9BC" w14:textId="77777777" w:rsidR="005449C9" w:rsidRPr="00C50498" w:rsidRDefault="005449C9" w:rsidP="005449C9">
      <w:pPr>
        <w:rPr>
          <w:ins w:id="2004" w:author="RP-252126" w:date="2025-09-09T08:28:00Z" w16du:dateUtc="2025-09-09T06:28:00Z"/>
          <w:lang w:eastAsia="zh-CN"/>
        </w:rPr>
      </w:pPr>
      <w:ins w:id="2005" w:author="RP-252126" w:date="2025-09-09T08:28:00Z" w16du:dateUtc="2025-09-09T06:28:00Z">
        <w:r w:rsidRPr="00C50498">
          <w:rPr>
            <w:lang w:eastAsia="zh-CN"/>
          </w:rPr>
          <w:t>NOTE4:</w:t>
        </w:r>
        <w:r w:rsidRPr="00C50498">
          <w:rPr>
            <w:lang w:eastAsia="zh-CN"/>
          </w:rPr>
          <w:tab/>
          <w:t xml:space="preserve">[10] users per </w:t>
        </w:r>
        <w:proofErr w:type="spellStart"/>
        <w:r w:rsidRPr="00C50498">
          <w:rPr>
            <w:lang w:eastAsia="zh-CN"/>
          </w:rPr>
          <w:t>TRxP</w:t>
        </w:r>
        <w:proofErr w:type="spellEnd"/>
        <w:r w:rsidRPr="00C50498">
          <w:rPr>
            <w:lang w:eastAsia="zh-CN"/>
          </w:rPr>
          <w:t xml:space="preserve"> is the baseline, other number of users per </w:t>
        </w:r>
        <w:proofErr w:type="spellStart"/>
        <w:r w:rsidRPr="00C50498">
          <w:rPr>
            <w:lang w:eastAsia="zh-CN"/>
          </w:rPr>
          <w:t>TRxP</w:t>
        </w:r>
        <w:proofErr w:type="spellEnd"/>
        <w:r w:rsidRPr="00C50498">
          <w:rPr>
            <w:lang w:eastAsia="zh-CN"/>
          </w:rPr>
          <w:t xml:space="preserve"> (e.g., 30) is not precluded.</w:t>
        </w:r>
      </w:ins>
    </w:p>
    <w:p w14:paraId="33915836" w14:textId="77777777" w:rsidR="005449C9" w:rsidRDefault="005449C9" w:rsidP="005449C9">
      <w:pPr>
        <w:rPr>
          <w:ins w:id="2006" w:author="RP-252126" w:date="2025-09-09T08:28:00Z" w16du:dateUtc="2025-09-09T06:28:00Z"/>
          <w:lang w:eastAsia="zh-CN"/>
        </w:rPr>
      </w:pPr>
      <w:ins w:id="2007" w:author="RP-252126" w:date="2025-09-09T08:28:00Z" w16du:dateUtc="2025-09-09T06:28:00Z">
        <w:r w:rsidRPr="00C50498">
          <w:rPr>
            <w:lang w:eastAsia="zh-CN"/>
          </w:rPr>
          <w:t>NOTE5:</w:t>
        </w:r>
        <w:r w:rsidRPr="00C50498">
          <w:rPr>
            <w:lang w:eastAsia="zh-CN"/>
          </w:rPr>
          <w:tab/>
          <w:t xml:space="preserve">Sensing target number per </w:t>
        </w:r>
        <w:proofErr w:type="spellStart"/>
        <w:r w:rsidRPr="00C50498">
          <w:rPr>
            <w:lang w:eastAsia="zh-CN"/>
          </w:rPr>
          <w:t>TRxP</w:t>
        </w:r>
        <w:proofErr w:type="spellEnd"/>
        <w:r w:rsidRPr="00C50498">
          <w:rPr>
            <w:lang w:eastAsia="zh-CN"/>
          </w:rPr>
          <w:t xml:space="preserve"> depends on the use cases and sensing target type, [5] sensing targets per </w:t>
        </w:r>
        <w:proofErr w:type="spellStart"/>
        <w:r w:rsidRPr="00C50498">
          <w:rPr>
            <w:lang w:eastAsia="zh-CN"/>
          </w:rPr>
          <w:t>TRxP</w:t>
        </w:r>
        <w:proofErr w:type="spellEnd"/>
        <w:r w:rsidRPr="00C50498">
          <w:rPr>
            <w:lang w:eastAsia="zh-CN"/>
          </w:rPr>
          <w:t xml:space="preserve"> are the baseline, other number of sensing targets per </w:t>
        </w:r>
        <w:proofErr w:type="spellStart"/>
        <w:r w:rsidRPr="00C50498">
          <w:rPr>
            <w:lang w:eastAsia="zh-CN"/>
          </w:rPr>
          <w:t>TRxP</w:t>
        </w:r>
        <w:proofErr w:type="spellEnd"/>
        <w:r w:rsidRPr="00C50498">
          <w:rPr>
            <w:lang w:eastAsia="zh-CN"/>
          </w:rPr>
          <w:t xml:space="preserve"> (e.g., 10 or others) is not precluded.</w:t>
        </w:r>
      </w:ins>
    </w:p>
    <w:p w14:paraId="69F1CD35" w14:textId="77777777" w:rsidR="005449C9" w:rsidRPr="00394A8F" w:rsidRDefault="005449C9" w:rsidP="005449C9">
      <w:pPr>
        <w:pStyle w:val="NO"/>
        <w:spacing w:after="120"/>
        <w:ind w:left="0" w:firstLine="0"/>
        <w:jc w:val="both"/>
        <w:rPr>
          <w:ins w:id="2008" w:author="RP-252126" w:date="2025-09-09T08:28:00Z" w16du:dateUtc="2025-09-09T06:28:00Z"/>
        </w:rPr>
      </w:pPr>
      <w:ins w:id="2009" w:author="RP-252126" w:date="2025-09-09T08:28:00Z" w16du:dateUtc="2025-09-09T06:28:00Z">
        <w:r w:rsidRPr="00282932">
          <w:t xml:space="preserve">NOTE7: </w:t>
        </w:r>
        <w:r w:rsidRPr="00394A8F">
          <w:t xml:space="preserve">For non-full-buffer traffic with QoS requirement, use XR traffic models in TR 38.838 for XR composite requirement evaluation, use FTP-3 with packet delay budget requirement for energy </w:t>
        </w:r>
        <w:r>
          <w:t>efficiency</w:t>
        </w:r>
        <w:r w:rsidRPr="00394A8F">
          <w:t xml:space="preserve"> evaluation, and use AI/ML traffic models for AI/ML related capability evaluation.</w:t>
        </w:r>
      </w:ins>
    </w:p>
    <w:p w14:paraId="69802D24" w14:textId="77777777" w:rsidR="00477EDB" w:rsidRPr="00103419" w:rsidRDefault="00477EDB" w:rsidP="00E57E9E">
      <w:pPr>
        <w:rPr>
          <w:lang w:eastAsia="zh-CN"/>
        </w:rPr>
      </w:pPr>
    </w:p>
    <w:p w14:paraId="75AA1499" w14:textId="3331D77A" w:rsidR="004B663C" w:rsidRDefault="004B663C" w:rsidP="004B663C">
      <w:pPr>
        <w:pStyle w:val="berschrift2"/>
        <w:rPr>
          <w:lang w:eastAsia="zh-CN"/>
        </w:rPr>
      </w:pPr>
      <w:r w:rsidRPr="007F023A">
        <w:rPr>
          <w:lang w:eastAsia="zh-CN"/>
        </w:rPr>
        <w:t>4</w:t>
      </w:r>
      <w:r w:rsidRPr="007F023A">
        <w:t>.</w:t>
      </w:r>
      <w:r w:rsidRPr="007F023A">
        <w:rPr>
          <w:lang w:eastAsia="zh-CN"/>
        </w:rPr>
        <w:t>5</w:t>
      </w:r>
      <w:r w:rsidRPr="007F023A">
        <w:tab/>
      </w:r>
      <w:r w:rsidRPr="007F023A">
        <w:rPr>
          <w:lang w:eastAsia="zh-CN"/>
        </w:rPr>
        <w:t>Sub-Urban macro</w:t>
      </w:r>
    </w:p>
    <w:p w14:paraId="1AAB2B7E" w14:textId="452D11D5" w:rsidR="004B556E" w:rsidRDefault="004B556E" w:rsidP="004B556E">
      <w:pPr>
        <w:rPr>
          <w:ins w:id="2010" w:author="RP-252323" w:date="2025-09-04T15:42:00Z" w16du:dateUtc="2025-09-04T13:42:00Z"/>
          <w:rFonts w:eastAsia="Microsoft YaHei"/>
        </w:rPr>
      </w:pPr>
      <w:r w:rsidRPr="00406AF8">
        <w:rPr>
          <w:rFonts w:eastAsia="Microsoft YaHei"/>
        </w:rPr>
        <w:t>The sub</w:t>
      </w:r>
      <w:del w:id="2011" w:author="RP-252323" w:date="2025-09-04T15:43:00Z" w16du:dateUtc="2025-09-04T13:43:00Z">
        <w:r w:rsidRPr="00406AF8" w:rsidDel="00B703BE">
          <w:rPr>
            <w:rFonts w:eastAsia="Microsoft YaHei"/>
          </w:rPr>
          <w:delText xml:space="preserve"> </w:delText>
        </w:r>
      </w:del>
      <w:r w:rsidRPr="00406AF8">
        <w:rPr>
          <w:rFonts w:eastAsia="Microsoft YaHei"/>
        </w:rPr>
        <w:t>urban deployment scenario focuses on</w:t>
      </w:r>
      <w:ins w:id="2012" w:author="RP-252123" w:date="2025-09-04T14:25:00Z" w16du:dateUtc="2025-09-04T12:25:00Z">
        <w:r w:rsidR="00076875" w:rsidRPr="00076875">
          <w:t xml:space="preserve"> </w:t>
        </w:r>
        <w:r w:rsidR="00076875">
          <w:t>providing</w:t>
        </w:r>
      </w:ins>
      <w:r w:rsidRPr="00406AF8">
        <w:rPr>
          <w:rFonts w:eastAsia="Microsoft YaHei"/>
        </w:rPr>
        <w:t xml:space="preserve"> large </w:t>
      </w:r>
      <w:ins w:id="2013" w:author="RP-252323" w:date="2025-09-04T15:43:00Z" w16du:dateUtc="2025-09-04T13:43:00Z">
        <w:r w:rsidR="00B703BE">
          <w:rPr>
            <w:rFonts w:eastAsia="Microsoft YaHei"/>
          </w:rPr>
          <w:t xml:space="preserve">cells </w:t>
        </w:r>
      </w:ins>
      <w:r w:rsidRPr="00406AF8">
        <w:rPr>
          <w:rFonts w:eastAsia="Microsoft YaHei"/>
        </w:rPr>
        <w:t>and continuous coverage</w:t>
      </w:r>
      <w:ins w:id="2014" w:author="RP-252123" w:date="2025-09-04T14:26:00Z" w16du:dateUtc="2025-09-04T12:26:00Z">
        <w:r w:rsidR="00076875" w:rsidRPr="00200354">
          <w:t>; there is no requirement that the continuous coverage is provided on all bands of a multi-band BS</w:t>
        </w:r>
      </w:ins>
      <w:r w:rsidRPr="00406AF8">
        <w:rPr>
          <w:rFonts w:eastAsia="Microsoft YaHei"/>
        </w:rPr>
        <w:t xml:space="preserve">. </w:t>
      </w:r>
      <w:del w:id="2015" w:author="RP-252123" w:date="2025-09-04T14:26:00Z" w16du:dateUtc="2025-09-04T12:26:00Z">
        <w:r w:rsidDel="00076875">
          <w:rPr>
            <w:rFonts w:eastAsia="Microsoft YaHei" w:hint="eastAsia"/>
          </w:rPr>
          <w:delText>[</w:delText>
        </w:r>
      </w:del>
      <w:r w:rsidRPr="00406AF8">
        <w:rPr>
          <w:rFonts w:eastAsia="Microsoft YaHei"/>
        </w:rPr>
        <w:t>The key characteristics of this scenario are continuous</w:t>
      </w:r>
      <w:ins w:id="2016" w:author="RP-252323" w:date="2025-09-04T15:44:00Z" w16du:dateUtc="2025-09-04T13:44:00Z">
        <w:r w:rsidR="00B703BE">
          <w:rPr>
            <w:rFonts w:eastAsia="Microsoft YaHei"/>
          </w:rPr>
          <w:t xml:space="preserve"> </w:t>
        </w:r>
        <w:r w:rsidR="00B703BE" w:rsidRPr="00B703BE">
          <w:rPr>
            <w:rFonts w:eastAsia="Microsoft YaHei"/>
          </w:rPr>
          <w:t>and ubiquitous</w:t>
        </w:r>
      </w:ins>
      <w:r w:rsidRPr="00406AF8">
        <w:rPr>
          <w:rFonts w:eastAsia="Microsoft YaHei"/>
        </w:rPr>
        <w:t xml:space="preserve"> wide area coverage supporting pedestrian and</w:t>
      </w:r>
      <w:ins w:id="2017" w:author="RP-252323" w:date="2025-09-04T15:44:00Z" w16du:dateUtc="2025-09-04T13:44:00Z">
        <w:r w:rsidR="00B703BE" w:rsidRPr="00B703BE">
          <w:t xml:space="preserve"> </w:t>
        </w:r>
        <w:r w:rsidR="00B703BE" w:rsidRPr="00B703BE">
          <w:rPr>
            <w:rFonts w:eastAsia="Microsoft YaHei"/>
          </w:rPr>
          <w:t>moderate speed</w:t>
        </w:r>
      </w:ins>
      <w:r w:rsidRPr="00406AF8">
        <w:rPr>
          <w:rFonts w:eastAsia="Microsoft YaHei"/>
        </w:rPr>
        <w:t xml:space="preserve"> vehicles, energy saving, positioning performance.</w:t>
      </w:r>
      <w:del w:id="2018" w:author="RP-252123" w:date="2025-09-04T14:26:00Z" w16du:dateUtc="2025-09-04T12:26:00Z">
        <w:r w:rsidDel="00076875">
          <w:rPr>
            <w:rFonts w:eastAsia="Microsoft YaHei" w:hint="eastAsia"/>
          </w:rPr>
          <w:delText>]</w:delText>
        </w:r>
      </w:del>
      <w:r w:rsidRPr="00406AF8">
        <w:rPr>
          <w:rFonts w:eastAsia="Microsoft YaHei"/>
        </w:rPr>
        <w:t xml:space="preserve"> This scenario will be noise-limited and/or interference-limited, using macro </w:t>
      </w:r>
      <w:proofErr w:type="spellStart"/>
      <w:r w:rsidRPr="00406AF8">
        <w:rPr>
          <w:rFonts w:eastAsia="Microsoft YaHei"/>
        </w:rPr>
        <w:t>TRxPs</w:t>
      </w:r>
      <w:proofErr w:type="spellEnd"/>
      <w:r w:rsidRPr="00406AF8">
        <w:rPr>
          <w:rFonts w:eastAsia="Microsoft YaHei"/>
        </w:rPr>
        <w:t xml:space="preserve">. </w:t>
      </w:r>
    </w:p>
    <w:p w14:paraId="46A348CB" w14:textId="307FCBF3" w:rsidR="00B703BE" w:rsidRPr="00406AF8" w:rsidRDefault="00B703BE" w:rsidP="004B556E">
      <w:pPr>
        <w:rPr>
          <w:rFonts w:eastAsia="Microsoft YaHei"/>
        </w:rPr>
      </w:pPr>
      <w:commentRangeStart w:id="2019"/>
      <w:ins w:id="2020" w:author="RP-252323" w:date="2025-09-04T15:42:00Z" w16du:dateUtc="2025-09-04T13:42:00Z">
        <w:r w:rsidRPr="00B703BE">
          <w:rPr>
            <w:rFonts w:ascii="Calibri" w:hAnsi="Calibri" w:cs="Calibri"/>
            <w:b/>
            <w:bCs/>
            <w:color w:val="000000" w:themeColor="text1"/>
            <w:highlight w:val="black"/>
            <w:rPrChange w:id="2021" w:author="RP-252323" w:date="2025-09-04T15:45:00Z" w16du:dateUtc="2025-09-04T13:45:00Z">
              <w:rPr>
                <w:rFonts w:ascii="Calibri" w:hAnsi="Calibri" w:cs="Calibri"/>
                <w:b/>
                <w:bCs/>
                <w:color w:val="000000" w:themeColor="text1"/>
              </w:rPr>
            </w:rPrChange>
          </w:rPr>
          <w:t xml:space="preserve">The suburban deployment scenario focuses on large cells and continuous coverage. The key characteristics of this scenario are continuous and ubiquitous wide area coverage supporting moderate speed vehicles. This scenario will be noise-limited and/or interference-limited, using macro </w:t>
        </w:r>
        <w:proofErr w:type="spellStart"/>
        <w:r w:rsidRPr="00B703BE">
          <w:rPr>
            <w:rFonts w:ascii="Calibri" w:hAnsi="Calibri" w:cs="Calibri"/>
            <w:b/>
            <w:bCs/>
            <w:color w:val="000000" w:themeColor="text1"/>
            <w:highlight w:val="black"/>
            <w:rPrChange w:id="2022" w:author="RP-252323" w:date="2025-09-04T15:45:00Z" w16du:dateUtc="2025-09-04T13:45:00Z">
              <w:rPr>
                <w:rFonts w:ascii="Calibri" w:hAnsi="Calibri" w:cs="Calibri"/>
                <w:b/>
                <w:bCs/>
                <w:color w:val="000000" w:themeColor="text1"/>
              </w:rPr>
            </w:rPrChange>
          </w:rPr>
          <w:t>TRxPs</w:t>
        </w:r>
        <w:proofErr w:type="spellEnd"/>
        <w:r w:rsidRPr="00B703BE">
          <w:rPr>
            <w:rFonts w:ascii="Calibri" w:hAnsi="Calibri" w:cs="Calibri"/>
            <w:b/>
            <w:bCs/>
            <w:color w:val="000000" w:themeColor="text1"/>
            <w:highlight w:val="black"/>
            <w:rPrChange w:id="2023" w:author="RP-252323" w:date="2025-09-04T15:45:00Z" w16du:dateUtc="2025-09-04T13:45:00Z">
              <w:rPr>
                <w:rFonts w:ascii="Calibri" w:hAnsi="Calibri" w:cs="Calibri"/>
                <w:b/>
                <w:bCs/>
                <w:color w:val="000000" w:themeColor="text1"/>
              </w:rPr>
            </w:rPrChange>
          </w:rPr>
          <w:t>.</w:t>
        </w:r>
      </w:ins>
      <w:commentRangeEnd w:id="2019"/>
      <w:ins w:id="2024" w:author="RP-252323" w:date="2025-09-04T15:46:00Z" w16du:dateUtc="2025-09-04T13:46:00Z">
        <w:r>
          <w:rPr>
            <w:rStyle w:val="Kommentarzeichen"/>
          </w:rPr>
          <w:commentReference w:id="2019"/>
        </w:r>
      </w:ins>
    </w:p>
    <w:p w14:paraId="33B03A2B" w14:textId="77777777" w:rsidR="004B556E" w:rsidRPr="000856EA" w:rsidRDefault="004B556E" w:rsidP="004B556E">
      <w:pPr>
        <w:rPr>
          <w:rFonts w:eastAsia="Microsoft YaHei"/>
        </w:rPr>
      </w:pPr>
      <w:r w:rsidRPr="00406AF8">
        <w:rPr>
          <w:rFonts w:eastAsia="Microsoft YaHei"/>
        </w:rPr>
        <w:t xml:space="preserve">Therefore this scenario deployment can be considered for 6G as well and the values or assumptions are described as </w:t>
      </w:r>
      <w:r>
        <w:rPr>
          <w:rFonts w:eastAsia="Microsoft YaHei"/>
        </w:rPr>
        <w:t xml:space="preserve">Table </w:t>
      </w:r>
      <w:r>
        <w:rPr>
          <w:rFonts w:eastAsia="Microsoft YaHei" w:hint="eastAsia"/>
        </w:rPr>
        <w:t>4</w:t>
      </w:r>
      <w:r>
        <w:rPr>
          <w:rFonts w:eastAsia="Microsoft YaHei"/>
        </w:rPr>
        <w:t>.</w:t>
      </w:r>
      <w:r>
        <w:rPr>
          <w:rFonts w:eastAsia="Microsoft YaHei" w:hint="eastAsia"/>
        </w:rPr>
        <w:t>5</w:t>
      </w:r>
      <w:r w:rsidRPr="00406AF8">
        <w:rPr>
          <w:rFonts w:eastAsia="Microsoft YaHei"/>
        </w:rPr>
        <w:t>.</w:t>
      </w:r>
    </w:p>
    <w:p w14:paraId="733D4D72" w14:textId="77777777" w:rsidR="00475912" w:rsidRPr="006C46A9" w:rsidRDefault="00475912" w:rsidP="00475912">
      <w:pPr>
        <w:pStyle w:val="TH"/>
        <w:rPr>
          <w:rFonts w:cs="Arial"/>
          <w:sz w:val="21"/>
          <w:szCs w:val="21"/>
          <w:lang w:eastAsia="zh-CN"/>
        </w:rPr>
      </w:pPr>
      <w:r w:rsidRPr="006C46A9">
        <w:rPr>
          <w:rFonts w:cs="Arial"/>
          <w:sz w:val="21"/>
          <w:szCs w:val="21"/>
          <w:lang w:eastAsia="zh-CN"/>
        </w:rPr>
        <w:t xml:space="preserve">Table </w:t>
      </w:r>
      <w:r w:rsidRPr="006C46A9">
        <w:rPr>
          <w:rFonts w:eastAsiaTheme="minorEastAsia" w:cs="Arial"/>
          <w:sz w:val="21"/>
          <w:szCs w:val="21"/>
          <w:lang w:eastAsia="zh-CN"/>
        </w:rPr>
        <w:t>4</w:t>
      </w:r>
      <w:r w:rsidRPr="006C46A9">
        <w:rPr>
          <w:rFonts w:cs="Arial"/>
          <w:sz w:val="21"/>
          <w:szCs w:val="21"/>
          <w:lang w:eastAsia="zh-CN"/>
        </w:rPr>
        <w:t>.</w:t>
      </w:r>
      <w:r w:rsidRPr="006C46A9">
        <w:rPr>
          <w:rFonts w:eastAsiaTheme="minorEastAsia" w:cs="Arial"/>
          <w:sz w:val="21"/>
          <w:szCs w:val="21"/>
          <w:lang w:eastAsia="zh-CN"/>
        </w:rPr>
        <w:t>5</w:t>
      </w:r>
      <w:r w:rsidRPr="006C46A9">
        <w:rPr>
          <w:rFonts w:cs="Arial"/>
          <w:sz w:val="21"/>
          <w:szCs w:val="21"/>
          <w:lang w:eastAsia="zh-CN"/>
        </w:rPr>
        <w:t>: Attributes for Sub-Urban macro scenario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7185"/>
      </w:tblGrid>
      <w:tr w:rsidR="00475912" w:rsidRPr="006C46A9" w14:paraId="1B58505B" w14:textId="77777777" w:rsidTr="00774542">
        <w:tc>
          <w:tcPr>
            <w:tcW w:w="2014" w:type="dxa"/>
            <w:tcBorders>
              <w:bottom w:val="single" w:sz="4" w:space="0" w:color="auto"/>
            </w:tcBorders>
          </w:tcPr>
          <w:p w14:paraId="11D0FBBD" w14:textId="77777777" w:rsidR="00475912" w:rsidRPr="006C46A9" w:rsidRDefault="00475912" w:rsidP="00774542">
            <w:pPr>
              <w:pStyle w:val="TAH"/>
              <w:snapToGrid w:val="0"/>
              <w:spacing w:line="360" w:lineRule="auto"/>
              <w:rPr>
                <w:rFonts w:cs="Arial"/>
                <w:lang w:eastAsia="zh-CN"/>
              </w:rPr>
            </w:pPr>
            <w:bookmarkStart w:id="2025" w:name="_Hlk200544851"/>
            <w:r w:rsidRPr="006C46A9">
              <w:rPr>
                <w:rFonts w:cs="Arial"/>
                <w:lang w:eastAsia="zh-CN"/>
              </w:rPr>
              <w:t>Attributes</w:t>
            </w:r>
          </w:p>
        </w:tc>
        <w:tc>
          <w:tcPr>
            <w:tcW w:w="7185" w:type="dxa"/>
            <w:tcBorders>
              <w:bottom w:val="single" w:sz="4" w:space="0" w:color="auto"/>
            </w:tcBorders>
          </w:tcPr>
          <w:p w14:paraId="195635BD" w14:textId="77777777" w:rsidR="00475912" w:rsidRPr="006C46A9" w:rsidRDefault="00475912" w:rsidP="00774542">
            <w:pPr>
              <w:pStyle w:val="TAH"/>
              <w:snapToGrid w:val="0"/>
              <w:spacing w:line="360" w:lineRule="auto"/>
              <w:rPr>
                <w:rFonts w:cs="Arial"/>
                <w:lang w:eastAsia="zh-CN"/>
              </w:rPr>
            </w:pPr>
            <w:r w:rsidRPr="006C46A9">
              <w:rPr>
                <w:rFonts w:cs="Arial"/>
                <w:lang w:eastAsia="zh-CN"/>
              </w:rPr>
              <w:t>Values or assumptions</w:t>
            </w:r>
          </w:p>
        </w:tc>
      </w:tr>
      <w:tr w:rsidR="00475912" w:rsidRPr="006C46A9" w14:paraId="76D274F2" w14:textId="77777777" w:rsidTr="00774542">
        <w:tc>
          <w:tcPr>
            <w:tcW w:w="2014" w:type="dxa"/>
            <w:shd w:val="clear" w:color="auto" w:fill="FFFFFF"/>
          </w:tcPr>
          <w:p w14:paraId="260F6B7B" w14:textId="77777777" w:rsidR="00475912" w:rsidRPr="006C46A9" w:rsidRDefault="00475912" w:rsidP="00774542">
            <w:pPr>
              <w:pStyle w:val="TAL"/>
              <w:snapToGrid w:val="0"/>
              <w:spacing w:line="360" w:lineRule="auto"/>
              <w:rPr>
                <w:rFonts w:cs="Arial"/>
                <w:lang w:eastAsia="zh-CN"/>
              </w:rPr>
            </w:pPr>
            <w:r w:rsidRPr="006C46A9">
              <w:rPr>
                <w:rFonts w:cs="Arial"/>
                <w:lang w:eastAsia="zh-CN"/>
              </w:rPr>
              <w:t>Carrier Frequency</w:t>
            </w:r>
          </w:p>
          <w:p w14:paraId="389B1EE8" w14:textId="77777777" w:rsidR="00475912" w:rsidRPr="006C46A9" w:rsidRDefault="00475912" w:rsidP="00774542">
            <w:pPr>
              <w:pStyle w:val="TAL"/>
              <w:snapToGrid w:val="0"/>
              <w:spacing w:line="360" w:lineRule="auto"/>
              <w:rPr>
                <w:rFonts w:cs="Arial"/>
                <w:lang w:eastAsia="zh-CN"/>
              </w:rPr>
            </w:pPr>
          </w:p>
        </w:tc>
        <w:tc>
          <w:tcPr>
            <w:tcW w:w="7185" w:type="dxa"/>
            <w:shd w:val="clear" w:color="auto" w:fill="FFFFFF"/>
          </w:tcPr>
          <w:p w14:paraId="31FD803A" w14:textId="77777777" w:rsidR="00475912" w:rsidRPr="006C46A9" w:rsidRDefault="00475912" w:rsidP="00774542">
            <w:pPr>
              <w:pStyle w:val="TAL"/>
              <w:snapToGrid w:val="0"/>
              <w:spacing w:line="360" w:lineRule="auto"/>
              <w:rPr>
                <w:rFonts w:cs="Arial"/>
                <w:lang w:eastAsia="zh-CN"/>
              </w:rPr>
            </w:pPr>
            <w:r w:rsidRPr="006C46A9">
              <w:rPr>
                <w:rFonts w:cs="Arial"/>
                <w:lang w:eastAsia="zh-CN"/>
              </w:rPr>
              <w:t>Around 700 MHz</w:t>
            </w:r>
          </w:p>
          <w:p w14:paraId="652CF1A8" w14:textId="77777777" w:rsidR="00475912" w:rsidRPr="006C46A9" w:rsidRDefault="00475912" w:rsidP="00774542">
            <w:pPr>
              <w:pStyle w:val="TAL"/>
              <w:snapToGrid w:val="0"/>
              <w:spacing w:line="360" w:lineRule="auto"/>
              <w:rPr>
                <w:rFonts w:cs="Arial"/>
                <w:lang w:eastAsia="zh-CN"/>
              </w:rPr>
            </w:pPr>
            <w:r w:rsidRPr="006C46A9">
              <w:rPr>
                <w:rFonts w:cs="Arial"/>
                <w:lang w:eastAsia="zh-CN"/>
              </w:rPr>
              <w:t xml:space="preserve">Around 2 GHz </w:t>
            </w:r>
          </w:p>
          <w:p w14:paraId="083FA9E7" w14:textId="77777777" w:rsidR="00475912" w:rsidRPr="006C46A9" w:rsidRDefault="00475912" w:rsidP="00774542">
            <w:pPr>
              <w:pStyle w:val="TAL"/>
              <w:snapToGrid w:val="0"/>
              <w:spacing w:line="360" w:lineRule="auto"/>
              <w:rPr>
                <w:rFonts w:cs="Arial"/>
                <w:lang w:eastAsia="zh-CN"/>
              </w:rPr>
            </w:pPr>
            <w:r w:rsidRPr="006C46A9">
              <w:rPr>
                <w:rFonts w:cs="Arial"/>
                <w:lang w:eastAsia="zh-CN"/>
              </w:rPr>
              <w:t>Around 4 GHz</w:t>
            </w:r>
          </w:p>
          <w:p w14:paraId="0D65BDAA" w14:textId="77777777" w:rsidR="00475912" w:rsidRDefault="00475912" w:rsidP="00774542">
            <w:pPr>
              <w:pStyle w:val="TAL"/>
              <w:snapToGrid w:val="0"/>
              <w:spacing w:line="360" w:lineRule="auto"/>
              <w:rPr>
                <w:ins w:id="2026" w:author="RP-251993" w:date="2025-09-04T17:36:00Z" w16du:dateUtc="2025-09-04T15:36:00Z"/>
                <w:rFonts w:cs="Arial"/>
                <w:lang w:eastAsia="zh-CN"/>
              </w:rPr>
            </w:pPr>
            <w:r w:rsidRPr="006C46A9">
              <w:rPr>
                <w:rFonts w:cs="Arial"/>
                <w:lang w:eastAsia="zh-CN"/>
              </w:rPr>
              <w:t>Around 7 GHz</w:t>
            </w:r>
          </w:p>
          <w:p w14:paraId="1BA2A050" w14:textId="481FA7C6" w:rsidR="003F19DD" w:rsidRPr="00622D1A" w:rsidRDefault="003F19DD" w:rsidP="00774542">
            <w:pPr>
              <w:pStyle w:val="TAL"/>
              <w:snapToGrid w:val="0"/>
              <w:spacing w:line="360" w:lineRule="auto"/>
              <w:rPr>
                <w:rFonts w:eastAsiaTheme="minorEastAsia" w:cs="Arial"/>
                <w:sz w:val="20"/>
                <w:szCs w:val="22"/>
                <w:lang w:eastAsia="zh-CN"/>
                <w:rPrChange w:id="2027" w:author="MODERATOR" w:date="2025-09-17T03:37:00Z" w16du:dateUtc="2025-09-17T01:37:00Z">
                  <w:rPr>
                    <w:rFonts w:eastAsiaTheme="minorEastAsia" w:cs="Arial"/>
                    <w:lang w:eastAsia="zh-CN"/>
                  </w:rPr>
                </w:rPrChange>
              </w:rPr>
            </w:pPr>
            <w:ins w:id="2028" w:author="RP-251993" w:date="2025-09-04T17:36:00Z" w16du:dateUtc="2025-09-04T15:36:00Z">
              <w:r w:rsidRPr="00763DDA">
                <w:rPr>
                  <w:rFonts w:eastAsiaTheme="minorEastAsia" w:cs="Arial"/>
                  <w:highlight w:val="green"/>
                  <w:lang w:eastAsia="zh-CN"/>
                  <w:rPrChange w:id="2029" w:author="MODERATOR" w:date="2025-09-17T06:47:00Z" w16du:dateUtc="2025-09-17T04:47:00Z">
                    <w:rPr>
                      <w:rFonts w:eastAsiaTheme="minorEastAsia" w:cs="Arial"/>
                      <w:lang w:eastAsia="zh-CN"/>
                    </w:rPr>
                  </w:rPrChange>
                </w:rPr>
                <w:t>Around 15 GHz</w:t>
              </w:r>
            </w:ins>
          </w:p>
          <w:p w14:paraId="228C4E35" w14:textId="77777777" w:rsidR="00897C03" w:rsidRDefault="00897C03" w:rsidP="00774542">
            <w:pPr>
              <w:pStyle w:val="TAL"/>
              <w:snapToGrid w:val="0"/>
              <w:spacing w:line="360" w:lineRule="auto"/>
              <w:rPr>
                <w:ins w:id="2030" w:author="RP-252581" w:date="2025-09-09T15:02:00Z" w16du:dateUtc="2025-09-09T13:02:00Z"/>
                <w:rFonts w:eastAsiaTheme="minorEastAsia" w:cs="Arial"/>
                <w:lang w:eastAsia="zh-CN"/>
              </w:rPr>
            </w:pPr>
            <w:ins w:id="2031" w:author="RP-252581" w:date="2025-09-09T15:02:00Z" w16du:dateUtc="2025-09-09T13:02:00Z">
              <w:r w:rsidRPr="00897C03">
                <w:rPr>
                  <w:rFonts w:eastAsiaTheme="minorEastAsia" w:cs="Arial"/>
                  <w:lang w:eastAsia="zh-CN"/>
                </w:rPr>
                <w:t>Around 700 MHz + Around 7 GHz</w:t>
              </w:r>
            </w:ins>
          </w:p>
          <w:p w14:paraId="1329E5D2" w14:textId="45447A8B" w:rsidR="00475912" w:rsidRDefault="00475912" w:rsidP="00774542">
            <w:pPr>
              <w:pStyle w:val="TAL"/>
              <w:snapToGrid w:val="0"/>
              <w:spacing w:line="360" w:lineRule="auto"/>
              <w:rPr>
                <w:ins w:id="2032" w:author="RP-252581" w:date="2025-09-09T16:34:00Z" w16du:dateUtc="2025-09-09T14:34:00Z"/>
                <w:rFonts w:eastAsiaTheme="minorEastAsia" w:cs="Arial"/>
                <w:lang w:eastAsia="zh-CN"/>
              </w:rPr>
            </w:pPr>
            <w:r w:rsidRPr="006C46A9">
              <w:rPr>
                <w:rFonts w:eastAsiaTheme="minorEastAsia" w:cs="Arial"/>
                <w:lang w:eastAsia="zh-CN"/>
              </w:rPr>
              <w:t>Around 7</w:t>
            </w:r>
            <w:ins w:id="2033" w:author="MODERATOR" w:date="2025-09-17T03:40:00Z" w16du:dateUtc="2025-09-17T01:40:00Z">
              <w:r w:rsidR="00622D1A">
                <w:rPr>
                  <w:rFonts w:eastAsiaTheme="minorEastAsia" w:cs="Arial"/>
                  <w:lang w:eastAsia="zh-CN"/>
                </w:rPr>
                <w:t xml:space="preserve"> </w:t>
              </w:r>
            </w:ins>
            <w:r w:rsidRPr="006C46A9">
              <w:rPr>
                <w:rFonts w:eastAsiaTheme="minorEastAsia" w:cs="Arial"/>
                <w:lang w:eastAsia="zh-CN"/>
              </w:rPr>
              <w:t>GHz +</w:t>
            </w:r>
            <w:ins w:id="2034" w:author="MODERATOR" w:date="2025-09-17T03:40:00Z" w16du:dateUtc="2025-09-17T01:40:00Z">
              <w:r w:rsidR="00622D1A">
                <w:rPr>
                  <w:rFonts w:eastAsiaTheme="minorEastAsia" w:cs="Arial"/>
                  <w:lang w:eastAsia="zh-CN"/>
                </w:rPr>
                <w:t xml:space="preserve"> </w:t>
              </w:r>
            </w:ins>
            <w:r w:rsidRPr="006C46A9">
              <w:rPr>
                <w:rFonts w:eastAsiaTheme="minorEastAsia" w:cs="Arial"/>
                <w:lang w:eastAsia="zh-CN"/>
              </w:rPr>
              <w:t>Around 4</w:t>
            </w:r>
            <w:ins w:id="2035" w:author="MODERATOR" w:date="2025-09-17T03:40:00Z" w16du:dateUtc="2025-09-17T01:40:00Z">
              <w:r w:rsidR="00622D1A">
                <w:rPr>
                  <w:rFonts w:eastAsiaTheme="minorEastAsia" w:cs="Arial"/>
                  <w:lang w:eastAsia="zh-CN"/>
                </w:rPr>
                <w:t xml:space="preserve"> </w:t>
              </w:r>
            </w:ins>
            <w:r w:rsidRPr="006C46A9">
              <w:rPr>
                <w:rFonts w:eastAsiaTheme="minorEastAsia" w:cs="Arial"/>
                <w:lang w:eastAsia="zh-CN"/>
              </w:rPr>
              <w:t>GHz</w:t>
            </w:r>
          </w:p>
          <w:p w14:paraId="4FCF3F27" w14:textId="104BCAC7" w:rsidR="005B2FB5" w:rsidRPr="006C46A9" w:rsidRDefault="005B2FB5" w:rsidP="00774542">
            <w:pPr>
              <w:pStyle w:val="TAL"/>
              <w:snapToGrid w:val="0"/>
              <w:spacing w:line="360" w:lineRule="auto"/>
              <w:rPr>
                <w:rFonts w:eastAsiaTheme="minorEastAsia" w:cs="Arial"/>
                <w:lang w:eastAsia="zh-CN"/>
              </w:rPr>
            </w:pPr>
            <w:ins w:id="2036" w:author="RP-252581" w:date="2025-09-09T16:34:00Z" w16du:dateUtc="2025-09-09T14:34:00Z">
              <w:r>
                <w:rPr>
                  <w:rFonts w:eastAsiaTheme="minorEastAsia" w:cs="Arial"/>
                  <w:lang w:eastAsia="zh-CN"/>
                </w:rPr>
                <w:t xml:space="preserve">Around 2 GHz + Around </w:t>
              </w:r>
              <w:r w:rsidRPr="005B2FB5">
                <w:rPr>
                  <w:rFonts w:eastAsiaTheme="minorEastAsia" w:cs="Arial"/>
                  <w:lang w:eastAsia="zh-CN"/>
                </w:rPr>
                <w:t>7 GHz + Around 30 GHz</w:t>
              </w:r>
            </w:ins>
          </w:p>
          <w:p w14:paraId="49627292" w14:textId="2337C5EA" w:rsidR="00475912" w:rsidRPr="006C46A9" w:rsidRDefault="00475912" w:rsidP="00774542">
            <w:pPr>
              <w:pStyle w:val="TAL"/>
              <w:snapToGrid w:val="0"/>
              <w:spacing w:line="360" w:lineRule="auto"/>
              <w:rPr>
                <w:rFonts w:eastAsiaTheme="minorEastAsia" w:cs="Arial"/>
                <w:lang w:eastAsia="zh-CN"/>
              </w:rPr>
            </w:pPr>
            <w:r w:rsidRPr="006C46A9">
              <w:rPr>
                <w:rFonts w:cs="Arial"/>
                <w:lang w:eastAsia="zh-CN"/>
              </w:rPr>
              <w:t xml:space="preserve">Around </w:t>
            </w:r>
            <w:r w:rsidRPr="006C46A9">
              <w:rPr>
                <w:rFonts w:eastAsiaTheme="minorEastAsia" w:cs="Arial"/>
                <w:lang w:eastAsia="zh-CN"/>
              </w:rPr>
              <w:t>2</w:t>
            </w:r>
            <w:ins w:id="2037" w:author="MODERATOR" w:date="2025-09-17T03:45:00Z" w16du:dateUtc="2025-09-17T01:45:00Z">
              <w:r w:rsidR="00E6401F">
                <w:rPr>
                  <w:rFonts w:eastAsiaTheme="minorEastAsia" w:cs="Arial"/>
                  <w:lang w:eastAsia="zh-CN"/>
                </w:rPr>
                <w:t xml:space="preserve"> </w:t>
              </w:r>
            </w:ins>
            <w:r w:rsidRPr="006C46A9">
              <w:rPr>
                <w:rFonts w:eastAsiaTheme="minorEastAsia" w:cs="Arial"/>
                <w:lang w:eastAsia="zh-CN"/>
              </w:rPr>
              <w:t>GHz</w:t>
            </w:r>
            <w:ins w:id="2038" w:author="MODERATOR" w:date="2025-09-17T03:45:00Z" w16du:dateUtc="2025-09-17T01:45:00Z">
              <w:r w:rsidR="00E6401F">
                <w:rPr>
                  <w:rFonts w:eastAsiaTheme="minorEastAsia" w:cs="Arial"/>
                  <w:lang w:eastAsia="zh-CN"/>
                </w:rPr>
                <w:t xml:space="preserve"> </w:t>
              </w:r>
            </w:ins>
            <w:r w:rsidRPr="006C46A9">
              <w:rPr>
                <w:rFonts w:eastAsiaTheme="minorEastAsia" w:cs="Arial"/>
                <w:lang w:eastAsia="zh-CN"/>
              </w:rPr>
              <w:t xml:space="preserve">+ Around </w:t>
            </w:r>
            <w:r w:rsidRPr="006C46A9">
              <w:rPr>
                <w:rFonts w:cs="Arial"/>
                <w:lang w:eastAsia="zh-CN"/>
              </w:rPr>
              <w:t>700 MHz</w:t>
            </w:r>
          </w:p>
          <w:p w14:paraId="60D2173D" w14:textId="74B3BA25" w:rsidR="00475912" w:rsidRPr="006C46A9" w:rsidRDefault="00475912" w:rsidP="00774542">
            <w:pPr>
              <w:pStyle w:val="TAL"/>
              <w:snapToGrid w:val="0"/>
              <w:spacing w:line="360" w:lineRule="auto"/>
              <w:rPr>
                <w:rFonts w:eastAsiaTheme="minorEastAsia" w:cs="Arial"/>
                <w:lang w:eastAsia="zh-CN"/>
              </w:rPr>
            </w:pPr>
            <w:del w:id="2039" w:author="RP-252323" w:date="2025-09-04T15:42:00Z" w16du:dateUtc="2025-09-04T13:42:00Z">
              <w:r w:rsidRPr="00622D1A" w:rsidDel="00B703BE">
                <w:rPr>
                  <w:rFonts w:eastAsiaTheme="minorEastAsia" w:cs="Arial"/>
                  <w:highlight w:val="green"/>
                  <w:lang w:eastAsia="zh-CN"/>
                  <w:rPrChange w:id="2040" w:author="MODERATOR" w:date="2025-09-17T03:38:00Z" w16du:dateUtc="2025-09-17T01:38:00Z">
                    <w:rPr>
                      <w:rFonts w:eastAsiaTheme="minorEastAsia" w:cs="Arial"/>
                      <w:lang w:eastAsia="zh-CN"/>
                    </w:rPr>
                  </w:rPrChange>
                </w:rPr>
                <w:delText>[</w:delText>
              </w:r>
            </w:del>
            <w:r w:rsidRPr="006C46A9">
              <w:rPr>
                <w:rFonts w:eastAsiaTheme="minorEastAsia" w:cs="Arial"/>
                <w:lang w:eastAsia="zh-CN"/>
              </w:rPr>
              <w:t>Around 7GHz +</w:t>
            </w:r>
            <w:ins w:id="2041" w:author="MODERATOR" w:date="2025-09-17T03:38:00Z" w16du:dateUtc="2025-09-17T01:38:00Z">
              <w:r w:rsidR="00622D1A">
                <w:rPr>
                  <w:rFonts w:eastAsiaTheme="minorEastAsia" w:cs="Arial"/>
                  <w:lang w:eastAsia="zh-CN"/>
                </w:rPr>
                <w:t xml:space="preserve"> </w:t>
              </w:r>
            </w:ins>
            <w:r w:rsidRPr="006C46A9">
              <w:rPr>
                <w:rFonts w:eastAsiaTheme="minorEastAsia" w:cs="Arial"/>
                <w:lang w:eastAsia="zh-CN"/>
              </w:rPr>
              <w:t>Around 4</w:t>
            </w:r>
            <w:ins w:id="2042" w:author="MODERATOR" w:date="2025-09-17T03:38:00Z" w16du:dateUtc="2025-09-17T01:38:00Z">
              <w:r w:rsidR="00622D1A">
                <w:rPr>
                  <w:rFonts w:eastAsiaTheme="minorEastAsia" w:cs="Arial"/>
                  <w:lang w:eastAsia="zh-CN"/>
                </w:rPr>
                <w:t xml:space="preserve"> </w:t>
              </w:r>
            </w:ins>
            <w:r w:rsidRPr="006C46A9">
              <w:rPr>
                <w:rFonts w:eastAsiaTheme="minorEastAsia" w:cs="Arial"/>
                <w:lang w:eastAsia="zh-CN"/>
              </w:rPr>
              <w:t>GHz + Around 2</w:t>
            </w:r>
            <w:ins w:id="2043" w:author="MODERATOR" w:date="2025-09-17T03:38:00Z" w16du:dateUtc="2025-09-17T01:38:00Z">
              <w:r w:rsidR="00622D1A">
                <w:rPr>
                  <w:rFonts w:eastAsiaTheme="minorEastAsia" w:cs="Arial"/>
                  <w:lang w:eastAsia="zh-CN"/>
                </w:rPr>
                <w:t xml:space="preserve"> </w:t>
              </w:r>
            </w:ins>
            <w:r w:rsidRPr="006C46A9">
              <w:rPr>
                <w:rFonts w:eastAsiaTheme="minorEastAsia" w:cs="Arial"/>
                <w:lang w:eastAsia="zh-CN"/>
              </w:rPr>
              <w:t>GHz</w:t>
            </w:r>
            <w:ins w:id="2044" w:author="MODERATOR" w:date="2025-09-17T03:38:00Z" w16du:dateUtc="2025-09-17T01:38:00Z">
              <w:r w:rsidR="00622D1A">
                <w:rPr>
                  <w:rFonts w:eastAsiaTheme="minorEastAsia" w:cs="Arial"/>
                  <w:lang w:eastAsia="zh-CN"/>
                </w:rPr>
                <w:t xml:space="preserve"> </w:t>
              </w:r>
            </w:ins>
            <w:r w:rsidRPr="006C46A9">
              <w:rPr>
                <w:rFonts w:eastAsiaTheme="minorEastAsia" w:cs="Arial"/>
                <w:lang w:eastAsia="zh-CN"/>
              </w:rPr>
              <w:t>+</w:t>
            </w:r>
            <w:ins w:id="2045" w:author="MODERATOR" w:date="2025-09-17T03:38:00Z" w16du:dateUtc="2025-09-17T01:38:00Z">
              <w:r w:rsidR="00622D1A">
                <w:rPr>
                  <w:rFonts w:eastAsiaTheme="minorEastAsia" w:cs="Arial"/>
                  <w:lang w:eastAsia="zh-CN"/>
                </w:rPr>
                <w:t xml:space="preserve"> </w:t>
              </w:r>
            </w:ins>
            <w:r w:rsidRPr="006C46A9">
              <w:rPr>
                <w:rFonts w:eastAsiaTheme="minorEastAsia" w:cs="Arial"/>
                <w:lang w:eastAsia="zh-CN"/>
              </w:rPr>
              <w:t>Around 700</w:t>
            </w:r>
            <w:ins w:id="2046" w:author="MODERATOR" w:date="2025-09-17T03:38:00Z" w16du:dateUtc="2025-09-17T01:38:00Z">
              <w:r w:rsidR="00622D1A">
                <w:rPr>
                  <w:rFonts w:eastAsiaTheme="minorEastAsia" w:cs="Arial"/>
                  <w:lang w:eastAsia="zh-CN"/>
                </w:rPr>
                <w:t xml:space="preserve"> </w:t>
              </w:r>
            </w:ins>
            <w:r w:rsidRPr="006C46A9">
              <w:rPr>
                <w:rFonts w:eastAsiaTheme="minorEastAsia" w:cs="Arial"/>
                <w:lang w:eastAsia="zh-CN"/>
              </w:rPr>
              <w:t>MHz</w:t>
            </w:r>
            <w:del w:id="2047" w:author="RP-252323" w:date="2025-09-04T15:42:00Z" w16du:dateUtc="2025-09-04T13:42:00Z">
              <w:r w:rsidRPr="00622D1A" w:rsidDel="00B703BE">
                <w:rPr>
                  <w:rFonts w:eastAsiaTheme="minorEastAsia" w:cs="Arial"/>
                  <w:highlight w:val="green"/>
                  <w:lang w:eastAsia="zh-CN"/>
                  <w:rPrChange w:id="2048" w:author="MODERATOR" w:date="2025-09-17T03:38:00Z" w16du:dateUtc="2025-09-17T01:38:00Z">
                    <w:rPr>
                      <w:rFonts w:eastAsiaTheme="minorEastAsia" w:cs="Arial"/>
                      <w:lang w:eastAsia="zh-CN"/>
                    </w:rPr>
                  </w:rPrChange>
                </w:rPr>
                <w:delText>]</w:delText>
              </w:r>
            </w:del>
          </w:p>
        </w:tc>
      </w:tr>
      <w:tr w:rsidR="00475912" w:rsidRPr="006C46A9" w14:paraId="7DCC0516" w14:textId="77777777" w:rsidTr="00774542">
        <w:tc>
          <w:tcPr>
            <w:tcW w:w="2014" w:type="dxa"/>
            <w:shd w:val="clear" w:color="auto" w:fill="FFFFFF"/>
          </w:tcPr>
          <w:p w14:paraId="1AE7B0DD" w14:textId="77777777" w:rsidR="00475912" w:rsidRDefault="00A04BF1" w:rsidP="00774542">
            <w:pPr>
              <w:pStyle w:val="TAL"/>
              <w:snapToGrid w:val="0"/>
              <w:spacing w:line="360" w:lineRule="auto"/>
              <w:rPr>
                <w:ins w:id="2049" w:author="RP-252168" w:date="2025-09-05T09:31:00Z" w16du:dateUtc="2025-09-05T07:31:00Z"/>
                <w:rFonts w:cs="Arial"/>
                <w:lang w:eastAsia="zh-CN"/>
              </w:rPr>
            </w:pPr>
            <w:ins w:id="2050" w:author="RP-252168" w:date="2025-09-05T09:31:00Z" w16du:dateUtc="2025-09-05T07:31:00Z">
              <w:r w:rsidRPr="00622D1A">
                <w:rPr>
                  <w:rFonts w:cs="Arial"/>
                  <w:highlight w:val="green"/>
                  <w:lang w:eastAsia="zh-CN"/>
                  <w:rPrChange w:id="2051" w:author="MODERATOR" w:date="2025-09-17T03:40:00Z" w16du:dateUtc="2025-09-17T01:40:00Z">
                    <w:rPr>
                      <w:rFonts w:cs="Arial"/>
                      <w:lang w:eastAsia="zh-CN"/>
                    </w:rPr>
                  </w:rPrChange>
                </w:rPr>
                <w:t xml:space="preserve">Aggregated </w:t>
              </w:r>
            </w:ins>
            <w:del w:id="2052" w:author="RP-252168" w:date="2025-09-05T09:31:00Z" w16du:dateUtc="2025-09-05T07:31:00Z">
              <w:r w:rsidR="00475912" w:rsidRPr="00622D1A" w:rsidDel="00A04BF1">
                <w:rPr>
                  <w:rFonts w:cs="Arial"/>
                  <w:highlight w:val="green"/>
                  <w:lang w:eastAsia="zh-CN"/>
                  <w:rPrChange w:id="2053" w:author="MODERATOR" w:date="2025-09-17T03:40:00Z" w16du:dateUtc="2025-09-17T01:40:00Z">
                    <w:rPr>
                      <w:rFonts w:cs="Arial"/>
                      <w:lang w:eastAsia="zh-CN"/>
                    </w:rPr>
                  </w:rPrChange>
                </w:rPr>
                <w:delText>S</w:delText>
              </w:r>
            </w:del>
            <w:ins w:id="2054" w:author="RP-252168" w:date="2025-09-05T09:31:00Z" w16du:dateUtc="2025-09-05T07:31:00Z">
              <w:r w:rsidRPr="00622D1A">
                <w:rPr>
                  <w:rFonts w:cs="Arial"/>
                  <w:highlight w:val="green"/>
                  <w:lang w:eastAsia="zh-CN"/>
                  <w:rPrChange w:id="2055" w:author="MODERATOR" w:date="2025-09-17T03:40:00Z" w16du:dateUtc="2025-09-17T01:40:00Z">
                    <w:rPr>
                      <w:rFonts w:cs="Arial"/>
                      <w:lang w:eastAsia="zh-CN"/>
                    </w:rPr>
                  </w:rPrChange>
                </w:rPr>
                <w:t>s</w:t>
              </w:r>
            </w:ins>
            <w:r w:rsidR="00475912" w:rsidRPr="006C46A9">
              <w:rPr>
                <w:rFonts w:cs="Arial"/>
                <w:lang w:eastAsia="zh-CN"/>
              </w:rPr>
              <w:t>ystem bandwidth</w:t>
            </w:r>
          </w:p>
          <w:p w14:paraId="432A0B53" w14:textId="77777777" w:rsidR="00A04BF1" w:rsidRDefault="00A04BF1" w:rsidP="00A04BF1">
            <w:pPr>
              <w:pStyle w:val="TAL"/>
              <w:snapToGrid w:val="0"/>
              <w:spacing w:line="360" w:lineRule="auto"/>
              <w:rPr>
                <w:ins w:id="2056" w:author="RP-252168" w:date="2025-09-05T09:31:00Z" w16du:dateUtc="2025-09-05T07:31:00Z"/>
                <w:rFonts w:cs="Arial"/>
                <w:lang w:eastAsia="zh-CN"/>
              </w:rPr>
            </w:pPr>
            <w:ins w:id="2057" w:author="RP-252168" w:date="2025-09-05T09:31:00Z" w16du:dateUtc="2025-09-05T07:31:00Z">
              <w:r>
                <w:rPr>
                  <w:rFonts w:cs="Arial"/>
                  <w:lang w:eastAsia="zh-CN"/>
                </w:rPr>
                <w:t>(see NOTE A)</w:t>
              </w:r>
            </w:ins>
          </w:p>
          <w:p w14:paraId="02DD5670" w14:textId="49434335" w:rsidR="00A04BF1" w:rsidRPr="006C46A9" w:rsidRDefault="00A04BF1" w:rsidP="00774542">
            <w:pPr>
              <w:pStyle w:val="TAL"/>
              <w:snapToGrid w:val="0"/>
              <w:spacing w:line="360" w:lineRule="auto"/>
              <w:rPr>
                <w:rFonts w:eastAsiaTheme="minorEastAsia" w:cs="Arial"/>
                <w:lang w:eastAsia="zh-CN"/>
              </w:rPr>
            </w:pPr>
          </w:p>
        </w:tc>
        <w:tc>
          <w:tcPr>
            <w:tcW w:w="7185" w:type="dxa"/>
            <w:shd w:val="clear" w:color="auto" w:fill="FFFFFF"/>
          </w:tcPr>
          <w:p w14:paraId="0049B72C" w14:textId="031B8C96" w:rsidR="00475912" w:rsidRPr="006C46A9" w:rsidRDefault="00475912" w:rsidP="00774542">
            <w:pPr>
              <w:pStyle w:val="TAL"/>
              <w:snapToGrid w:val="0"/>
              <w:spacing w:line="360" w:lineRule="auto"/>
              <w:rPr>
                <w:rFonts w:cs="Arial"/>
                <w:lang w:eastAsia="zh-CN"/>
              </w:rPr>
            </w:pPr>
            <w:r w:rsidRPr="006C46A9">
              <w:rPr>
                <w:rFonts w:cs="Arial"/>
                <w:lang w:eastAsia="zh-CN"/>
              </w:rPr>
              <w:t>Around 700</w:t>
            </w:r>
            <w:r w:rsidRPr="006C46A9">
              <w:rPr>
                <w:rFonts w:eastAsiaTheme="minorEastAsia" w:cs="Arial"/>
                <w:lang w:eastAsia="zh-CN"/>
              </w:rPr>
              <w:t xml:space="preserve"> </w:t>
            </w:r>
            <w:r w:rsidRPr="006C46A9">
              <w:rPr>
                <w:rFonts w:cs="Arial"/>
                <w:lang w:eastAsia="zh-CN"/>
              </w:rPr>
              <w:t xml:space="preserve">MHz: Up to </w:t>
            </w:r>
            <w:del w:id="2058" w:author="RP-252581" w:date="2025-09-09T16:35:00Z" w16du:dateUtc="2025-09-09T14:35:00Z">
              <w:r w:rsidRPr="00622D1A" w:rsidDel="005B2FB5">
                <w:rPr>
                  <w:rFonts w:cs="Arial"/>
                  <w:highlight w:val="green"/>
                  <w:lang w:eastAsia="zh-CN"/>
                  <w:rPrChange w:id="2059" w:author="MODERATOR" w:date="2025-09-17T03:40:00Z" w16du:dateUtc="2025-09-17T01:40:00Z">
                    <w:rPr>
                      <w:rFonts w:cs="Arial"/>
                      <w:lang w:eastAsia="zh-CN"/>
                    </w:rPr>
                  </w:rPrChange>
                </w:rPr>
                <w:delText>[</w:delText>
              </w:r>
            </w:del>
            <w:r w:rsidRPr="006C46A9">
              <w:rPr>
                <w:rFonts w:eastAsiaTheme="minorEastAsia" w:cs="Arial"/>
                <w:lang w:eastAsia="zh-CN"/>
              </w:rPr>
              <w:t>6</w:t>
            </w:r>
            <w:r w:rsidRPr="006C46A9">
              <w:rPr>
                <w:rFonts w:cs="Arial"/>
                <w:lang w:eastAsia="zh-CN"/>
              </w:rPr>
              <w:t>0</w:t>
            </w:r>
            <w:del w:id="2060" w:author="RP-252581" w:date="2025-09-09T16:35:00Z" w16du:dateUtc="2025-09-09T14:35:00Z">
              <w:r w:rsidRPr="00622D1A" w:rsidDel="005B2FB5">
                <w:rPr>
                  <w:rFonts w:eastAsiaTheme="minorEastAsia" w:cs="Arial"/>
                  <w:highlight w:val="green"/>
                  <w:lang w:eastAsia="zh-CN"/>
                  <w:rPrChange w:id="2061" w:author="MODERATOR" w:date="2025-09-17T03:40:00Z" w16du:dateUtc="2025-09-17T01:40:00Z">
                    <w:rPr>
                      <w:rFonts w:eastAsiaTheme="minorEastAsia" w:cs="Arial"/>
                      <w:lang w:eastAsia="zh-CN"/>
                    </w:rPr>
                  </w:rPrChange>
                </w:rPr>
                <w:delText>]</w:delText>
              </w:r>
            </w:del>
            <w:r w:rsidRPr="006C46A9">
              <w:rPr>
                <w:rFonts w:eastAsiaTheme="minorEastAsia" w:cs="Arial"/>
                <w:lang w:eastAsia="zh-CN"/>
              </w:rPr>
              <w:t xml:space="preserve"> </w:t>
            </w:r>
            <w:r w:rsidRPr="006C46A9">
              <w:rPr>
                <w:rFonts w:cs="Arial"/>
                <w:lang w:eastAsia="zh-CN"/>
              </w:rPr>
              <w:t>MHz</w:t>
            </w:r>
            <w:r w:rsidRPr="006C46A9">
              <w:rPr>
                <w:rFonts w:eastAsiaTheme="minorEastAsia" w:cs="Arial"/>
                <w:lang w:eastAsia="zh-CN"/>
              </w:rPr>
              <w:t xml:space="preserve"> </w:t>
            </w:r>
            <w:r w:rsidRPr="006C46A9">
              <w:rPr>
                <w:rFonts w:cs="Arial"/>
                <w:lang w:eastAsia="zh-CN"/>
              </w:rPr>
              <w:t>(DL+UL)</w:t>
            </w:r>
          </w:p>
          <w:p w14:paraId="2704B41B" w14:textId="06380F34" w:rsidR="00475912" w:rsidRPr="006C46A9" w:rsidRDefault="00475912" w:rsidP="00774542">
            <w:pPr>
              <w:pStyle w:val="TAL"/>
              <w:snapToGrid w:val="0"/>
              <w:spacing w:line="360" w:lineRule="auto"/>
              <w:rPr>
                <w:rFonts w:cs="Arial"/>
                <w:lang w:eastAsia="zh-CN"/>
              </w:rPr>
            </w:pPr>
            <w:r w:rsidRPr="006C46A9">
              <w:rPr>
                <w:rFonts w:cs="Arial"/>
                <w:lang w:eastAsia="zh-CN"/>
              </w:rPr>
              <w:t>Around 2</w:t>
            </w:r>
            <w:ins w:id="2062" w:author="MODERATOR" w:date="2025-09-17T03:40:00Z" w16du:dateUtc="2025-09-17T01:40:00Z">
              <w:r w:rsidR="00622D1A">
                <w:rPr>
                  <w:rFonts w:cs="Arial"/>
                  <w:lang w:eastAsia="zh-CN"/>
                </w:rPr>
                <w:t xml:space="preserve"> </w:t>
              </w:r>
            </w:ins>
            <w:r w:rsidRPr="006C46A9">
              <w:rPr>
                <w:rFonts w:cs="Arial"/>
                <w:lang w:eastAsia="zh-CN"/>
              </w:rPr>
              <w:t xml:space="preserve">GHz: Up to </w:t>
            </w:r>
            <w:del w:id="2063" w:author="RP-252581" w:date="2025-09-09T16:35:00Z" w16du:dateUtc="2025-09-09T14:35:00Z">
              <w:r w:rsidRPr="00622D1A" w:rsidDel="005B2FB5">
                <w:rPr>
                  <w:rFonts w:cs="Arial"/>
                  <w:highlight w:val="green"/>
                  <w:lang w:eastAsia="zh-CN"/>
                  <w:rPrChange w:id="2064" w:author="MODERATOR" w:date="2025-09-17T03:40:00Z" w16du:dateUtc="2025-09-17T01:40:00Z">
                    <w:rPr>
                      <w:rFonts w:cs="Arial"/>
                      <w:lang w:eastAsia="zh-CN"/>
                    </w:rPr>
                  </w:rPrChange>
                </w:rPr>
                <w:delText>[</w:delText>
              </w:r>
            </w:del>
            <w:del w:id="2065" w:author="MODERATOR" w:date="2025-09-17T03:40:00Z" w16du:dateUtc="2025-09-17T01:40:00Z">
              <w:r w:rsidRPr="00622D1A" w:rsidDel="00622D1A">
                <w:rPr>
                  <w:rFonts w:cs="Arial"/>
                  <w:highlight w:val="green"/>
                  <w:lang w:eastAsia="zh-CN"/>
                  <w:rPrChange w:id="2066" w:author="MODERATOR" w:date="2025-09-17T03:40:00Z" w16du:dateUtc="2025-09-17T01:40:00Z">
                    <w:rPr>
                      <w:rFonts w:cs="Arial"/>
                      <w:lang w:eastAsia="zh-CN"/>
                    </w:rPr>
                  </w:rPrChange>
                </w:rPr>
                <w:delText>120</w:delText>
              </w:r>
            </w:del>
            <w:ins w:id="2067" w:author="RP-252581" w:date="2025-09-09T16:35:00Z" w16du:dateUtc="2025-09-09T14:35:00Z">
              <w:del w:id="2068" w:author="MODERATOR" w:date="2025-09-17T03:40:00Z" w16du:dateUtc="2025-09-17T01:40:00Z">
                <w:r w:rsidR="005B2FB5" w:rsidRPr="00622D1A" w:rsidDel="00622D1A">
                  <w:rPr>
                    <w:rFonts w:cs="Arial"/>
                    <w:highlight w:val="green"/>
                    <w:lang w:eastAsia="zh-CN"/>
                    <w:rPrChange w:id="2069" w:author="MODERATOR" w:date="2025-09-17T03:40:00Z" w16du:dateUtc="2025-09-17T01:40:00Z">
                      <w:rPr>
                        <w:rFonts w:cs="Arial"/>
                        <w:lang w:eastAsia="zh-CN"/>
                      </w:rPr>
                    </w:rPrChange>
                  </w:rPr>
                  <w:delText xml:space="preserve"> </w:delText>
                </w:r>
              </w:del>
              <w:r w:rsidR="005B2FB5" w:rsidRPr="00622D1A">
                <w:rPr>
                  <w:rFonts w:cs="Arial"/>
                  <w:highlight w:val="green"/>
                  <w:lang w:eastAsia="zh-CN"/>
                  <w:rPrChange w:id="2070" w:author="MODERATOR" w:date="2025-09-17T03:40:00Z" w16du:dateUtc="2025-09-17T01:40:00Z">
                    <w:rPr>
                      <w:rFonts w:cs="Arial"/>
                      <w:lang w:eastAsia="zh-CN"/>
                    </w:rPr>
                  </w:rPrChange>
                </w:rPr>
                <w:t>200</w:t>
              </w:r>
            </w:ins>
            <w:del w:id="2071" w:author="RP-252581" w:date="2025-09-09T16:35:00Z" w16du:dateUtc="2025-09-09T14:35:00Z">
              <w:r w:rsidRPr="00622D1A" w:rsidDel="005B2FB5">
                <w:rPr>
                  <w:rFonts w:cs="Arial"/>
                  <w:highlight w:val="green"/>
                  <w:lang w:eastAsia="zh-CN"/>
                  <w:rPrChange w:id="2072" w:author="MODERATOR" w:date="2025-09-17T03:40:00Z" w16du:dateUtc="2025-09-17T01:40:00Z">
                    <w:rPr>
                      <w:rFonts w:cs="Arial"/>
                      <w:lang w:eastAsia="zh-CN"/>
                    </w:rPr>
                  </w:rPrChange>
                </w:rPr>
                <w:delText>]</w:delText>
              </w:r>
            </w:del>
            <w:r w:rsidRPr="006C46A9">
              <w:rPr>
                <w:rFonts w:cs="Arial"/>
                <w:lang w:eastAsia="zh-CN"/>
              </w:rPr>
              <w:t xml:space="preserve"> MHz (DL+UL)</w:t>
            </w:r>
          </w:p>
          <w:p w14:paraId="7A7E4538" w14:textId="173413A6" w:rsidR="00475912" w:rsidRPr="006C46A9" w:rsidRDefault="00475912" w:rsidP="00774542">
            <w:pPr>
              <w:pStyle w:val="TAL"/>
              <w:snapToGrid w:val="0"/>
              <w:spacing w:line="360" w:lineRule="auto"/>
              <w:rPr>
                <w:rFonts w:eastAsia="DengXian" w:cs="Arial"/>
                <w:lang w:eastAsia="zh-CN"/>
              </w:rPr>
            </w:pPr>
            <w:r w:rsidRPr="006C46A9">
              <w:rPr>
                <w:rFonts w:cs="Arial"/>
                <w:lang w:eastAsia="zh-CN"/>
              </w:rPr>
              <w:t>Around 4</w:t>
            </w:r>
            <w:r w:rsidRPr="006C46A9">
              <w:rPr>
                <w:rFonts w:eastAsiaTheme="minorEastAsia" w:cs="Arial"/>
                <w:lang w:eastAsia="zh-CN"/>
              </w:rPr>
              <w:t xml:space="preserve"> </w:t>
            </w:r>
            <w:r w:rsidRPr="006C46A9">
              <w:rPr>
                <w:rFonts w:cs="Arial"/>
                <w:lang w:eastAsia="zh-CN"/>
              </w:rPr>
              <w:t xml:space="preserve">GHz: Up to </w:t>
            </w:r>
            <w:del w:id="2073" w:author="RP-252581" w:date="2025-09-09T16:35:00Z" w16du:dateUtc="2025-09-09T14:35:00Z">
              <w:r w:rsidRPr="00622D1A" w:rsidDel="005B2FB5">
                <w:rPr>
                  <w:rFonts w:cs="Arial"/>
                  <w:highlight w:val="green"/>
                  <w:lang w:eastAsia="zh-CN"/>
                  <w:rPrChange w:id="2074" w:author="MODERATOR" w:date="2025-09-17T03:41:00Z" w16du:dateUtc="2025-09-17T01:41:00Z">
                    <w:rPr>
                      <w:rFonts w:cs="Arial"/>
                      <w:lang w:eastAsia="zh-CN"/>
                    </w:rPr>
                  </w:rPrChange>
                </w:rPr>
                <w:delText>[</w:delText>
              </w:r>
            </w:del>
            <w:del w:id="2075" w:author="MODERATOR" w:date="2025-09-17T03:41:00Z" w16du:dateUtc="2025-09-17T01:41:00Z">
              <w:r w:rsidRPr="00622D1A" w:rsidDel="00622D1A">
                <w:rPr>
                  <w:rFonts w:cs="Arial"/>
                  <w:highlight w:val="green"/>
                  <w:lang w:eastAsia="zh-CN"/>
                  <w:rPrChange w:id="2076" w:author="MODERATOR" w:date="2025-09-17T03:41:00Z" w16du:dateUtc="2025-09-17T01:41:00Z">
                    <w:rPr>
                      <w:rFonts w:cs="Arial"/>
                      <w:lang w:eastAsia="zh-CN"/>
                    </w:rPr>
                  </w:rPrChange>
                </w:rPr>
                <w:delText>2</w:delText>
              </w:r>
            </w:del>
            <w:ins w:id="2077" w:author="MODERATOR" w:date="2025-09-17T03:41:00Z" w16du:dateUtc="2025-09-17T01:41:00Z">
              <w:r w:rsidR="00622D1A" w:rsidRPr="00622D1A">
                <w:rPr>
                  <w:rFonts w:cs="Arial"/>
                  <w:highlight w:val="green"/>
                  <w:lang w:eastAsia="zh-CN"/>
                  <w:rPrChange w:id="2078" w:author="MODERATOR" w:date="2025-09-17T03:41:00Z" w16du:dateUtc="2025-09-17T01:41:00Z">
                    <w:rPr>
                      <w:rFonts w:cs="Arial"/>
                      <w:lang w:eastAsia="zh-CN"/>
                    </w:rPr>
                  </w:rPrChange>
                </w:rPr>
                <w:t>3</w:t>
              </w:r>
            </w:ins>
            <w:r w:rsidRPr="00622D1A">
              <w:rPr>
                <w:rFonts w:cs="Arial"/>
                <w:highlight w:val="green"/>
                <w:lang w:eastAsia="zh-CN"/>
                <w:rPrChange w:id="2079" w:author="MODERATOR" w:date="2025-09-17T03:41:00Z" w16du:dateUtc="2025-09-17T01:41:00Z">
                  <w:rPr>
                    <w:rFonts w:cs="Arial"/>
                    <w:lang w:eastAsia="zh-CN"/>
                  </w:rPr>
                </w:rPrChange>
              </w:rPr>
              <w:t>00</w:t>
            </w:r>
            <w:del w:id="2080" w:author="RP-252581" w:date="2025-09-09T16:35:00Z" w16du:dateUtc="2025-09-09T14:35:00Z">
              <w:r w:rsidRPr="00622D1A" w:rsidDel="005B2FB5">
                <w:rPr>
                  <w:rFonts w:eastAsiaTheme="minorEastAsia" w:cs="Arial"/>
                  <w:highlight w:val="green"/>
                  <w:lang w:eastAsia="zh-CN"/>
                  <w:rPrChange w:id="2081" w:author="MODERATOR" w:date="2025-09-17T03:41:00Z" w16du:dateUtc="2025-09-17T01:41:00Z">
                    <w:rPr>
                      <w:rFonts w:eastAsiaTheme="minorEastAsia" w:cs="Arial"/>
                      <w:lang w:eastAsia="zh-CN"/>
                    </w:rPr>
                  </w:rPrChange>
                </w:rPr>
                <w:delText>]</w:delText>
              </w:r>
            </w:del>
            <w:r w:rsidRPr="006C46A9">
              <w:rPr>
                <w:rFonts w:eastAsiaTheme="minorEastAsia" w:cs="Arial"/>
                <w:lang w:eastAsia="zh-CN"/>
              </w:rPr>
              <w:t xml:space="preserve"> </w:t>
            </w:r>
            <w:r w:rsidRPr="006C46A9">
              <w:rPr>
                <w:rFonts w:cs="Arial"/>
                <w:lang w:eastAsia="zh-CN"/>
              </w:rPr>
              <w:t xml:space="preserve">MHz (DL+UL) </w:t>
            </w:r>
          </w:p>
          <w:p w14:paraId="2CBFAFA8" w14:textId="3EA4BA4D" w:rsidR="00475912" w:rsidRDefault="00475912" w:rsidP="00774542">
            <w:pPr>
              <w:pStyle w:val="TAL"/>
              <w:snapToGrid w:val="0"/>
              <w:spacing w:line="360" w:lineRule="auto"/>
              <w:rPr>
                <w:rFonts w:cs="Arial"/>
                <w:lang w:eastAsia="zh-CN"/>
              </w:rPr>
            </w:pPr>
            <w:r w:rsidRPr="006C46A9">
              <w:rPr>
                <w:rFonts w:cs="Arial"/>
                <w:lang w:eastAsia="zh-CN"/>
              </w:rPr>
              <w:t xml:space="preserve">Around </w:t>
            </w:r>
            <w:r w:rsidRPr="006C46A9">
              <w:rPr>
                <w:rFonts w:eastAsia="DengXian" w:cs="Arial"/>
                <w:lang w:eastAsia="zh-CN"/>
              </w:rPr>
              <w:t xml:space="preserve">7 </w:t>
            </w:r>
            <w:r w:rsidRPr="006C46A9">
              <w:rPr>
                <w:rFonts w:cs="Arial"/>
                <w:lang w:eastAsia="zh-CN"/>
              </w:rPr>
              <w:t xml:space="preserve">GHz: Up to </w:t>
            </w:r>
            <w:del w:id="2082" w:author="RP-252581" w:date="2025-09-09T16:35:00Z" w16du:dateUtc="2025-09-09T14:35:00Z">
              <w:r w:rsidRPr="00622D1A" w:rsidDel="005B2FB5">
                <w:rPr>
                  <w:rFonts w:cs="Arial"/>
                  <w:highlight w:val="green"/>
                  <w:lang w:eastAsia="zh-CN"/>
                  <w:rPrChange w:id="2083" w:author="MODERATOR" w:date="2025-09-17T03:41:00Z" w16du:dateUtc="2025-09-17T01:41:00Z">
                    <w:rPr>
                      <w:rFonts w:cs="Arial"/>
                      <w:lang w:eastAsia="zh-CN"/>
                    </w:rPr>
                  </w:rPrChange>
                </w:rPr>
                <w:delText>[</w:delText>
              </w:r>
            </w:del>
            <w:r w:rsidRPr="006C46A9">
              <w:rPr>
                <w:rFonts w:eastAsia="DengXian" w:cs="Arial"/>
                <w:lang w:eastAsia="zh-CN"/>
              </w:rPr>
              <w:t>4</w:t>
            </w:r>
            <w:r w:rsidRPr="006C46A9">
              <w:rPr>
                <w:rFonts w:cs="Arial"/>
                <w:lang w:eastAsia="zh-CN"/>
              </w:rPr>
              <w:t>00</w:t>
            </w:r>
            <w:del w:id="2084" w:author="RP-252581" w:date="2025-09-09T16:35:00Z" w16du:dateUtc="2025-09-09T14:35:00Z">
              <w:r w:rsidRPr="00622D1A" w:rsidDel="005B2FB5">
                <w:rPr>
                  <w:rFonts w:eastAsiaTheme="minorEastAsia" w:cs="Arial"/>
                  <w:highlight w:val="green"/>
                  <w:lang w:eastAsia="zh-CN"/>
                  <w:rPrChange w:id="2085" w:author="MODERATOR" w:date="2025-09-17T03:41:00Z" w16du:dateUtc="2025-09-17T01:41:00Z">
                    <w:rPr>
                      <w:rFonts w:eastAsiaTheme="minorEastAsia" w:cs="Arial"/>
                      <w:lang w:eastAsia="zh-CN"/>
                    </w:rPr>
                  </w:rPrChange>
                </w:rPr>
                <w:delText>]</w:delText>
              </w:r>
            </w:del>
            <w:ins w:id="2086" w:author="RP-252581" w:date="2025-09-09T16:35:00Z" w16du:dateUtc="2025-09-09T14:35:00Z">
              <w:r w:rsidR="005B2FB5">
                <w:rPr>
                  <w:rFonts w:eastAsiaTheme="minorEastAsia" w:cs="Arial"/>
                  <w:lang w:eastAsia="zh-CN"/>
                </w:rPr>
                <w:t xml:space="preserve"> </w:t>
              </w:r>
            </w:ins>
            <w:r w:rsidRPr="006C46A9">
              <w:rPr>
                <w:rFonts w:cs="Arial"/>
                <w:lang w:eastAsia="zh-CN"/>
              </w:rPr>
              <w:t>MHz (DL+UL)</w:t>
            </w:r>
          </w:p>
          <w:p w14:paraId="16A4D362" w14:textId="66353281" w:rsidR="00622D1A" w:rsidRPr="00E6401F" w:rsidRDefault="00E6401F" w:rsidP="00774542">
            <w:pPr>
              <w:pStyle w:val="TAL"/>
              <w:snapToGrid w:val="0"/>
              <w:spacing w:line="360" w:lineRule="auto"/>
              <w:rPr>
                <w:ins w:id="2087" w:author="RP-252581" w:date="2025-09-09T16:36:00Z" w16du:dateUtc="2025-09-09T14:36:00Z"/>
                <w:rFonts w:eastAsiaTheme="minorEastAsia" w:cs="Arial"/>
                <w:lang w:eastAsia="zh-CN"/>
              </w:rPr>
            </w:pPr>
            <w:ins w:id="2088" w:author="RP-252216" w:date="2025-09-04T17:50:00Z" w16du:dateUtc="2025-09-04T15:50:00Z">
              <w:r w:rsidRPr="008A7C7B">
                <w:rPr>
                  <w:rFonts w:eastAsia="MS Mincho" w:cs="Arial"/>
                  <w:highlight w:val="green"/>
                  <w:lang w:eastAsia="ja-JP"/>
                  <w:rPrChange w:id="2089" w:author="MODERATOR" w:date="2025-09-17T03:36:00Z" w16du:dateUtc="2025-09-17T01:36:00Z">
                    <w:rPr>
                      <w:rFonts w:eastAsia="MS Mincho" w:cs="Arial"/>
                      <w:lang w:eastAsia="ja-JP"/>
                    </w:rPr>
                  </w:rPrChange>
                </w:rPr>
                <w:t>Around 15</w:t>
              </w:r>
              <w:r w:rsidRPr="008A7C7B">
                <w:rPr>
                  <w:rFonts w:eastAsia="DengXian" w:cs="Arial"/>
                  <w:highlight w:val="green"/>
                  <w:lang w:eastAsia="zh-CN"/>
                  <w:rPrChange w:id="2090" w:author="MODERATOR" w:date="2025-09-17T03:36:00Z" w16du:dateUtc="2025-09-17T01:36:00Z">
                    <w:rPr>
                      <w:rFonts w:eastAsia="DengXian" w:cs="Arial"/>
                      <w:lang w:eastAsia="zh-CN"/>
                    </w:rPr>
                  </w:rPrChange>
                </w:rPr>
                <w:t xml:space="preserve"> </w:t>
              </w:r>
              <w:r w:rsidRPr="008A7C7B">
                <w:rPr>
                  <w:rFonts w:eastAsia="MS Mincho" w:cs="Arial"/>
                  <w:highlight w:val="green"/>
                  <w:lang w:eastAsia="ja-JP"/>
                  <w:rPrChange w:id="2091" w:author="MODERATOR" w:date="2025-09-17T03:36:00Z" w16du:dateUtc="2025-09-17T01:36:00Z">
                    <w:rPr>
                      <w:rFonts w:eastAsia="MS Mincho" w:cs="Arial"/>
                      <w:lang w:eastAsia="ja-JP"/>
                    </w:rPr>
                  </w:rPrChange>
                </w:rPr>
                <w:t>GHz:</w:t>
              </w:r>
              <w:r w:rsidRPr="008A7C7B">
                <w:rPr>
                  <w:rFonts w:eastAsia="DengXian" w:cs="Arial"/>
                  <w:highlight w:val="green"/>
                  <w:lang w:eastAsia="zh-CN"/>
                  <w:rPrChange w:id="2092" w:author="MODERATOR" w:date="2025-09-17T03:36:00Z" w16du:dateUtc="2025-09-17T01:36:00Z">
                    <w:rPr>
                      <w:rFonts w:eastAsia="DengXian" w:cs="Arial"/>
                      <w:lang w:eastAsia="zh-CN"/>
                    </w:rPr>
                  </w:rPrChange>
                </w:rPr>
                <w:t xml:space="preserve"> Up to 400 MHz (DL+UL)</w:t>
              </w:r>
            </w:ins>
          </w:p>
          <w:p w14:paraId="593267FC" w14:textId="31665755" w:rsidR="005B2FB5" w:rsidRPr="006C46A9" w:rsidRDefault="005B2FB5" w:rsidP="00774542">
            <w:pPr>
              <w:pStyle w:val="TAL"/>
              <w:snapToGrid w:val="0"/>
              <w:spacing w:line="360" w:lineRule="auto"/>
              <w:rPr>
                <w:rFonts w:eastAsiaTheme="minorEastAsia" w:cs="Arial"/>
                <w:lang w:eastAsia="zh-CN"/>
              </w:rPr>
            </w:pPr>
            <w:ins w:id="2093" w:author="RP-252581" w:date="2025-09-09T16:36:00Z" w16du:dateUtc="2025-09-09T14:36:00Z">
              <w:r w:rsidRPr="008F617F">
                <w:rPr>
                  <w:rFonts w:cs="Arial"/>
                  <w:lang w:eastAsia="zh-CN"/>
                </w:rPr>
                <w:t>Around 30</w:t>
              </w:r>
              <w:r w:rsidRPr="008F617F">
                <w:rPr>
                  <w:rFonts w:eastAsiaTheme="minorEastAsia" w:cs="Arial"/>
                  <w:lang w:eastAsia="zh-CN"/>
                </w:rPr>
                <w:t xml:space="preserve"> </w:t>
              </w:r>
              <w:r w:rsidRPr="008F617F">
                <w:rPr>
                  <w:rFonts w:cs="Arial"/>
                  <w:lang w:eastAsia="zh-CN"/>
                </w:rPr>
                <w:t xml:space="preserve">GHz: </w:t>
              </w:r>
              <w:r>
                <w:rPr>
                  <w:rFonts w:eastAsiaTheme="minorEastAsia" w:cs="Arial"/>
                  <w:lang w:eastAsia="zh-CN"/>
                </w:rPr>
                <w:t xml:space="preserve">Up to </w:t>
              </w:r>
              <w:del w:id="2094" w:author="MODERATOR" w:date="2025-09-17T03:44:00Z" w16du:dateUtc="2025-09-17T01:44:00Z">
                <w:r w:rsidDel="00E6401F">
                  <w:rPr>
                    <w:rFonts w:eastAsiaTheme="minorEastAsia" w:cs="Arial"/>
                    <w:lang w:eastAsia="zh-CN"/>
                  </w:rPr>
                  <w:delText>800 MHz</w:delText>
                </w:r>
              </w:del>
            </w:ins>
            <w:ins w:id="2095" w:author="MODERATOR" w:date="2025-09-17T03:44:00Z" w16du:dateUtc="2025-09-17T01:44:00Z">
              <w:r w:rsidR="00E6401F">
                <w:rPr>
                  <w:rFonts w:eastAsiaTheme="minorEastAsia" w:cs="Arial"/>
                  <w:lang w:eastAsia="zh-CN"/>
                </w:rPr>
                <w:t>1 GHz</w:t>
              </w:r>
            </w:ins>
            <w:ins w:id="2096" w:author="RP-252581" w:date="2025-09-09T16:36:00Z" w16du:dateUtc="2025-09-09T14:36:00Z">
              <w:r>
                <w:rPr>
                  <w:rFonts w:eastAsiaTheme="minorEastAsia" w:cs="Arial"/>
                  <w:lang w:eastAsia="zh-CN"/>
                </w:rPr>
                <w:t xml:space="preserve"> </w:t>
              </w:r>
              <w:r w:rsidRPr="008F617F">
                <w:rPr>
                  <w:rFonts w:cs="Arial"/>
                  <w:lang w:eastAsia="zh-CN"/>
                </w:rPr>
                <w:t>(DL+UL)</w:t>
              </w:r>
            </w:ins>
          </w:p>
        </w:tc>
      </w:tr>
      <w:tr w:rsidR="00475912" w:rsidRPr="006C46A9" w14:paraId="14BD4CEC" w14:textId="77777777" w:rsidTr="00774542">
        <w:tc>
          <w:tcPr>
            <w:tcW w:w="2014" w:type="dxa"/>
            <w:shd w:val="clear" w:color="auto" w:fill="FFFFFF"/>
          </w:tcPr>
          <w:p w14:paraId="16EC1554" w14:textId="77777777" w:rsidR="00475912" w:rsidRPr="006C46A9" w:rsidRDefault="00475912" w:rsidP="00774542">
            <w:pPr>
              <w:pStyle w:val="TAL"/>
              <w:snapToGrid w:val="0"/>
              <w:spacing w:line="360" w:lineRule="auto"/>
              <w:rPr>
                <w:rFonts w:cs="Arial"/>
                <w:lang w:eastAsia="zh-CN"/>
              </w:rPr>
            </w:pPr>
            <w:r w:rsidRPr="006C46A9">
              <w:rPr>
                <w:rFonts w:cs="Arial"/>
                <w:lang w:eastAsia="zh-CN"/>
              </w:rPr>
              <w:t>Layout</w:t>
            </w:r>
          </w:p>
        </w:tc>
        <w:tc>
          <w:tcPr>
            <w:tcW w:w="7185" w:type="dxa"/>
            <w:shd w:val="clear" w:color="auto" w:fill="FFFFFF"/>
          </w:tcPr>
          <w:p w14:paraId="79FB0690" w14:textId="77777777" w:rsidR="00475912" w:rsidRPr="006C46A9" w:rsidRDefault="00475912" w:rsidP="00774542">
            <w:pPr>
              <w:pStyle w:val="TAL"/>
              <w:snapToGrid w:val="0"/>
              <w:spacing w:line="360" w:lineRule="auto"/>
              <w:rPr>
                <w:rFonts w:cs="Arial"/>
                <w:lang w:eastAsia="zh-CN"/>
              </w:rPr>
            </w:pPr>
            <w:r w:rsidRPr="006C46A9">
              <w:rPr>
                <w:rFonts w:cs="Arial"/>
                <w:lang w:eastAsia="zh-CN"/>
              </w:rPr>
              <w:t>Single layer</w:t>
            </w:r>
          </w:p>
          <w:p w14:paraId="2E37B45B" w14:textId="77777777" w:rsidR="00475912" w:rsidRPr="006C46A9" w:rsidRDefault="00475912" w:rsidP="00475912">
            <w:pPr>
              <w:pStyle w:val="TAL"/>
              <w:numPr>
                <w:ilvl w:val="0"/>
                <w:numId w:val="18"/>
              </w:numPr>
              <w:overflowPunct w:val="0"/>
              <w:autoSpaceDE w:val="0"/>
              <w:autoSpaceDN w:val="0"/>
              <w:adjustRightInd w:val="0"/>
              <w:snapToGrid w:val="0"/>
              <w:spacing w:line="360" w:lineRule="auto"/>
              <w:textAlignment w:val="baseline"/>
              <w:rPr>
                <w:rFonts w:cs="Arial"/>
                <w:lang w:eastAsia="zh-CN"/>
              </w:rPr>
            </w:pPr>
            <w:r w:rsidRPr="006C46A9">
              <w:rPr>
                <w:rFonts w:cs="Arial"/>
                <w:lang w:eastAsia="zh-CN"/>
              </w:rPr>
              <w:t>Hex. Grid</w:t>
            </w:r>
          </w:p>
          <w:p w14:paraId="26B37C8E" w14:textId="77777777" w:rsidR="00475912" w:rsidRDefault="00475912" w:rsidP="00774542">
            <w:pPr>
              <w:pStyle w:val="TAL"/>
              <w:snapToGrid w:val="0"/>
              <w:spacing w:line="360" w:lineRule="auto"/>
              <w:rPr>
                <w:ins w:id="2097" w:author="RP-252216" w:date="2025-09-04T17:52:00Z" w16du:dateUtc="2025-09-04T15:52:00Z"/>
                <w:rFonts w:eastAsiaTheme="minorEastAsia" w:cs="Arial"/>
                <w:lang w:eastAsia="zh-CN"/>
              </w:rPr>
            </w:pPr>
            <w:commentRangeStart w:id="2098"/>
            <w:commentRangeStart w:id="2099"/>
            <w:commentRangeStart w:id="2100"/>
            <w:r w:rsidRPr="006C46A9">
              <w:rPr>
                <w:rFonts w:eastAsiaTheme="minorEastAsia" w:cs="Arial"/>
                <w:lang w:eastAsia="zh-CN"/>
              </w:rPr>
              <w:t xml:space="preserve">[Around 7GHz +Around 4GHz + Around 2GHz+Around 700MHz ([single layer or two </w:t>
            </w:r>
            <w:commentRangeStart w:id="2101"/>
            <w:r w:rsidRPr="006C46A9">
              <w:rPr>
                <w:rFonts w:eastAsiaTheme="minorEastAsia" w:cs="Arial"/>
                <w:lang w:eastAsia="zh-CN"/>
              </w:rPr>
              <w:t>layers</w:t>
            </w:r>
            <w:commentRangeEnd w:id="2101"/>
            <w:r w:rsidR="002A6B05">
              <w:rPr>
                <w:rStyle w:val="Kommentarzeichen"/>
                <w:rFonts w:ascii="Times New Roman" w:hAnsi="Times New Roman"/>
              </w:rPr>
              <w:commentReference w:id="2101"/>
            </w:r>
            <w:r w:rsidRPr="006C46A9">
              <w:rPr>
                <w:rFonts w:eastAsiaTheme="minorEastAsia" w:cs="Arial"/>
                <w:lang w:eastAsia="zh-CN"/>
              </w:rPr>
              <w:t>])]:TBD</w:t>
            </w:r>
            <w:commentRangeEnd w:id="2098"/>
            <w:r w:rsidR="00F540F9">
              <w:rPr>
                <w:rStyle w:val="Kommentarzeichen"/>
                <w:rFonts w:ascii="Times New Roman" w:hAnsi="Times New Roman"/>
              </w:rPr>
              <w:commentReference w:id="2098"/>
            </w:r>
            <w:commentRangeEnd w:id="2099"/>
            <w:r w:rsidR="00C672B0">
              <w:rPr>
                <w:rStyle w:val="Kommentarzeichen"/>
                <w:rFonts w:ascii="Times New Roman" w:hAnsi="Times New Roman"/>
              </w:rPr>
              <w:commentReference w:id="2099"/>
            </w:r>
            <w:commentRangeEnd w:id="2100"/>
            <w:r w:rsidR="005B2FB5">
              <w:rPr>
                <w:rStyle w:val="Kommentarzeichen"/>
                <w:rFonts w:ascii="Times New Roman" w:hAnsi="Times New Roman"/>
              </w:rPr>
              <w:commentReference w:id="2100"/>
            </w:r>
          </w:p>
          <w:p w14:paraId="19C4A735" w14:textId="77777777" w:rsidR="00F540F9" w:rsidRDefault="00F540F9" w:rsidP="00774542">
            <w:pPr>
              <w:pStyle w:val="TAL"/>
              <w:snapToGrid w:val="0"/>
              <w:spacing w:line="360" w:lineRule="auto"/>
              <w:rPr>
                <w:ins w:id="2102" w:author="RP-252021" w:date="2025-09-08T17:14:00Z" w16du:dateUtc="2025-09-08T15:14:00Z"/>
                <w:rFonts w:eastAsiaTheme="minorEastAsia" w:cs="Arial"/>
                <w:lang w:eastAsia="zh-CN"/>
              </w:rPr>
            </w:pPr>
            <w:ins w:id="2103" w:author="RP-252216" w:date="2025-09-04T17:52:00Z" w16du:dateUtc="2025-09-04T15:52:00Z">
              <w:r>
                <w:rPr>
                  <w:rFonts w:cs="Arial"/>
                  <w:lang w:eastAsia="zh-CN"/>
                </w:rPr>
                <w:t xml:space="preserve">NOTE: </w:t>
              </w:r>
              <w:r>
                <w:rPr>
                  <w:rFonts w:eastAsiaTheme="minorEastAsia" w:cs="Arial"/>
                  <w:lang w:eastAsia="zh-CN"/>
                </w:rPr>
                <w:t>co-located layout</w:t>
              </w:r>
              <w:r w:rsidRPr="00C60561">
                <w:rPr>
                  <w:rFonts w:eastAsiaTheme="minorEastAsia" w:cs="Arial"/>
                  <w:lang w:eastAsia="zh-CN"/>
                </w:rPr>
                <w:t xml:space="preserve"> </w:t>
              </w:r>
              <w:r>
                <w:rPr>
                  <w:rFonts w:eastAsiaTheme="minorEastAsia" w:cs="Arial"/>
                  <w:lang w:eastAsia="zh-CN"/>
                </w:rPr>
                <w:t xml:space="preserve">is assumed for </w:t>
              </w:r>
              <w:r w:rsidRPr="00C60561">
                <w:rPr>
                  <w:rFonts w:eastAsiaTheme="minorEastAsia" w:cs="Arial"/>
                  <w:lang w:eastAsia="zh-CN"/>
                </w:rPr>
                <w:t>Around 4GHz+Around 7GHz</w:t>
              </w:r>
            </w:ins>
          </w:p>
          <w:p w14:paraId="06180767" w14:textId="58598258" w:rsidR="00C672B0" w:rsidRDefault="00C672B0" w:rsidP="00774542">
            <w:pPr>
              <w:pStyle w:val="TAL"/>
              <w:snapToGrid w:val="0"/>
              <w:spacing w:line="360" w:lineRule="auto"/>
              <w:rPr>
                <w:ins w:id="2104" w:author="RP-251999" w:date="2025-09-05T13:18:00Z" w16du:dateUtc="2025-09-05T11:18:00Z"/>
                <w:rFonts w:eastAsiaTheme="minorEastAsia" w:cs="Arial"/>
                <w:lang w:eastAsia="zh-CN"/>
              </w:rPr>
            </w:pPr>
            <w:ins w:id="2105" w:author="RP-252021" w:date="2025-09-08T17:14:00Z" w16du:dateUtc="2025-09-08T15:14:00Z">
              <w:r w:rsidRPr="00C672B0">
                <w:rPr>
                  <w:rFonts w:eastAsiaTheme="minorEastAsia" w:cs="Arial"/>
                  <w:lang w:eastAsia="zh-CN"/>
                </w:rPr>
                <w:t>Note: Co-site &amp; single-layer deployment for Around 4GHz+Around 7GHz and Around 2GHz+ Around 700 MHz is considered.</w:t>
              </w:r>
            </w:ins>
          </w:p>
          <w:p w14:paraId="28EBAE25" w14:textId="77777777" w:rsidR="002A6B05" w:rsidRDefault="002A6B05" w:rsidP="00774542">
            <w:pPr>
              <w:pStyle w:val="TAL"/>
              <w:snapToGrid w:val="0"/>
              <w:spacing w:line="360" w:lineRule="auto"/>
              <w:rPr>
                <w:ins w:id="2106" w:author="RP-251999" w:date="2025-09-05T13:17:00Z" w16du:dateUtc="2025-09-05T11:17:00Z"/>
                <w:rFonts w:eastAsiaTheme="minorEastAsia" w:cs="Arial"/>
                <w:lang w:eastAsia="zh-CN"/>
              </w:rPr>
            </w:pPr>
          </w:p>
          <w:p w14:paraId="42CCBD81" w14:textId="77777777" w:rsidR="002A6B05" w:rsidRPr="002A6B05" w:rsidRDefault="002A6B05" w:rsidP="002A6B05">
            <w:pPr>
              <w:pStyle w:val="TAL"/>
              <w:snapToGrid w:val="0"/>
              <w:spacing w:line="360" w:lineRule="auto"/>
              <w:rPr>
                <w:ins w:id="2107" w:author="RP-251999" w:date="2025-09-05T13:18:00Z" w16du:dateUtc="2025-09-05T11:18:00Z"/>
                <w:rFonts w:cs="Arial"/>
                <w:highlight w:val="yellow"/>
                <w:lang w:eastAsia="zh-CN"/>
                <w:rPrChange w:id="2108" w:author="RP-251999" w:date="2025-09-05T13:18:00Z" w16du:dateUtc="2025-09-05T11:18:00Z">
                  <w:rPr>
                    <w:ins w:id="2109" w:author="RP-251999" w:date="2025-09-05T13:18:00Z" w16du:dateUtc="2025-09-05T11:18:00Z"/>
                    <w:rFonts w:cs="Arial"/>
                    <w:lang w:eastAsia="zh-CN"/>
                  </w:rPr>
                </w:rPrChange>
              </w:rPr>
            </w:pPr>
            <w:ins w:id="2110" w:author="RP-251999" w:date="2025-09-05T13:18:00Z" w16du:dateUtc="2025-09-05T11:18:00Z">
              <w:r w:rsidRPr="002A6B05">
                <w:rPr>
                  <w:rFonts w:cs="Arial"/>
                  <w:highlight w:val="yellow"/>
                  <w:lang w:eastAsia="zh-CN"/>
                  <w:rPrChange w:id="2111" w:author="RP-251999" w:date="2025-09-05T13:18:00Z" w16du:dateUtc="2025-09-05T11:18:00Z">
                    <w:rPr>
                      <w:rFonts w:cs="Arial"/>
                      <w:lang w:eastAsia="zh-CN"/>
                    </w:rPr>
                  </w:rPrChange>
                </w:rPr>
                <w:t>Two layers for Around 7GHz +Around 4GHz + Around 2GHz+Around 700MHz:</w:t>
              </w:r>
            </w:ins>
          </w:p>
          <w:p w14:paraId="438EE783" w14:textId="77777777" w:rsidR="002A6B05" w:rsidRPr="002A6B05" w:rsidRDefault="002A6B05" w:rsidP="002A6B05">
            <w:pPr>
              <w:pStyle w:val="TAL"/>
              <w:snapToGrid w:val="0"/>
              <w:spacing w:line="360" w:lineRule="auto"/>
              <w:rPr>
                <w:ins w:id="2112" w:author="RP-251999" w:date="2025-09-05T13:18:00Z" w16du:dateUtc="2025-09-05T11:18:00Z"/>
                <w:rFonts w:cs="Arial"/>
                <w:highlight w:val="yellow"/>
                <w:lang w:eastAsia="zh-CN"/>
                <w:rPrChange w:id="2113" w:author="RP-251999" w:date="2025-09-05T13:18:00Z" w16du:dateUtc="2025-09-05T11:18:00Z">
                  <w:rPr>
                    <w:ins w:id="2114" w:author="RP-251999" w:date="2025-09-05T13:18:00Z" w16du:dateUtc="2025-09-05T11:18:00Z"/>
                    <w:rFonts w:cs="Arial"/>
                    <w:lang w:eastAsia="zh-CN"/>
                  </w:rPr>
                </w:rPrChange>
              </w:rPr>
            </w:pPr>
            <w:ins w:id="2115" w:author="RP-251999" w:date="2025-09-05T13:18:00Z" w16du:dateUtc="2025-09-05T11:18:00Z">
              <w:r w:rsidRPr="002A6B05">
                <w:rPr>
                  <w:rFonts w:cs="Arial"/>
                  <w:highlight w:val="yellow"/>
                  <w:lang w:eastAsia="zh-CN"/>
                  <w:rPrChange w:id="2116" w:author="RP-251999" w:date="2025-09-05T13:18:00Z" w16du:dateUtc="2025-09-05T11:18:00Z">
                    <w:rPr>
                      <w:rFonts w:cs="Arial"/>
                      <w:lang w:eastAsia="zh-CN"/>
                    </w:rPr>
                  </w:rPrChange>
                </w:rPr>
                <w:t>- Macro layer: Hex. Grid, 4GHz + 2GHz + 700MHz (FFS joint or separate BS scheduler for different frequencies)</w:t>
              </w:r>
            </w:ins>
          </w:p>
          <w:p w14:paraId="2A0ECC38" w14:textId="5C546AC6" w:rsidR="002A6B05" w:rsidRPr="006C46A9" w:rsidRDefault="002A6B05" w:rsidP="002A6B05">
            <w:pPr>
              <w:pStyle w:val="TAL"/>
              <w:snapToGrid w:val="0"/>
              <w:spacing w:line="360" w:lineRule="auto"/>
              <w:rPr>
                <w:rFonts w:cs="Arial"/>
                <w:lang w:eastAsia="zh-CN"/>
              </w:rPr>
            </w:pPr>
            <w:ins w:id="2117" w:author="RP-251999" w:date="2025-09-05T13:18:00Z" w16du:dateUtc="2025-09-05T11:18:00Z">
              <w:r w:rsidRPr="002A6B05">
                <w:rPr>
                  <w:rFonts w:cs="Arial"/>
                  <w:highlight w:val="yellow"/>
                  <w:lang w:eastAsia="zh-CN"/>
                  <w:rPrChange w:id="2118" w:author="RP-251999" w:date="2025-09-05T13:18:00Z" w16du:dateUtc="2025-09-05T11:18:00Z">
                    <w:rPr>
                      <w:rFonts w:cs="Arial"/>
                      <w:lang w:eastAsia="zh-CN"/>
                    </w:rPr>
                  </w:rPrChange>
                </w:rPr>
                <w:t>- Micro layer: Random drop, 7GHz</w:t>
              </w:r>
            </w:ins>
          </w:p>
        </w:tc>
      </w:tr>
      <w:tr w:rsidR="00475912" w:rsidRPr="006C46A9" w14:paraId="6E5EEFC1" w14:textId="77777777" w:rsidTr="00774542">
        <w:tc>
          <w:tcPr>
            <w:tcW w:w="2014" w:type="dxa"/>
            <w:shd w:val="clear" w:color="auto" w:fill="FFFFFF"/>
          </w:tcPr>
          <w:p w14:paraId="3D3CC5A3" w14:textId="77777777" w:rsidR="00475912" w:rsidRPr="006C46A9" w:rsidRDefault="00475912" w:rsidP="00774542">
            <w:pPr>
              <w:pStyle w:val="TAL"/>
              <w:snapToGrid w:val="0"/>
              <w:spacing w:line="360" w:lineRule="auto"/>
              <w:rPr>
                <w:rFonts w:cs="Arial"/>
                <w:lang w:eastAsia="zh-CN"/>
              </w:rPr>
            </w:pPr>
            <w:r w:rsidRPr="006C46A9">
              <w:rPr>
                <w:rFonts w:cs="Arial"/>
                <w:lang w:eastAsia="zh-CN"/>
              </w:rPr>
              <w:t>ISD</w:t>
            </w:r>
          </w:p>
        </w:tc>
        <w:tc>
          <w:tcPr>
            <w:tcW w:w="7185" w:type="dxa"/>
            <w:shd w:val="clear" w:color="auto" w:fill="FFFFFF"/>
          </w:tcPr>
          <w:p w14:paraId="5F76D821" w14:textId="08706BA5" w:rsidR="00475912" w:rsidRPr="006C46A9" w:rsidRDefault="00475912" w:rsidP="00774542">
            <w:pPr>
              <w:pStyle w:val="TAL"/>
              <w:snapToGrid w:val="0"/>
              <w:spacing w:line="360" w:lineRule="auto"/>
              <w:rPr>
                <w:rFonts w:eastAsiaTheme="minorEastAsia" w:cs="Arial"/>
                <w:lang w:eastAsia="zh-CN"/>
              </w:rPr>
            </w:pPr>
            <w:r w:rsidRPr="006C46A9">
              <w:rPr>
                <w:rFonts w:eastAsiaTheme="minorEastAsia" w:cs="Arial"/>
                <w:lang w:eastAsia="zh-CN"/>
              </w:rPr>
              <w:t xml:space="preserve">ISD </w:t>
            </w:r>
            <w:ins w:id="2119" w:author="RP-252581" w:date="2025-09-09T16:36:00Z" w16du:dateUtc="2025-09-09T14:36:00Z">
              <w:r w:rsidR="005B2FB5">
                <w:rPr>
                  <w:rFonts w:eastAsiaTheme="minorEastAsia" w:cs="Arial"/>
                  <w:lang w:eastAsia="zh-CN"/>
                </w:rPr>
                <w:t xml:space="preserve">Profile </w:t>
              </w:r>
            </w:ins>
            <w:r w:rsidRPr="006C46A9">
              <w:rPr>
                <w:rFonts w:eastAsiaTheme="minorEastAsia" w:cs="Arial"/>
                <w:lang w:eastAsia="zh-CN"/>
              </w:rPr>
              <w:t xml:space="preserve">1: </w:t>
            </w:r>
            <w:del w:id="2120" w:author="RP-252581" w:date="2025-09-09T16:36:00Z" w16du:dateUtc="2025-09-09T14:36:00Z">
              <w:r w:rsidRPr="006C46A9" w:rsidDel="005B2FB5">
                <w:rPr>
                  <w:rFonts w:cs="Arial"/>
                  <w:lang w:eastAsia="zh-CN"/>
                </w:rPr>
                <w:delText>1</w:delText>
              </w:r>
              <w:r w:rsidRPr="006C46A9" w:rsidDel="005B2FB5">
                <w:rPr>
                  <w:rFonts w:eastAsiaTheme="minorEastAsia" w:cs="Arial"/>
                  <w:lang w:eastAsia="zh-CN"/>
                </w:rPr>
                <w:delText>299</w:delText>
              </w:r>
            </w:del>
            <w:ins w:id="2121" w:author="RP-252581" w:date="2025-09-09T16:36:00Z" w16du:dateUtc="2025-09-09T14:36:00Z">
              <w:r w:rsidR="005B2FB5">
                <w:rPr>
                  <w:rFonts w:eastAsiaTheme="minorEastAsia" w:cs="Arial"/>
                  <w:lang w:eastAsia="zh-CN"/>
                </w:rPr>
                <w:t>850</w:t>
              </w:r>
            </w:ins>
            <w:r w:rsidRPr="006C46A9">
              <w:rPr>
                <w:rFonts w:cs="Arial"/>
                <w:lang w:eastAsia="zh-CN"/>
              </w:rPr>
              <w:t>m</w:t>
            </w:r>
            <w:r w:rsidRPr="006C46A9">
              <w:rPr>
                <w:rFonts w:eastAsiaTheme="minorEastAsia" w:cs="Arial"/>
                <w:lang w:eastAsia="zh-CN"/>
              </w:rPr>
              <w:t xml:space="preserve"> </w:t>
            </w:r>
          </w:p>
          <w:p w14:paraId="6D4E42A0" w14:textId="495AFF0C" w:rsidR="00475912" w:rsidRPr="006C46A9" w:rsidRDefault="00475912" w:rsidP="00774542">
            <w:pPr>
              <w:pStyle w:val="TAL"/>
              <w:snapToGrid w:val="0"/>
              <w:spacing w:line="360" w:lineRule="auto"/>
              <w:rPr>
                <w:rFonts w:eastAsiaTheme="minorEastAsia" w:cs="Arial"/>
                <w:lang w:eastAsia="zh-CN"/>
              </w:rPr>
            </w:pPr>
            <w:r w:rsidRPr="006C46A9">
              <w:rPr>
                <w:rFonts w:eastAsiaTheme="minorEastAsia" w:cs="Arial"/>
                <w:lang w:eastAsia="zh-CN"/>
              </w:rPr>
              <w:t xml:space="preserve">ISD </w:t>
            </w:r>
            <w:ins w:id="2122" w:author="RP-252581" w:date="2025-09-09T16:36:00Z" w16du:dateUtc="2025-09-09T14:36:00Z">
              <w:r w:rsidR="005B2FB5">
                <w:rPr>
                  <w:rFonts w:eastAsiaTheme="minorEastAsia" w:cs="Arial"/>
                  <w:lang w:eastAsia="zh-CN"/>
                </w:rPr>
                <w:t xml:space="preserve">Profile </w:t>
              </w:r>
            </w:ins>
            <w:r w:rsidRPr="006C46A9">
              <w:rPr>
                <w:rFonts w:eastAsiaTheme="minorEastAsia" w:cs="Arial"/>
                <w:lang w:eastAsia="zh-CN"/>
              </w:rPr>
              <w:t>2: 1732m</w:t>
            </w:r>
          </w:p>
        </w:tc>
      </w:tr>
      <w:tr w:rsidR="00475912" w:rsidRPr="006C46A9" w14:paraId="11863887" w14:textId="77777777" w:rsidTr="00774542">
        <w:tc>
          <w:tcPr>
            <w:tcW w:w="2014" w:type="dxa"/>
            <w:shd w:val="clear" w:color="auto" w:fill="FFFFFF"/>
          </w:tcPr>
          <w:p w14:paraId="4B20B43A" w14:textId="2DE31704" w:rsidR="00475912" w:rsidRPr="006C46A9" w:rsidRDefault="00475912" w:rsidP="00774542">
            <w:pPr>
              <w:pStyle w:val="TAL"/>
              <w:snapToGrid w:val="0"/>
              <w:spacing w:line="360" w:lineRule="auto"/>
              <w:rPr>
                <w:rFonts w:cs="Arial"/>
                <w:lang w:eastAsia="zh-CN"/>
              </w:rPr>
            </w:pPr>
            <w:r w:rsidRPr="006C46A9">
              <w:rPr>
                <w:rFonts w:cs="Arial"/>
                <w:lang w:eastAsia="zh-CN"/>
              </w:rPr>
              <w:t xml:space="preserve">TRP antenna elements </w:t>
            </w:r>
            <w:ins w:id="2123" w:author="RP-252126" w:date="2025-09-09T08:30:00Z" w16du:dateUtc="2025-09-09T06:30:00Z">
              <w:r w:rsidR="005449C9" w:rsidRPr="00722FC5">
                <w:rPr>
                  <w:rFonts w:cs="Arial"/>
                  <w:lang w:eastAsia="zh-CN"/>
                </w:rPr>
                <w:t>NOTE3</w:t>
              </w:r>
            </w:ins>
          </w:p>
        </w:tc>
        <w:tc>
          <w:tcPr>
            <w:tcW w:w="7185" w:type="dxa"/>
            <w:shd w:val="clear" w:color="auto" w:fill="FFFFFF"/>
          </w:tcPr>
          <w:p w14:paraId="7FF0D755" w14:textId="77777777" w:rsidR="008540D2" w:rsidRPr="00CF7C88" w:rsidRDefault="008540D2" w:rsidP="008540D2">
            <w:pPr>
              <w:keepNext/>
              <w:keepLines/>
              <w:spacing w:after="0" w:line="360" w:lineRule="auto"/>
              <w:rPr>
                <w:ins w:id="2124" w:author="MODERATOR" w:date="2025-09-17T07:12:00Z" w16du:dateUtc="2025-09-17T05:12:00Z"/>
                <w:rFonts w:ascii="Arial" w:eastAsia="Yu Mincho" w:hAnsi="Arial" w:cs="Arial"/>
                <w:sz w:val="18"/>
                <w:highlight w:val="green"/>
                <w:lang w:eastAsia="zh-CN"/>
              </w:rPr>
            </w:pPr>
            <w:ins w:id="2125" w:author="MODERATOR" w:date="2025-09-17T07:12:00Z" w16du:dateUtc="2025-09-17T05:12:00Z">
              <w:r w:rsidRPr="00CF7C88">
                <w:rPr>
                  <w:rFonts w:ascii="Arial" w:eastAsia="Yu Mincho" w:hAnsi="Arial" w:cs="Arial"/>
                  <w:sz w:val="18"/>
                  <w:highlight w:val="green"/>
                  <w:lang w:eastAsia="zh-CN"/>
                </w:rPr>
                <w:t>Around 700 MHz: Up to 64 Tx and Rx antenna elements</w:t>
              </w:r>
            </w:ins>
          </w:p>
          <w:p w14:paraId="5581E604" w14:textId="77777777" w:rsidR="008540D2" w:rsidRPr="00120997" w:rsidRDefault="008540D2" w:rsidP="008540D2">
            <w:pPr>
              <w:keepNext/>
              <w:keepLines/>
              <w:spacing w:after="0" w:line="360" w:lineRule="auto"/>
              <w:rPr>
                <w:ins w:id="2126" w:author="MODERATOR" w:date="2025-09-17T07:12:00Z" w16du:dateUtc="2025-09-17T05:12:00Z"/>
                <w:rFonts w:ascii="Arial" w:eastAsia="Yu Mincho" w:hAnsi="Arial" w:cs="Arial"/>
                <w:sz w:val="18"/>
                <w:lang w:eastAsia="zh-CN"/>
              </w:rPr>
            </w:pPr>
            <w:ins w:id="2127" w:author="MODERATOR" w:date="2025-09-17T07:12:00Z" w16du:dateUtc="2025-09-17T05:12:00Z">
              <w:r w:rsidRPr="00CF7C88">
                <w:rPr>
                  <w:rFonts w:ascii="Arial" w:eastAsia="Yu Mincho" w:hAnsi="Arial" w:cs="Arial"/>
                  <w:sz w:val="18"/>
                  <w:highlight w:val="green"/>
                  <w:lang w:eastAsia="zh-CN"/>
                </w:rPr>
                <w:t>Around 2 GHz: Up to 288 Tx and Rx antenna elements</w:t>
              </w:r>
            </w:ins>
          </w:p>
          <w:p w14:paraId="73621751" w14:textId="77777777" w:rsidR="008540D2" w:rsidRPr="00120997" w:rsidRDefault="008540D2" w:rsidP="008540D2">
            <w:pPr>
              <w:keepNext/>
              <w:keepLines/>
              <w:spacing w:after="0" w:line="360" w:lineRule="auto"/>
              <w:rPr>
                <w:ins w:id="2128" w:author="MODERATOR" w:date="2025-09-17T07:12:00Z" w16du:dateUtc="2025-09-17T05:12:00Z"/>
                <w:rFonts w:ascii="Arial" w:eastAsia="Yu Mincho" w:hAnsi="Arial" w:cs="Arial"/>
                <w:sz w:val="18"/>
                <w:lang w:eastAsia="zh-CN"/>
              </w:rPr>
            </w:pPr>
            <w:ins w:id="2129" w:author="MODERATOR" w:date="2025-09-17T07:12:00Z" w16du:dateUtc="2025-09-17T05:12:00Z">
              <w:r w:rsidRPr="009B648A">
                <w:rPr>
                  <w:rFonts w:ascii="Arial" w:eastAsia="Yu Mincho" w:hAnsi="Arial" w:cs="Arial"/>
                  <w:sz w:val="18"/>
                  <w:lang w:eastAsia="zh-CN"/>
                </w:rPr>
                <w:t xml:space="preserve">Around </w:t>
              </w:r>
              <w:r>
                <w:rPr>
                  <w:rFonts w:ascii="Arial" w:eastAsia="Yu Mincho" w:hAnsi="Arial" w:cs="Arial"/>
                  <w:sz w:val="18"/>
                  <w:lang w:eastAsia="zh-CN"/>
                </w:rPr>
                <w:t>4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 xml:space="preserve"> Tx and Rx antenna elements</w:t>
              </w:r>
            </w:ins>
          </w:p>
          <w:p w14:paraId="152585E6" w14:textId="77777777" w:rsidR="008540D2" w:rsidRPr="00120997" w:rsidRDefault="008540D2" w:rsidP="008540D2">
            <w:pPr>
              <w:keepNext/>
              <w:keepLines/>
              <w:spacing w:after="0" w:line="360" w:lineRule="auto"/>
              <w:rPr>
                <w:ins w:id="2130" w:author="MODERATOR" w:date="2025-09-17T07:12:00Z" w16du:dateUtc="2025-09-17T05:12:00Z"/>
                <w:rFonts w:ascii="Arial" w:eastAsia="Yu Mincho" w:hAnsi="Arial" w:cs="Arial"/>
                <w:sz w:val="18"/>
                <w:lang w:eastAsia="zh-CN"/>
              </w:rPr>
            </w:pPr>
            <w:ins w:id="2131" w:author="MODERATOR" w:date="2025-09-17T07:12:00Z" w16du:dateUtc="2025-09-17T05:12:00Z">
              <w:r w:rsidRPr="009B648A">
                <w:rPr>
                  <w:rFonts w:ascii="Arial" w:eastAsia="Yu Mincho" w:hAnsi="Arial" w:cs="Arial"/>
                  <w:sz w:val="18"/>
                  <w:lang w:eastAsia="zh-CN"/>
                </w:rPr>
                <w:t xml:space="preserve">Around </w:t>
              </w:r>
              <w:r>
                <w:rPr>
                  <w:rFonts w:ascii="Arial" w:eastAsia="Yu Mincho" w:hAnsi="Arial" w:cs="Arial"/>
                  <w:sz w:val="18"/>
                  <w:lang w:eastAsia="zh-CN"/>
                </w:rPr>
                <w:t>7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5B8E8B9D" w14:textId="77777777" w:rsidR="008540D2" w:rsidRPr="00120997" w:rsidRDefault="008540D2" w:rsidP="008540D2">
            <w:pPr>
              <w:keepNext/>
              <w:keepLines/>
              <w:spacing w:after="0" w:line="360" w:lineRule="auto"/>
              <w:rPr>
                <w:ins w:id="2132" w:author="MODERATOR" w:date="2025-09-17T07:12:00Z" w16du:dateUtc="2025-09-17T05:12:00Z"/>
                <w:rFonts w:ascii="Arial" w:eastAsia="Yu Mincho" w:hAnsi="Arial" w:cs="Arial"/>
                <w:sz w:val="18"/>
                <w:lang w:eastAsia="zh-CN"/>
              </w:rPr>
            </w:pPr>
            <w:ins w:id="2133" w:author="MODERATOR" w:date="2025-09-17T07:12:00Z" w16du:dateUtc="2025-09-17T05:12:00Z">
              <w:r w:rsidRPr="009B648A">
                <w:rPr>
                  <w:rFonts w:ascii="Arial" w:eastAsia="Yu Mincho" w:hAnsi="Arial" w:cs="Arial"/>
                  <w:sz w:val="18"/>
                  <w:lang w:eastAsia="zh-CN"/>
                </w:rPr>
                <w:t xml:space="preserve">Around </w:t>
              </w:r>
              <w:r>
                <w:rPr>
                  <w:rFonts w:ascii="Arial" w:eastAsia="Yu Mincho" w:hAnsi="Arial" w:cs="Arial"/>
                  <w:sz w:val="18"/>
                  <w:lang w:eastAsia="zh-CN"/>
                </w:rPr>
                <w:t>15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068EF5AF" w14:textId="77777777" w:rsidR="008540D2" w:rsidRPr="00120997" w:rsidRDefault="008540D2" w:rsidP="008540D2">
            <w:pPr>
              <w:keepNext/>
              <w:keepLines/>
              <w:spacing w:after="0" w:line="360" w:lineRule="auto"/>
              <w:rPr>
                <w:ins w:id="2134" w:author="MODERATOR" w:date="2025-09-17T07:12:00Z" w16du:dateUtc="2025-09-17T05:12:00Z"/>
                <w:rFonts w:ascii="Arial" w:eastAsia="Yu Mincho" w:hAnsi="Arial" w:cs="Arial"/>
                <w:sz w:val="18"/>
                <w:lang w:eastAsia="zh-CN"/>
              </w:rPr>
            </w:pPr>
            <w:ins w:id="2135" w:author="MODERATOR" w:date="2025-09-17T07:12:00Z" w16du:dateUtc="2025-09-17T05:12:00Z">
              <w:r w:rsidRPr="009B648A">
                <w:rPr>
                  <w:rFonts w:ascii="Arial" w:eastAsia="Yu Mincho" w:hAnsi="Arial" w:cs="Arial"/>
                  <w:sz w:val="18"/>
                  <w:lang w:eastAsia="zh-CN"/>
                </w:rPr>
                <w:t xml:space="preserve">Around </w:t>
              </w:r>
              <w:r>
                <w:rPr>
                  <w:rFonts w:ascii="Arial" w:eastAsia="Yu Mincho" w:hAnsi="Arial" w:cs="Arial"/>
                  <w:sz w:val="18"/>
                  <w:lang w:eastAsia="zh-CN"/>
                </w:rPr>
                <w:t>30 GHz</w:t>
              </w:r>
              <w:r w:rsidRPr="009B648A">
                <w:rPr>
                  <w:rFonts w:ascii="Arial" w:eastAsia="Yu Mincho" w:hAnsi="Arial" w:cs="Arial"/>
                  <w:sz w:val="18"/>
                  <w:lang w:eastAsia="zh-CN"/>
                </w:rPr>
                <w:t xml:space="preserve">: </w:t>
              </w:r>
              <w:r w:rsidRPr="00120997">
                <w:rPr>
                  <w:rFonts w:ascii="Arial" w:eastAsia="Yu Mincho" w:hAnsi="Arial" w:cs="Arial"/>
                  <w:sz w:val="18"/>
                  <w:lang w:eastAsia="zh-CN"/>
                </w:rPr>
                <w:t xml:space="preserve">Up to </w:t>
              </w:r>
              <w:r>
                <w:rPr>
                  <w:rFonts w:ascii="Arial" w:eastAsia="Yu Mincho" w:hAnsi="Arial" w:cs="Arial"/>
                  <w:sz w:val="18"/>
                  <w:lang w:eastAsia="zh-CN"/>
                </w:rPr>
                <w:t>[?]</w:t>
              </w:r>
              <w:r w:rsidRPr="00120997">
                <w:rPr>
                  <w:rFonts w:ascii="Arial" w:eastAsia="Yu Mincho" w:hAnsi="Arial" w:cs="Arial"/>
                  <w:sz w:val="18"/>
                  <w:lang w:eastAsia="zh-CN"/>
                </w:rPr>
                <w:t>Tx and Rx antenna elements</w:t>
              </w:r>
            </w:ins>
          </w:p>
          <w:p w14:paraId="0710413A" w14:textId="77777777" w:rsidR="008540D2" w:rsidRDefault="008540D2" w:rsidP="00076875">
            <w:pPr>
              <w:pStyle w:val="TAL"/>
              <w:rPr>
                <w:ins w:id="2136" w:author="MODERATOR" w:date="2025-09-17T07:12:00Z" w16du:dateUtc="2025-09-17T05:12:00Z"/>
                <w:rFonts w:eastAsia="MS Mincho"/>
                <w:highlight w:val="black"/>
                <w:lang w:eastAsia="ja-JP"/>
              </w:rPr>
            </w:pPr>
          </w:p>
          <w:p w14:paraId="18D16FA9" w14:textId="77777777" w:rsidR="008540D2" w:rsidRDefault="008540D2" w:rsidP="00076875">
            <w:pPr>
              <w:pStyle w:val="TAL"/>
              <w:rPr>
                <w:ins w:id="2137" w:author="MODERATOR" w:date="2025-09-17T07:12:00Z" w16du:dateUtc="2025-09-17T05:12:00Z"/>
                <w:rFonts w:eastAsia="MS Mincho"/>
                <w:highlight w:val="black"/>
                <w:lang w:eastAsia="ja-JP"/>
              </w:rPr>
            </w:pPr>
          </w:p>
          <w:p w14:paraId="2E485D85" w14:textId="69C07EE8" w:rsidR="00076875" w:rsidRPr="008540D2" w:rsidRDefault="00076875" w:rsidP="00076875">
            <w:pPr>
              <w:pStyle w:val="TAL"/>
              <w:rPr>
                <w:ins w:id="2138" w:author="RP-252126" w:date="2025-09-09T08:31:00Z" w16du:dateUtc="2025-09-09T06:31:00Z"/>
                <w:highlight w:val="black"/>
                <w:lang w:eastAsia="zh-CN"/>
                <w:rPrChange w:id="2139" w:author="MODERATOR" w:date="2025-09-17T07:11:00Z" w16du:dateUtc="2025-09-17T05:11:00Z">
                  <w:rPr>
                    <w:ins w:id="2140" w:author="RP-252126" w:date="2025-09-09T08:31:00Z" w16du:dateUtc="2025-09-09T06:31:00Z"/>
                    <w:lang w:eastAsia="zh-CN"/>
                  </w:rPr>
                </w:rPrChange>
              </w:rPr>
            </w:pPr>
            <w:ins w:id="2141" w:author="RP-252123" w:date="2025-09-04T14:26:00Z" w16du:dateUtc="2025-09-04T12:26:00Z">
              <w:r w:rsidRPr="008540D2">
                <w:rPr>
                  <w:rFonts w:eastAsia="MS Mincho"/>
                  <w:highlight w:val="black"/>
                  <w:lang w:eastAsia="ja-JP"/>
                  <w:rPrChange w:id="2142" w:author="MODERATOR" w:date="2025-09-17T07:11:00Z" w16du:dateUtc="2025-09-17T05:11:00Z">
                    <w:rPr>
                      <w:rFonts w:eastAsia="MS Mincho"/>
                      <w:lang w:eastAsia="ja-JP"/>
                    </w:rPr>
                  </w:rPrChange>
                </w:rPr>
                <w:t>Around 700 MHz</w:t>
              </w:r>
              <w:r w:rsidRPr="008540D2">
                <w:rPr>
                  <w:highlight w:val="black"/>
                  <w:lang w:eastAsia="zh-CN"/>
                  <w:rPrChange w:id="2143" w:author="MODERATOR" w:date="2025-09-17T07:11:00Z" w16du:dateUtc="2025-09-17T05:11:00Z">
                    <w:rPr>
                      <w:lang w:eastAsia="zh-CN"/>
                    </w:rPr>
                  </w:rPrChange>
                </w:rPr>
                <w:t xml:space="preserve">: </w:t>
              </w:r>
              <w:r w:rsidRPr="008540D2">
                <w:rPr>
                  <w:rFonts w:eastAsia="MS Mincho"/>
                  <w:highlight w:val="black"/>
                  <w:lang w:eastAsia="ja-JP"/>
                  <w:rPrChange w:id="2144" w:author="MODERATOR" w:date="2025-09-17T07:11:00Z" w16du:dateUtc="2025-09-17T05:11:00Z">
                    <w:rPr>
                      <w:rFonts w:eastAsia="MS Mincho"/>
                      <w:lang w:eastAsia="ja-JP"/>
                    </w:rPr>
                  </w:rPrChange>
                </w:rPr>
                <w:t>4</w:t>
              </w:r>
              <w:r w:rsidRPr="008540D2">
                <w:rPr>
                  <w:highlight w:val="black"/>
                  <w:lang w:eastAsia="zh-CN"/>
                  <w:rPrChange w:id="2145" w:author="MODERATOR" w:date="2025-09-17T07:11:00Z" w16du:dateUtc="2025-09-17T05:11:00Z">
                    <w:rPr>
                      <w:lang w:eastAsia="zh-CN"/>
                    </w:rPr>
                  </w:rPrChange>
                </w:rPr>
                <w:t>T4R antenna</w:t>
              </w:r>
            </w:ins>
            <w:ins w:id="2146" w:author="RP-252126" w:date="2025-09-09T08:30:00Z" w16du:dateUtc="2025-09-09T06:30:00Z">
              <w:r w:rsidR="005449C9" w:rsidRPr="008540D2">
                <w:rPr>
                  <w:highlight w:val="black"/>
                  <w:lang w:eastAsia="zh-CN"/>
                  <w:rPrChange w:id="2147" w:author="MODERATOR" w:date="2025-09-17T07:11:00Z" w16du:dateUtc="2025-09-17T05:11:00Z">
                    <w:rPr>
                      <w:lang w:eastAsia="zh-CN"/>
                    </w:rPr>
                  </w:rPrChange>
                </w:rPr>
                <w:t xml:space="preserve"> </w:t>
              </w:r>
            </w:ins>
          </w:p>
          <w:p w14:paraId="339488AE" w14:textId="0BF80815" w:rsidR="005449C9" w:rsidRPr="008540D2" w:rsidRDefault="005449C9">
            <w:pPr>
              <w:keepNext/>
              <w:keepLines/>
              <w:spacing w:after="0" w:line="360" w:lineRule="auto"/>
              <w:rPr>
                <w:ins w:id="2148" w:author="RP-252123" w:date="2025-09-04T14:26:00Z" w16du:dateUtc="2025-09-04T12:26:00Z"/>
                <w:rFonts w:eastAsia="Yu Mincho" w:cs="Arial"/>
                <w:highlight w:val="black"/>
                <w:lang w:eastAsia="zh-CN"/>
                <w:rPrChange w:id="2149" w:author="MODERATOR" w:date="2025-09-17T07:11:00Z" w16du:dateUtc="2025-09-17T05:11:00Z">
                  <w:rPr>
                    <w:ins w:id="2150" w:author="RP-252123" w:date="2025-09-04T14:26:00Z" w16du:dateUtc="2025-09-04T12:26:00Z"/>
                    <w:lang w:eastAsia="zh-CN"/>
                  </w:rPr>
                </w:rPrChange>
              </w:rPr>
              <w:pPrChange w:id="2151" w:author="RP-252126" w:date="2025-09-09T08:31:00Z" w16du:dateUtc="2025-09-09T06:31:00Z">
                <w:pPr>
                  <w:pStyle w:val="TAL"/>
                </w:pPr>
              </w:pPrChange>
            </w:pPr>
            <w:ins w:id="2152" w:author="RP-252126" w:date="2025-09-09T08:31:00Z" w16du:dateUtc="2025-09-09T06:31:00Z">
              <w:r w:rsidRPr="008540D2">
                <w:rPr>
                  <w:rFonts w:ascii="Arial" w:eastAsia="Yu Mincho" w:hAnsi="Arial" w:cs="Arial"/>
                  <w:sz w:val="18"/>
                  <w:highlight w:val="black"/>
                  <w:lang w:eastAsia="zh-CN"/>
                  <w:rPrChange w:id="2153" w:author="MODERATOR" w:date="2025-09-17T07:11:00Z" w16du:dateUtc="2025-09-17T05:11:00Z">
                    <w:rPr>
                      <w:rFonts w:eastAsia="Yu Mincho" w:cs="Arial"/>
                      <w:lang w:eastAsia="zh-CN"/>
                    </w:rPr>
                  </w:rPrChange>
                </w:rPr>
                <w:t xml:space="preserve">Around 700 MHz: Up to 32 </w:t>
              </w:r>
            </w:ins>
            <w:ins w:id="2154" w:author="RP-252581" w:date="2025-09-09T16:37:00Z" w16du:dateUtc="2025-09-09T14:37:00Z">
              <w:r w:rsidR="005B2FB5" w:rsidRPr="008540D2">
                <w:rPr>
                  <w:rFonts w:ascii="Arial" w:eastAsia="Yu Mincho" w:hAnsi="Arial" w:cs="Arial"/>
                  <w:sz w:val="18"/>
                  <w:highlight w:val="black"/>
                  <w:lang w:eastAsia="zh-CN"/>
                  <w:rPrChange w:id="2155" w:author="MODERATOR" w:date="2025-09-17T07:11:00Z" w16du:dateUtc="2025-09-17T05:11:00Z">
                    <w:rPr>
                      <w:rFonts w:eastAsia="Yu Mincho" w:cs="Arial"/>
                      <w:lang w:eastAsia="zh-CN"/>
                    </w:rPr>
                  </w:rPrChange>
                </w:rPr>
                <w:t xml:space="preserve">32 </w:t>
              </w:r>
            </w:ins>
            <w:ins w:id="2156" w:author="RP-252126" w:date="2025-09-09T08:31:00Z" w16du:dateUtc="2025-09-09T06:31:00Z">
              <w:r w:rsidRPr="008540D2">
                <w:rPr>
                  <w:rFonts w:ascii="Arial" w:eastAsia="Yu Mincho" w:hAnsi="Arial" w:cs="Arial"/>
                  <w:sz w:val="18"/>
                  <w:highlight w:val="black"/>
                  <w:lang w:eastAsia="zh-CN"/>
                  <w:rPrChange w:id="2157" w:author="MODERATOR" w:date="2025-09-17T07:11:00Z" w16du:dateUtc="2025-09-17T05:11:00Z">
                    <w:rPr>
                      <w:rFonts w:eastAsia="Yu Mincho" w:cs="Arial"/>
                      <w:lang w:eastAsia="zh-CN"/>
                    </w:rPr>
                  </w:rPrChange>
                </w:rPr>
                <w:t>Tx and Rx antenna elements</w:t>
              </w:r>
            </w:ins>
          </w:p>
          <w:p w14:paraId="29388851" w14:textId="55FCC42E" w:rsidR="00076875" w:rsidRPr="008540D2" w:rsidRDefault="00076875" w:rsidP="00076875">
            <w:pPr>
              <w:pStyle w:val="TAL"/>
              <w:rPr>
                <w:ins w:id="2158" w:author="RP-252123" w:date="2025-09-04T14:26:00Z" w16du:dateUtc="2025-09-04T12:26:00Z"/>
                <w:highlight w:val="black"/>
                <w:lang w:eastAsia="zh-CN"/>
                <w:rPrChange w:id="2159" w:author="MODERATOR" w:date="2025-09-17T07:11:00Z" w16du:dateUtc="2025-09-17T05:11:00Z">
                  <w:rPr>
                    <w:ins w:id="2160" w:author="RP-252123" w:date="2025-09-04T14:26:00Z" w16du:dateUtc="2025-09-04T12:26:00Z"/>
                    <w:lang w:eastAsia="zh-CN"/>
                  </w:rPr>
                </w:rPrChange>
              </w:rPr>
            </w:pPr>
            <w:ins w:id="2161" w:author="RP-252123" w:date="2025-09-04T14:26:00Z" w16du:dateUtc="2025-09-04T12:26:00Z">
              <w:r w:rsidRPr="008540D2">
                <w:rPr>
                  <w:rFonts w:eastAsia="MS Mincho"/>
                  <w:highlight w:val="black"/>
                  <w:lang w:eastAsia="ja-JP"/>
                  <w:rPrChange w:id="2162" w:author="MODERATOR" w:date="2025-09-17T07:11:00Z" w16du:dateUtc="2025-09-17T05:11:00Z">
                    <w:rPr>
                      <w:rFonts w:eastAsia="MS Mincho"/>
                      <w:lang w:eastAsia="ja-JP"/>
                    </w:rPr>
                  </w:rPrChange>
                </w:rPr>
                <w:t>Around 2 GHz</w:t>
              </w:r>
              <w:r w:rsidRPr="008540D2">
                <w:rPr>
                  <w:highlight w:val="black"/>
                  <w:lang w:eastAsia="zh-CN"/>
                  <w:rPrChange w:id="2163" w:author="MODERATOR" w:date="2025-09-17T07:11:00Z" w16du:dateUtc="2025-09-17T05:11:00Z">
                    <w:rPr>
                      <w:lang w:eastAsia="zh-CN"/>
                    </w:rPr>
                  </w:rPrChange>
                </w:rPr>
                <w:t xml:space="preserve">: </w:t>
              </w:r>
              <w:r w:rsidRPr="008540D2">
                <w:rPr>
                  <w:rFonts w:eastAsia="MS Mincho"/>
                  <w:highlight w:val="black"/>
                  <w:lang w:eastAsia="ja-JP"/>
                  <w:rPrChange w:id="2164" w:author="MODERATOR" w:date="2025-09-17T07:11:00Z" w16du:dateUtc="2025-09-17T05:11:00Z">
                    <w:rPr>
                      <w:rFonts w:eastAsia="MS Mincho"/>
                      <w:lang w:eastAsia="ja-JP"/>
                    </w:rPr>
                  </w:rPrChange>
                </w:rPr>
                <w:t>4</w:t>
              </w:r>
              <w:r w:rsidRPr="008540D2">
                <w:rPr>
                  <w:highlight w:val="black"/>
                  <w:lang w:eastAsia="zh-CN"/>
                  <w:rPrChange w:id="2165" w:author="MODERATOR" w:date="2025-09-17T07:11:00Z" w16du:dateUtc="2025-09-17T05:11:00Z">
                    <w:rPr>
                      <w:lang w:eastAsia="zh-CN"/>
                    </w:rPr>
                  </w:rPrChange>
                </w:rPr>
                <w:t>T4R (for all 4 bands) or 32T32R with up to 128</w:t>
              </w:r>
            </w:ins>
            <w:ins w:id="2166" w:author="RP-252126" w:date="2025-09-09T08:31:00Z" w16du:dateUtc="2025-09-09T06:31:00Z">
              <w:r w:rsidR="005449C9" w:rsidRPr="008540D2">
                <w:rPr>
                  <w:highlight w:val="black"/>
                  <w:lang w:eastAsia="zh-CN"/>
                  <w:rPrChange w:id="2167" w:author="MODERATOR" w:date="2025-09-17T07:11:00Z" w16du:dateUtc="2025-09-17T05:11:00Z">
                    <w:rPr>
                      <w:lang w:eastAsia="zh-CN"/>
                    </w:rPr>
                  </w:rPrChange>
                </w:rPr>
                <w:t xml:space="preserve"> 128</w:t>
              </w:r>
            </w:ins>
            <w:ins w:id="2168" w:author="RP-252123" w:date="2025-09-04T14:26:00Z" w16du:dateUtc="2025-09-04T12:26:00Z">
              <w:r w:rsidRPr="008540D2">
                <w:rPr>
                  <w:highlight w:val="black"/>
                  <w:lang w:eastAsia="zh-CN"/>
                  <w:rPrChange w:id="2169" w:author="MODERATOR" w:date="2025-09-17T07:11:00Z" w16du:dateUtc="2025-09-17T05:11:00Z">
                    <w:rPr>
                      <w:lang w:eastAsia="zh-CN"/>
                    </w:rPr>
                  </w:rPrChange>
                </w:rPr>
                <w:t xml:space="preserve"> </w:t>
              </w:r>
            </w:ins>
            <w:ins w:id="2170" w:author="RP-252581" w:date="2025-09-09T16:37:00Z" w16du:dateUtc="2025-09-09T14:37:00Z">
              <w:r w:rsidR="005B2FB5" w:rsidRPr="008540D2">
                <w:rPr>
                  <w:highlight w:val="black"/>
                  <w:lang w:eastAsia="zh-CN"/>
                  <w:rPrChange w:id="2171" w:author="MODERATOR" w:date="2025-09-17T07:11:00Z" w16du:dateUtc="2025-09-17T05:11:00Z">
                    <w:rPr>
                      <w:lang w:eastAsia="zh-CN"/>
                    </w:rPr>
                  </w:rPrChange>
                </w:rPr>
                <w:t xml:space="preserve">288 </w:t>
              </w:r>
            </w:ins>
            <w:ins w:id="2172" w:author="RP-252123" w:date="2025-09-04T14:26:00Z" w16du:dateUtc="2025-09-04T12:26:00Z">
              <w:r w:rsidRPr="008540D2">
                <w:rPr>
                  <w:highlight w:val="black"/>
                  <w:lang w:eastAsia="zh-CN"/>
                  <w:rPrChange w:id="2173" w:author="MODERATOR" w:date="2025-09-17T07:11:00Z" w16du:dateUtc="2025-09-17T05:11:00Z">
                    <w:rPr>
                      <w:lang w:eastAsia="zh-CN"/>
                    </w:rPr>
                  </w:rPrChange>
                </w:rPr>
                <w:t>active antenna elements (for only the “around 700 MHz and around 2 GHz” scenario)</w:t>
              </w:r>
            </w:ins>
          </w:p>
          <w:p w14:paraId="78D24C76" w14:textId="44FCE3A2" w:rsidR="00076875" w:rsidRPr="008540D2" w:rsidRDefault="00076875" w:rsidP="00076875">
            <w:pPr>
              <w:pStyle w:val="TAL"/>
              <w:rPr>
                <w:ins w:id="2174" w:author="RP-252123" w:date="2025-09-04T14:26:00Z" w16du:dateUtc="2025-09-04T12:26:00Z"/>
                <w:rFonts w:eastAsia="MS Mincho"/>
                <w:highlight w:val="black"/>
                <w:lang w:eastAsia="ja-JP"/>
                <w:rPrChange w:id="2175" w:author="MODERATOR" w:date="2025-09-17T07:11:00Z" w16du:dateUtc="2025-09-17T05:11:00Z">
                  <w:rPr>
                    <w:ins w:id="2176" w:author="RP-252123" w:date="2025-09-04T14:26:00Z" w16du:dateUtc="2025-09-04T12:26:00Z"/>
                    <w:rFonts w:eastAsia="MS Mincho"/>
                    <w:lang w:eastAsia="ja-JP"/>
                  </w:rPr>
                </w:rPrChange>
              </w:rPr>
            </w:pPr>
            <w:ins w:id="2177" w:author="RP-252123" w:date="2025-09-04T14:26:00Z" w16du:dateUtc="2025-09-04T12:26:00Z">
              <w:r w:rsidRPr="008540D2">
                <w:rPr>
                  <w:highlight w:val="black"/>
                  <w:lang w:eastAsia="zh-CN"/>
                  <w:rPrChange w:id="2178" w:author="MODERATOR" w:date="2025-09-17T07:11:00Z" w16du:dateUtc="2025-09-17T05:11:00Z">
                    <w:rPr>
                      <w:lang w:eastAsia="zh-CN"/>
                    </w:rPr>
                  </w:rPrChange>
                </w:rPr>
                <w:t xml:space="preserve">Around 4 GHz: 32T32R with up to 192 </w:t>
              </w:r>
            </w:ins>
            <w:ins w:id="2179" w:author="RP-252581" w:date="2025-09-09T16:38:00Z" w16du:dateUtc="2025-09-09T14:38:00Z">
              <w:r w:rsidR="005B2FB5" w:rsidRPr="008540D2">
                <w:rPr>
                  <w:highlight w:val="black"/>
                  <w:lang w:eastAsia="zh-CN"/>
                  <w:rPrChange w:id="2180" w:author="MODERATOR" w:date="2025-09-17T07:11:00Z" w16du:dateUtc="2025-09-17T05:11:00Z">
                    <w:rPr>
                      <w:lang w:eastAsia="zh-CN"/>
                    </w:rPr>
                  </w:rPrChange>
                </w:rPr>
                <w:t xml:space="preserve">288 </w:t>
              </w:r>
            </w:ins>
            <w:ins w:id="2181" w:author="RP-252123" w:date="2025-09-04T14:26:00Z" w16du:dateUtc="2025-09-04T12:26:00Z">
              <w:r w:rsidRPr="008540D2">
                <w:rPr>
                  <w:highlight w:val="black"/>
                  <w:lang w:eastAsia="zh-CN"/>
                  <w:rPrChange w:id="2182" w:author="MODERATOR" w:date="2025-09-17T07:11:00Z" w16du:dateUtc="2025-09-17T05:11:00Z">
                    <w:rPr>
                      <w:lang w:eastAsia="zh-CN"/>
                    </w:rPr>
                  </w:rPrChange>
                </w:rPr>
                <w:t>active antenna elements</w:t>
              </w:r>
            </w:ins>
          </w:p>
          <w:p w14:paraId="03E6E29D" w14:textId="77777777" w:rsidR="003F19DD" w:rsidRPr="008540D2" w:rsidRDefault="00076875" w:rsidP="00076875">
            <w:pPr>
              <w:pStyle w:val="TAL"/>
              <w:snapToGrid w:val="0"/>
              <w:spacing w:line="360" w:lineRule="auto"/>
              <w:rPr>
                <w:ins w:id="2183" w:author="RP-251993" w:date="2025-09-04T17:36:00Z" w16du:dateUtc="2025-09-04T15:36:00Z"/>
                <w:highlight w:val="black"/>
                <w:lang w:eastAsia="zh-CN"/>
                <w:rPrChange w:id="2184" w:author="MODERATOR" w:date="2025-09-17T07:11:00Z" w16du:dateUtc="2025-09-17T05:11:00Z">
                  <w:rPr>
                    <w:ins w:id="2185" w:author="RP-251993" w:date="2025-09-04T17:36:00Z" w16du:dateUtc="2025-09-04T15:36:00Z"/>
                    <w:lang w:eastAsia="zh-CN"/>
                  </w:rPr>
                </w:rPrChange>
              </w:rPr>
            </w:pPr>
            <w:ins w:id="2186" w:author="RP-252123" w:date="2025-09-04T14:26:00Z" w16du:dateUtc="2025-09-04T12:26:00Z">
              <w:r w:rsidRPr="008540D2">
                <w:rPr>
                  <w:highlight w:val="black"/>
                  <w:lang w:eastAsia="zh-CN"/>
                  <w:rPrChange w:id="2187" w:author="MODERATOR" w:date="2025-09-17T07:11:00Z" w16du:dateUtc="2025-09-17T05:11:00Z">
                    <w:rPr>
                      <w:lang w:eastAsia="zh-CN"/>
                    </w:rPr>
                  </w:rPrChange>
                </w:rPr>
                <w:t>Around 7 GHz: Up to 256T256R with up to 1024 active antenna elements</w:t>
              </w:r>
            </w:ins>
          </w:p>
          <w:p w14:paraId="2D8D6A65" w14:textId="3B59ED06" w:rsidR="00475912" w:rsidRPr="008540D2" w:rsidRDefault="00475912" w:rsidP="00076875">
            <w:pPr>
              <w:pStyle w:val="TAL"/>
              <w:snapToGrid w:val="0"/>
              <w:spacing w:line="360" w:lineRule="auto"/>
              <w:rPr>
                <w:ins w:id="2188" w:author="RP-251993" w:date="2025-09-04T17:36:00Z" w16du:dateUtc="2025-09-04T15:36:00Z"/>
                <w:rFonts w:eastAsiaTheme="minorEastAsia" w:cs="Arial"/>
                <w:highlight w:val="black"/>
                <w:lang w:eastAsia="zh-CN"/>
                <w:rPrChange w:id="2189" w:author="MODERATOR" w:date="2025-09-17T07:11:00Z" w16du:dateUtc="2025-09-17T05:11:00Z">
                  <w:rPr>
                    <w:ins w:id="2190" w:author="RP-251993" w:date="2025-09-04T17:36:00Z" w16du:dateUtc="2025-09-04T15:36:00Z"/>
                    <w:rFonts w:eastAsiaTheme="minorEastAsia" w:cs="Arial"/>
                    <w:lang w:eastAsia="zh-CN"/>
                  </w:rPr>
                </w:rPrChange>
              </w:rPr>
            </w:pPr>
            <w:del w:id="2191" w:author="RP-252123" w:date="2025-09-04T14:26:00Z" w16du:dateUtc="2025-09-04T12:26:00Z">
              <w:r w:rsidRPr="008540D2" w:rsidDel="00076875">
                <w:rPr>
                  <w:rFonts w:eastAsiaTheme="minorEastAsia" w:cs="Arial"/>
                  <w:highlight w:val="black"/>
                  <w:lang w:eastAsia="zh-CN"/>
                  <w:rPrChange w:id="2192" w:author="MODERATOR" w:date="2025-09-17T07:11:00Z" w16du:dateUtc="2025-09-17T05:11:00Z">
                    <w:rPr>
                      <w:rFonts w:eastAsiaTheme="minorEastAsia" w:cs="Arial"/>
                      <w:lang w:eastAsia="zh-CN"/>
                    </w:rPr>
                  </w:rPrChange>
                </w:rPr>
                <w:delText>TBD</w:delText>
              </w:r>
            </w:del>
          </w:p>
          <w:p w14:paraId="5640DDBD" w14:textId="1468ADAB" w:rsidR="003F19DD" w:rsidRPr="008540D2" w:rsidRDefault="003F19DD" w:rsidP="003F19DD">
            <w:pPr>
              <w:pStyle w:val="TAL"/>
              <w:snapToGrid w:val="0"/>
              <w:spacing w:line="360" w:lineRule="auto"/>
              <w:rPr>
                <w:ins w:id="2193" w:author="RP-251993" w:date="2025-09-04T17:36:00Z" w16du:dateUtc="2025-09-04T15:36:00Z"/>
                <w:rFonts w:eastAsiaTheme="minorEastAsia" w:cs="Arial"/>
                <w:highlight w:val="black"/>
                <w:lang w:eastAsia="zh-CN"/>
                <w:rPrChange w:id="2194" w:author="MODERATOR" w:date="2025-09-17T07:11:00Z" w16du:dateUtc="2025-09-17T05:11:00Z">
                  <w:rPr>
                    <w:ins w:id="2195" w:author="RP-251993" w:date="2025-09-04T17:36:00Z" w16du:dateUtc="2025-09-04T15:36:00Z"/>
                    <w:rFonts w:eastAsiaTheme="minorEastAsia" w:cs="Arial"/>
                    <w:lang w:eastAsia="zh-CN"/>
                  </w:rPr>
                </w:rPrChange>
              </w:rPr>
            </w:pPr>
            <w:ins w:id="2196" w:author="RP-251993" w:date="2025-09-04T17:36:00Z" w16du:dateUtc="2025-09-04T15:36:00Z">
              <w:r w:rsidRPr="008540D2">
                <w:rPr>
                  <w:rFonts w:eastAsiaTheme="minorEastAsia" w:cs="Arial"/>
                  <w:highlight w:val="black"/>
                  <w:lang w:eastAsia="zh-CN"/>
                  <w:rPrChange w:id="2197" w:author="MODERATOR" w:date="2025-09-17T07:11:00Z" w16du:dateUtc="2025-09-17T05:11:00Z">
                    <w:rPr>
                      <w:rFonts w:eastAsiaTheme="minorEastAsia" w:cs="Arial"/>
                      <w:lang w:eastAsia="zh-CN"/>
                    </w:rPr>
                  </w:rPrChange>
                </w:rPr>
                <w:t xml:space="preserve">Around 700 MHz and around 2 GHz: Up to 64 </w:t>
              </w:r>
            </w:ins>
            <w:ins w:id="2198" w:author="RP-252021" w:date="2025-09-08T17:15:00Z" w16du:dateUtc="2025-09-08T15:15:00Z">
              <w:r w:rsidR="00C672B0" w:rsidRPr="008540D2">
                <w:rPr>
                  <w:rFonts w:eastAsiaTheme="minorEastAsia" w:cs="Arial"/>
                  <w:highlight w:val="black"/>
                  <w:lang w:eastAsia="zh-CN"/>
                  <w:rPrChange w:id="2199" w:author="MODERATOR" w:date="2025-09-17T07:11:00Z" w16du:dateUtc="2025-09-17T05:11:00Z">
                    <w:rPr>
                      <w:rFonts w:eastAsiaTheme="minorEastAsia" w:cs="Arial"/>
                      <w:highlight w:val="red"/>
                      <w:lang w:eastAsia="zh-CN"/>
                    </w:rPr>
                  </w:rPrChange>
                </w:rPr>
                <w:t xml:space="preserve">64 </w:t>
              </w:r>
            </w:ins>
            <w:ins w:id="2200" w:author="RP-251993" w:date="2025-09-04T17:36:00Z" w16du:dateUtc="2025-09-04T15:36:00Z">
              <w:r w:rsidRPr="008540D2">
                <w:rPr>
                  <w:rFonts w:eastAsiaTheme="minorEastAsia" w:cs="Arial"/>
                  <w:highlight w:val="black"/>
                  <w:lang w:eastAsia="zh-CN"/>
                  <w:rPrChange w:id="2201" w:author="MODERATOR" w:date="2025-09-17T07:11:00Z" w16du:dateUtc="2025-09-17T05:11:00Z">
                    <w:rPr>
                      <w:rFonts w:eastAsiaTheme="minorEastAsia" w:cs="Arial"/>
                      <w:lang w:eastAsia="zh-CN"/>
                    </w:rPr>
                  </w:rPrChange>
                </w:rPr>
                <w:t>Tx and Rx antenna elements</w:t>
              </w:r>
            </w:ins>
          </w:p>
          <w:p w14:paraId="11878337" w14:textId="1609A86B" w:rsidR="003F19DD" w:rsidRPr="008540D2" w:rsidRDefault="003F19DD" w:rsidP="003F19DD">
            <w:pPr>
              <w:pStyle w:val="TAL"/>
              <w:snapToGrid w:val="0"/>
              <w:spacing w:line="360" w:lineRule="auto"/>
              <w:rPr>
                <w:ins w:id="2202" w:author="RP-251993" w:date="2025-09-04T17:36:00Z" w16du:dateUtc="2025-09-04T15:36:00Z"/>
                <w:rFonts w:eastAsiaTheme="minorEastAsia" w:cs="Arial"/>
                <w:highlight w:val="black"/>
                <w:lang w:eastAsia="zh-CN"/>
                <w:rPrChange w:id="2203" w:author="MODERATOR" w:date="2025-09-17T07:11:00Z" w16du:dateUtc="2025-09-17T05:11:00Z">
                  <w:rPr>
                    <w:ins w:id="2204" w:author="RP-251993" w:date="2025-09-04T17:36:00Z" w16du:dateUtc="2025-09-04T15:36:00Z"/>
                    <w:rFonts w:eastAsiaTheme="minorEastAsia" w:cs="Arial"/>
                    <w:lang w:eastAsia="zh-CN"/>
                  </w:rPr>
                </w:rPrChange>
              </w:rPr>
            </w:pPr>
            <w:ins w:id="2205" w:author="RP-251993" w:date="2025-09-04T17:36:00Z" w16du:dateUtc="2025-09-04T15:36:00Z">
              <w:r w:rsidRPr="008540D2">
                <w:rPr>
                  <w:rFonts w:eastAsiaTheme="minorEastAsia" w:cs="Arial"/>
                  <w:highlight w:val="black"/>
                  <w:lang w:eastAsia="zh-CN"/>
                  <w:rPrChange w:id="2206" w:author="MODERATOR" w:date="2025-09-17T07:11:00Z" w16du:dateUtc="2025-09-17T05:11:00Z">
                    <w:rPr>
                      <w:rFonts w:eastAsiaTheme="minorEastAsia" w:cs="Arial"/>
                      <w:lang w:eastAsia="zh-CN"/>
                    </w:rPr>
                  </w:rPrChange>
                </w:rPr>
                <w:t>Around 4 GHz: Up to 256</w:t>
              </w:r>
            </w:ins>
            <w:ins w:id="2207" w:author="RP-252021" w:date="2025-09-08T17:15:00Z" w16du:dateUtc="2025-09-08T15:15:00Z">
              <w:r w:rsidR="00C672B0" w:rsidRPr="008540D2">
                <w:rPr>
                  <w:rFonts w:eastAsiaTheme="minorEastAsia" w:cs="Arial"/>
                  <w:highlight w:val="black"/>
                  <w:lang w:eastAsia="zh-CN"/>
                  <w:rPrChange w:id="2208" w:author="MODERATOR" w:date="2025-09-17T07:11:00Z" w16du:dateUtc="2025-09-17T05:11:00Z">
                    <w:rPr>
                      <w:rFonts w:eastAsiaTheme="minorEastAsia" w:cs="Arial"/>
                      <w:highlight w:val="red"/>
                      <w:lang w:eastAsia="zh-CN"/>
                    </w:rPr>
                  </w:rPrChange>
                </w:rPr>
                <w:t xml:space="preserve"> 512</w:t>
              </w:r>
            </w:ins>
            <w:ins w:id="2209" w:author="RP-252126" w:date="2025-09-09T08:31:00Z" w16du:dateUtc="2025-09-09T06:31:00Z">
              <w:r w:rsidR="005449C9" w:rsidRPr="008540D2">
                <w:rPr>
                  <w:rFonts w:eastAsiaTheme="minorEastAsia" w:cs="Arial"/>
                  <w:highlight w:val="black"/>
                  <w:lang w:eastAsia="zh-CN"/>
                  <w:rPrChange w:id="2210" w:author="MODERATOR" w:date="2025-09-17T07:11:00Z" w16du:dateUtc="2025-09-17T05:11:00Z">
                    <w:rPr>
                      <w:rFonts w:eastAsiaTheme="minorEastAsia" w:cs="Arial"/>
                      <w:highlight w:val="red"/>
                      <w:lang w:eastAsia="zh-CN"/>
                    </w:rPr>
                  </w:rPrChange>
                </w:rPr>
                <w:t xml:space="preserve"> 512</w:t>
              </w:r>
            </w:ins>
            <w:ins w:id="2211" w:author="RP-251993" w:date="2025-09-04T17:36:00Z" w16du:dateUtc="2025-09-04T15:36:00Z">
              <w:r w:rsidRPr="008540D2">
                <w:rPr>
                  <w:rFonts w:eastAsiaTheme="minorEastAsia" w:cs="Arial"/>
                  <w:highlight w:val="black"/>
                  <w:lang w:eastAsia="zh-CN"/>
                  <w:rPrChange w:id="2212" w:author="MODERATOR" w:date="2025-09-17T07:11:00Z" w16du:dateUtc="2025-09-17T05:11:00Z">
                    <w:rPr>
                      <w:rFonts w:eastAsiaTheme="minorEastAsia" w:cs="Arial"/>
                      <w:lang w:eastAsia="zh-CN"/>
                    </w:rPr>
                  </w:rPrChange>
                </w:rPr>
                <w:t xml:space="preserve"> Tx and Rx antenna elements</w:t>
              </w:r>
            </w:ins>
          </w:p>
          <w:p w14:paraId="07987FCC" w14:textId="77777777" w:rsidR="003F19DD" w:rsidRPr="008540D2" w:rsidRDefault="003F19DD" w:rsidP="003F19DD">
            <w:pPr>
              <w:pStyle w:val="TAL"/>
              <w:snapToGrid w:val="0"/>
              <w:spacing w:line="360" w:lineRule="auto"/>
              <w:rPr>
                <w:ins w:id="2213" w:author="RP-252581" w:date="2025-09-09T16:39:00Z" w16du:dateUtc="2025-09-09T14:39:00Z"/>
                <w:rFonts w:eastAsiaTheme="minorEastAsia" w:cs="Arial"/>
                <w:highlight w:val="black"/>
                <w:lang w:eastAsia="zh-CN"/>
                <w:rPrChange w:id="2214" w:author="MODERATOR" w:date="2025-09-17T07:11:00Z" w16du:dateUtc="2025-09-17T05:11:00Z">
                  <w:rPr>
                    <w:ins w:id="2215" w:author="RP-252581" w:date="2025-09-09T16:39:00Z" w16du:dateUtc="2025-09-09T14:39:00Z"/>
                    <w:rFonts w:eastAsiaTheme="minorEastAsia" w:cs="Arial"/>
                    <w:lang w:eastAsia="zh-CN"/>
                  </w:rPr>
                </w:rPrChange>
              </w:rPr>
            </w:pPr>
            <w:ins w:id="2216" w:author="RP-251993" w:date="2025-09-04T17:36:00Z" w16du:dateUtc="2025-09-04T15:36:00Z">
              <w:r w:rsidRPr="008540D2">
                <w:rPr>
                  <w:rFonts w:eastAsiaTheme="minorEastAsia" w:cs="Arial"/>
                  <w:highlight w:val="black"/>
                  <w:lang w:eastAsia="zh-CN"/>
                  <w:rPrChange w:id="2217" w:author="MODERATOR" w:date="2025-09-17T07:11:00Z" w16du:dateUtc="2025-09-17T05:11:00Z">
                    <w:rPr>
                      <w:rFonts w:eastAsiaTheme="minorEastAsia" w:cs="Arial"/>
                      <w:lang w:eastAsia="zh-CN"/>
                    </w:rPr>
                  </w:rPrChange>
                </w:rPr>
                <w:t xml:space="preserve">Around 7 GHz and around 15 GHz: Up to 1024 </w:t>
              </w:r>
            </w:ins>
            <w:ins w:id="2218" w:author="RP-252581" w:date="2025-09-09T16:38:00Z" w16du:dateUtc="2025-09-09T14:38:00Z">
              <w:r w:rsidR="005B2FB5" w:rsidRPr="008540D2">
                <w:rPr>
                  <w:rFonts w:eastAsiaTheme="minorEastAsia" w:cs="Arial"/>
                  <w:highlight w:val="black"/>
                  <w:lang w:eastAsia="zh-CN"/>
                  <w:rPrChange w:id="2219" w:author="MODERATOR" w:date="2025-09-17T07:11:00Z" w16du:dateUtc="2025-09-17T05:11:00Z">
                    <w:rPr>
                      <w:rFonts w:eastAsiaTheme="minorEastAsia" w:cs="Arial"/>
                      <w:highlight w:val="red"/>
                      <w:lang w:eastAsia="zh-CN"/>
                    </w:rPr>
                  </w:rPrChange>
                </w:rPr>
                <w:t xml:space="preserve">1152 </w:t>
              </w:r>
            </w:ins>
            <w:ins w:id="2220" w:author="RP-252021" w:date="2025-09-08T17:15:00Z" w16du:dateUtc="2025-09-08T15:15:00Z">
              <w:r w:rsidR="00C672B0" w:rsidRPr="008540D2">
                <w:rPr>
                  <w:rFonts w:eastAsiaTheme="minorEastAsia" w:cs="Arial"/>
                  <w:highlight w:val="black"/>
                  <w:lang w:eastAsia="zh-CN"/>
                  <w:rPrChange w:id="2221" w:author="MODERATOR" w:date="2025-09-17T07:11:00Z" w16du:dateUtc="2025-09-17T05:11:00Z">
                    <w:rPr>
                      <w:rFonts w:eastAsiaTheme="minorEastAsia" w:cs="Arial"/>
                      <w:highlight w:val="red"/>
                      <w:lang w:eastAsia="zh-CN"/>
                    </w:rPr>
                  </w:rPrChange>
                </w:rPr>
                <w:t>2048</w:t>
              </w:r>
            </w:ins>
            <w:ins w:id="2222" w:author="RP-252126" w:date="2025-09-09T08:31:00Z" w16du:dateUtc="2025-09-09T06:31:00Z">
              <w:r w:rsidR="005449C9" w:rsidRPr="008540D2">
                <w:rPr>
                  <w:rFonts w:eastAsiaTheme="minorEastAsia" w:cs="Arial"/>
                  <w:highlight w:val="black"/>
                  <w:lang w:eastAsia="zh-CN"/>
                  <w:rPrChange w:id="2223" w:author="MODERATOR" w:date="2025-09-17T07:11:00Z" w16du:dateUtc="2025-09-17T05:11:00Z">
                    <w:rPr>
                      <w:rFonts w:eastAsiaTheme="minorEastAsia" w:cs="Arial"/>
                      <w:highlight w:val="red"/>
                      <w:lang w:eastAsia="zh-CN"/>
                    </w:rPr>
                  </w:rPrChange>
                </w:rPr>
                <w:t xml:space="preserve"> 2048 </w:t>
              </w:r>
            </w:ins>
            <w:ins w:id="2224" w:author="RP-251993" w:date="2025-09-04T17:36:00Z" w16du:dateUtc="2025-09-04T15:36:00Z">
              <w:r w:rsidRPr="008540D2">
                <w:rPr>
                  <w:rFonts w:eastAsiaTheme="minorEastAsia" w:cs="Arial"/>
                  <w:highlight w:val="black"/>
                  <w:lang w:eastAsia="zh-CN"/>
                  <w:rPrChange w:id="2225" w:author="MODERATOR" w:date="2025-09-17T07:11:00Z" w16du:dateUtc="2025-09-17T05:11:00Z">
                    <w:rPr>
                      <w:rFonts w:eastAsiaTheme="minorEastAsia" w:cs="Arial"/>
                      <w:lang w:eastAsia="zh-CN"/>
                    </w:rPr>
                  </w:rPrChange>
                </w:rPr>
                <w:t>Tx and Rx antenna elements</w:t>
              </w:r>
            </w:ins>
          </w:p>
          <w:p w14:paraId="40AEEB50" w14:textId="54C57062" w:rsidR="005B2FB5" w:rsidRPr="006C46A9" w:rsidRDefault="005B2FB5" w:rsidP="003F19DD">
            <w:pPr>
              <w:pStyle w:val="TAL"/>
              <w:snapToGrid w:val="0"/>
              <w:spacing w:line="360" w:lineRule="auto"/>
              <w:rPr>
                <w:rFonts w:eastAsiaTheme="minorEastAsia" w:cs="Arial"/>
                <w:lang w:eastAsia="zh-CN"/>
              </w:rPr>
            </w:pPr>
            <w:ins w:id="2226" w:author="RP-252581" w:date="2025-09-09T16:39:00Z" w16du:dateUtc="2025-09-09T14:39:00Z">
              <w:r w:rsidRPr="008540D2">
                <w:rPr>
                  <w:szCs w:val="18"/>
                  <w:highlight w:val="black"/>
                  <w:lang w:eastAsia="zh-CN"/>
                  <w:rPrChange w:id="2227" w:author="MODERATOR" w:date="2025-09-17T07:11:00Z" w16du:dateUtc="2025-09-17T05:11:00Z">
                    <w:rPr>
                      <w:szCs w:val="18"/>
                      <w:lang w:eastAsia="zh-CN"/>
                    </w:rPr>
                  </w:rPrChange>
                </w:rPr>
                <w:t>Around 30GHz: Up to 1152 Tx and Rx antenna elements</w:t>
              </w:r>
            </w:ins>
          </w:p>
        </w:tc>
      </w:tr>
      <w:tr w:rsidR="00A04BF1" w:rsidRPr="006C46A9" w14:paraId="3CBCB836" w14:textId="77777777" w:rsidTr="00A04BF1">
        <w:trPr>
          <w:trHeight w:val="4110"/>
        </w:trPr>
        <w:tc>
          <w:tcPr>
            <w:tcW w:w="2014" w:type="dxa"/>
            <w:vMerge w:val="restart"/>
            <w:shd w:val="clear" w:color="auto" w:fill="FFFFFF"/>
          </w:tcPr>
          <w:p w14:paraId="65334C10" w14:textId="52427A42" w:rsidR="00A04BF1" w:rsidRPr="006C46A9" w:rsidRDefault="00A04BF1" w:rsidP="00774542">
            <w:pPr>
              <w:pStyle w:val="TAL"/>
              <w:snapToGrid w:val="0"/>
              <w:spacing w:line="360" w:lineRule="auto"/>
              <w:rPr>
                <w:rFonts w:cs="Arial"/>
                <w:lang w:eastAsia="zh-CN"/>
              </w:rPr>
            </w:pPr>
            <w:r w:rsidRPr="006C46A9">
              <w:rPr>
                <w:rFonts w:cs="Arial"/>
                <w:lang w:eastAsia="zh-CN"/>
              </w:rPr>
              <w:t>UE antenna elements</w:t>
            </w:r>
            <w:ins w:id="2228" w:author="RP-252126" w:date="2025-09-09T08:30:00Z" w16du:dateUtc="2025-09-09T06:30:00Z">
              <w:r w:rsidR="005449C9">
                <w:rPr>
                  <w:rFonts w:cs="Arial"/>
                  <w:lang w:eastAsia="zh-CN"/>
                </w:rPr>
                <w:t xml:space="preserve"> </w:t>
              </w:r>
              <w:r w:rsidR="005449C9" w:rsidRPr="00722FC5">
                <w:rPr>
                  <w:rFonts w:cs="Arial"/>
                  <w:lang w:eastAsia="zh-CN"/>
                </w:rPr>
                <w:t>NOTE3</w:t>
              </w:r>
            </w:ins>
            <w:r w:rsidRPr="006C46A9">
              <w:rPr>
                <w:rFonts w:cs="Arial"/>
                <w:lang w:eastAsia="zh-CN"/>
              </w:rPr>
              <w:t xml:space="preserve"> </w:t>
            </w:r>
          </w:p>
        </w:tc>
        <w:tc>
          <w:tcPr>
            <w:tcW w:w="7185" w:type="dxa"/>
            <w:tcBorders>
              <w:bottom w:val="single" w:sz="6" w:space="0" w:color="CCCCCC"/>
            </w:tcBorders>
            <w:shd w:val="clear" w:color="auto" w:fill="FFFFFF"/>
          </w:tcPr>
          <w:p w14:paraId="27A646F7" w14:textId="77777777" w:rsidR="00A04BF1" w:rsidRPr="000A74C4" w:rsidRDefault="00A04BF1" w:rsidP="00076875">
            <w:pPr>
              <w:keepNext/>
              <w:keepLines/>
              <w:spacing w:after="0"/>
              <w:rPr>
                <w:ins w:id="2229" w:author="RP-252123" w:date="2025-09-04T14:26:00Z" w16du:dateUtc="2025-09-04T12:26:00Z"/>
                <w:rFonts w:ascii="Arial" w:hAnsi="Arial"/>
                <w:sz w:val="18"/>
                <w:lang w:val="en-US" w:eastAsia="zh-CN"/>
              </w:rPr>
            </w:pPr>
            <w:ins w:id="2230" w:author="RP-252123" w:date="2025-09-04T14:26:00Z" w16du:dateUtc="2025-09-04T12:26:00Z">
              <w:r w:rsidRPr="000A74C4">
                <w:rPr>
                  <w:rFonts w:ascii="Arial" w:hAnsi="Arial"/>
                  <w:sz w:val="18"/>
                  <w:lang w:val="en-US" w:eastAsia="zh-CN"/>
                </w:rPr>
                <w:t>Around 700 MHz: 1T2R</w:t>
              </w:r>
              <w:r w:rsidRPr="000A74C4" w:rsidDel="00636BA8">
                <w:rPr>
                  <w:rFonts w:ascii="Arial" w:eastAsia="MS Mincho" w:hAnsi="Arial" w:hint="eastAsia"/>
                  <w:sz w:val="18"/>
                  <w:lang w:val="en-US" w:eastAsia="ja-JP"/>
                </w:rPr>
                <w:t xml:space="preserve"> </w:t>
              </w:r>
              <w:r w:rsidRPr="000A74C4">
                <w:rPr>
                  <w:rFonts w:ascii="Arial" w:hAnsi="Arial"/>
                  <w:sz w:val="18"/>
                  <w:lang w:val="en-US" w:eastAsia="zh-CN"/>
                </w:rPr>
                <w:t xml:space="preserve"> </w:t>
              </w:r>
            </w:ins>
          </w:p>
          <w:p w14:paraId="30FD4C8B" w14:textId="77777777" w:rsidR="00A04BF1" w:rsidRPr="00FD00AE" w:rsidRDefault="00A04BF1" w:rsidP="00076875">
            <w:pPr>
              <w:keepNext/>
              <w:keepLines/>
              <w:spacing w:after="0"/>
              <w:rPr>
                <w:ins w:id="2231" w:author="RP-252123" w:date="2025-09-04T14:26:00Z" w16du:dateUtc="2025-09-04T12:26:00Z"/>
                <w:rFonts w:ascii="Arial" w:hAnsi="Arial"/>
                <w:sz w:val="18"/>
                <w:lang w:eastAsia="zh-CN"/>
              </w:rPr>
            </w:pPr>
            <w:ins w:id="2232" w:author="RP-252123" w:date="2025-09-04T14:26:00Z" w16du:dateUtc="2025-09-04T12:26:00Z">
              <w:r w:rsidRPr="006427BD">
                <w:rPr>
                  <w:rFonts w:ascii="Arial" w:hAnsi="Arial" w:hint="eastAsia"/>
                  <w:sz w:val="18"/>
                  <w:lang w:eastAsia="zh-CN"/>
                </w:rPr>
                <w:t xml:space="preserve">Around </w:t>
              </w:r>
              <w:r>
                <w:rPr>
                  <w:rFonts w:ascii="Arial" w:hAnsi="Arial"/>
                  <w:sz w:val="18"/>
                  <w:lang w:eastAsia="zh-CN"/>
                </w:rPr>
                <w:t>2 GHz</w:t>
              </w:r>
              <w:r w:rsidRPr="006427BD">
                <w:rPr>
                  <w:rFonts w:ascii="Arial" w:hAnsi="Arial"/>
                  <w:sz w:val="18"/>
                  <w:lang w:eastAsia="zh-CN"/>
                </w:rPr>
                <w:t>:</w:t>
              </w:r>
              <w:r w:rsidRPr="006427BD">
                <w:rPr>
                  <w:rFonts w:ascii="Arial" w:hAnsi="Arial" w:hint="eastAsia"/>
                  <w:sz w:val="18"/>
                  <w:lang w:eastAsia="zh-CN"/>
                </w:rPr>
                <w:t xml:space="preserve"> </w:t>
              </w:r>
              <w:r w:rsidRPr="002525B7">
                <w:rPr>
                  <w:rFonts w:ascii="Arial" w:hAnsi="Arial"/>
                  <w:sz w:val="18"/>
                  <w:lang w:eastAsia="zh-CN"/>
                </w:rPr>
                <w:t>2T4R</w:t>
              </w:r>
              <w:r>
                <w:rPr>
                  <w:rFonts w:ascii="Arial" w:hAnsi="Arial"/>
                  <w:sz w:val="18"/>
                  <w:lang w:eastAsia="zh-CN"/>
                </w:rPr>
                <w:t xml:space="preserve"> antenna</w:t>
              </w:r>
            </w:ins>
          </w:p>
          <w:p w14:paraId="006E5009" w14:textId="77777777" w:rsidR="00A04BF1" w:rsidRPr="00127F7E" w:rsidRDefault="00A04BF1" w:rsidP="00076875">
            <w:pPr>
              <w:pStyle w:val="TAL"/>
              <w:rPr>
                <w:ins w:id="2233" w:author="RP-252123" w:date="2025-09-04T14:26:00Z" w16du:dateUtc="2025-09-04T12:26:00Z"/>
                <w:lang w:eastAsia="zh-CN"/>
              </w:rPr>
            </w:pPr>
            <w:ins w:id="2234" w:author="RP-252123" w:date="2025-09-04T14:26:00Z" w16du:dateUtc="2025-09-04T12:26:00Z">
              <w:r w:rsidRPr="00127F7E">
                <w:rPr>
                  <w:lang w:eastAsia="zh-CN"/>
                </w:rPr>
                <w:t>Around 4 GHz: 2T4R</w:t>
              </w:r>
              <w:r w:rsidRPr="00127F7E" w:rsidDel="00636BA8">
                <w:rPr>
                  <w:rFonts w:eastAsia="MS Mincho" w:hint="eastAsia"/>
                  <w:lang w:eastAsia="ja-JP"/>
                </w:rPr>
                <w:t xml:space="preserve"> </w:t>
              </w:r>
              <w:r w:rsidRPr="00127F7E">
                <w:rPr>
                  <w:lang w:eastAsia="zh-CN"/>
                </w:rPr>
                <w:t xml:space="preserve">antenna </w:t>
              </w:r>
            </w:ins>
          </w:p>
          <w:p w14:paraId="78A969B0" w14:textId="77777777" w:rsidR="00A04BF1" w:rsidRDefault="00A04BF1" w:rsidP="00076875">
            <w:pPr>
              <w:pStyle w:val="TAL"/>
              <w:snapToGrid w:val="0"/>
              <w:spacing w:line="360" w:lineRule="auto"/>
              <w:rPr>
                <w:ins w:id="2235" w:author="RP-252001" w:date="2025-09-04T17:22:00Z" w16du:dateUtc="2025-09-04T15:22:00Z"/>
                <w:lang w:eastAsia="zh-CN"/>
              </w:rPr>
            </w:pPr>
            <w:ins w:id="2236" w:author="RP-252123" w:date="2025-09-04T14:26:00Z" w16du:dateUtc="2025-09-04T12:26:00Z">
              <w:r w:rsidRPr="00127F7E">
                <w:rPr>
                  <w:lang w:eastAsia="zh-CN"/>
                </w:rPr>
                <w:t>Around 7 GHz: Up to 4T8R</w:t>
              </w:r>
              <w:r w:rsidRPr="00127F7E" w:rsidDel="00636BA8">
                <w:rPr>
                  <w:rFonts w:eastAsia="MS Mincho" w:hint="eastAsia"/>
                  <w:lang w:eastAsia="ja-JP"/>
                </w:rPr>
                <w:t xml:space="preserve"> </w:t>
              </w:r>
              <w:r w:rsidRPr="00127F7E">
                <w:rPr>
                  <w:lang w:eastAsia="zh-CN"/>
                </w:rPr>
                <w:t>antenna</w:t>
              </w:r>
            </w:ins>
          </w:p>
          <w:p w14:paraId="758186EF" w14:textId="77777777" w:rsidR="00A04BF1" w:rsidRPr="007D00A4" w:rsidRDefault="00A04BF1" w:rsidP="00006C7C">
            <w:pPr>
              <w:pStyle w:val="TAL"/>
              <w:snapToGrid w:val="0"/>
              <w:spacing w:line="360" w:lineRule="auto"/>
              <w:rPr>
                <w:ins w:id="2237" w:author="RP-252001" w:date="2025-09-04T17:22:00Z" w16du:dateUtc="2025-09-04T15:22:00Z"/>
                <w:rFonts w:eastAsiaTheme="minorEastAsia"/>
                <w:color w:val="FF0000"/>
                <w:u w:val="single"/>
                <w:lang w:eastAsia="zh-CN"/>
              </w:rPr>
            </w:pPr>
            <w:ins w:id="2238" w:author="RP-252001" w:date="2025-09-04T17:22:00Z" w16du:dateUtc="2025-09-04T15:22:00Z">
              <w:r w:rsidRPr="001C7792">
                <w:rPr>
                  <w:color w:val="FF0000"/>
                  <w:u w:val="single"/>
                  <w:lang w:eastAsia="zh-CN"/>
                </w:rPr>
                <w:t xml:space="preserve">Around </w:t>
              </w:r>
              <w:r>
                <w:rPr>
                  <w:rFonts w:eastAsiaTheme="minorEastAsia" w:hint="eastAsia"/>
                  <w:color w:val="FF0000"/>
                  <w:u w:val="single"/>
                  <w:lang w:eastAsia="zh-CN"/>
                </w:rPr>
                <w:t xml:space="preserve">2 GHz, around </w:t>
              </w:r>
              <w:r w:rsidRPr="001C7792">
                <w:rPr>
                  <w:color w:val="FF0000"/>
                  <w:u w:val="single"/>
                  <w:lang w:eastAsia="zh-CN"/>
                </w:rPr>
                <w:t>4</w:t>
              </w:r>
              <w:r>
                <w:rPr>
                  <w:rFonts w:eastAsiaTheme="minorEastAsia" w:hint="eastAsia"/>
                  <w:color w:val="FF0000"/>
                  <w:u w:val="single"/>
                  <w:lang w:eastAsia="zh-CN"/>
                </w:rPr>
                <w:t xml:space="preserve"> </w:t>
              </w:r>
              <w:r w:rsidRPr="001C7792">
                <w:rPr>
                  <w:color w:val="FF0000"/>
                  <w:u w:val="single"/>
                  <w:lang w:eastAsia="zh-CN"/>
                </w:rPr>
                <w:t>GHz</w:t>
              </w:r>
              <w:r w:rsidRPr="001C7792">
                <w:rPr>
                  <w:rFonts w:eastAsiaTheme="minorEastAsia" w:hint="eastAsia"/>
                  <w:color w:val="FF0000"/>
                  <w:u w:val="single"/>
                  <w:lang w:eastAsia="zh-CN"/>
                </w:rPr>
                <w:t xml:space="preserve"> and </w:t>
              </w:r>
              <w:r w:rsidRPr="001C7792">
                <w:rPr>
                  <w:rFonts w:eastAsiaTheme="minorEastAsia"/>
                  <w:color w:val="FF0000"/>
                  <w:u w:val="single"/>
                  <w:lang w:eastAsia="zh-CN"/>
                </w:rPr>
                <w:t>around</w:t>
              </w:r>
              <w:r w:rsidRPr="001C7792">
                <w:rPr>
                  <w:rFonts w:eastAsiaTheme="minorEastAsia" w:hint="eastAsia"/>
                  <w:color w:val="FF0000"/>
                  <w:u w:val="single"/>
                  <w:lang w:eastAsia="zh-CN"/>
                </w:rPr>
                <w:t xml:space="preserve"> 7 GHz</w:t>
              </w:r>
              <w:r w:rsidRPr="001C7792">
                <w:rPr>
                  <w:color w:val="FF0000"/>
                  <w:u w:val="single"/>
                  <w:lang w:eastAsia="zh-CN"/>
                </w:rPr>
                <w:t>: Up to 8 Tx and Rx antenna elements</w:t>
              </w:r>
              <w:r>
                <w:rPr>
                  <w:rFonts w:eastAsiaTheme="minorEastAsia" w:hint="eastAsia"/>
                  <w:color w:val="FF0000"/>
                  <w:u w:val="single"/>
                  <w:lang w:eastAsia="zh-CN"/>
                </w:rPr>
                <w:t xml:space="preserve"> </w:t>
              </w:r>
              <w:r w:rsidRPr="007D00A4">
                <w:rPr>
                  <w:rFonts w:eastAsiaTheme="minorEastAsia" w:hint="eastAsia"/>
                  <w:color w:val="FF0000"/>
                  <w:u w:val="single"/>
                  <w:vertAlign w:val="superscript"/>
                  <w:lang w:eastAsia="zh-CN"/>
                </w:rPr>
                <w:t>Note</w:t>
              </w:r>
            </w:ins>
          </w:p>
          <w:p w14:paraId="52B3EB43" w14:textId="05226B79" w:rsidR="00A04BF1" w:rsidRDefault="00A04BF1" w:rsidP="00006C7C">
            <w:pPr>
              <w:pStyle w:val="TAL"/>
              <w:snapToGrid w:val="0"/>
              <w:spacing w:line="360" w:lineRule="auto"/>
              <w:rPr>
                <w:ins w:id="2239" w:author="RP-252001" w:date="2025-09-04T17:22:00Z" w16du:dateUtc="2025-09-04T15:22:00Z"/>
                <w:rFonts w:eastAsiaTheme="minorEastAsia" w:cs="Arial"/>
                <w:lang w:eastAsia="zh-CN"/>
              </w:rPr>
            </w:pPr>
            <w:ins w:id="2240" w:author="RP-252001" w:date="2025-09-04T17:22:00Z" w16du:dateUtc="2025-09-04T15:22:00Z">
              <w:r w:rsidRPr="001C7792">
                <w:rPr>
                  <w:rFonts w:eastAsiaTheme="minorEastAsia"/>
                  <w:color w:val="FF0000"/>
                  <w:u w:val="single"/>
                  <w:lang w:eastAsia="zh-CN"/>
                </w:rPr>
                <w:t>N</w:t>
              </w:r>
              <w:r w:rsidRPr="001C7792">
                <w:rPr>
                  <w:rFonts w:eastAsiaTheme="minorEastAsia" w:hint="eastAsia"/>
                  <w:color w:val="FF0000"/>
                  <w:u w:val="single"/>
                  <w:lang w:eastAsia="zh-CN"/>
                </w:rPr>
                <w:t xml:space="preserve">ote: </w:t>
              </w:r>
              <w:r w:rsidRPr="001C7792">
                <w:rPr>
                  <w:color w:val="FF0000"/>
                  <w:u w:val="single"/>
                  <w:lang w:eastAsia="zh-CN"/>
                </w:rPr>
                <w:t>Possible device types include handheld device, CPE, vehicle</w:t>
              </w:r>
              <w:r w:rsidRPr="001C7792">
                <w:rPr>
                  <w:rFonts w:eastAsiaTheme="minorEastAsia" w:hint="eastAsia"/>
                  <w:color w:val="FF0000"/>
                  <w:u w:val="single"/>
                  <w:lang w:eastAsia="zh-CN"/>
                </w:rPr>
                <w:t>, sensing dedicate</w:t>
              </w:r>
              <w:r>
                <w:rPr>
                  <w:rFonts w:eastAsiaTheme="minorEastAsia" w:hint="eastAsia"/>
                  <w:color w:val="FF0000"/>
                  <w:u w:val="single"/>
                  <w:lang w:eastAsia="zh-CN"/>
                </w:rPr>
                <w:t>d</w:t>
              </w:r>
              <w:r w:rsidRPr="001C7792">
                <w:rPr>
                  <w:rFonts w:eastAsiaTheme="minorEastAsia" w:hint="eastAsia"/>
                  <w:color w:val="FF0000"/>
                  <w:u w:val="single"/>
                  <w:lang w:eastAsia="zh-CN"/>
                </w:rPr>
                <w:t xml:space="preserve"> device</w:t>
              </w:r>
              <w:r>
                <w:rPr>
                  <w:rFonts w:eastAsiaTheme="minorEastAsia" w:hint="eastAsia"/>
                  <w:color w:val="FF0000"/>
                  <w:u w:val="single"/>
                  <w:lang w:eastAsia="zh-CN"/>
                </w:rPr>
                <w:t xml:space="preserve"> </w:t>
              </w:r>
              <w:r w:rsidRPr="001C7792">
                <w:rPr>
                  <w:color w:val="FF0000"/>
                  <w:u w:val="single"/>
                  <w:lang w:eastAsia="zh-CN"/>
                </w:rPr>
                <w:t xml:space="preserve">etc. Configurations of antenna element more than </w:t>
              </w:r>
              <w:r w:rsidRPr="001C7792">
                <w:rPr>
                  <w:rFonts w:eastAsiaTheme="minorEastAsia" w:hint="eastAsia"/>
                  <w:color w:val="FF0000"/>
                  <w:u w:val="single"/>
                  <w:lang w:eastAsia="zh-CN"/>
                </w:rPr>
                <w:t xml:space="preserve">2Tx and 4Rx </w:t>
              </w:r>
              <w:r w:rsidRPr="001C7792">
                <w:rPr>
                  <w:color w:val="FF0000"/>
                  <w:u w:val="single"/>
                  <w:lang w:eastAsia="zh-CN"/>
                </w:rPr>
                <w:t>are not necessarily applicable to</w:t>
              </w:r>
              <w:r w:rsidRPr="001C7792">
                <w:rPr>
                  <w:rFonts w:eastAsiaTheme="minorEastAsia" w:hint="eastAsia"/>
                  <w:color w:val="FF0000"/>
                  <w:u w:val="single"/>
                  <w:lang w:eastAsia="zh-CN"/>
                </w:rPr>
                <w:t xml:space="preserve"> smart phone</w:t>
              </w:r>
              <w:r w:rsidRPr="001C7792">
                <w:rPr>
                  <w:color w:val="FF0000"/>
                  <w:u w:val="single"/>
                  <w:lang w:eastAsia="zh-CN"/>
                </w:rPr>
                <w:t>.</w:t>
              </w:r>
            </w:ins>
            <w:del w:id="2241" w:author="RP-252123" w:date="2025-09-04T14:26:00Z" w16du:dateUtc="2025-09-04T12:26:00Z">
              <w:r w:rsidRPr="006C46A9" w:rsidDel="00076875">
                <w:rPr>
                  <w:rFonts w:eastAsiaTheme="minorEastAsia" w:cs="Arial"/>
                  <w:lang w:eastAsia="zh-CN"/>
                </w:rPr>
                <w:delText>TBD</w:delText>
              </w:r>
            </w:del>
          </w:p>
          <w:p w14:paraId="0B5F073E" w14:textId="4C01D960" w:rsidR="00C672B0" w:rsidRPr="00C672B0" w:rsidRDefault="00C672B0" w:rsidP="003F19DD">
            <w:pPr>
              <w:pStyle w:val="TAL"/>
              <w:snapToGrid w:val="0"/>
              <w:spacing w:line="360" w:lineRule="auto"/>
              <w:rPr>
                <w:ins w:id="2242" w:author="RP-252021" w:date="2025-09-08T17:16:00Z" w16du:dateUtc="2025-09-08T15:16:00Z"/>
                <w:rFonts w:eastAsiaTheme="minorEastAsia" w:cs="Arial"/>
                <w:lang w:eastAsia="zh-CN"/>
                <w:rPrChange w:id="2243" w:author="RP-252021" w:date="2025-09-08T17:16:00Z" w16du:dateUtc="2025-09-08T15:16:00Z">
                  <w:rPr>
                    <w:ins w:id="2244" w:author="RP-252021" w:date="2025-09-08T17:16:00Z" w16du:dateUtc="2025-09-08T15:16:00Z"/>
                    <w:rFonts w:eastAsiaTheme="minorEastAsia" w:cs="Arial"/>
                    <w:highlight w:val="red"/>
                    <w:lang w:eastAsia="zh-CN"/>
                  </w:rPr>
                </w:rPrChange>
              </w:rPr>
            </w:pPr>
            <w:ins w:id="2245" w:author="RP-252021" w:date="2025-09-08T17:16:00Z" w16du:dateUtc="2025-09-08T15:16:00Z">
              <w:r w:rsidRPr="000B0270">
                <w:rPr>
                  <w:rFonts w:eastAsiaTheme="minorEastAsia" w:cs="Arial"/>
                  <w:highlight w:val="red"/>
                  <w:lang w:eastAsia="zh-CN"/>
                </w:rPr>
                <w:t>Around 700 MHz: Up to 4</w:t>
              </w:r>
              <w:r w:rsidRPr="00B836AE">
                <w:rPr>
                  <w:rFonts w:eastAsiaTheme="minorEastAsia" w:cs="Arial"/>
                  <w:highlight w:val="black"/>
                  <w:lang w:eastAsia="zh-CN"/>
                  <w:rPrChange w:id="2246" w:author="RP-252126" w:date="2025-09-09T08:32:00Z" w16du:dateUtc="2025-09-09T06:32:00Z">
                    <w:rPr>
                      <w:rFonts w:eastAsiaTheme="minorEastAsia" w:cs="Arial"/>
                      <w:highlight w:val="red"/>
                      <w:lang w:eastAsia="zh-CN"/>
                    </w:rPr>
                  </w:rPrChange>
                </w:rPr>
                <w:t xml:space="preserve"> </w:t>
              </w:r>
            </w:ins>
            <w:ins w:id="2247" w:author="RP-252126" w:date="2025-09-09T08:32:00Z" w16du:dateUtc="2025-09-09T06:32:00Z">
              <w:r w:rsidR="00B836AE" w:rsidRPr="00B836AE">
                <w:rPr>
                  <w:rFonts w:eastAsiaTheme="minorEastAsia" w:cs="Arial"/>
                  <w:highlight w:val="black"/>
                  <w:lang w:eastAsia="zh-CN"/>
                  <w:rPrChange w:id="2248" w:author="RP-252126" w:date="2025-09-09T08:32:00Z" w16du:dateUtc="2025-09-09T06:32:00Z">
                    <w:rPr>
                      <w:rFonts w:eastAsiaTheme="minorEastAsia" w:cs="Arial"/>
                      <w:highlight w:val="red"/>
                      <w:lang w:eastAsia="zh-CN"/>
                    </w:rPr>
                  </w:rPrChange>
                </w:rPr>
                <w:t xml:space="preserve">4 </w:t>
              </w:r>
            </w:ins>
            <w:ins w:id="2249" w:author="RP-252021" w:date="2025-09-08T17:16:00Z" w16du:dateUtc="2025-09-08T15:16:00Z">
              <w:r w:rsidRPr="000B0270">
                <w:rPr>
                  <w:rFonts w:eastAsiaTheme="minorEastAsia" w:cs="Arial"/>
                  <w:highlight w:val="red"/>
                  <w:lang w:eastAsia="zh-CN"/>
                </w:rPr>
                <w:t>Tx and Rx antenna elements</w:t>
              </w:r>
            </w:ins>
          </w:p>
          <w:p w14:paraId="31CC27D7" w14:textId="0E73CBD3" w:rsidR="00A04BF1" w:rsidRPr="003F19DD" w:rsidRDefault="00A04BF1" w:rsidP="003F19DD">
            <w:pPr>
              <w:pStyle w:val="TAL"/>
              <w:snapToGrid w:val="0"/>
              <w:spacing w:line="360" w:lineRule="auto"/>
              <w:rPr>
                <w:ins w:id="2250" w:author="RP-251993" w:date="2025-09-04T17:37:00Z" w16du:dateUtc="2025-09-04T15:37:00Z"/>
                <w:rFonts w:eastAsiaTheme="minorEastAsia" w:cs="Arial"/>
                <w:lang w:eastAsia="zh-CN"/>
              </w:rPr>
            </w:pPr>
            <w:ins w:id="2251" w:author="RP-251993" w:date="2025-09-04T17:37:00Z" w16du:dateUtc="2025-09-04T15:37:00Z">
              <w:r w:rsidRPr="003F19DD">
                <w:rPr>
                  <w:rFonts w:eastAsiaTheme="minorEastAsia" w:cs="Arial"/>
                  <w:highlight w:val="red"/>
                  <w:lang w:eastAsia="zh-CN"/>
                  <w:rPrChange w:id="2252" w:author="RP-251993" w:date="2025-09-04T17:38:00Z" w16du:dateUtc="2025-09-04T15:38:00Z">
                    <w:rPr>
                      <w:rFonts w:eastAsiaTheme="minorEastAsia" w:cs="Arial"/>
                      <w:lang w:eastAsia="zh-CN"/>
                    </w:rPr>
                  </w:rPrChange>
                </w:rPr>
                <w:t>Around 700 MHz and around 2 GHz: Up to 4 Tx and Rx antenna elements</w:t>
              </w:r>
            </w:ins>
          </w:p>
          <w:p w14:paraId="002136E1" w14:textId="77777777" w:rsidR="00A04BF1" w:rsidRDefault="00A04BF1" w:rsidP="003F19DD">
            <w:pPr>
              <w:pStyle w:val="TAL"/>
              <w:snapToGrid w:val="0"/>
              <w:spacing w:line="360" w:lineRule="auto"/>
              <w:rPr>
                <w:ins w:id="2253" w:author="RP-252021" w:date="2025-09-08T17:17:00Z" w16du:dateUtc="2025-09-08T15:17:00Z"/>
                <w:rFonts w:eastAsiaTheme="minorEastAsia" w:cs="Arial"/>
                <w:lang w:eastAsia="zh-CN"/>
              </w:rPr>
            </w:pPr>
            <w:ins w:id="2254" w:author="RP-251993" w:date="2025-09-04T17:37:00Z" w16du:dateUtc="2025-09-04T15:37:00Z">
              <w:r w:rsidRPr="003F19DD">
                <w:rPr>
                  <w:rFonts w:eastAsiaTheme="minorEastAsia" w:cs="Arial"/>
                  <w:highlight w:val="black"/>
                  <w:lang w:eastAsia="zh-CN"/>
                  <w:rPrChange w:id="2255" w:author="RP-251993" w:date="2025-09-04T17:37:00Z" w16du:dateUtc="2025-09-04T15:37:00Z">
                    <w:rPr>
                      <w:rFonts w:eastAsiaTheme="minorEastAsia" w:cs="Arial"/>
                      <w:lang w:eastAsia="zh-CN"/>
                    </w:rPr>
                  </w:rPrChange>
                </w:rPr>
                <w:t>Around 4 GHz: Up to 8 Tx and Rx antenna elements</w:t>
              </w:r>
            </w:ins>
          </w:p>
          <w:p w14:paraId="6E6D2A0D" w14:textId="3A902DC7" w:rsidR="00C672B0" w:rsidRDefault="00C672B0" w:rsidP="003F19DD">
            <w:pPr>
              <w:pStyle w:val="TAL"/>
              <w:snapToGrid w:val="0"/>
              <w:spacing w:line="360" w:lineRule="auto"/>
              <w:rPr>
                <w:ins w:id="2256" w:author="RP-252126" w:date="2025-09-09T08:32:00Z" w16du:dateUtc="2025-09-09T06:32:00Z"/>
                <w:rFonts w:eastAsiaTheme="minorEastAsia" w:cs="Arial"/>
                <w:lang w:eastAsia="zh-CN"/>
              </w:rPr>
            </w:pPr>
            <w:ins w:id="2257" w:author="RP-252021" w:date="2025-09-08T17:17:00Z" w16du:dateUtc="2025-09-08T15:17:00Z">
              <w:r w:rsidRPr="000B0270">
                <w:rPr>
                  <w:rFonts w:eastAsiaTheme="minorEastAsia" w:cs="Arial"/>
                  <w:highlight w:val="black"/>
                  <w:lang w:eastAsia="zh-CN"/>
                </w:rPr>
                <w:t>Around 4 GHz: Up to 8 Tx and Rx antenna elements</w:t>
              </w:r>
            </w:ins>
          </w:p>
          <w:p w14:paraId="3948428B" w14:textId="5C54F5C4" w:rsidR="00B836AE" w:rsidRDefault="00B836AE" w:rsidP="00B836AE">
            <w:pPr>
              <w:keepNext/>
              <w:keepLines/>
              <w:spacing w:after="0" w:line="360" w:lineRule="auto"/>
              <w:rPr>
                <w:ins w:id="2258" w:author="RP-252126" w:date="2025-09-09T08:33:00Z" w16du:dateUtc="2025-09-09T06:33:00Z"/>
                <w:rFonts w:ascii="Arial" w:eastAsia="Yu Mincho" w:hAnsi="Arial" w:cs="Arial"/>
                <w:sz w:val="18"/>
                <w:lang w:eastAsia="zh-CN"/>
              </w:rPr>
            </w:pPr>
            <w:ins w:id="2259" w:author="RP-252126" w:date="2025-09-09T08:32:00Z" w16du:dateUtc="2025-09-09T06:32:00Z">
              <w:r w:rsidRPr="00B836AE">
                <w:rPr>
                  <w:rFonts w:ascii="Arial" w:eastAsia="Yu Mincho" w:hAnsi="Arial" w:cs="Arial"/>
                  <w:sz w:val="18"/>
                  <w:highlight w:val="black"/>
                  <w:lang w:eastAsia="zh-CN"/>
                  <w:rPrChange w:id="2260" w:author="RP-252126" w:date="2025-09-09T08:32:00Z" w16du:dateUtc="2025-09-09T06:32:00Z">
                    <w:rPr>
                      <w:rFonts w:ascii="Arial" w:eastAsia="Yu Mincho" w:hAnsi="Arial" w:cs="Arial"/>
                      <w:sz w:val="18"/>
                      <w:lang w:eastAsia="zh-CN"/>
                    </w:rPr>
                  </w:rPrChange>
                </w:rPr>
                <w:t>Around 4 GHz: Up to 8 Tx and Rx antenna elements</w:t>
              </w:r>
            </w:ins>
          </w:p>
          <w:p w14:paraId="6338275D" w14:textId="4342EA8A" w:rsidR="00B836AE" w:rsidRPr="00B836AE" w:rsidRDefault="00B836AE">
            <w:pPr>
              <w:keepNext/>
              <w:keepLines/>
              <w:spacing w:after="0" w:line="360" w:lineRule="auto"/>
              <w:rPr>
                <w:ins w:id="2261" w:author="RP-251993" w:date="2025-09-04T17:37:00Z" w16du:dateUtc="2025-09-04T15:37:00Z"/>
                <w:rFonts w:eastAsia="Yu Mincho" w:cs="Arial"/>
                <w:lang w:eastAsia="zh-CN"/>
                <w:rPrChange w:id="2262" w:author="RP-252126" w:date="2025-09-09T08:32:00Z" w16du:dateUtc="2025-09-09T06:32:00Z">
                  <w:rPr>
                    <w:ins w:id="2263" w:author="RP-251993" w:date="2025-09-04T17:37:00Z" w16du:dateUtc="2025-09-04T15:37:00Z"/>
                    <w:rFonts w:eastAsiaTheme="minorEastAsia" w:cs="Arial"/>
                    <w:lang w:eastAsia="zh-CN"/>
                  </w:rPr>
                </w:rPrChange>
              </w:rPr>
              <w:pPrChange w:id="2264" w:author="RP-252126" w:date="2025-09-09T08:32:00Z" w16du:dateUtc="2025-09-09T06:32:00Z">
                <w:pPr>
                  <w:pStyle w:val="TAL"/>
                  <w:snapToGrid w:val="0"/>
                  <w:spacing w:line="360" w:lineRule="auto"/>
                </w:pPr>
              </w:pPrChange>
            </w:pPr>
            <w:ins w:id="2265" w:author="RP-252126" w:date="2025-09-09T08:33:00Z" w16du:dateUtc="2025-09-09T06:33:00Z">
              <w:r w:rsidRPr="00B836AE">
                <w:rPr>
                  <w:rFonts w:ascii="Arial" w:eastAsia="Yu Mincho" w:hAnsi="Arial" w:cs="Arial"/>
                  <w:sz w:val="18"/>
                  <w:highlight w:val="red"/>
                  <w:lang w:eastAsia="zh-CN"/>
                  <w:rPrChange w:id="2266" w:author="RP-252126" w:date="2025-09-09T08:33:00Z" w16du:dateUtc="2025-09-09T06:33:00Z">
                    <w:rPr>
                      <w:rFonts w:eastAsia="Yu Mincho" w:cs="Arial"/>
                      <w:lang w:eastAsia="zh-CN"/>
                    </w:rPr>
                  </w:rPrChange>
                </w:rPr>
                <w:t>Around 7GHz: Up to 16 Tx and Rx antenna elements</w:t>
              </w:r>
            </w:ins>
          </w:p>
          <w:p w14:paraId="328AF6CB" w14:textId="15430C10" w:rsidR="00A04BF1" w:rsidRDefault="00A04BF1" w:rsidP="003F19DD">
            <w:pPr>
              <w:pStyle w:val="TAL"/>
              <w:snapToGrid w:val="0"/>
              <w:spacing w:line="360" w:lineRule="auto"/>
              <w:rPr>
                <w:ins w:id="2267" w:author="RP-251993" w:date="2025-09-04T17:37:00Z" w16du:dateUtc="2025-09-04T15:37:00Z"/>
                <w:rFonts w:eastAsiaTheme="minorEastAsia" w:cs="Arial"/>
                <w:lang w:eastAsia="zh-CN"/>
              </w:rPr>
            </w:pPr>
            <w:ins w:id="2268" w:author="RP-251993" w:date="2025-09-04T17:37:00Z" w16du:dateUtc="2025-09-04T15:37:00Z">
              <w:r w:rsidRPr="003F19DD">
                <w:rPr>
                  <w:rFonts w:eastAsiaTheme="minorEastAsia" w:cs="Arial"/>
                  <w:highlight w:val="red"/>
                  <w:lang w:eastAsia="zh-CN"/>
                  <w:rPrChange w:id="2269" w:author="RP-251993" w:date="2025-09-04T17:37:00Z" w16du:dateUtc="2025-09-04T15:37:00Z">
                    <w:rPr>
                      <w:rFonts w:eastAsiaTheme="minorEastAsia" w:cs="Arial"/>
                      <w:lang w:eastAsia="zh-CN"/>
                    </w:rPr>
                  </w:rPrChange>
                </w:rPr>
                <w:t>Around 7 GHz and around 15 GHz: Up to [8] Tx and Rx antenna elements</w:t>
              </w:r>
            </w:ins>
          </w:p>
          <w:p w14:paraId="1E9DEBE2" w14:textId="77777777" w:rsidR="00A04BF1" w:rsidRDefault="00A04BF1" w:rsidP="003F19DD">
            <w:pPr>
              <w:pStyle w:val="TAL"/>
              <w:snapToGrid w:val="0"/>
              <w:spacing w:line="360" w:lineRule="auto"/>
              <w:rPr>
                <w:ins w:id="2270" w:author="RP-252001" w:date="2025-09-04T17:22:00Z" w16du:dateUtc="2025-09-04T15:22:00Z"/>
                <w:rFonts w:eastAsiaTheme="minorEastAsia" w:cs="Arial"/>
                <w:lang w:eastAsia="zh-CN"/>
              </w:rPr>
            </w:pPr>
          </w:p>
          <w:p w14:paraId="493824EE" w14:textId="77777777" w:rsidR="00A04BF1" w:rsidRDefault="00A04BF1" w:rsidP="00006C7C">
            <w:pPr>
              <w:pStyle w:val="TAL"/>
              <w:snapToGrid w:val="0"/>
              <w:spacing w:line="360" w:lineRule="auto"/>
              <w:rPr>
                <w:ins w:id="2271" w:author="RP-252168" w:date="2025-09-05T09:34:00Z" w16du:dateUtc="2025-09-05T07:34:00Z"/>
                <w:rFonts w:eastAsiaTheme="minorEastAsia" w:cs="Arial"/>
                <w:color w:val="FF0000"/>
                <w:u w:val="single"/>
                <w:lang w:eastAsia="zh-CN"/>
              </w:rPr>
            </w:pPr>
            <w:ins w:id="2272" w:author="RP-252001" w:date="2025-09-04T17:22:00Z" w16du:dateUtc="2025-09-04T15:22:00Z">
              <w:r w:rsidRPr="00006C7C">
                <w:rPr>
                  <w:rFonts w:eastAsiaTheme="minorEastAsia" w:cs="Arial"/>
                  <w:color w:val="FF0000"/>
                  <w:highlight w:val="yellow"/>
                  <w:u w:val="single"/>
                  <w:lang w:eastAsia="zh-CN"/>
                  <w:rPrChange w:id="2273" w:author="RP-252001" w:date="2025-09-04T17:23:00Z" w16du:dateUtc="2025-09-04T15:23:00Z">
                    <w:rPr>
                      <w:rFonts w:eastAsiaTheme="minorEastAsia" w:cs="Arial"/>
                      <w:color w:val="FF0000"/>
                      <w:u w:val="single"/>
                      <w:lang w:eastAsia="zh-CN"/>
                    </w:rPr>
                  </w:rPrChange>
                </w:rPr>
                <w:t>Around 30 GHz: Up to 32 Tx and Rx antenna elements</w:t>
              </w:r>
            </w:ins>
          </w:p>
          <w:p w14:paraId="761F753F" w14:textId="77777777" w:rsidR="00C672B0" w:rsidRDefault="00C672B0" w:rsidP="00C672B0">
            <w:pPr>
              <w:pStyle w:val="TAL"/>
              <w:snapToGrid w:val="0"/>
              <w:spacing w:line="360" w:lineRule="auto"/>
              <w:rPr>
                <w:ins w:id="2274" w:author="RP-252021" w:date="2025-09-08T17:17:00Z" w16du:dateUtc="2025-09-08T15:17:00Z"/>
                <w:rFonts w:eastAsiaTheme="minorEastAsia" w:cs="Arial"/>
                <w:color w:val="FF0000"/>
                <w:u w:val="single"/>
                <w:lang w:eastAsia="zh-CN"/>
              </w:rPr>
            </w:pPr>
            <w:ins w:id="2275" w:author="RP-252021" w:date="2025-09-08T17:17:00Z" w16du:dateUtc="2025-09-08T15:17:00Z">
              <w:r w:rsidRPr="000B0270">
                <w:rPr>
                  <w:rFonts w:eastAsiaTheme="minorEastAsia" w:cs="Arial"/>
                  <w:color w:val="FF0000"/>
                  <w:highlight w:val="yellow"/>
                  <w:u w:val="single"/>
                  <w:lang w:eastAsia="zh-CN"/>
                </w:rPr>
                <w:t>Around 30 GHz: Up to 32 Tx and Rx antenna elements</w:t>
              </w:r>
            </w:ins>
          </w:p>
          <w:p w14:paraId="7BF9E46A" w14:textId="52020023" w:rsidR="00A04BF1" w:rsidRPr="006C46A9" w:rsidRDefault="00A04BF1" w:rsidP="003F19DD">
            <w:pPr>
              <w:pStyle w:val="TAL"/>
              <w:snapToGrid w:val="0"/>
              <w:spacing w:line="360" w:lineRule="auto"/>
              <w:rPr>
                <w:rFonts w:eastAsiaTheme="minorEastAsia" w:cs="Arial"/>
                <w:lang w:eastAsia="zh-CN"/>
              </w:rPr>
            </w:pPr>
          </w:p>
        </w:tc>
      </w:tr>
      <w:tr w:rsidR="00A04BF1" w:rsidRPr="006C46A9" w14:paraId="2677CC6B" w14:textId="77777777" w:rsidTr="00A04BF1">
        <w:trPr>
          <w:trHeight w:val="525"/>
        </w:trPr>
        <w:tc>
          <w:tcPr>
            <w:tcW w:w="2014" w:type="dxa"/>
            <w:vMerge/>
            <w:shd w:val="clear" w:color="auto" w:fill="FFFFFF"/>
          </w:tcPr>
          <w:p w14:paraId="5A13F667" w14:textId="77777777" w:rsidR="00A04BF1" w:rsidRPr="006C46A9" w:rsidRDefault="00A04BF1" w:rsidP="00774542">
            <w:pPr>
              <w:pStyle w:val="TAL"/>
              <w:snapToGrid w:val="0"/>
              <w:spacing w:line="360" w:lineRule="auto"/>
              <w:rPr>
                <w:rFonts w:cs="Arial"/>
                <w:lang w:eastAsia="zh-CN"/>
              </w:rPr>
            </w:pPr>
          </w:p>
        </w:tc>
        <w:tc>
          <w:tcPr>
            <w:tcW w:w="7185" w:type="dxa"/>
            <w:tcBorders>
              <w:top w:val="single" w:sz="6" w:space="0" w:color="CCCCCC"/>
            </w:tcBorders>
            <w:shd w:val="clear" w:color="auto" w:fill="FFFFFF"/>
          </w:tcPr>
          <w:p w14:paraId="64E7698B" w14:textId="77777777" w:rsidR="00A04BF1" w:rsidRPr="00AE1A7D" w:rsidRDefault="00A04BF1" w:rsidP="003F19DD">
            <w:pPr>
              <w:pStyle w:val="TAL"/>
              <w:snapToGrid w:val="0"/>
              <w:spacing w:line="360" w:lineRule="auto"/>
              <w:rPr>
                <w:ins w:id="2276" w:author="RP-252581" w:date="2025-09-09T16:39:00Z" w16du:dateUtc="2025-09-09T14:39:00Z"/>
                <w:rFonts w:cs="Arial"/>
                <w:szCs w:val="18"/>
                <w:highlight w:val="red"/>
                <w:lang w:val="en-US" w:eastAsia="zh-CN"/>
                <w:rPrChange w:id="2277" w:author="RP-252470" w:date="2025-09-10T15:59:00Z" w16du:dateUtc="2025-09-10T13:59:00Z">
                  <w:rPr>
                    <w:ins w:id="2278" w:author="RP-252581" w:date="2025-09-09T16:39:00Z" w16du:dateUtc="2025-09-09T14:39:00Z"/>
                    <w:rFonts w:cs="Arial"/>
                    <w:szCs w:val="18"/>
                    <w:lang w:val="en-US" w:eastAsia="zh-CN"/>
                  </w:rPr>
                </w:rPrChange>
              </w:rPr>
            </w:pPr>
            <w:ins w:id="2279" w:author="RP-252168" w:date="2025-09-05T09:34:00Z" w16du:dateUtc="2025-09-05T07:34:00Z">
              <w:r w:rsidRPr="00AE1A7D">
                <w:rPr>
                  <w:rFonts w:cs="Arial"/>
                  <w:szCs w:val="18"/>
                  <w:highlight w:val="red"/>
                  <w:lang w:val="en-US" w:eastAsia="zh-CN"/>
                  <w:rPrChange w:id="2280" w:author="RP-252470" w:date="2025-09-10T15:59:00Z" w16du:dateUtc="2025-09-10T13:59:00Z">
                    <w:rPr>
                      <w:rFonts w:cs="Arial"/>
                      <w:szCs w:val="18"/>
                      <w:lang w:val="en-US" w:eastAsia="zh-CN"/>
                    </w:rPr>
                  </w:rPrChange>
                </w:rPr>
                <w:t>FWA: 4Tx and 8 Rx (Around 2GHz / 4GHz / 7GHz)</w:t>
              </w:r>
            </w:ins>
          </w:p>
          <w:p w14:paraId="49449555" w14:textId="77777777" w:rsidR="00B35A9C" w:rsidRPr="00AE1A7D" w:rsidRDefault="00B35A9C" w:rsidP="003F19DD">
            <w:pPr>
              <w:pStyle w:val="TAL"/>
              <w:snapToGrid w:val="0"/>
              <w:spacing w:line="360" w:lineRule="auto"/>
              <w:rPr>
                <w:ins w:id="2281" w:author="RP-252581" w:date="2025-09-09T16:39:00Z" w16du:dateUtc="2025-09-09T14:39:00Z"/>
                <w:rFonts w:cs="Arial"/>
                <w:szCs w:val="18"/>
                <w:highlight w:val="red"/>
                <w:lang w:val="en-US" w:eastAsia="zh-CN"/>
                <w:rPrChange w:id="2282" w:author="RP-252470" w:date="2025-09-10T15:59:00Z" w16du:dateUtc="2025-09-10T13:59:00Z">
                  <w:rPr>
                    <w:ins w:id="2283" w:author="RP-252581" w:date="2025-09-09T16:39:00Z" w16du:dateUtc="2025-09-09T14:39:00Z"/>
                    <w:rFonts w:cs="Arial"/>
                    <w:szCs w:val="18"/>
                    <w:lang w:val="en-US" w:eastAsia="zh-CN"/>
                  </w:rPr>
                </w:rPrChange>
              </w:rPr>
            </w:pPr>
          </w:p>
          <w:p w14:paraId="772D0691" w14:textId="77777777" w:rsidR="00B35A9C" w:rsidRPr="00AE1A7D" w:rsidRDefault="00B35A9C" w:rsidP="00B35A9C">
            <w:pPr>
              <w:pStyle w:val="TAL"/>
              <w:snapToGrid w:val="0"/>
              <w:spacing w:line="360" w:lineRule="auto"/>
              <w:rPr>
                <w:ins w:id="2284" w:author="RP-252581" w:date="2025-09-09T16:39:00Z" w16du:dateUtc="2025-09-09T14:39:00Z"/>
                <w:highlight w:val="red"/>
                <w:lang w:val="en-US" w:eastAsia="zh-CN"/>
                <w:rPrChange w:id="2285" w:author="RP-252470" w:date="2025-09-10T15:59:00Z" w16du:dateUtc="2025-09-10T13:59:00Z">
                  <w:rPr>
                    <w:ins w:id="2286" w:author="RP-252581" w:date="2025-09-09T16:39:00Z" w16du:dateUtc="2025-09-09T14:39:00Z"/>
                    <w:lang w:val="en-US" w:eastAsia="zh-CN"/>
                  </w:rPr>
                </w:rPrChange>
              </w:rPr>
            </w:pPr>
            <w:proofErr w:type="spellStart"/>
            <w:ins w:id="2287" w:author="RP-252581" w:date="2025-09-09T16:39:00Z" w16du:dateUtc="2025-09-09T14:39:00Z">
              <w:r w:rsidRPr="00AE1A7D">
                <w:rPr>
                  <w:highlight w:val="red"/>
                  <w:lang w:val="en-US" w:eastAsia="zh-CN"/>
                  <w:rPrChange w:id="2288" w:author="RP-252470" w:date="2025-09-10T15:59:00Z" w16du:dateUtc="2025-09-10T13:59:00Z">
                    <w:rPr>
                      <w:lang w:val="en-US" w:eastAsia="zh-CN"/>
                    </w:rPr>
                  </w:rPrChange>
                </w:rPr>
                <w:t>eMBB</w:t>
              </w:r>
              <w:proofErr w:type="spellEnd"/>
              <w:r w:rsidRPr="00AE1A7D">
                <w:rPr>
                  <w:highlight w:val="red"/>
                  <w:lang w:val="en-US" w:eastAsia="zh-CN"/>
                  <w:rPrChange w:id="2289" w:author="RP-252470" w:date="2025-09-10T15:59:00Z" w16du:dateUtc="2025-09-10T13:59:00Z">
                    <w:rPr>
                      <w:lang w:val="en-US" w:eastAsia="zh-CN"/>
                    </w:rPr>
                  </w:rPrChange>
                </w:rPr>
                <w:t xml:space="preserve"> UE “handheld” device (used in </w:t>
              </w:r>
              <w:proofErr w:type="spellStart"/>
              <w:r w:rsidRPr="00AE1A7D">
                <w:rPr>
                  <w:highlight w:val="red"/>
                  <w:lang w:val="en-US" w:eastAsia="zh-CN"/>
                  <w:rPrChange w:id="2290" w:author="RP-252470" w:date="2025-09-10T15:59:00Z" w16du:dateUtc="2025-09-10T13:59:00Z">
                    <w:rPr>
                      <w:lang w:val="en-US" w:eastAsia="zh-CN"/>
                    </w:rPr>
                  </w:rPrChange>
                </w:rPr>
                <w:t>eMBB</w:t>
              </w:r>
              <w:proofErr w:type="spellEnd"/>
              <w:r w:rsidRPr="00AE1A7D">
                <w:rPr>
                  <w:highlight w:val="red"/>
                  <w:lang w:val="en-US" w:eastAsia="zh-CN"/>
                  <w:rPrChange w:id="2291" w:author="RP-252470" w:date="2025-09-10T15:59:00Z" w16du:dateUtc="2025-09-10T13:59:00Z">
                    <w:rPr>
                      <w:lang w:val="en-US" w:eastAsia="zh-CN"/>
                    </w:rPr>
                  </w:rPrChange>
                </w:rPr>
                <w:t>)</w:t>
              </w:r>
            </w:ins>
          </w:p>
          <w:p w14:paraId="1561E4FC" w14:textId="77777777" w:rsidR="00B35A9C" w:rsidRPr="00AE1A7D" w:rsidRDefault="00B35A9C" w:rsidP="00B35A9C">
            <w:pPr>
              <w:pStyle w:val="TAL"/>
              <w:snapToGrid w:val="0"/>
              <w:spacing w:line="360" w:lineRule="auto"/>
              <w:rPr>
                <w:ins w:id="2292" w:author="RP-252581" w:date="2025-09-09T16:39:00Z" w16du:dateUtc="2025-09-09T14:39:00Z"/>
                <w:highlight w:val="red"/>
                <w:lang w:val="en-US" w:eastAsia="zh-CN"/>
                <w:rPrChange w:id="2293" w:author="RP-252470" w:date="2025-09-10T15:59:00Z" w16du:dateUtc="2025-09-10T13:59:00Z">
                  <w:rPr>
                    <w:ins w:id="2294" w:author="RP-252581" w:date="2025-09-09T16:39:00Z" w16du:dateUtc="2025-09-09T14:39:00Z"/>
                    <w:lang w:val="en-US" w:eastAsia="zh-CN"/>
                  </w:rPr>
                </w:rPrChange>
              </w:rPr>
            </w:pPr>
            <w:ins w:id="2295" w:author="RP-252581" w:date="2025-09-09T16:39:00Z" w16du:dateUtc="2025-09-09T14:39:00Z">
              <w:r w:rsidRPr="00AE1A7D">
                <w:rPr>
                  <w:highlight w:val="red"/>
                  <w:lang w:val="en-US" w:eastAsia="zh-CN"/>
                  <w:rPrChange w:id="2296" w:author="RP-252470" w:date="2025-09-10T15:59:00Z" w16du:dateUtc="2025-09-10T13:59:00Z">
                    <w:rPr>
                      <w:lang w:val="en-US" w:eastAsia="zh-CN"/>
                    </w:rPr>
                  </w:rPrChange>
                </w:rPr>
                <w:t>•</w:t>
              </w:r>
              <w:r w:rsidRPr="00AE1A7D">
                <w:rPr>
                  <w:highlight w:val="red"/>
                  <w:lang w:val="en-US" w:eastAsia="zh-CN"/>
                  <w:rPrChange w:id="2297" w:author="RP-252470" w:date="2025-09-10T15:59:00Z" w16du:dateUtc="2025-09-10T13:59:00Z">
                    <w:rPr>
                      <w:lang w:val="en-US" w:eastAsia="zh-CN"/>
                    </w:rPr>
                  </w:rPrChange>
                </w:rPr>
                <w:tab/>
                <w:t xml:space="preserve">Around 700 MHz: 1 Tx and 2 Rx antenna elements (ITU up to 4Tx/Rx) </w:t>
              </w:r>
            </w:ins>
          </w:p>
          <w:p w14:paraId="679A5835" w14:textId="77777777" w:rsidR="00B35A9C" w:rsidRPr="00AE1A7D" w:rsidRDefault="00B35A9C" w:rsidP="00B35A9C">
            <w:pPr>
              <w:pStyle w:val="TAL"/>
              <w:snapToGrid w:val="0"/>
              <w:spacing w:line="360" w:lineRule="auto"/>
              <w:rPr>
                <w:ins w:id="2298" w:author="RP-252581" w:date="2025-09-09T16:39:00Z" w16du:dateUtc="2025-09-09T14:39:00Z"/>
                <w:highlight w:val="red"/>
                <w:lang w:val="en-US" w:eastAsia="zh-CN"/>
                <w:rPrChange w:id="2299" w:author="RP-252470" w:date="2025-09-10T15:59:00Z" w16du:dateUtc="2025-09-10T13:59:00Z">
                  <w:rPr>
                    <w:ins w:id="2300" w:author="RP-252581" w:date="2025-09-09T16:39:00Z" w16du:dateUtc="2025-09-09T14:39:00Z"/>
                    <w:lang w:val="en-US" w:eastAsia="zh-CN"/>
                  </w:rPr>
                </w:rPrChange>
              </w:rPr>
            </w:pPr>
            <w:ins w:id="2301" w:author="RP-252581" w:date="2025-09-09T16:39:00Z" w16du:dateUtc="2025-09-09T14:39:00Z">
              <w:r w:rsidRPr="00AE1A7D">
                <w:rPr>
                  <w:highlight w:val="red"/>
                  <w:lang w:val="en-US" w:eastAsia="zh-CN"/>
                  <w:rPrChange w:id="2302" w:author="RP-252470" w:date="2025-09-10T15:59:00Z" w16du:dateUtc="2025-09-10T13:59:00Z">
                    <w:rPr>
                      <w:lang w:val="en-US" w:eastAsia="zh-CN"/>
                    </w:rPr>
                  </w:rPrChange>
                </w:rPr>
                <w:t>•</w:t>
              </w:r>
              <w:r w:rsidRPr="00AE1A7D">
                <w:rPr>
                  <w:highlight w:val="red"/>
                  <w:lang w:val="en-US" w:eastAsia="zh-CN"/>
                  <w:rPrChange w:id="2303" w:author="RP-252470" w:date="2025-09-10T15:59:00Z" w16du:dateUtc="2025-09-10T13:59:00Z">
                    <w:rPr>
                      <w:lang w:val="en-US" w:eastAsia="zh-CN"/>
                    </w:rPr>
                  </w:rPrChange>
                </w:rPr>
                <w:tab/>
                <w:t>Around 2 GHz: Up to 2 Tx and 4 Rx antenna elements</w:t>
              </w:r>
            </w:ins>
          </w:p>
          <w:p w14:paraId="2736E018" w14:textId="77777777" w:rsidR="00B35A9C" w:rsidRPr="00AE1A7D" w:rsidRDefault="00B35A9C" w:rsidP="00B35A9C">
            <w:pPr>
              <w:pStyle w:val="TAL"/>
              <w:snapToGrid w:val="0"/>
              <w:spacing w:line="360" w:lineRule="auto"/>
              <w:rPr>
                <w:ins w:id="2304" w:author="RP-252581" w:date="2025-09-09T16:39:00Z" w16du:dateUtc="2025-09-09T14:39:00Z"/>
                <w:highlight w:val="red"/>
                <w:lang w:val="en-US" w:eastAsia="zh-CN"/>
                <w:rPrChange w:id="2305" w:author="RP-252470" w:date="2025-09-10T15:59:00Z" w16du:dateUtc="2025-09-10T13:59:00Z">
                  <w:rPr>
                    <w:ins w:id="2306" w:author="RP-252581" w:date="2025-09-09T16:39:00Z" w16du:dateUtc="2025-09-09T14:39:00Z"/>
                    <w:lang w:val="en-US" w:eastAsia="zh-CN"/>
                  </w:rPr>
                </w:rPrChange>
              </w:rPr>
            </w:pPr>
            <w:ins w:id="2307" w:author="RP-252581" w:date="2025-09-09T16:39:00Z" w16du:dateUtc="2025-09-09T14:39:00Z">
              <w:r w:rsidRPr="00AE1A7D">
                <w:rPr>
                  <w:highlight w:val="red"/>
                  <w:lang w:val="en-US" w:eastAsia="zh-CN"/>
                  <w:rPrChange w:id="2308" w:author="RP-252470" w:date="2025-09-10T15:59:00Z" w16du:dateUtc="2025-09-10T13:59:00Z">
                    <w:rPr>
                      <w:lang w:val="en-US" w:eastAsia="zh-CN"/>
                    </w:rPr>
                  </w:rPrChange>
                </w:rPr>
                <w:t>•</w:t>
              </w:r>
              <w:r w:rsidRPr="00AE1A7D">
                <w:rPr>
                  <w:highlight w:val="red"/>
                  <w:lang w:val="en-US" w:eastAsia="zh-CN"/>
                  <w:rPrChange w:id="2309" w:author="RP-252470" w:date="2025-09-10T15:59:00Z" w16du:dateUtc="2025-09-10T13:59:00Z">
                    <w:rPr>
                      <w:lang w:val="en-US" w:eastAsia="zh-CN"/>
                    </w:rPr>
                  </w:rPrChange>
                </w:rPr>
                <w:tab/>
                <w:t>Around 4 GHz: Up to 4 Tx and 4 Rx antenna elements</w:t>
              </w:r>
            </w:ins>
          </w:p>
          <w:p w14:paraId="7F3FAF57" w14:textId="77777777" w:rsidR="00B35A9C" w:rsidRPr="00AE1A7D" w:rsidRDefault="00B35A9C" w:rsidP="00B35A9C">
            <w:pPr>
              <w:pStyle w:val="TAL"/>
              <w:snapToGrid w:val="0"/>
              <w:spacing w:line="360" w:lineRule="auto"/>
              <w:rPr>
                <w:ins w:id="2310" w:author="RP-252581" w:date="2025-09-09T16:39:00Z" w16du:dateUtc="2025-09-09T14:39:00Z"/>
                <w:highlight w:val="red"/>
                <w:lang w:val="en-US" w:eastAsia="zh-CN"/>
                <w:rPrChange w:id="2311" w:author="RP-252470" w:date="2025-09-10T15:59:00Z" w16du:dateUtc="2025-09-10T13:59:00Z">
                  <w:rPr>
                    <w:ins w:id="2312" w:author="RP-252581" w:date="2025-09-09T16:39:00Z" w16du:dateUtc="2025-09-09T14:39:00Z"/>
                    <w:lang w:val="en-US" w:eastAsia="zh-CN"/>
                  </w:rPr>
                </w:rPrChange>
              </w:rPr>
            </w:pPr>
            <w:ins w:id="2313" w:author="RP-252581" w:date="2025-09-09T16:39:00Z" w16du:dateUtc="2025-09-09T14:39:00Z">
              <w:r w:rsidRPr="00AE1A7D">
                <w:rPr>
                  <w:highlight w:val="red"/>
                  <w:lang w:val="en-US" w:eastAsia="zh-CN"/>
                  <w:rPrChange w:id="2314" w:author="RP-252470" w:date="2025-09-10T15:59:00Z" w16du:dateUtc="2025-09-10T13:59:00Z">
                    <w:rPr>
                      <w:lang w:val="en-US" w:eastAsia="zh-CN"/>
                    </w:rPr>
                  </w:rPrChange>
                </w:rPr>
                <w:t>•</w:t>
              </w:r>
              <w:r w:rsidRPr="00AE1A7D">
                <w:rPr>
                  <w:highlight w:val="red"/>
                  <w:lang w:val="en-US" w:eastAsia="zh-CN"/>
                  <w:rPrChange w:id="2315" w:author="RP-252470" w:date="2025-09-10T15:59:00Z" w16du:dateUtc="2025-09-10T13:59:00Z">
                    <w:rPr>
                      <w:lang w:val="en-US" w:eastAsia="zh-CN"/>
                    </w:rPr>
                  </w:rPrChange>
                </w:rPr>
                <w:tab/>
                <w:t>Around 7 GHz: Up to 4 Tx and 8 Rx antenna elements</w:t>
              </w:r>
            </w:ins>
          </w:p>
          <w:p w14:paraId="49368667" w14:textId="77777777" w:rsidR="00B35A9C" w:rsidRPr="00AE1A7D" w:rsidRDefault="00B35A9C" w:rsidP="00B35A9C">
            <w:pPr>
              <w:pStyle w:val="TAL"/>
              <w:snapToGrid w:val="0"/>
              <w:spacing w:line="360" w:lineRule="auto"/>
              <w:rPr>
                <w:ins w:id="2316" w:author="RP-252581" w:date="2025-09-09T16:39:00Z" w16du:dateUtc="2025-09-09T14:39:00Z"/>
                <w:highlight w:val="red"/>
                <w:lang w:val="en-US" w:eastAsia="zh-CN"/>
                <w:rPrChange w:id="2317" w:author="RP-252470" w:date="2025-09-10T15:59:00Z" w16du:dateUtc="2025-09-10T13:59:00Z">
                  <w:rPr>
                    <w:ins w:id="2318" w:author="RP-252581" w:date="2025-09-09T16:39:00Z" w16du:dateUtc="2025-09-09T14:39:00Z"/>
                    <w:lang w:val="en-US" w:eastAsia="zh-CN"/>
                  </w:rPr>
                </w:rPrChange>
              </w:rPr>
            </w:pPr>
            <w:ins w:id="2319" w:author="RP-252581" w:date="2025-09-09T16:39:00Z" w16du:dateUtc="2025-09-09T14:39:00Z">
              <w:r w:rsidRPr="00AE1A7D">
                <w:rPr>
                  <w:highlight w:val="red"/>
                  <w:lang w:val="en-US" w:eastAsia="zh-CN"/>
                  <w:rPrChange w:id="2320" w:author="RP-252470" w:date="2025-09-10T15:59:00Z" w16du:dateUtc="2025-09-10T13:59:00Z">
                    <w:rPr>
                      <w:lang w:val="en-US" w:eastAsia="zh-CN"/>
                    </w:rPr>
                  </w:rPrChange>
                </w:rPr>
                <w:t>•</w:t>
              </w:r>
              <w:r w:rsidRPr="00AE1A7D">
                <w:rPr>
                  <w:highlight w:val="red"/>
                  <w:lang w:val="en-US" w:eastAsia="zh-CN"/>
                  <w:rPrChange w:id="2321" w:author="RP-252470" w:date="2025-09-10T15:59:00Z" w16du:dateUtc="2025-09-10T13:59:00Z">
                    <w:rPr>
                      <w:lang w:val="en-US" w:eastAsia="zh-CN"/>
                    </w:rPr>
                  </w:rPrChange>
                </w:rPr>
                <w:tab/>
                <w:t>Around 30 GHz: Up to 8 Tx and 8 Rx antenna elements</w:t>
              </w:r>
            </w:ins>
          </w:p>
          <w:p w14:paraId="4BCF098A" w14:textId="77777777" w:rsidR="00B35A9C" w:rsidRPr="00AE1A7D" w:rsidRDefault="00B35A9C" w:rsidP="00B35A9C">
            <w:pPr>
              <w:pStyle w:val="TAL"/>
              <w:snapToGrid w:val="0"/>
              <w:spacing w:line="360" w:lineRule="auto"/>
              <w:rPr>
                <w:ins w:id="2322" w:author="RP-252581" w:date="2025-09-09T16:39:00Z" w16du:dateUtc="2025-09-09T14:39:00Z"/>
                <w:highlight w:val="red"/>
                <w:lang w:val="en-US" w:eastAsia="zh-CN"/>
                <w:rPrChange w:id="2323" w:author="RP-252470" w:date="2025-09-10T15:59:00Z" w16du:dateUtc="2025-09-10T13:59:00Z">
                  <w:rPr>
                    <w:ins w:id="2324" w:author="RP-252581" w:date="2025-09-09T16:39:00Z" w16du:dateUtc="2025-09-09T14:39:00Z"/>
                    <w:lang w:val="en-US" w:eastAsia="zh-CN"/>
                  </w:rPr>
                </w:rPrChange>
              </w:rPr>
            </w:pPr>
          </w:p>
          <w:p w14:paraId="60ADD117" w14:textId="77777777" w:rsidR="00B35A9C" w:rsidRPr="00AE1A7D" w:rsidRDefault="00B35A9C" w:rsidP="00B35A9C">
            <w:pPr>
              <w:pStyle w:val="TAL"/>
              <w:snapToGrid w:val="0"/>
              <w:spacing w:line="360" w:lineRule="auto"/>
              <w:rPr>
                <w:ins w:id="2325" w:author="RP-252581" w:date="2025-09-09T16:39:00Z" w16du:dateUtc="2025-09-09T14:39:00Z"/>
                <w:highlight w:val="red"/>
                <w:lang w:val="en-US" w:eastAsia="zh-CN"/>
                <w:rPrChange w:id="2326" w:author="RP-252470" w:date="2025-09-10T15:59:00Z" w16du:dateUtc="2025-09-10T13:59:00Z">
                  <w:rPr>
                    <w:ins w:id="2327" w:author="RP-252581" w:date="2025-09-09T16:39:00Z" w16du:dateUtc="2025-09-09T14:39:00Z"/>
                    <w:lang w:val="en-US" w:eastAsia="zh-CN"/>
                  </w:rPr>
                </w:rPrChange>
              </w:rPr>
            </w:pPr>
            <w:ins w:id="2328" w:author="RP-252581" w:date="2025-09-09T16:39:00Z" w16du:dateUtc="2025-09-09T14:39:00Z">
              <w:r w:rsidRPr="00AE1A7D">
                <w:rPr>
                  <w:highlight w:val="red"/>
                  <w:lang w:val="en-US" w:eastAsia="zh-CN"/>
                  <w:rPrChange w:id="2329" w:author="RP-252470" w:date="2025-09-10T15:59:00Z" w16du:dateUtc="2025-09-10T13:59:00Z">
                    <w:rPr>
                      <w:lang w:val="en-US" w:eastAsia="zh-CN"/>
                    </w:rPr>
                  </w:rPrChange>
                </w:rPr>
                <w:t>FWA CPE device (used in FWA):</w:t>
              </w:r>
            </w:ins>
          </w:p>
          <w:p w14:paraId="073B5705" w14:textId="77777777" w:rsidR="00B35A9C" w:rsidRPr="00AE1A7D" w:rsidRDefault="00B35A9C" w:rsidP="00B35A9C">
            <w:pPr>
              <w:pStyle w:val="TAL"/>
              <w:snapToGrid w:val="0"/>
              <w:spacing w:line="360" w:lineRule="auto"/>
              <w:rPr>
                <w:ins w:id="2330" w:author="RP-252581" w:date="2025-09-09T16:39:00Z" w16du:dateUtc="2025-09-09T14:39:00Z"/>
                <w:highlight w:val="red"/>
                <w:lang w:val="en-US" w:eastAsia="zh-CN"/>
                <w:rPrChange w:id="2331" w:author="RP-252470" w:date="2025-09-10T15:59:00Z" w16du:dateUtc="2025-09-10T13:59:00Z">
                  <w:rPr>
                    <w:ins w:id="2332" w:author="RP-252581" w:date="2025-09-09T16:39:00Z" w16du:dateUtc="2025-09-09T14:39:00Z"/>
                    <w:lang w:val="en-US" w:eastAsia="zh-CN"/>
                  </w:rPr>
                </w:rPrChange>
              </w:rPr>
            </w:pPr>
            <w:ins w:id="2333" w:author="RP-252581" w:date="2025-09-09T16:39:00Z" w16du:dateUtc="2025-09-09T14:39:00Z">
              <w:r w:rsidRPr="00AE1A7D">
                <w:rPr>
                  <w:highlight w:val="red"/>
                  <w:lang w:val="en-US" w:eastAsia="zh-CN"/>
                  <w:rPrChange w:id="2334" w:author="RP-252470" w:date="2025-09-10T15:59:00Z" w16du:dateUtc="2025-09-10T13:59:00Z">
                    <w:rPr>
                      <w:lang w:val="en-US" w:eastAsia="zh-CN"/>
                    </w:rPr>
                  </w:rPrChange>
                </w:rPr>
                <w:t>•</w:t>
              </w:r>
              <w:r w:rsidRPr="00AE1A7D">
                <w:rPr>
                  <w:highlight w:val="red"/>
                  <w:lang w:val="en-US" w:eastAsia="zh-CN"/>
                  <w:rPrChange w:id="2335" w:author="RP-252470" w:date="2025-09-10T15:59:00Z" w16du:dateUtc="2025-09-10T13:59:00Z">
                    <w:rPr>
                      <w:lang w:val="en-US" w:eastAsia="zh-CN"/>
                    </w:rPr>
                  </w:rPrChange>
                </w:rPr>
                <w:tab/>
                <w:t>Around 700 MHz: Up to 2 Tx and 4 Rx antenna elements</w:t>
              </w:r>
            </w:ins>
          </w:p>
          <w:p w14:paraId="0A86115E" w14:textId="77777777" w:rsidR="00B35A9C" w:rsidRPr="00AE1A7D" w:rsidRDefault="00B35A9C" w:rsidP="00B35A9C">
            <w:pPr>
              <w:pStyle w:val="TAL"/>
              <w:snapToGrid w:val="0"/>
              <w:spacing w:line="360" w:lineRule="auto"/>
              <w:rPr>
                <w:ins w:id="2336" w:author="RP-252581" w:date="2025-09-09T16:39:00Z" w16du:dateUtc="2025-09-09T14:39:00Z"/>
                <w:highlight w:val="red"/>
                <w:lang w:val="en-US" w:eastAsia="zh-CN"/>
                <w:rPrChange w:id="2337" w:author="RP-252470" w:date="2025-09-10T15:59:00Z" w16du:dateUtc="2025-09-10T13:59:00Z">
                  <w:rPr>
                    <w:ins w:id="2338" w:author="RP-252581" w:date="2025-09-09T16:39:00Z" w16du:dateUtc="2025-09-09T14:39:00Z"/>
                    <w:lang w:val="en-US" w:eastAsia="zh-CN"/>
                  </w:rPr>
                </w:rPrChange>
              </w:rPr>
            </w:pPr>
            <w:ins w:id="2339" w:author="RP-252581" w:date="2025-09-09T16:39:00Z" w16du:dateUtc="2025-09-09T14:39:00Z">
              <w:r w:rsidRPr="00AE1A7D">
                <w:rPr>
                  <w:highlight w:val="red"/>
                  <w:lang w:val="en-US" w:eastAsia="zh-CN"/>
                  <w:rPrChange w:id="2340" w:author="RP-252470" w:date="2025-09-10T15:59:00Z" w16du:dateUtc="2025-09-10T13:59:00Z">
                    <w:rPr>
                      <w:lang w:val="en-US" w:eastAsia="zh-CN"/>
                    </w:rPr>
                  </w:rPrChange>
                </w:rPr>
                <w:t>•</w:t>
              </w:r>
              <w:r w:rsidRPr="00AE1A7D">
                <w:rPr>
                  <w:highlight w:val="red"/>
                  <w:lang w:val="en-US" w:eastAsia="zh-CN"/>
                  <w:rPrChange w:id="2341" w:author="RP-252470" w:date="2025-09-10T15:59:00Z" w16du:dateUtc="2025-09-10T13:59:00Z">
                    <w:rPr>
                      <w:lang w:val="en-US" w:eastAsia="zh-CN"/>
                    </w:rPr>
                  </w:rPrChange>
                </w:rPr>
                <w:tab/>
                <w:t>Around 2 GHz: Up to 2 Tx and 4 Rx antenna elements</w:t>
              </w:r>
            </w:ins>
          </w:p>
          <w:p w14:paraId="5454FF9D" w14:textId="77777777" w:rsidR="00B35A9C" w:rsidRPr="00AE1A7D" w:rsidRDefault="00B35A9C" w:rsidP="00B35A9C">
            <w:pPr>
              <w:pStyle w:val="TAL"/>
              <w:snapToGrid w:val="0"/>
              <w:spacing w:line="360" w:lineRule="auto"/>
              <w:rPr>
                <w:ins w:id="2342" w:author="RP-252581" w:date="2025-09-09T16:39:00Z" w16du:dateUtc="2025-09-09T14:39:00Z"/>
                <w:highlight w:val="red"/>
                <w:lang w:val="en-US" w:eastAsia="zh-CN"/>
                <w:rPrChange w:id="2343" w:author="RP-252470" w:date="2025-09-10T15:59:00Z" w16du:dateUtc="2025-09-10T13:59:00Z">
                  <w:rPr>
                    <w:ins w:id="2344" w:author="RP-252581" w:date="2025-09-09T16:39:00Z" w16du:dateUtc="2025-09-09T14:39:00Z"/>
                    <w:lang w:val="en-US" w:eastAsia="zh-CN"/>
                  </w:rPr>
                </w:rPrChange>
              </w:rPr>
            </w:pPr>
            <w:ins w:id="2345" w:author="RP-252581" w:date="2025-09-09T16:39:00Z" w16du:dateUtc="2025-09-09T14:39:00Z">
              <w:r w:rsidRPr="00AE1A7D">
                <w:rPr>
                  <w:highlight w:val="red"/>
                  <w:lang w:val="en-US" w:eastAsia="zh-CN"/>
                  <w:rPrChange w:id="2346" w:author="RP-252470" w:date="2025-09-10T15:59:00Z" w16du:dateUtc="2025-09-10T13:59:00Z">
                    <w:rPr>
                      <w:lang w:val="en-US" w:eastAsia="zh-CN"/>
                    </w:rPr>
                  </w:rPrChange>
                </w:rPr>
                <w:t>•</w:t>
              </w:r>
              <w:r w:rsidRPr="00AE1A7D">
                <w:rPr>
                  <w:highlight w:val="red"/>
                  <w:lang w:val="en-US" w:eastAsia="zh-CN"/>
                  <w:rPrChange w:id="2347" w:author="RP-252470" w:date="2025-09-10T15:59:00Z" w16du:dateUtc="2025-09-10T13:59:00Z">
                    <w:rPr>
                      <w:lang w:val="en-US" w:eastAsia="zh-CN"/>
                    </w:rPr>
                  </w:rPrChange>
                </w:rPr>
                <w:tab/>
                <w:t>Around 4 GHz: Up to 8 Tx and 8 Rx antenna elements</w:t>
              </w:r>
            </w:ins>
          </w:p>
          <w:p w14:paraId="5BDF1A47" w14:textId="77777777" w:rsidR="00B35A9C" w:rsidRPr="00AE1A7D" w:rsidRDefault="00B35A9C" w:rsidP="00B35A9C">
            <w:pPr>
              <w:pStyle w:val="TAL"/>
              <w:snapToGrid w:val="0"/>
              <w:spacing w:line="360" w:lineRule="auto"/>
              <w:rPr>
                <w:ins w:id="2348" w:author="RP-252581" w:date="2025-09-09T16:39:00Z" w16du:dateUtc="2025-09-09T14:39:00Z"/>
                <w:highlight w:val="red"/>
                <w:lang w:val="en-US" w:eastAsia="zh-CN"/>
                <w:rPrChange w:id="2349" w:author="RP-252470" w:date="2025-09-10T15:59:00Z" w16du:dateUtc="2025-09-10T13:59:00Z">
                  <w:rPr>
                    <w:ins w:id="2350" w:author="RP-252581" w:date="2025-09-09T16:39:00Z" w16du:dateUtc="2025-09-09T14:39:00Z"/>
                    <w:lang w:val="en-US" w:eastAsia="zh-CN"/>
                  </w:rPr>
                </w:rPrChange>
              </w:rPr>
            </w:pPr>
            <w:ins w:id="2351" w:author="RP-252581" w:date="2025-09-09T16:39:00Z" w16du:dateUtc="2025-09-09T14:39:00Z">
              <w:r w:rsidRPr="00AE1A7D">
                <w:rPr>
                  <w:highlight w:val="red"/>
                  <w:lang w:val="en-US" w:eastAsia="zh-CN"/>
                  <w:rPrChange w:id="2352" w:author="RP-252470" w:date="2025-09-10T15:59:00Z" w16du:dateUtc="2025-09-10T13:59:00Z">
                    <w:rPr>
                      <w:lang w:val="en-US" w:eastAsia="zh-CN"/>
                    </w:rPr>
                  </w:rPrChange>
                </w:rPr>
                <w:t>•</w:t>
              </w:r>
              <w:r w:rsidRPr="00AE1A7D">
                <w:rPr>
                  <w:highlight w:val="red"/>
                  <w:lang w:val="en-US" w:eastAsia="zh-CN"/>
                  <w:rPrChange w:id="2353" w:author="RP-252470" w:date="2025-09-10T15:59:00Z" w16du:dateUtc="2025-09-10T13:59:00Z">
                    <w:rPr>
                      <w:lang w:val="en-US" w:eastAsia="zh-CN"/>
                    </w:rPr>
                  </w:rPrChange>
                </w:rPr>
                <w:tab/>
                <w:t>Around 7 GHz: Up to 8 Tx and 8 Rx antenna elements</w:t>
              </w:r>
            </w:ins>
          </w:p>
          <w:p w14:paraId="4AE0A070" w14:textId="18FFF362" w:rsidR="00B35A9C" w:rsidRPr="000A74C4" w:rsidRDefault="00B35A9C" w:rsidP="00B35A9C">
            <w:pPr>
              <w:pStyle w:val="TAL"/>
              <w:snapToGrid w:val="0"/>
              <w:spacing w:line="360" w:lineRule="auto"/>
              <w:rPr>
                <w:lang w:val="en-US" w:eastAsia="zh-CN"/>
              </w:rPr>
            </w:pPr>
            <w:ins w:id="2354" w:author="RP-252581" w:date="2025-09-09T16:39:00Z" w16du:dateUtc="2025-09-09T14:39:00Z">
              <w:r w:rsidRPr="00AE1A7D">
                <w:rPr>
                  <w:highlight w:val="red"/>
                  <w:lang w:val="en-US" w:eastAsia="zh-CN"/>
                  <w:rPrChange w:id="2355" w:author="RP-252470" w:date="2025-09-10T15:59:00Z" w16du:dateUtc="2025-09-10T13:59:00Z">
                    <w:rPr>
                      <w:lang w:val="en-US" w:eastAsia="zh-CN"/>
                    </w:rPr>
                  </w:rPrChange>
                </w:rPr>
                <w:t>•</w:t>
              </w:r>
              <w:r w:rsidRPr="00AE1A7D">
                <w:rPr>
                  <w:highlight w:val="red"/>
                  <w:lang w:val="en-US" w:eastAsia="zh-CN"/>
                  <w:rPrChange w:id="2356" w:author="RP-252470" w:date="2025-09-10T15:59:00Z" w16du:dateUtc="2025-09-10T13:59:00Z">
                    <w:rPr>
                      <w:lang w:val="en-US" w:eastAsia="zh-CN"/>
                    </w:rPr>
                  </w:rPrChange>
                </w:rPr>
                <w:tab/>
                <w:t>Around 30 GHz: Up to 32 Tx and 32 Rx antenna elements</w:t>
              </w:r>
            </w:ins>
          </w:p>
        </w:tc>
      </w:tr>
      <w:tr w:rsidR="00ED162F" w:rsidRPr="006C46A9" w14:paraId="1194014B" w14:textId="77777777" w:rsidTr="00A04BF1">
        <w:trPr>
          <w:trHeight w:val="525"/>
          <w:ins w:id="2357" w:author="RP-252021" w:date="2025-09-08T17:17:00Z"/>
        </w:trPr>
        <w:tc>
          <w:tcPr>
            <w:tcW w:w="2014" w:type="dxa"/>
            <w:shd w:val="clear" w:color="auto" w:fill="FFFFFF"/>
          </w:tcPr>
          <w:p w14:paraId="15AF933F" w14:textId="6F375E9E" w:rsidR="00ED162F" w:rsidRPr="006C46A9" w:rsidRDefault="00ED162F" w:rsidP="00774542">
            <w:pPr>
              <w:pStyle w:val="TAL"/>
              <w:snapToGrid w:val="0"/>
              <w:spacing w:line="360" w:lineRule="auto"/>
              <w:rPr>
                <w:ins w:id="2358" w:author="RP-252021" w:date="2025-09-08T17:17:00Z" w16du:dateUtc="2025-09-08T15:17:00Z"/>
                <w:rFonts w:cs="Arial"/>
                <w:lang w:eastAsia="zh-CN"/>
              </w:rPr>
            </w:pPr>
            <w:ins w:id="2359" w:author="RP-252021" w:date="2025-09-08T17:17:00Z" w16du:dateUtc="2025-09-08T15:17:00Z">
              <w:r w:rsidRPr="00ED162F">
                <w:rPr>
                  <w:rFonts w:cs="Arial"/>
                  <w:lang w:eastAsia="zh-CN"/>
                </w:rPr>
                <w:t>Multi-TRP operation</w:t>
              </w:r>
            </w:ins>
          </w:p>
        </w:tc>
        <w:tc>
          <w:tcPr>
            <w:tcW w:w="7185" w:type="dxa"/>
            <w:tcBorders>
              <w:top w:val="single" w:sz="6" w:space="0" w:color="CCCCCC"/>
            </w:tcBorders>
            <w:shd w:val="clear" w:color="auto" w:fill="FFFFFF"/>
          </w:tcPr>
          <w:p w14:paraId="0EF7E682" w14:textId="77777777" w:rsidR="00ED162F" w:rsidRPr="00ED162F" w:rsidRDefault="00ED162F" w:rsidP="00ED162F">
            <w:pPr>
              <w:pStyle w:val="TAL"/>
              <w:snapToGrid w:val="0"/>
              <w:spacing w:line="360" w:lineRule="auto"/>
              <w:rPr>
                <w:ins w:id="2360" w:author="RP-252021" w:date="2025-09-08T17:17:00Z" w16du:dateUtc="2025-09-08T15:17:00Z"/>
                <w:rFonts w:cs="Arial"/>
                <w:szCs w:val="18"/>
                <w:lang w:val="en-US" w:eastAsia="zh-CN"/>
              </w:rPr>
            </w:pPr>
            <w:ins w:id="2361" w:author="RP-252021" w:date="2025-09-08T17:17:00Z" w16du:dateUtc="2025-09-08T15:17:00Z">
              <w:r w:rsidRPr="00ED162F">
                <w:rPr>
                  <w:rFonts w:cs="Arial"/>
                  <w:szCs w:val="18"/>
                  <w:lang w:val="en-US" w:eastAsia="zh-CN"/>
                </w:rPr>
                <w:t>Around 700MHz, 4GHz and 7GHz: single TRP, or coherent joint transmission multi-TRP</w:t>
              </w:r>
            </w:ins>
          </w:p>
          <w:p w14:paraId="5752BD13" w14:textId="77777777" w:rsidR="00ED162F" w:rsidRPr="00ED162F" w:rsidRDefault="00ED162F" w:rsidP="00ED162F">
            <w:pPr>
              <w:pStyle w:val="TAL"/>
              <w:snapToGrid w:val="0"/>
              <w:spacing w:line="360" w:lineRule="auto"/>
              <w:rPr>
                <w:ins w:id="2362" w:author="RP-252021" w:date="2025-09-08T17:17:00Z" w16du:dateUtc="2025-09-08T15:17:00Z"/>
                <w:rFonts w:cs="Arial"/>
                <w:szCs w:val="18"/>
                <w:lang w:val="en-US" w:eastAsia="zh-CN"/>
              </w:rPr>
            </w:pPr>
            <w:ins w:id="2363" w:author="RP-252021" w:date="2025-09-08T17:17:00Z" w16du:dateUtc="2025-09-08T15:17:00Z">
              <w:r w:rsidRPr="00ED162F">
                <w:rPr>
                  <w:rFonts w:cs="Arial"/>
                  <w:szCs w:val="18"/>
                  <w:lang w:val="en-US" w:eastAsia="zh-CN"/>
                </w:rPr>
                <w:t>Around 30GHz: single TRP, or non-coherent joint transmission multi-TRP</w:t>
              </w:r>
            </w:ins>
          </w:p>
          <w:p w14:paraId="1C2C766B" w14:textId="77777777" w:rsidR="00ED162F" w:rsidRPr="00ED162F" w:rsidRDefault="00ED162F" w:rsidP="00ED162F">
            <w:pPr>
              <w:pStyle w:val="TAL"/>
              <w:snapToGrid w:val="0"/>
              <w:spacing w:line="360" w:lineRule="auto"/>
              <w:rPr>
                <w:ins w:id="2364" w:author="RP-252021" w:date="2025-09-08T17:17:00Z" w16du:dateUtc="2025-09-08T15:17:00Z"/>
                <w:rFonts w:cs="Arial"/>
                <w:szCs w:val="18"/>
                <w:lang w:val="en-US" w:eastAsia="zh-CN"/>
              </w:rPr>
            </w:pPr>
          </w:p>
          <w:p w14:paraId="0BB09D6C" w14:textId="70C7ABA7" w:rsidR="00ED162F" w:rsidRPr="00491530" w:rsidRDefault="00ED162F" w:rsidP="00ED162F">
            <w:pPr>
              <w:pStyle w:val="TAL"/>
              <w:snapToGrid w:val="0"/>
              <w:spacing w:line="360" w:lineRule="auto"/>
              <w:rPr>
                <w:ins w:id="2365" w:author="RP-252021" w:date="2025-09-08T17:17:00Z" w16du:dateUtc="2025-09-08T15:17:00Z"/>
                <w:rFonts w:cs="Arial"/>
                <w:szCs w:val="18"/>
                <w:lang w:val="en-US" w:eastAsia="zh-CN"/>
              </w:rPr>
            </w:pPr>
            <w:ins w:id="2366" w:author="RP-252021" w:date="2025-09-08T17:17:00Z" w16du:dateUtc="2025-09-08T15:17:00Z">
              <w:r w:rsidRPr="00ED162F">
                <w:rPr>
                  <w:rFonts w:cs="Arial"/>
                  <w:szCs w:val="18"/>
                  <w:lang w:val="en-US" w:eastAsia="zh-CN"/>
                </w:rPr>
                <w:t>Note: TRP(s) can be all DL+UL TRP, or randomly selected from {DL+UL TRP, UL-only TRP}.</w:t>
              </w:r>
            </w:ins>
          </w:p>
        </w:tc>
      </w:tr>
      <w:tr w:rsidR="00A04BF1" w:rsidRPr="006C46A9" w14:paraId="49480617" w14:textId="77777777" w:rsidTr="00A04BF1">
        <w:trPr>
          <w:trHeight w:val="2145"/>
        </w:trPr>
        <w:tc>
          <w:tcPr>
            <w:tcW w:w="2014" w:type="dxa"/>
            <w:vMerge w:val="restart"/>
            <w:shd w:val="clear" w:color="auto" w:fill="FFFFFF"/>
          </w:tcPr>
          <w:p w14:paraId="1FBDF3CC" w14:textId="77777777" w:rsidR="00A04BF1" w:rsidRDefault="00A04BF1" w:rsidP="00774542">
            <w:pPr>
              <w:pStyle w:val="TAL"/>
              <w:snapToGrid w:val="0"/>
              <w:spacing w:line="360" w:lineRule="auto"/>
              <w:rPr>
                <w:ins w:id="2367" w:author="RP-252581" w:date="2025-09-09T16:40:00Z" w16du:dateUtc="2025-09-09T14:40:00Z"/>
                <w:rFonts w:cs="Arial"/>
                <w:lang w:eastAsia="zh-CN"/>
              </w:rPr>
            </w:pPr>
            <w:r w:rsidRPr="006C46A9">
              <w:rPr>
                <w:rFonts w:cs="Arial"/>
                <w:lang w:eastAsia="zh-CN"/>
              </w:rPr>
              <w:t>User distribution and UE speed</w:t>
            </w:r>
          </w:p>
          <w:p w14:paraId="4FCCE807" w14:textId="77777777" w:rsidR="00B35A9C" w:rsidRDefault="00B35A9C" w:rsidP="00774542">
            <w:pPr>
              <w:pStyle w:val="TAL"/>
              <w:snapToGrid w:val="0"/>
              <w:spacing w:line="360" w:lineRule="auto"/>
              <w:rPr>
                <w:ins w:id="2368" w:author="RP-252581" w:date="2025-09-09T16:40:00Z" w16du:dateUtc="2025-09-09T14:40:00Z"/>
                <w:rFonts w:cs="Arial"/>
                <w:lang w:eastAsia="zh-CN"/>
              </w:rPr>
            </w:pPr>
            <w:ins w:id="2369" w:author="RP-252581" w:date="2025-09-09T16:40:00Z" w16du:dateUtc="2025-09-09T14:40:00Z">
              <w:r>
                <w:rPr>
                  <w:rFonts w:cs="Arial"/>
                  <w:lang w:eastAsia="zh-CN"/>
                </w:rPr>
                <w:t>Service</w:t>
              </w:r>
              <w:r w:rsidRPr="008F617F">
                <w:rPr>
                  <w:rFonts w:cs="Arial"/>
                  <w:lang w:eastAsia="zh-CN"/>
                </w:rPr>
                <w:t xml:space="preserve"> </w:t>
              </w:r>
              <w:r>
                <w:rPr>
                  <w:rFonts w:cs="Arial"/>
                  <w:lang w:eastAsia="zh-CN"/>
                </w:rPr>
                <w:t xml:space="preserve">deployment </w:t>
              </w:r>
              <w:r w:rsidRPr="008F617F">
                <w:rPr>
                  <w:rFonts w:cs="Arial"/>
                  <w:lang w:eastAsia="zh-CN"/>
                </w:rPr>
                <w:t>and speed</w:t>
              </w:r>
              <w:r>
                <w:rPr>
                  <w:rFonts w:cs="Arial"/>
                  <w:lang w:eastAsia="zh-CN"/>
                </w:rPr>
                <w:t xml:space="preserve"> options</w:t>
              </w:r>
            </w:ins>
          </w:p>
          <w:p w14:paraId="150534F5" w14:textId="77777777" w:rsidR="00B35A9C" w:rsidRDefault="00B35A9C" w:rsidP="00774542">
            <w:pPr>
              <w:pStyle w:val="TAL"/>
              <w:snapToGrid w:val="0"/>
              <w:spacing w:line="360" w:lineRule="auto"/>
              <w:rPr>
                <w:ins w:id="2370" w:author="RP-252581" w:date="2025-09-09T16:40:00Z" w16du:dateUtc="2025-09-09T14:40:00Z"/>
                <w:rFonts w:cs="Arial"/>
                <w:lang w:eastAsia="zh-CN"/>
              </w:rPr>
            </w:pPr>
          </w:p>
          <w:p w14:paraId="2EF3B347" w14:textId="57C0D353" w:rsidR="00B35A9C" w:rsidRPr="006C46A9" w:rsidRDefault="00B35A9C" w:rsidP="00774542">
            <w:pPr>
              <w:pStyle w:val="TAL"/>
              <w:snapToGrid w:val="0"/>
              <w:spacing w:line="360" w:lineRule="auto"/>
              <w:rPr>
                <w:rFonts w:cs="Arial"/>
                <w:lang w:eastAsia="zh-CN"/>
              </w:rPr>
            </w:pPr>
            <w:ins w:id="2371" w:author="RP-252581" w:date="2025-09-09T16:40:00Z" w16du:dateUtc="2025-09-09T14:40:00Z">
              <w:r w:rsidRPr="00B35A9C">
                <w:rPr>
                  <w:rFonts w:cs="Arial"/>
                  <w:lang w:eastAsia="zh-CN"/>
                </w:rPr>
                <w:t>(NOTE: each service is set to be evaluated individually. However, evaluation of combination of services is not precluded)</w:t>
              </w:r>
            </w:ins>
          </w:p>
        </w:tc>
        <w:tc>
          <w:tcPr>
            <w:tcW w:w="7185" w:type="dxa"/>
            <w:tcBorders>
              <w:bottom w:val="single" w:sz="6" w:space="0" w:color="CCCCCC"/>
            </w:tcBorders>
            <w:shd w:val="clear" w:color="auto" w:fill="FFFFFF"/>
          </w:tcPr>
          <w:p w14:paraId="56318575" w14:textId="1845383A" w:rsidR="00A04BF1" w:rsidRPr="006C46A9" w:rsidRDefault="00A04BF1" w:rsidP="00774542">
            <w:pPr>
              <w:pStyle w:val="TAL"/>
              <w:snapToGrid w:val="0"/>
              <w:spacing w:line="360" w:lineRule="auto"/>
              <w:rPr>
                <w:rFonts w:cs="Arial"/>
                <w:lang w:eastAsia="zh-CN"/>
              </w:rPr>
            </w:pPr>
            <w:del w:id="2372" w:author="RP-252123" w:date="2025-09-04T14:26:00Z" w16du:dateUtc="2025-09-04T12:26:00Z">
              <w:r w:rsidRPr="006C46A9" w:rsidDel="00076875">
                <w:rPr>
                  <w:rFonts w:eastAsiaTheme="minorEastAsia" w:cs="Arial"/>
                  <w:lang w:eastAsia="zh-CN"/>
                </w:rPr>
                <w:delText>[</w:delText>
              </w:r>
            </w:del>
            <w:proofErr w:type="spellStart"/>
            <w:ins w:id="2373" w:author="RP-252581" w:date="2025-09-09T16:40:00Z" w16du:dateUtc="2025-09-09T14:40:00Z">
              <w:r w:rsidR="00B35A9C">
                <w:rPr>
                  <w:rFonts w:eastAsiaTheme="minorEastAsia" w:cs="Arial"/>
                  <w:lang w:eastAsia="zh-CN"/>
                </w:rPr>
                <w:t>eMBB</w:t>
              </w:r>
              <w:proofErr w:type="spellEnd"/>
              <w:r w:rsidR="00B35A9C">
                <w:rPr>
                  <w:rFonts w:eastAsiaTheme="minorEastAsia" w:cs="Arial"/>
                  <w:lang w:eastAsia="zh-CN"/>
                </w:rPr>
                <w:t xml:space="preserve">: </w:t>
              </w:r>
              <w:r w:rsidR="00B35A9C">
                <w:rPr>
                  <w:rFonts w:eastAsiaTheme="minorEastAsia" w:cs="Arial"/>
                  <w:lang w:eastAsia="zh-CN"/>
                </w:rPr>
                <w:br/>
              </w:r>
            </w:ins>
            <w:r w:rsidRPr="006C46A9">
              <w:rPr>
                <w:rFonts w:cs="Arial"/>
                <w:lang w:eastAsia="zh-CN"/>
              </w:rPr>
              <w:t>10% Outdoor pedestrian: 3km/h,</w:t>
            </w:r>
          </w:p>
          <w:p w14:paraId="44D9AB1A" w14:textId="54D5B517" w:rsidR="00A04BF1" w:rsidRDefault="00A04BF1" w:rsidP="00774542">
            <w:pPr>
              <w:pStyle w:val="TAL"/>
              <w:snapToGrid w:val="0"/>
              <w:spacing w:line="360" w:lineRule="auto"/>
              <w:rPr>
                <w:ins w:id="2374" w:author="RP-252323" w:date="2025-09-04T15:48:00Z" w16du:dateUtc="2025-09-04T13:48:00Z"/>
                <w:rFonts w:cs="Arial"/>
                <w:lang w:eastAsia="zh-CN"/>
              </w:rPr>
            </w:pPr>
            <w:r w:rsidRPr="006C46A9">
              <w:rPr>
                <w:rFonts w:cs="Arial"/>
                <w:lang w:eastAsia="zh-CN"/>
              </w:rPr>
              <w:t xml:space="preserve">10% Outdoor in cars: </w:t>
            </w:r>
            <w:ins w:id="2375" w:author="RP-251999" w:date="2025-09-05T13:24:00Z" w16du:dateUtc="2025-09-05T11:24:00Z">
              <w:r w:rsidR="009371CD" w:rsidRPr="009371CD">
                <w:rPr>
                  <w:rFonts w:cs="Arial"/>
                  <w:highlight w:val="red"/>
                  <w:lang w:eastAsia="zh-CN"/>
                  <w:rPrChange w:id="2376" w:author="RP-251999" w:date="2025-09-05T13:24:00Z" w16du:dateUtc="2025-09-05T11:24:00Z">
                    <w:rPr>
                      <w:rFonts w:cs="Arial"/>
                      <w:lang w:eastAsia="zh-CN"/>
                    </w:rPr>
                  </w:rPrChange>
                </w:rPr>
                <w:t xml:space="preserve">30 km/h, </w:t>
              </w:r>
            </w:ins>
            <w:r w:rsidRPr="009371CD">
              <w:rPr>
                <w:rFonts w:eastAsiaTheme="minorEastAsia" w:cs="Arial"/>
                <w:highlight w:val="red"/>
                <w:lang w:eastAsia="zh-CN"/>
                <w:rPrChange w:id="2377" w:author="RP-251999" w:date="2025-09-05T13:24:00Z" w16du:dateUtc="2025-09-05T11:24:00Z">
                  <w:rPr>
                    <w:rFonts w:eastAsiaTheme="minorEastAsia" w:cs="Arial"/>
                    <w:lang w:eastAsia="zh-CN"/>
                  </w:rPr>
                </w:rPrChange>
              </w:rPr>
              <w:t>4</w:t>
            </w:r>
            <w:r w:rsidRPr="009371CD">
              <w:rPr>
                <w:rFonts w:cs="Arial"/>
                <w:highlight w:val="red"/>
                <w:lang w:eastAsia="zh-CN"/>
                <w:rPrChange w:id="2378" w:author="RP-251999" w:date="2025-09-05T13:24:00Z" w16du:dateUtc="2025-09-05T11:24:00Z">
                  <w:rPr>
                    <w:rFonts w:cs="Arial"/>
                    <w:lang w:eastAsia="zh-CN"/>
                  </w:rPr>
                </w:rPrChange>
              </w:rPr>
              <w:t>0km/h</w:t>
            </w:r>
            <w:ins w:id="2379" w:author="RP-252581" w:date="2025-09-09T16:40:00Z" w16du:dateUtc="2025-09-09T14:40:00Z">
              <w:r w:rsidR="00B35A9C">
                <w:rPr>
                  <w:rFonts w:cs="Arial"/>
                  <w:highlight w:val="red"/>
                  <w:lang w:eastAsia="zh-CN"/>
                </w:rPr>
                <w:t xml:space="preserve"> </w:t>
              </w:r>
              <w:r w:rsidR="00B35A9C" w:rsidRPr="00B35A9C">
                <w:rPr>
                  <w:rFonts w:cs="Arial"/>
                  <w:highlight w:val="black"/>
                  <w:lang w:eastAsia="zh-CN"/>
                  <w:rPrChange w:id="2380" w:author="RP-252581" w:date="2025-09-09T16:40:00Z" w16du:dateUtc="2025-09-09T14:40:00Z">
                    <w:rPr>
                      <w:rFonts w:cs="Arial"/>
                      <w:highlight w:val="red"/>
                      <w:lang w:eastAsia="zh-CN"/>
                    </w:rPr>
                  </w:rPrChange>
                </w:rPr>
                <w:t>40 km/h</w:t>
              </w:r>
            </w:ins>
            <w:r w:rsidRPr="009371CD">
              <w:rPr>
                <w:rFonts w:cs="Arial"/>
                <w:highlight w:val="red"/>
                <w:lang w:eastAsia="zh-CN"/>
                <w:rPrChange w:id="2381" w:author="RP-251999" w:date="2025-09-05T13:24:00Z" w16du:dateUtc="2025-09-05T11:24:00Z">
                  <w:rPr>
                    <w:rFonts w:cs="Arial"/>
                    <w:lang w:eastAsia="zh-CN"/>
                  </w:rPr>
                </w:rPrChange>
              </w:rPr>
              <w:t>,</w:t>
            </w:r>
            <w:ins w:id="2382" w:author="RP-252001" w:date="2025-09-04T17:23:00Z" w16du:dateUtc="2025-09-04T15:23:00Z">
              <w:r w:rsidRPr="009371CD">
                <w:rPr>
                  <w:rFonts w:eastAsiaTheme="minorEastAsia" w:cs="Arial"/>
                  <w:color w:val="FF0000"/>
                  <w:highlight w:val="red"/>
                  <w:u w:val="single"/>
                  <w:lang w:eastAsia="zh-CN"/>
                  <w:rPrChange w:id="2383" w:author="RP-251999" w:date="2025-09-05T13:24:00Z" w16du:dateUtc="2025-09-05T11:24:00Z">
                    <w:rPr>
                      <w:rFonts w:eastAsiaTheme="minorEastAsia" w:cs="Arial"/>
                      <w:color w:val="FF0000"/>
                      <w:u w:val="single"/>
                      <w:lang w:eastAsia="zh-CN"/>
                    </w:rPr>
                  </w:rPrChange>
                </w:rPr>
                <w:t xml:space="preserve"> 60km/h</w:t>
              </w:r>
            </w:ins>
          </w:p>
          <w:p w14:paraId="182383D5" w14:textId="7E9BF191" w:rsidR="00A04BF1" w:rsidRPr="004F445B" w:rsidRDefault="00A04BF1" w:rsidP="00774542">
            <w:pPr>
              <w:pStyle w:val="TAL"/>
              <w:snapToGrid w:val="0"/>
              <w:spacing w:line="360" w:lineRule="auto"/>
              <w:rPr>
                <w:rFonts w:eastAsiaTheme="minorEastAsia" w:cs="Arial"/>
                <w:lang w:eastAsia="zh-CN"/>
                <w:rPrChange w:id="2384" w:author="RP-252323" w:date="2025-09-04T15:48:00Z" w16du:dateUtc="2025-09-04T13:48:00Z">
                  <w:rPr>
                    <w:rFonts w:cs="Arial"/>
                    <w:lang w:eastAsia="zh-CN"/>
                  </w:rPr>
                </w:rPrChange>
              </w:rPr>
            </w:pPr>
            <w:ins w:id="2385" w:author="RP-252323" w:date="2025-09-04T15:48:00Z" w16du:dateUtc="2025-09-04T13:48:00Z">
              <w:r>
                <w:rPr>
                  <w:rFonts w:cs="Arial"/>
                  <w:lang w:eastAsia="zh-CN"/>
                </w:rPr>
                <w:t xml:space="preserve">        </w:t>
              </w:r>
              <w:r w:rsidRPr="004F445B">
                <w:rPr>
                  <w:rFonts w:eastAsiaTheme="minorEastAsia" w:cs="Arial"/>
                  <w:highlight w:val="red"/>
                  <w:lang w:eastAsia="zh-CN"/>
                  <w:rPrChange w:id="2386" w:author="RP-252323" w:date="2025-09-04T15:49:00Z" w16du:dateUtc="2025-09-04T13:49:00Z">
                    <w:rPr>
                      <w:rFonts w:eastAsiaTheme="minorEastAsia" w:cs="Arial"/>
                      <w:lang w:eastAsia="zh-CN"/>
                    </w:rPr>
                  </w:rPrChange>
                </w:rPr>
                <w:t>100% of outdoor users in car</w:t>
              </w:r>
            </w:ins>
          </w:p>
          <w:p w14:paraId="6D85D6DD" w14:textId="79CCF700" w:rsidR="00A04BF1" w:rsidRDefault="00A04BF1" w:rsidP="00774542">
            <w:pPr>
              <w:pStyle w:val="TAL"/>
              <w:snapToGrid w:val="0"/>
              <w:spacing w:line="360" w:lineRule="auto"/>
              <w:rPr>
                <w:ins w:id="2387" w:author="RP-252323" w:date="2025-09-04T15:47:00Z" w16du:dateUtc="2025-09-04T13:47:00Z"/>
                <w:rFonts w:eastAsiaTheme="minorEastAsia" w:cs="Arial"/>
                <w:lang w:eastAsia="zh-CN"/>
              </w:rPr>
            </w:pPr>
            <w:r w:rsidRPr="006C46A9">
              <w:rPr>
                <w:rFonts w:cs="Arial"/>
                <w:lang w:eastAsia="zh-CN"/>
              </w:rPr>
              <w:t>80% Indoor</w:t>
            </w:r>
            <w:del w:id="2388" w:author="RP-252581" w:date="2025-09-09T16:41:00Z" w16du:dateUtc="2025-09-09T14:41:00Z">
              <w:r w:rsidRPr="006C46A9" w:rsidDel="00B35A9C">
                <w:rPr>
                  <w:rFonts w:cs="Arial"/>
                  <w:lang w:eastAsia="zh-CN"/>
                </w:rPr>
                <w:delText xml:space="preserve"> in houses</w:delText>
              </w:r>
            </w:del>
            <w:r w:rsidRPr="006C46A9">
              <w:rPr>
                <w:rFonts w:cs="Arial"/>
                <w:lang w:eastAsia="zh-CN"/>
              </w:rPr>
              <w:t>: 3km/h</w:t>
            </w:r>
            <w:del w:id="2389" w:author="RP-252123" w:date="2025-09-04T14:26:00Z" w16du:dateUtc="2025-09-04T12:26:00Z">
              <w:r w:rsidRPr="006C46A9" w:rsidDel="00076875">
                <w:rPr>
                  <w:rFonts w:eastAsiaTheme="minorEastAsia" w:cs="Arial"/>
                  <w:lang w:eastAsia="zh-CN"/>
                </w:rPr>
                <w:delText>]</w:delText>
              </w:r>
            </w:del>
          </w:p>
          <w:p w14:paraId="3CF08059" w14:textId="646833F4" w:rsidR="00A04BF1" w:rsidRPr="004F445B" w:rsidRDefault="00A04BF1" w:rsidP="004F445B">
            <w:pPr>
              <w:pStyle w:val="TAL"/>
              <w:snapToGrid w:val="0"/>
              <w:spacing w:line="360" w:lineRule="auto"/>
              <w:rPr>
                <w:ins w:id="2390" w:author="RP-252323" w:date="2025-09-04T15:48:00Z" w16du:dateUtc="2025-09-04T13:48:00Z"/>
                <w:rFonts w:eastAsiaTheme="minorEastAsia" w:cs="Arial"/>
                <w:lang w:eastAsia="zh-CN"/>
              </w:rPr>
            </w:pPr>
            <w:ins w:id="2391" w:author="RP-252323" w:date="2025-09-04T15:48:00Z" w16du:dateUtc="2025-09-04T13:48:00Z">
              <w:r>
                <w:rPr>
                  <w:rFonts w:eastAsiaTheme="minorEastAsia" w:cs="Arial"/>
                  <w:lang w:eastAsia="zh-CN"/>
                </w:rPr>
                <w:t xml:space="preserve">        </w:t>
              </w:r>
              <w:r w:rsidRPr="004F445B">
                <w:rPr>
                  <w:rFonts w:eastAsiaTheme="minorEastAsia" w:cs="Arial"/>
                  <w:lang w:eastAsia="zh-CN"/>
                </w:rPr>
                <w:t xml:space="preserve">90% of indoor users in residential building, 10% in commercial buildings </w:t>
              </w:r>
            </w:ins>
          </w:p>
          <w:p w14:paraId="1298F8D4" w14:textId="2630B802" w:rsidR="00A04BF1" w:rsidDel="00ED162F" w:rsidRDefault="00A04BF1" w:rsidP="004F445B">
            <w:pPr>
              <w:pStyle w:val="TAL"/>
              <w:snapToGrid w:val="0"/>
              <w:spacing w:line="360" w:lineRule="auto"/>
              <w:rPr>
                <w:del w:id="2392" w:author="RP-252323" w:date="2025-09-04T15:48:00Z" w16du:dateUtc="2025-09-04T13:48:00Z"/>
                <w:rFonts w:eastAsiaTheme="minorEastAsia" w:cs="Arial"/>
                <w:lang w:eastAsia="zh-CN"/>
              </w:rPr>
            </w:pPr>
          </w:p>
          <w:p w14:paraId="22A388FA" w14:textId="77777777" w:rsidR="00ED162F" w:rsidRPr="00ED162F" w:rsidRDefault="00ED162F" w:rsidP="00ED162F">
            <w:pPr>
              <w:pStyle w:val="TAL"/>
              <w:snapToGrid w:val="0"/>
              <w:spacing w:line="360" w:lineRule="auto"/>
              <w:rPr>
                <w:ins w:id="2393" w:author="RP-252021" w:date="2025-09-08T17:18:00Z" w16du:dateUtc="2025-09-08T15:18:00Z"/>
                <w:rFonts w:eastAsiaTheme="minorEastAsia" w:cs="Arial"/>
                <w:lang w:eastAsia="zh-CN"/>
              </w:rPr>
            </w:pPr>
            <w:ins w:id="2394" w:author="RP-252021" w:date="2025-09-08T17:18:00Z" w16du:dateUtc="2025-09-08T15:18:00Z">
              <w:r w:rsidRPr="00ED162F">
                <w:rPr>
                  <w:rFonts w:eastAsiaTheme="minorEastAsia" w:cs="Arial"/>
                  <w:lang w:eastAsia="zh-CN"/>
                </w:rPr>
                <w:t>20% Outdoor in cars: 30km/h,</w:t>
              </w:r>
            </w:ins>
          </w:p>
          <w:p w14:paraId="050E4467" w14:textId="76CA9FA1" w:rsidR="00ED162F" w:rsidRDefault="00ED162F" w:rsidP="00ED162F">
            <w:pPr>
              <w:pStyle w:val="TAL"/>
              <w:snapToGrid w:val="0"/>
              <w:spacing w:line="360" w:lineRule="auto"/>
              <w:rPr>
                <w:ins w:id="2395" w:author="RP-252021" w:date="2025-09-08T17:18:00Z" w16du:dateUtc="2025-09-08T15:18:00Z"/>
                <w:rFonts w:eastAsiaTheme="minorEastAsia" w:cs="Arial"/>
                <w:lang w:eastAsia="zh-CN"/>
              </w:rPr>
            </w:pPr>
            <w:ins w:id="2396" w:author="RP-252021" w:date="2025-09-08T17:18:00Z" w16du:dateUtc="2025-09-08T15:18:00Z">
              <w:r w:rsidRPr="00ED162F">
                <w:rPr>
                  <w:rFonts w:eastAsiaTheme="minorEastAsia" w:cs="Arial"/>
                  <w:highlight w:val="black"/>
                  <w:lang w:eastAsia="zh-CN"/>
                  <w:rPrChange w:id="2397" w:author="RP-252021" w:date="2025-09-08T17:18:00Z" w16du:dateUtc="2025-09-08T15:18:00Z">
                    <w:rPr>
                      <w:rFonts w:eastAsiaTheme="minorEastAsia" w:cs="Arial"/>
                      <w:lang w:eastAsia="zh-CN"/>
                    </w:rPr>
                  </w:rPrChange>
                </w:rPr>
                <w:t>80% Indoor in houses: 3km/h</w:t>
              </w:r>
            </w:ins>
          </w:p>
          <w:p w14:paraId="427C913C" w14:textId="77777777" w:rsidR="00ED162F" w:rsidRPr="006C46A9" w:rsidRDefault="00ED162F" w:rsidP="004F445B">
            <w:pPr>
              <w:pStyle w:val="TAL"/>
              <w:snapToGrid w:val="0"/>
              <w:spacing w:line="360" w:lineRule="auto"/>
              <w:rPr>
                <w:ins w:id="2398" w:author="RP-252021" w:date="2025-09-08T17:18:00Z" w16du:dateUtc="2025-09-08T15:18:00Z"/>
                <w:rFonts w:eastAsiaTheme="minorEastAsia" w:cs="Arial"/>
                <w:lang w:eastAsia="zh-CN"/>
              </w:rPr>
            </w:pPr>
          </w:p>
          <w:p w14:paraId="3AFD722E" w14:textId="4D1F997E" w:rsidR="00A04BF1" w:rsidRDefault="00A04BF1" w:rsidP="00774542">
            <w:pPr>
              <w:pStyle w:val="TAL"/>
              <w:snapToGrid w:val="0"/>
              <w:spacing w:line="360" w:lineRule="auto"/>
              <w:rPr>
                <w:ins w:id="2399" w:author="RP-252168" w:date="2025-09-05T09:35:00Z" w16du:dateUtc="2025-09-05T07:35:00Z"/>
                <w:lang w:eastAsia="zh-CN"/>
              </w:rPr>
            </w:pPr>
            <w:del w:id="2400" w:author="RP-252123" w:date="2025-09-04T14:26:00Z" w16du:dateUtc="2025-09-04T12:26:00Z">
              <w:r w:rsidRPr="006C46A9" w:rsidDel="00076875">
                <w:rPr>
                  <w:rFonts w:eastAsiaTheme="minorEastAsia" w:cs="Arial"/>
                  <w:lang w:eastAsia="zh-CN"/>
                </w:rPr>
                <w:delText>[</w:delText>
              </w:r>
            </w:del>
            <w:r w:rsidRPr="006C46A9">
              <w:rPr>
                <w:rFonts w:cs="Arial"/>
                <w:lang w:eastAsia="zh-CN"/>
              </w:rPr>
              <w:t>10</w:t>
            </w:r>
            <w:ins w:id="2401" w:author="RP-252123" w:date="2025-09-04T14:26:00Z" w16du:dateUtc="2025-09-04T12:26:00Z">
              <w:r>
                <w:rPr>
                  <w:rFonts w:cs="Arial"/>
                  <w:lang w:eastAsia="zh-CN"/>
                </w:rPr>
                <w:t>/2</w:t>
              </w:r>
            </w:ins>
            <w:del w:id="2402" w:author="RP-252123" w:date="2025-09-04T14:26:00Z" w16du:dateUtc="2025-09-04T12:26:00Z">
              <w:r w:rsidRPr="006C46A9" w:rsidDel="00076875">
                <w:rPr>
                  <w:rFonts w:eastAsiaTheme="minorEastAsia" w:cs="Arial"/>
                  <w:lang w:eastAsia="zh-CN"/>
                </w:rPr>
                <w:delText>]</w:delText>
              </w:r>
            </w:del>
            <w:r w:rsidRPr="006C46A9">
              <w:rPr>
                <w:rFonts w:cs="Arial"/>
                <w:lang w:eastAsia="zh-CN"/>
              </w:rPr>
              <w:t xml:space="preserve"> users per </w:t>
            </w:r>
            <w:proofErr w:type="spellStart"/>
            <w:r w:rsidRPr="006C46A9">
              <w:rPr>
                <w:rFonts w:cs="Arial"/>
                <w:lang w:eastAsia="zh-CN"/>
              </w:rPr>
              <w:t>TRxP</w:t>
            </w:r>
            <w:proofErr w:type="spellEnd"/>
            <w:r w:rsidRPr="006C46A9">
              <w:rPr>
                <w:rFonts w:cs="Arial"/>
                <w:lang w:eastAsia="zh-CN"/>
              </w:rPr>
              <w:t xml:space="preserve"> </w:t>
            </w:r>
            <w:ins w:id="2403" w:author="RP-252123" w:date="2025-09-04T14:27:00Z" w16du:dateUtc="2025-09-04T12:27:00Z">
              <w:r w:rsidRPr="00127F7E">
                <w:rPr>
                  <w:rFonts w:hint="eastAsia"/>
                  <w:lang w:eastAsia="zh-CN"/>
                </w:rPr>
                <w:t>NOTE4</w:t>
              </w:r>
            </w:ins>
            <w:ins w:id="2404" w:author="RP-252126" w:date="2025-09-09T08:33:00Z" w16du:dateUtc="2025-09-09T06:33:00Z">
              <w:r w:rsidR="00B836AE">
                <w:rPr>
                  <w:lang w:eastAsia="zh-CN"/>
                </w:rPr>
                <w:t xml:space="preserve"> </w:t>
              </w:r>
              <w:proofErr w:type="spellStart"/>
              <w:r w:rsidR="00B836AE" w:rsidRPr="00B836AE">
                <w:rPr>
                  <w:rFonts w:cs="Arial"/>
                  <w:highlight w:val="black"/>
                  <w:lang w:eastAsia="zh-CN"/>
                  <w:rPrChange w:id="2405" w:author="RP-252126" w:date="2025-09-09T08:33:00Z" w16du:dateUtc="2025-09-09T06:33:00Z">
                    <w:rPr>
                      <w:rFonts w:cs="Arial"/>
                      <w:lang w:eastAsia="zh-CN"/>
                    </w:rPr>
                  </w:rPrChange>
                </w:rPr>
                <w:t>NOTE4</w:t>
              </w:r>
            </w:ins>
            <w:proofErr w:type="spellEnd"/>
          </w:p>
          <w:p w14:paraId="4290D4FF" w14:textId="19C27004" w:rsidR="00A04BF1" w:rsidRPr="006C46A9" w:rsidRDefault="00A04BF1" w:rsidP="00774542">
            <w:pPr>
              <w:pStyle w:val="TAL"/>
              <w:snapToGrid w:val="0"/>
              <w:spacing w:line="360" w:lineRule="auto"/>
              <w:rPr>
                <w:rFonts w:eastAsiaTheme="minorEastAsia" w:cs="Arial"/>
                <w:lang w:eastAsia="zh-CN"/>
              </w:rPr>
            </w:pPr>
          </w:p>
        </w:tc>
      </w:tr>
      <w:tr w:rsidR="00A04BF1" w:rsidRPr="006C46A9" w14:paraId="0BDB2500" w14:textId="77777777" w:rsidTr="00A04BF1">
        <w:trPr>
          <w:trHeight w:val="330"/>
        </w:trPr>
        <w:tc>
          <w:tcPr>
            <w:tcW w:w="2014" w:type="dxa"/>
            <w:vMerge/>
            <w:shd w:val="clear" w:color="auto" w:fill="FFFFFF"/>
          </w:tcPr>
          <w:p w14:paraId="7BBAC0F1" w14:textId="77777777" w:rsidR="00A04BF1" w:rsidRPr="006C46A9" w:rsidRDefault="00A04BF1" w:rsidP="00774542">
            <w:pPr>
              <w:pStyle w:val="TAL"/>
              <w:snapToGrid w:val="0"/>
              <w:spacing w:line="360" w:lineRule="auto"/>
              <w:rPr>
                <w:rFonts w:cs="Arial"/>
                <w:lang w:eastAsia="zh-CN"/>
              </w:rPr>
            </w:pPr>
          </w:p>
        </w:tc>
        <w:tc>
          <w:tcPr>
            <w:tcW w:w="7185" w:type="dxa"/>
            <w:tcBorders>
              <w:top w:val="single" w:sz="6" w:space="0" w:color="CCCCCC"/>
            </w:tcBorders>
            <w:shd w:val="clear" w:color="auto" w:fill="FFFFFF"/>
          </w:tcPr>
          <w:p w14:paraId="5975D8B1" w14:textId="77777777" w:rsidR="00A04BF1" w:rsidRDefault="00A04BF1">
            <w:pPr>
              <w:rPr>
                <w:ins w:id="2406" w:author="RP-252581" w:date="2025-09-09T16:41:00Z" w16du:dateUtc="2025-09-09T14:41:00Z"/>
                <w:rFonts w:ascii="Arial" w:hAnsi="Arial" w:cs="Arial"/>
                <w:sz w:val="18"/>
                <w:szCs w:val="18"/>
                <w:lang w:val="en-US" w:eastAsia="zh-CN"/>
              </w:rPr>
            </w:pPr>
            <w:ins w:id="2407" w:author="RP-252168" w:date="2025-09-05T09:34:00Z" w16du:dateUtc="2025-09-05T07:34:00Z">
              <w:r w:rsidRPr="00B35A9C">
                <w:rPr>
                  <w:rFonts w:ascii="Arial" w:eastAsiaTheme="minorEastAsia" w:hAnsi="Arial" w:cs="Arial"/>
                  <w:sz w:val="18"/>
                  <w:szCs w:val="18"/>
                  <w:lang w:eastAsia="zh-CN"/>
                </w:rPr>
                <w:t>FWA</w:t>
              </w:r>
              <w:r w:rsidRPr="00491530">
                <w:rPr>
                  <w:rFonts w:ascii="Arial" w:eastAsiaTheme="minorEastAsia" w:hAnsi="Arial" w:cs="Arial"/>
                  <w:sz w:val="18"/>
                  <w:szCs w:val="18"/>
                  <w:lang w:eastAsia="zh-CN"/>
                </w:rPr>
                <w:t xml:space="preserve"> (</w:t>
              </w:r>
              <w:r>
                <w:rPr>
                  <w:rFonts w:ascii="Arial" w:eastAsiaTheme="minorEastAsia" w:hAnsi="Arial" w:cs="Arial"/>
                  <w:sz w:val="18"/>
                  <w:szCs w:val="18"/>
                  <w:lang w:eastAsia="zh-CN"/>
                </w:rPr>
                <w:t xml:space="preserve">around 2GHz / </w:t>
              </w:r>
              <w:r w:rsidRPr="00491530">
                <w:rPr>
                  <w:rFonts w:ascii="Arial" w:eastAsiaTheme="minorEastAsia" w:hAnsi="Arial" w:cs="Arial"/>
                  <w:sz w:val="18"/>
                  <w:szCs w:val="18"/>
                  <w:lang w:eastAsia="zh-CN"/>
                </w:rPr>
                <w:t>4GHz</w:t>
              </w:r>
              <w:r>
                <w:rPr>
                  <w:rFonts w:ascii="Arial" w:eastAsiaTheme="minorEastAsia" w:hAnsi="Arial" w:cs="Arial"/>
                  <w:sz w:val="18"/>
                  <w:szCs w:val="18"/>
                  <w:lang w:eastAsia="zh-CN"/>
                </w:rPr>
                <w:t xml:space="preserve"> </w:t>
              </w:r>
              <w:r w:rsidRPr="00491530">
                <w:rPr>
                  <w:rFonts w:ascii="Arial" w:eastAsiaTheme="minorEastAsia" w:hAnsi="Arial" w:cs="Arial"/>
                  <w:sz w:val="18"/>
                  <w:szCs w:val="18"/>
                  <w:lang w:eastAsia="zh-CN"/>
                </w:rPr>
                <w:t>/</w:t>
              </w:r>
              <w:r>
                <w:rPr>
                  <w:rFonts w:ascii="Arial" w:eastAsiaTheme="minorEastAsia" w:hAnsi="Arial" w:cs="Arial"/>
                  <w:sz w:val="18"/>
                  <w:szCs w:val="18"/>
                  <w:lang w:eastAsia="zh-CN"/>
                </w:rPr>
                <w:t xml:space="preserve"> </w:t>
              </w:r>
              <w:r w:rsidRPr="00491530">
                <w:rPr>
                  <w:rFonts w:ascii="Arial" w:eastAsiaTheme="minorEastAsia" w:hAnsi="Arial" w:cs="Arial"/>
                  <w:sz w:val="18"/>
                  <w:szCs w:val="18"/>
                  <w:lang w:eastAsia="zh-CN"/>
                </w:rPr>
                <w:t>7GHz)</w:t>
              </w:r>
              <w:r w:rsidRPr="00B35A9C">
                <w:rPr>
                  <w:rFonts w:ascii="Arial" w:eastAsiaTheme="minorEastAsia" w:hAnsi="Arial" w:cs="Arial"/>
                  <w:sz w:val="18"/>
                  <w:szCs w:val="18"/>
                  <w:lang w:eastAsia="zh-CN"/>
                </w:rPr>
                <w:t>:</w:t>
              </w:r>
              <w:r w:rsidRPr="00491530">
                <w:rPr>
                  <w:rFonts w:eastAsiaTheme="minorEastAsia" w:cs="Arial"/>
                  <w:sz w:val="18"/>
                  <w:szCs w:val="18"/>
                  <w:lang w:eastAsia="zh-CN"/>
                  <w:rPrChange w:id="2408" w:author="MediaTek Inc." w:date="2025-08-25T17:30:00Z">
                    <w:rPr>
                      <w:rFonts w:ascii="Arial" w:eastAsiaTheme="minorEastAsia" w:hAnsi="Arial" w:cs="Arial"/>
                      <w:sz w:val="18"/>
                      <w:lang w:eastAsia="zh-CN"/>
                    </w:rPr>
                  </w:rPrChange>
                </w:rPr>
                <w:t xml:space="preserve"> </w:t>
              </w:r>
              <w:r w:rsidRPr="00491530">
                <w:rPr>
                  <w:rFonts w:ascii="Arial" w:hAnsi="Arial" w:cs="Arial"/>
                  <w:sz w:val="18"/>
                  <w:szCs w:val="18"/>
                  <w:lang w:val="en-US" w:eastAsia="zh-CN"/>
                </w:rPr>
                <w:t>100% indoor (0.3km/h), or 100% outdoor</w:t>
              </w:r>
              <w:r w:rsidRPr="00491530">
                <w:rPr>
                  <w:rFonts w:ascii="Arial" w:hAnsi="Arial" w:cs="Arial"/>
                  <w:sz w:val="18"/>
                  <w:szCs w:val="18"/>
                  <w:lang w:val="en-US" w:eastAsia="zh-CN"/>
                  <w:rPrChange w:id="2409" w:author="MediaTek Inc." w:date="2025-08-25T17:30:00Z">
                    <w:rPr>
                      <w:rFonts w:ascii="Arial" w:hAnsi="Arial" w:cs="Arial"/>
                      <w:sz w:val="18"/>
                      <w:szCs w:val="18"/>
                      <w:highlight w:val="yellow"/>
                      <w:lang w:val="en-US" w:eastAsia="zh-CN"/>
                    </w:rPr>
                  </w:rPrChange>
                </w:rPr>
                <w:t xml:space="preserve"> (0.3km/h)</w:t>
              </w:r>
              <w:r w:rsidRPr="00491530">
                <w:rPr>
                  <w:rFonts w:ascii="Arial" w:hAnsi="Arial" w:cs="Arial"/>
                  <w:sz w:val="18"/>
                  <w:szCs w:val="18"/>
                  <w:lang w:val="en-US" w:eastAsia="zh-CN"/>
                </w:rPr>
                <w:t xml:space="preserve">, or [TBD % outdoor (0.3km/h and TBD % indoor (0.3km/h) </w:t>
              </w:r>
            </w:ins>
          </w:p>
          <w:p w14:paraId="14405E3C" w14:textId="77777777" w:rsidR="00B35A9C" w:rsidRPr="00B35A9C" w:rsidRDefault="00B35A9C" w:rsidP="00B35A9C">
            <w:pPr>
              <w:rPr>
                <w:ins w:id="2410" w:author="RP-252581" w:date="2025-09-09T16:41:00Z" w16du:dateUtc="2025-09-09T14:41:00Z"/>
                <w:rFonts w:ascii="Arial" w:eastAsiaTheme="minorEastAsia" w:hAnsi="Arial" w:cs="Arial"/>
                <w:sz w:val="18"/>
                <w:szCs w:val="18"/>
                <w:lang w:val="en-US" w:eastAsia="zh-CN"/>
              </w:rPr>
            </w:pPr>
            <w:ins w:id="2411" w:author="RP-252581" w:date="2025-09-09T16:41:00Z" w16du:dateUtc="2025-09-09T14:41:00Z">
              <w:r w:rsidRPr="00B35A9C">
                <w:rPr>
                  <w:rFonts w:ascii="Arial" w:eastAsiaTheme="minorEastAsia" w:hAnsi="Arial" w:cs="Arial"/>
                  <w:sz w:val="18"/>
                  <w:szCs w:val="18"/>
                  <w:lang w:val="en-US" w:eastAsia="zh-CN"/>
                </w:rPr>
                <w:t>FWA:</w:t>
              </w:r>
            </w:ins>
          </w:p>
          <w:p w14:paraId="046BEBBB" w14:textId="77777777" w:rsidR="00B35A9C" w:rsidRPr="00B35A9C" w:rsidRDefault="00B35A9C" w:rsidP="00B35A9C">
            <w:pPr>
              <w:rPr>
                <w:ins w:id="2412" w:author="RP-252581" w:date="2025-09-09T16:41:00Z" w16du:dateUtc="2025-09-09T14:41:00Z"/>
                <w:rFonts w:ascii="Arial" w:eastAsiaTheme="minorEastAsia" w:hAnsi="Arial" w:cs="Arial"/>
                <w:sz w:val="18"/>
                <w:szCs w:val="18"/>
                <w:lang w:val="en-US" w:eastAsia="zh-CN"/>
              </w:rPr>
            </w:pPr>
            <w:ins w:id="2413" w:author="RP-252581" w:date="2025-09-09T16:41:00Z" w16du:dateUtc="2025-09-09T14:41:00Z">
              <w:r w:rsidRPr="00B35A9C">
                <w:rPr>
                  <w:rFonts w:ascii="Arial" w:eastAsiaTheme="minorEastAsia" w:hAnsi="Arial" w:cs="Arial"/>
                  <w:sz w:val="18"/>
                  <w:szCs w:val="18"/>
                  <w:lang w:val="en-US" w:eastAsia="zh-CN"/>
                </w:rPr>
                <w:t>Profile 1 (Indoor mounted CPE)</w:t>
              </w:r>
            </w:ins>
          </w:p>
          <w:p w14:paraId="3B3F26CC" w14:textId="77777777" w:rsidR="00B35A9C" w:rsidRPr="00B35A9C" w:rsidRDefault="00B35A9C" w:rsidP="00B35A9C">
            <w:pPr>
              <w:rPr>
                <w:ins w:id="2414" w:author="RP-252581" w:date="2025-09-09T16:41:00Z" w16du:dateUtc="2025-09-09T14:41:00Z"/>
                <w:rFonts w:ascii="Arial" w:eastAsiaTheme="minorEastAsia" w:hAnsi="Arial" w:cs="Arial"/>
                <w:sz w:val="18"/>
                <w:szCs w:val="18"/>
                <w:lang w:val="en-US" w:eastAsia="zh-CN"/>
              </w:rPr>
            </w:pPr>
            <w:ins w:id="2415" w:author="RP-252581" w:date="2025-09-09T16:41:00Z" w16du:dateUtc="2025-09-09T14:41:00Z">
              <w:r w:rsidRPr="00B35A9C">
                <w:rPr>
                  <w:rFonts w:ascii="Arial" w:eastAsiaTheme="minorEastAsia" w:hAnsi="Arial" w:cs="Arial"/>
                  <w:sz w:val="18"/>
                  <w:szCs w:val="18"/>
                  <w:lang w:val="en-US" w:eastAsia="zh-CN"/>
                </w:rPr>
                <w:t>•</w:t>
              </w:r>
              <w:r w:rsidRPr="00B35A9C">
                <w:rPr>
                  <w:rFonts w:ascii="Arial" w:eastAsiaTheme="minorEastAsia" w:hAnsi="Arial" w:cs="Arial"/>
                  <w:sz w:val="18"/>
                  <w:szCs w:val="18"/>
                  <w:lang w:val="en-US" w:eastAsia="zh-CN"/>
                </w:rPr>
                <w:tab/>
                <w:t>Behind wall or window</w:t>
              </w:r>
            </w:ins>
          </w:p>
          <w:p w14:paraId="00C02CFD" w14:textId="77777777" w:rsidR="00B35A9C" w:rsidRPr="00B35A9C" w:rsidRDefault="00B35A9C" w:rsidP="00B35A9C">
            <w:pPr>
              <w:rPr>
                <w:ins w:id="2416" w:author="RP-252581" w:date="2025-09-09T16:41:00Z" w16du:dateUtc="2025-09-09T14:41:00Z"/>
                <w:rFonts w:ascii="Arial" w:eastAsiaTheme="minorEastAsia" w:hAnsi="Arial" w:cs="Arial"/>
                <w:sz w:val="18"/>
                <w:szCs w:val="18"/>
                <w:lang w:val="en-US" w:eastAsia="zh-CN"/>
              </w:rPr>
            </w:pPr>
            <w:ins w:id="2417" w:author="RP-252581" w:date="2025-09-09T16:41:00Z" w16du:dateUtc="2025-09-09T14:41:00Z">
              <w:r w:rsidRPr="00B35A9C">
                <w:rPr>
                  <w:rFonts w:ascii="Arial" w:eastAsiaTheme="minorEastAsia" w:hAnsi="Arial" w:cs="Arial"/>
                  <w:sz w:val="18"/>
                  <w:szCs w:val="18"/>
                  <w:lang w:val="en-US" w:eastAsia="zh-CN"/>
                </w:rPr>
                <w:t>•</w:t>
              </w:r>
              <w:r w:rsidRPr="00B35A9C">
                <w:rPr>
                  <w:rFonts w:ascii="Arial" w:eastAsiaTheme="minorEastAsia" w:hAnsi="Arial" w:cs="Arial"/>
                  <w:sz w:val="18"/>
                  <w:szCs w:val="18"/>
                  <w:lang w:val="en-US" w:eastAsia="zh-CN"/>
                </w:rPr>
                <w:tab/>
                <w:t>100% Indoor: 0 km/h,</w:t>
              </w:r>
            </w:ins>
          </w:p>
          <w:p w14:paraId="678AA752" w14:textId="77777777" w:rsidR="00B35A9C" w:rsidRPr="00B35A9C" w:rsidRDefault="00B35A9C" w:rsidP="00B35A9C">
            <w:pPr>
              <w:rPr>
                <w:ins w:id="2418" w:author="RP-252581" w:date="2025-09-09T16:41:00Z" w16du:dateUtc="2025-09-09T14:41:00Z"/>
                <w:rFonts w:ascii="Arial" w:eastAsiaTheme="minorEastAsia" w:hAnsi="Arial" w:cs="Arial"/>
                <w:sz w:val="18"/>
                <w:szCs w:val="18"/>
                <w:lang w:val="en-US" w:eastAsia="zh-CN"/>
              </w:rPr>
            </w:pPr>
            <w:ins w:id="2419" w:author="RP-252581" w:date="2025-09-09T16:41:00Z" w16du:dateUtc="2025-09-09T14:41:00Z">
              <w:r w:rsidRPr="00B35A9C">
                <w:rPr>
                  <w:rFonts w:ascii="Arial" w:eastAsiaTheme="minorEastAsia" w:hAnsi="Arial" w:cs="Arial"/>
                  <w:sz w:val="18"/>
                  <w:szCs w:val="18"/>
                  <w:lang w:val="en-US" w:eastAsia="zh-CN"/>
                </w:rPr>
                <w:t>Profile 2 (Exterior mounted CPE)</w:t>
              </w:r>
            </w:ins>
          </w:p>
          <w:p w14:paraId="4D41E495" w14:textId="77777777" w:rsidR="00B35A9C" w:rsidRPr="00B35A9C" w:rsidRDefault="00B35A9C" w:rsidP="00B35A9C">
            <w:pPr>
              <w:rPr>
                <w:ins w:id="2420" w:author="RP-252581" w:date="2025-09-09T16:41:00Z" w16du:dateUtc="2025-09-09T14:41:00Z"/>
                <w:rFonts w:ascii="Arial" w:eastAsiaTheme="minorEastAsia" w:hAnsi="Arial" w:cs="Arial"/>
                <w:sz w:val="18"/>
                <w:szCs w:val="18"/>
                <w:lang w:val="en-US" w:eastAsia="zh-CN"/>
              </w:rPr>
            </w:pPr>
            <w:ins w:id="2421" w:author="RP-252581" w:date="2025-09-09T16:41:00Z" w16du:dateUtc="2025-09-09T14:41:00Z">
              <w:r w:rsidRPr="00B35A9C">
                <w:rPr>
                  <w:rFonts w:ascii="Arial" w:eastAsiaTheme="minorEastAsia" w:hAnsi="Arial" w:cs="Arial"/>
                  <w:sz w:val="18"/>
                  <w:szCs w:val="18"/>
                  <w:lang w:val="en-US" w:eastAsia="zh-CN"/>
                </w:rPr>
                <w:t>•</w:t>
              </w:r>
              <w:r w:rsidRPr="00B35A9C">
                <w:rPr>
                  <w:rFonts w:ascii="Arial" w:eastAsiaTheme="minorEastAsia" w:hAnsi="Arial" w:cs="Arial"/>
                  <w:sz w:val="18"/>
                  <w:szCs w:val="18"/>
                  <w:lang w:val="en-US" w:eastAsia="zh-CN"/>
                </w:rPr>
                <w:tab/>
                <w:t>Exterior wall mounted or rooftop</w:t>
              </w:r>
            </w:ins>
          </w:p>
          <w:p w14:paraId="6248379D" w14:textId="73EB0DBB" w:rsidR="00B35A9C" w:rsidRDefault="00B35A9C" w:rsidP="00B35A9C">
            <w:pPr>
              <w:rPr>
                <w:ins w:id="2422" w:author="RP-252581" w:date="2025-09-09T16:41:00Z" w16du:dateUtc="2025-09-09T14:41:00Z"/>
                <w:rFonts w:ascii="Arial" w:eastAsiaTheme="minorEastAsia" w:hAnsi="Arial" w:cs="Arial"/>
                <w:sz w:val="18"/>
                <w:szCs w:val="18"/>
                <w:lang w:val="en-US" w:eastAsia="zh-CN"/>
              </w:rPr>
            </w:pPr>
            <w:ins w:id="2423" w:author="RP-252581" w:date="2025-09-09T16:41:00Z" w16du:dateUtc="2025-09-09T14:41:00Z">
              <w:r w:rsidRPr="00B35A9C">
                <w:rPr>
                  <w:rFonts w:ascii="Arial" w:eastAsiaTheme="minorEastAsia" w:hAnsi="Arial" w:cs="Arial"/>
                  <w:sz w:val="18"/>
                  <w:szCs w:val="18"/>
                  <w:lang w:val="en-US" w:eastAsia="zh-CN"/>
                </w:rPr>
                <w:t>•</w:t>
              </w:r>
              <w:r w:rsidRPr="00B35A9C">
                <w:rPr>
                  <w:rFonts w:ascii="Arial" w:eastAsiaTheme="minorEastAsia" w:hAnsi="Arial" w:cs="Arial"/>
                  <w:sz w:val="18"/>
                  <w:szCs w:val="18"/>
                  <w:lang w:val="en-US" w:eastAsia="zh-CN"/>
                </w:rPr>
                <w:tab/>
                <w:t>100% Outdoor: 0 km/h,</w:t>
              </w:r>
            </w:ins>
          </w:p>
          <w:p w14:paraId="4688DEE0" w14:textId="6241DF02" w:rsidR="00B35A9C" w:rsidRPr="006C46A9" w:rsidDel="00076875" w:rsidRDefault="00B35A9C">
            <w:pPr>
              <w:rPr>
                <w:rFonts w:eastAsiaTheme="minorEastAsia" w:cs="Arial"/>
                <w:lang w:eastAsia="zh-CN"/>
              </w:rPr>
              <w:pPrChange w:id="2424" w:author="RP-252168" w:date="2025-09-05T09:34:00Z" w16du:dateUtc="2025-09-05T07:34:00Z">
                <w:pPr>
                  <w:pStyle w:val="TAL"/>
                  <w:snapToGrid w:val="0"/>
                  <w:spacing w:line="360" w:lineRule="auto"/>
                </w:pPr>
              </w:pPrChange>
            </w:pPr>
          </w:p>
        </w:tc>
      </w:tr>
      <w:tr w:rsidR="00475912" w:rsidRPr="006C46A9" w14:paraId="33E6CB21" w14:textId="77777777" w:rsidTr="00774542">
        <w:tc>
          <w:tcPr>
            <w:tcW w:w="2014" w:type="dxa"/>
            <w:shd w:val="clear" w:color="auto" w:fill="FFFFFF"/>
          </w:tcPr>
          <w:p w14:paraId="6B1E76D2" w14:textId="77777777" w:rsidR="00475912" w:rsidRPr="006C46A9" w:rsidRDefault="00475912" w:rsidP="00774542">
            <w:pPr>
              <w:pStyle w:val="TAL"/>
              <w:snapToGrid w:val="0"/>
              <w:spacing w:line="360" w:lineRule="auto"/>
              <w:rPr>
                <w:rFonts w:cs="Arial"/>
                <w:lang w:eastAsia="zh-CN"/>
              </w:rPr>
            </w:pPr>
            <w:r w:rsidRPr="006C46A9">
              <w:rPr>
                <w:rFonts w:cs="Arial"/>
                <w:lang w:eastAsia="zh-CN"/>
              </w:rPr>
              <w:t>Service profile</w:t>
            </w:r>
          </w:p>
        </w:tc>
        <w:tc>
          <w:tcPr>
            <w:tcW w:w="7185" w:type="dxa"/>
            <w:shd w:val="clear" w:color="auto" w:fill="FFFFFF"/>
          </w:tcPr>
          <w:p w14:paraId="0AC147A9" w14:textId="16D9F6D8" w:rsidR="00475912" w:rsidRPr="006C46A9" w:rsidRDefault="00475912" w:rsidP="00774542">
            <w:pPr>
              <w:pStyle w:val="TAN"/>
              <w:snapToGrid w:val="0"/>
              <w:spacing w:line="360" w:lineRule="auto"/>
              <w:rPr>
                <w:rFonts w:cs="Arial"/>
                <w:lang w:eastAsia="zh-CN"/>
              </w:rPr>
            </w:pPr>
            <w:commentRangeStart w:id="2425"/>
            <w:r w:rsidRPr="006C46A9">
              <w:rPr>
                <w:rFonts w:cs="Arial"/>
                <w:lang w:eastAsia="zh-CN"/>
              </w:rPr>
              <w:t>NOTE:</w:t>
            </w:r>
            <w:r w:rsidRPr="006C46A9">
              <w:rPr>
                <w:rFonts w:cs="Arial"/>
                <w:lang w:eastAsia="zh-CN"/>
              </w:rPr>
              <w:tab/>
              <w:t>Whether to use full buffer traffic or non-full-buffer traffic</w:t>
            </w:r>
            <w:ins w:id="2426" w:author="RP-252126" w:date="2025-09-09T08:33:00Z" w16du:dateUtc="2025-09-09T06:33:00Z">
              <w:r w:rsidR="00B836AE">
                <w:rPr>
                  <w:rFonts w:cs="Arial"/>
                  <w:lang w:eastAsia="zh-CN"/>
                </w:rPr>
                <w:t xml:space="preserve"> </w:t>
              </w:r>
              <w:r w:rsidR="00B836AE" w:rsidRPr="00470413">
                <w:rPr>
                  <w:rFonts w:cs="Arial"/>
                  <w:lang w:eastAsia="zh-CN"/>
                </w:rPr>
                <w:t>with/without QoS requirement</w:t>
              </w:r>
            </w:ins>
            <w:r w:rsidRPr="006C46A9">
              <w:rPr>
                <w:rFonts w:cs="Arial"/>
                <w:lang w:eastAsia="zh-CN"/>
              </w:rPr>
              <w:t xml:space="preserve"> depends on the evaluation methodology adopted for each KPI</w:t>
            </w:r>
            <w:ins w:id="2427" w:author="RP-252126" w:date="2025-09-09T08:34:00Z" w16du:dateUtc="2025-09-09T06:34:00Z">
              <w:r w:rsidR="00B836AE">
                <w:rPr>
                  <w:rFonts w:cs="Arial"/>
                  <w:lang w:eastAsia="zh-CN"/>
                </w:rPr>
                <w:t xml:space="preserve"> NOTE6</w:t>
              </w:r>
            </w:ins>
            <w:r w:rsidRPr="006C46A9">
              <w:rPr>
                <w:rFonts w:cs="Arial"/>
                <w:lang w:eastAsia="zh-CN"/>
              </w:rPr>
              <w:t xml:space="preserve">. </w:t>
            </w:r>
            <w:ins w:id="2428" w:author="RP-252123" w:date="2025-09-04T14:19:00Z" w16du:dateUtc="2025-09-04T12:19:00Z">
              <w:r w:rsidR="00255C2F" w:rsidRPr="00200354">
                <w:rPr>
                  <w:rFonts w:cs="Arial"/>
                  <w:lang w:eastAsia="zh-CN"/>
                </w:rPr>
                <w:t>For certain KPIs, full buffer traffic is desirable to enable comparison with IMT-2020 values.</w:t>
              </w:r>
            </w:ins>
            <w:commentRangeEnd w:id="2425"/>
            <w:r w:rsidR="00A04BF1">
              <w:rPr>
                <w:rStyle w:val="Kommentarzeichen"/>
                <w:rFonts w:ascii="Times New Roman" w:hAnsi="Times New Roman"/>
              </w:rPr>
              <w:commentReference w:id="2425"/>
            </w:r>
          </w:p>
        </w:tc>
      </w:tr>
      <w:tr w:rsidR="00006C7C" w:rsidRPr="006C46A9" w14:paraId="2A0EC9A2" w14:textId="77777777" w:rsidTr="00774542">
        <w:trPr>
          <w:ins w:id="2429" w:author="RP-252001" w:date="2025-09-04T17:23:00Z"/>
        </w:trPr>
        <w:tc>
          <w:tcPr>
            <w:tcW w:w="2014" w:type="dxa"/>
            <w:shd w:val="clear" w:color="auto" w:fill="FFFFFF"/>
          </w:tcPr>
          <w:p w14:paraId="244BA354" w14:textId="68007B43" w:rsidR="00006C7C" w:rsidRPr="006C46A9" w:rsidRDefault="00006C7C" w:rsidP="00774542">
            <w:pPr>
              <w:pStyle w:val="TAL"/>
              <w:snapToGrid w:val="0"/>
              <w:spacing w:line="360" w:lineRule="auto"/>
              <w:rPr>
                <w:ins w:id="2430" w:author="RP-252001" w:date="2025-09-04T17:23:00Z" w16du:dateUtc="2025-09-04T15:23:00Z"/>
                <w:rFonts w:cs="Arial"/>
                <w:lang w:eastAsia="zh-CN"/>
              </w:rPr>
            </w:pPr>
            <w:ins w:id="2431" w:author="RP-252001" w:date="2025-09-04T17:23:00Z" w16du:dateUtc="2025-09-04T15:23:00Z">
              <w:r w:rsidRPr="001C7792">
                <w:rPr>
                  <w:rFonts w:cs="Arial" w:hint="eastAsia"/>
                  <w:color w:val="FF0000"/>
                  <w:u w:val="single"/>
                  <w:lang w:eastAsia="zh-CN"/>
                </w:rPr>
                <w:t>Sensing target</w:t>
              </w:r>
            </w:ins>
            <w:ins w:id="2432" w:author="RP-252126" w:date="2025-09-09T08:33:00Z" w16du:dateUtc="2025-09-09T06:33:00Z">
              <w:r w:rsidR="00B836AE" w:rsidRPr="006A2807">
                <w:rPr>
                  <w:rFonts w:eastAsia="Yu Mincho" w:cs="Arial"/>
                  <w:lang w:eastAsia="zh-CN"/>
                </w:rPr>
                <w:t xml:space="preserve"> distribution and Sensing target speed</w:t>
              </w:r>
            </w:ins>
          </w:p>
        </w:tc>
        <w:tc>
          <w:tcPr>
            <w:tcW w:w="7185" w:type="dxa"/>
            <w:shd w:val="clear" w:color="auto" w:fill="FFFFFF"/>
          </w:tcPr>
          <w:p w14:paraId="0652C4AA" w14:textId="77777777" w:rsidR="00006C7C" w:rsidRDefault="00006C7C" w:rsidP="00006C7C">
            <w:pPr>
              <w:pStyle w:val="TAL"/>
              <w:snapToGrid w:val="0"/>
              <w:spacing w:line="360" w:lineRule="auto"/>
              <w:rPr>
                <w:ins w:id="2433" w:author="RP-252001" w:date="2025-09-04T17:24:00Z" w16du:dateUtc="2025-09-04T15:24:00Z"/>
                <w:rFonts w:eastAsiaTheme="minorEastAsia" w:cs="Arial"/>
                <w:color w:val="FF0000"/>
                <w:u w:val="single"/>
                <w:lang w:eastAsia="zh-CN"/>
              </w:rPr>
            </w:pPr>
            <w:ins w:id="2434" w:author="RP-252001" w:date="2025-09-04T17:24:00Z" w16du:dateUtc="2025-09-04T15:24:00Z">
              <w:r>
                <w:rPr>
                  <w:rFonts w:eastAsiaTheme="minorEastAsia" w:cs="Arial"/>
                  <w:color w:val="FF0000"/>
                  <w:u w:val="single"/>
                  <w:lang w:eastAsia="zh-CN"/>
                </w:rPr>
                <w:t>O</w:t>
              </w:r>
              <w:r>
                <w:rPr>
                  <w:rFonts w:eastAsiaTheme="minorEastAsia" w:cs="Arial" w:hint="eastAsia"/>
                  <w:color w:val="FF0000"/>
                  <w:u w:val="single"/>
                  <w:lang w:eastAsia="zh-CN"/>
                </w:rPr>
                <w:t>ption 1: TBD</w:t>
              </w:r>
            </w:ins>
          </w:p>
          <w:p w14:paraId="04C58F15" w14:textId="304F5E8A" w:rsidR="00006C7C" w:rsidRPr="006C46A9" w:rsidRDefault="00006C7C" w:rsidP="00006C7C">
            <w:pPr>
              <w:pStyle w:val="TAN"/>
              <w:snapToGrid w:val="0"/>
              <w:spacing w:line="360" w:lineRule="auto"/>
              <w:rPr>
                <w:ins w:id="2435" w:author="RP-252001" w:date="2025-09-04T17:23:00Z" w16du:dateUtc="2025-09-04T15:23:00Z"/>
                <w:rFonts w:cs="Arial"/>
                <w:lang w:eastAsia="zh-CN"/>
              </w:rPr>
            </w:pPr>
            <w:ins w:id="2436" w:author="RP-252001" w:date="2025-09-04T17:24:00Z" w16du:dateUtc="2025-09-04T15:24:00Z">
              <w:r>
                <w:rPr>
                  <w:rFonts w:cs="Arial"/>
                  <w:color w:val="FF0000"/>
                  <w:u w:val="single"/>
                  <w:lang w:eastAsia="zh-CN"/>
                </w:rPr>
                <w:t>O</w:t>
              </w:r>
              <w:r>
                <w:rPr>
                  <w:rFonts w:cs="Arial" w:hint="eastAsia"/>
                  <w:color w:val="FF0000"/>
                  <w:u w:val="single"/>
                  <w:lang w:eastAsia="zh-CN"/>
                </w:rPr>
                <w:t>ption 2: To be discussed in</w:t>
              </w:r>
              <w:r w:rsidRPr="0059692E">
                <w:rPr>
                  <w:rFonts w:cs="Arial" w:hint="eastAsia"/>
                  <w:color w:val="FF0000"/>
                  <w:u w:val="single"/>
                  <w:lang w:eastAsia="zh-CN"/>
                </w:rPr>
                <w:t xml:space="preserve"> </w:t>
              </w:r>
              <w:r w:rsidRPr="0059692E">
                <w:rPr>
                  <w:color w:val="FF0000"/>
                  <w:u w:val="single"/>
                  <w:lang w:eastAsia="zh-CN"/>
                </w:rPr>
                <w:t>working</w:t>
              </w:r>
              <w:r w:rsidRPr="0059692E">
                <w:rPr>
                  <w:rFonts w:hint="eastAsia"/>
                  <w:color w:val="FF0000"/>
                  <w:u w:val="single"/>
                  <w:lang w:eastAsia="zh-CN"/>
                </w:rPr>
                <w:t xml:space="preserve"> group</w:t>
              </w:r>
              <w:r>
                <w:rPr>
                  <w:rFonts w:cs="Arial" w:hint="eastAsia"/>
                  <w:color w:val="FF0000"/>
                  <w:u w:val="single"/>
                  <w:lang w:eastAsia="zh-CN"/>
                </w:rPr>
                <w:t>.</w:t>
              </w:r>
            </w:ins>
          </w:p>
        </w:tc>
      </w:tr>
      <w:tr w:rsidR="00A04BF1" w:rsidRPr="006C46A9" w14:paraId="2049F29F" w14:textId="77777777" w:rsidTr="009A7BDF">
        <w:trPr>
          <w:ins w:id="2437" w:author="RP-252168" w:date="2025-09-05T09:31:00Z"/>
        </w:trPr>
        <w:tc>
          <w:tcPr>
            <w:tcW w:w="9199" w:type="dxa"/>
            <w:gridSpan w:val="2"/>
            <w:shd w:val="clear" w:color="auto" w:fill="FFFFFF"/>
          </w:tcPr>
          <w:p w14:paraId="1346DAF0" w14:textId="4290AA59" w:rsidR="00A04BF1" w:rsidRPr="00A04BF1" w:rsidRDefault="00A04BF1">
            <w:pPr>
              <w:pStyle w:val="TAN"/>
              <w:rPr>
                <w:ins w:id="2438" w:author="RP-252168" w:date="2025-09-05T09:31:00Z" w16du:dateUtc="2025-09-05T07:31:00Z"/>
                <w:rPrChange w:id="2439" w:author="RP-252168" w:date="2025-09-05T09:32:00Z" w16du:dateUtc="2025-09-05T07:32:00Z">
                  <w:rPr>
                    <w:ins w:id="2440" w:author="RP-252168" w:date="2025-09-05T09:31:00Z" w16du:dateUtc="2025-09-05T07:31:00Z"/>
                    <w:rFonts w:eastAsiaTheme="minorEastAsia" w:cs="Arial"/>
                    <w:color w:val="FF0000"/>
                    <w:u w:val="single"/>
                    <w:lang w:eastAsia="zh-CN"/>
                  </w:rPr>
                </w:rPrChange>
              </w:rPr>
              <w:pPrChange w:id="2441" w:author="RP-252168" w:date="2025-09-05T09:32:00Z" w16du:dateUtc="2025-09-05T07:32:00Z">
                <w:pPr>
                  <w:pStyle w:val="TAL"/>
                  <w:snapToGrid w:val="0"/>
                  <w:spacing w:line="360" w:lineRule="auto"/>
                </w:pPr>
              </w:pPrChange>
            </w:pPr>
            <w:ins w:id="2442" w:author="RP-252168" w:date="2025-09-05T09:32:00Z" w16du:dateUtc="2025-09-05T07:32:00Z">
              <w:r>
                <w:t>NOTE A:</w:t>
              </w:r>
              <w:r>
                <w:tab/>
              </w:r>
              <w:r w:rsidRPr="0094386E">
                <w:t xml:space="preserve">The aggregated system bandwidth for each frequency range is for evaluation purposes </w:t>
              </w:r>
              <w:r>
                <w:t>only. This</w:t>
              </w:r>
              <w:r w:rsidRPr="0094386E">
                <w:t xml:space="preserve"> does not preclude the aggregation of </w:t>
              </w:r>
              <w:r>
                <w:t>more</w:t>
              </w:r>
              <w:r w:rsidRPr="0094386E">
                <w:t xml:space="preserve"> bandwidth within those ranges by the 6GR system</w:t>
              </w:r>
              <w:r>
                <w:t>.</w:t>
              </w:r>
            </w:ins>
          </w:p>
        </w:tc>
      </w:tr>
      <w:bookmarkEnd w:id="2025"/>
    </w:tbl>
    <w:p w14:paraId="53B0EFE4" w14:textId="77777777" w:rsidR="004B556E" w:rsidRDefault="004B556E" w:rsidP="00E57E9E">
      <w:pPr>
        <w:rPr>
          <w:ins w:id="2443" w:author="RP-252123" w:date="2025-09-04T14:27:00Z" w16du:dateUtc="2025-09-04T12:27:00Z"/>
          <w:lang w:eastAsia="zh-CN"/>
        </w:rPr>
      </w:pPr>
    </w:p>
    <w:p w14:paraId="47C183B1" w14:textId="77777777" w:rsidR="00076875" w:rsidRDefault="00076875" w:rsidP="00076875">
      <w:pPr>
        <w:pStyle w:val="NO"/>
        <w:rPr>
          <w:ins w:id="2444" w:author="RP-252123" w:date="2025-09-04T14:27:00Z" w16du:dateUtc="2025-09-04T12:27:00Z"/>
          <w:lang w:val="sv-SE" w:eastAsia="zh-CN"/>
        </w:rPr>
      </w:pPr>
      <w:ins w:id="2445" w:author="RP-252123" w:date="2025-09-04T14:27:00Z" w16du:dateUtc="2025-09-04T12:27:00Z">
        <w:r>
          <w:rPr>
            <w:lang w:val="sv-SE"/>
          </w:rPr>
          <w:t>NOTE1:</w:t>
        </w:r>
        <w:r>
          <w:rPr>
            <w:lang w:val="sv-SE"/>
          </w:rPr>
          <w:tab/>
          <w:t>T</w:t>
        </w:r>
        <w:r w:rsidRPr="00127A81">
          <w:rPr>
            <w:lang w:val="sv-SE"/>
          </w:rPr>
          <w:t>he options noted here are for evaluation purpose, and do not mandate the deployment of these options or preclude the study of other spectrum options</w:t>
        </w:r>
        <w:r>
          <w:rPr>
            <w:rFonts w:hint="eastAsia"/>
            <w:lang w:val="sv-SE" w:eastAsia="zh-CN"/>
          </w:rPr>
          <w:t>.</w:t>
        </w:r>
        <w:r w:rsidRPr="00127A81">
          <w:rPr>
            <w:lang w:val="sv-SE"/>
          </w:rPr>
          <w:t xml:space="preserve"> A range of bands from </w:t>
        </w:r>
        <w:r w:rsidRPr="008972F6">
          <w:t>1427</w:t>
        </w:r>
        <w:r w:rsidRPr="00127A81">
          <w:rPr>
            <w:lang w:val="sv-SE"/>
          </w:rPr>
          <w:t xml:space="preserve"> – </w:t>
        </w:r>
        <w:r w:rsidRPr="008972F6">
          <w:t>2690MHz</w:t>
        </w:r>
        <w:r w:rsidRPr="00127A81">
          <w:rPr>
            <w:lang w:val="sv-SE"/>
          </w:rPr>
          <w:t xml:space="preserve"> identified for WRC-1</w:t>
        </w:r>
        <w:r>
          <w:rPr>
            <w:rFonts w:hint="eastAsia"/>
            <w:lang w:val="sv-SE" w:eastAsia="zh-CN"/>
          </w:rPr>
          <w:t>5</w:t>
        </w:r>
        <w:r w:rsidRPr="00127A81">
          <w:rPr>
            <w:lang w:val="sv-SE"/>
          </w:rPr>
          <w:t xml:space="preserve"> are currently being considered and around </w:t>
        </w:r>
        <w:r>
          <w:rPr>
            <w:rFonts w:hint="eastAsia"/>
            <w:lang w:val="sv-SE" w:eastAsia="zh-CN"/>
          </w:rPr>
          <w:t>2G</w:t>
        </w:r>
        <w:r w:rsidRPr="00127A81">
          <w:rPr>
            <w:lang w:val="sv-SE"/>
          </w:rPr>
          <w:t>Hz is chosen as a proxy for this rang</w:t>
        </w:r>
        <w:r>
          <w:rPr>
            <w:lang w:val="sv-SE"/>
          </w:rPr>
          <w:t>e.</w:t>
        </w:r>
        <w:r w:rsidRPr="00CF079E">
          <w:rPr>
            <w:lang w:val="sv-SE"/>
          </w:rPr>
          <w:t xml:space="preserve"> </w:t>
        </w:r>
        <w:r w:rsidRPr="00127A81">
          <w:rPr>
            <w:lang w:val="sv-SE"/>
          </w:rPr>
          <w:t xml:space="preserve">A range of bands from </w:t>
        </w:r>
        <w:r w:rsidRPr="008972F6">
          <w:t>3300</w:t>
        </w:r>
        <w:r w:rsidRPr="00127A81">
          <w:rPr>
            <w:lang w:val="sv-SE"/>
          </w:rPr>
          <w:t xml:space="preserve"> – </w:t>
        </w:r>
        <w:r w:rsidRPr="008972F6">
          <w:t>4990MHz</w:t>
        </w:r>
        <w:r w:rsidRPr="00127A81">
          <w:rPr>
            <w:lang w:val="sv-SE"/>
          </w:rPr>
          <w:t xml:space="preserve"> identified for WRC-1</w:t>
        </w:r>
        <w:r>
          <w:rPr>
            <w:rFonts w:hint="eastAsia"/>
            <w:lang w:val="sv-SE" w:eastAsia="zh-CN"/>
          </w:rPr>
          <w:t>5</w:t>
        </w:r>
        <w:r w:rsidRPr="00127A81">
          <w:rPr>
            <w:lang w:val="sv-SE"/>
          </w:rPr>
          <w:t xml:space="preserve"> are currently being considered and around </w:t>
        </w:r>
        <w:r>
          <w:rPr>
            <w:rFonts w:hint="eastAsia"/>
            <w:lang w:val="sv-SE" w:eastAsia="zh-CN"/>
          </w:rPr>
          <w:t>4G</w:t>
        </w:r>
        <w:r w:rsidRPr="00127A81">
          <w:rPr>
            <w:lang w:val="sv-SE"/>
          </w:rPr>
          <w:t>Hz is chosen as a proxy for this rang</w:t>
        </w:r>
        <w:r>
          <w:rPr>
            <w:lang w:val="sv-SE"/>
          </w:rPr>
          <w:t>e. A range of ...</w:t>
        </w:r>
      </w:ins>
    </w:p>
    <w:p w14:paraId="65E5F68A" w14:textId="77777777" w:rsidR="00076875" w:rsidRPr="006427BD" w:rsidRDefault="00076875" w:rsidP="00076875">
      <w:pPr>
        <w:keepLines/>
        <w:ind w:left="1135" w:hanging="851"/>
        <w:rPr>
          <w:ins w:id="2446" w:author="RP-252123" w:date="2025-09-04T14:27:00Z" w16du:dateUtc="2025-09-04T12:27:00Z"/>
          <w:lang w:val="sv-SE" w:eastAsia="zh-CN"/>
        </w:rPr>
      </w:pPr>
      <w:ins w:id="2447" w:author="RP-252123" w:date="2025-09-04T14:27:00Z" w16du:dateUtc="2025-09-04T12:27:00Z">
        <w:r w:rsidRPr="006427BD">
          <w:rPr>
            <w:lang w:val="sv-SE" w:eastAsia="zh-CN"/>
          </w:rPr>
          <w:t>NOTE</w:t>
        </w:r>
        <w:r w:rsidRPr="006427BD">
          <w:rPr>
            <w:rFonts w:hint="eastAsia"/>
            <w:lang w:val="sv-SE" w:eastAsia="zh-CN"/>
          </w:rPr>
          <w:t>2</w:t>
        </w:r>
        <w:r w:rsidRPr="006427BD">
          <w:rPr>
            <w:lang w:val="sv-SE" w:eastAsia="zh-CN"/>
          </w:rPr>
          <w:t>:</w:t>
        </w:r>
        <w:r w:rsidRPr="006427BD">
          <w:rPr>
            <w:lang w:val="sv-SE" w:eastAsia="zh-CN"/>
          </w:rPr>
          <w:tab/>
          <w:t>The aggregated system bandwidth is the total bandwidth typically assumed to derive the values for some KPIs such as area traffic capacity and user experienced data rate.</w:t>
        </w:r>
        <w:r w:rsidRPr="006427BD">
          <w:rPr>
            <w:rFonts w:hint="eastAsia"/>
            <w:lang w:val="sv-SE" w:eastAsia="zh-CN"/>
          </w:rPr>
          <w:t xml:space="preserve"> </w:t>
        </w:r>
        <w:r>
          <w:rPr>
            <w:lang w:val="sv-SE" w:eastAsia="zh-CN"/>
          </w:rPr>
          <w:t>For UL User Experienced Data rate i</w:t>
        </w:r>
        <w:r w:rsidRPr="006427BD">
          <w:rPr>
            <w:lang w:val="sv-SE" w:eastAsia="zh-CN"/>
          </w:rPr>
          <w:t xml:space="preserve">t is </w:t>
        </w:r>
        <w:r>
          <w:rPr>
            <w:lang w:val="sv-SE" w:eastAsia="zh-CN"/>
          </w:rPr>
          <w:t xml:space="preserve">not </w:t>
        </w:r>
        <w:r w:rsidRPr="006427BD">
          <w:rPr>
            <w:lang w:val="sv-SE" w:eastAsia="zh-CN"/>
          </w:rPr>
          <w:t xml:space="preserve">allowed to simulate a smaller bandwidth than the aggregated system bandwidth and transform the results to a larger bandwidth. </w:t>
        </w:r>
      </w:ins>
    </w:p>
    <w:p w14:paraId="422FF2C9" w14:textId="77777777" w:rsidR="00076875" w:rsidRPr="00593423" w:rsidRDefault="00076875" w:rsidP="00076875">
      <w:pPr>
        <w:keepLines/>
        <w:ind w:left="1135" w:hanging="851"/>
        <w:rPr>
          <w:ins w:id="2448" w:author="RP-252123" w:date="2025-09-04T14:27:00Z" w16du:dateUtc="2025-09-04T12:27:00Z"/>
          <w:rFonts w:eastAsia="MS Mincho"/>
          <w:lang w:val="sv-SE" w:eastAsia="ja-JP"/>
        </w:rPr>
      </w:pPr>
      <w:ins w:id="2449" w:author="RP-252123" w:date="2025-09-04T14:27:00Z" w16du:dateUtc="2025-09-04T12:27:00Z">
        <w:r w:rsidRPr="006427BD">
          <w:rPr>
            <w:rFonts w:eastAsia="MS Mincho" w:hint="eastAsia"/>
            <w:lang w:val="sv-SE" w:eastAsia="ja-JP"/>
          </w:rPr>
          <w:t>NOTE3:</w:t>
        </w:r>
        <w:r w:rsidRPr="006427BD">
          <w:rPr>
            <w:rFonts w:hint="eastAsia"/>
            <w:lang w:val="sv-SE" w:eastAsia="zh-CN"/>
          </w:rPr>
          <w:tab/>
        </w:r>
        <w:r>
          <w:rPr>
            <w:rFonts w:eastAsia="MS Mincho"/>
            <w:lang w:val="sv-SE" w:eastAsia="ja-JP"/>
          </w:rPr>
          <w:t xml:space="preserve">Aggregated system bandwidth assumes availability of three FDD carriers each of 10/20 MHz channel bandwidth in different spectrum band in the Around 700 MHz/Around 2 GHz spectrum regions, respectively. Aggregation of the spectrum into one band in each of the bandwidth regions is allowed for simulation purposes. </w:t>
        </w:r>
      </w:ins>
    </w:p>
    <w:p w14:paraId="4481DD04" w14:textId="77777777" w:rsidR="00076875" w:rsidRPr="00C72200" w:rsidRDefault="00076875" w:rsidP="00076875">
      <w:pPr>
        <w:pStyle w:val="NO"/>
        <w:rPr>
          <w:ins w:id="2450" w:author="RP-252123" w:date="2025-09-04T14:27:00Z" w16du:dateUtc="2025-09-04T12:27:00Z"/>
          <w:lang w:eastAsia="zh-CN"/>
        </w:rPr>
      </w:pPr>
      <w:ins w:id="2451" w:author="RP-252123" w:date="2025-09-04T14:27:00Z" w16du:dateUtc="2025-09-04T12:27:00Z">
        <w:r w:rsidRPr="002708ED">
          <w:rPr>
            <w:rFonts w:eastAsia="MS Mincho" w:hint="eastAsia"/>
            <w:lang w:eastAsia="ja-JP"/>
          </w:rPr>
          <w:t>NOTE</w:t>
        </w:r>
        <w:r>
          <w:rPr>
            <w:rFonts w:eastAsia="MS Mincho" w:hint="eastAsia"/>
            <w:lang w:eastAsia="ja-JP"/>
          </w:rPr>
          <w:t>4:</w:t>
        </w:r>
        <w:r>
          <w:rPr>
            <w:rFonts w:eastAsia="MS Mincho"/>
            <w:lang w:eastAsia="ja-JP"/>
          </w:rPr>
          <w:tab/>
        </w:r>
        <w:r w:rsidRPr="003764C7">
          <w:rPr>
            <w:lang w:val="sv-SE" w:eastAsia="zh-CN"/>
          </w:rPr>
          <w:t>10 user</w:t>
        </w:r>
        <w:r w:rsidRPr="003764C7">
          <w:rPr>
            <w:rFonts w:hint="eastAsia"/>
            <w:lang w:val="sv-SE" w:eastAsia="zh-CN"/>
          </w:rPr>
          <w:t xml:space="preserve">s per </w:t>
        </w:r>
        <w:r w:rsidRPr="003764C7">
          <w:rPr>
            <w:lang w:val="sv-SE" w:eastAsia="zh-CN"/>
          </w:rPr>
          <w:t>TR</w:t>
        </w:r>
        <w:r>
          <w:rPr>
            <w:lang w:val="sv-SE" w:eastAsia="zh-CN"/>
          </w:rPr>
          <w:t>x</w:t>
        </w:r>
        <w:r w:rsidRPr="003764C7">
          <w:rPr>
            <w:lang w:val="sv-SE" w:eastAsia="zh-CN"/>
          </w:rPr>
          <w:t xml:space="preserve">P </w:t>
        </w:r>
        <w:r w:rsidRPr="00A32E30">
          <w:rPr>
            <w:rFonts w:eastAsia="MS Mincho" w:hint="eastAsia"/>
            <w:lang w:val="sv-SE" w:eastAsia="ja-JP"/>
          </w:rPr>
          <w:t xml:space="preserve">is the baseline </w:t>
        </w:r>
        <w:r w:rsidRPr="003764C7">
          <w:rPr>
            <w:lang w:val="sv-SE" w:eastAsia="zh-CN"/>
          </w:rPr>
          <w:t>with full buffer traffic</w:t>
        </w:r>
        <w:r>
          <w:rPr>
            <w:rFonts w:eastAsia="MS Mincho" w:hint="eastAsia"/>
            <w:lang w:eastAsia="ja-JP"/>
          </w:rPr>
          <w:t xml:space="preserve">. 20 users per </w:t>
        </w:r>
        <w:proofErr w:type="spellStart"/>
        <w:r>
          <w:rPr>
            <w:rFonts w:eastAsia="MS Mincho" w:hint="eastAsia"/>
            <w:lang w:eastAsia="ja-JP"/>
          </w:rPr>
          <w:t>TR</w:t>
        </w:r>
        <w:r>
          <w:rPr>
            <w:rFonts w:eastAsia="MS Mincho"/>
            <w:lang w:eastAsia="ja-JP"/>
          </w:rPr>
          <w:t>x</w:t>
        </w:r>
        <w:r>
          <w:rPr>
            <w:rFonts w:eastAsia="MS Mincho" w:hint="eastAsia"/>
            <w:lang w:eastAsia="ja-JP"/>
          </w:rPr>
          <w:t>P</w:t>
        </w:r>
        <w:proofErr w:type="spellEnd"/>
        <w:r>
          <w:rPr>
            <w:rFonts w:eastAsia="MS Mincho" w:hint="eastAsia"/>
            <w:lang w:eastAsia="ja-JP"/>
          </w:rPr>
          <w:t xml:space="preserve"> with full buffer traffic is</w:t>
        </w:r>
        <w:r w:rsidRPr="002708ED">
          <w:rPr>
            <w:rFonts w:eastAsia="MS Mincho" w:hint="eastAsia"/>
            <w:lang w:eastAsia="ja-JP"/>
          </w:rPr>
          <w:t xml:space="preserve"> not precluded</w:t>
        </w:r>
        <w:r>
          <w:rPr>
            <w:rFonts w:eastAsia="MS Mincho" w:hint="eastAsia"/>
            <w:lang w:eastAsia="ja-JP"/>
          </w:rPr>
          <w:t>.</w:t>
        </w:r>
        <w:r>
          <w:rPr>
            <w:rFonts w:eastAsia="MS Mincho"/>
            <w:lang w:eastAsia="ja-JP"/>
          </w:rPr>
          <w:t xml:space="preserve"> </w:t>
        </w:r>
        <w:r>
          <w:rPr>
            <w:lang w:eastAsia="zh-CN"/>
          </w:rPr>
          <w:t xml:space="preserve">For evaluation of UL user experienced data rate </w:t>
        </w:r>
        <w:r>
          <w:rPr>
            <w:lang w:val="sv-SE" w:eastAsia="zh-CN"/>
          </w:rPr>
          <w:t>the number of users per TRxP can be reduced to 2.</w:t>
        </w:r>
      </w:ins>
    </w:p>
    <w:p w14:paraId="0F41A0A3" w14:textId="77777777" w:rsidR="00B836AE" w:rsidRPr="000B0270" w:rsidRDefault="00B836AE" w:rsidP="00B836AE">
      <w:pPr>
        <w:pStyle w:val="NO"/>
        <w:spacing w:beforeLines="50" w:before="120"/>
        <w:ind w:left="0"/>
        <w:rPr>
          <w:ins w:id="2452" w:author="RP-252126" w:date="2025-09-09T08:34:00Z" w16du:dateUtc="2025-09-09T06:34:00Z"/>
        </w:rPr>
      </w:pPr>
      <w:ins w:id="2453" w:author="RP-252126" w:date="2025-09-09T08:34:00Z" w16du:dateUtc="2025-09-09T06:34:00Z">
        <w:r w:rsidRPr="000B0270">
          <w:t>NOTE1:</w:t>
        </w:r>
        <w:r w:rsidRPr="000B0270">
          <w:tab/>
          <w:t>It is allowed to simulate a smaller bandwidth than the system bandwidth and transform the results to a larger bandwidth. The transformation method should then be described, including the modelling of power limitations.</w:t>
        </w:r>
      </w:ins>
    </w:p>
    <w:p w14:paraId="63BC548B" w14:textId="77777777" w:rsidR="00B836AE" w:rsidRPr="000B0270" w:rsidRDefault="00B836AE" w:rsidP="00B836AE">
      <w:pPr>
        <w:pStyle w:val="NO"/>
        <w:spacing w:after="120"/>
        <w:ind w:left="0" w:firstLine="0"/>
        <w:rPr>
          <w:ins w:id="2454" w:author="RP-252126" w:date="2025-09-09T08:34:00Z" w16du:dateUtc="2025-09-09T06:34:00Z"/>
          <w:rFonts w:eastAsia="MS Mincho"/>
          <w:lang w:val="sv-SE" w:eastAsia="ja-JP"/>
        </w:rPr>
      </w:pPr>
      <w:ins w:id="2455" w:author="RP-252126" w:date="2025-09-09T08:34:00Z" w16du:dateUtc="2025-09-09T06:34:00Z">
        <w:r w:rsidRPr="000B0270">
          <w:t>NOTE</w:t>
        </w:r>
        <w:r w:rsidRPr="000B0270">
          <w:rPr>
            <w:rFonts w:eastAsia="MS Mincho"/>
            <w:lang w:eastAsia="ja-JP"/>
          </w:rPr>
          <w:t>2</w:t>
        </w:r>
        <w:r w:rsidRPr="000B0270">
          <w:t>:</w:t>
        </w:r>
        <w:r w:rsidRPr="000B0270">
          <w:tab/>
          <w:t>"</w:t>
        </w:r>
        <w:r w:rsidRPr="000B0270">
          <w:rPr>
            <w:rFonts w:eastAsia="MS Mincho"/>
            <w:lang w:val="sv-SE" w:eastAsia="ja-JP"/>
          </w:rPr>
          <w:t>DL + UL" refers to either of the following two cases:</w:t>
        </w:r>
      </w:ins>
    </w:p>
    <w:p w14:paraId="4B0455B3" w14:textId="77777777" w:rsidR="00B836AE" w:rsidRPr="000B0270" w:rsidRDefault="00B836AE" w:rsidP="00B836AE">
      <w:pPr>
        <w:rPr>
          <w:ins w:id="2456" w:author="RP-252126" w:date="2025-09-09T08:34:00Z" w16du:dateUtc="2025-09-09T06:34:00Z"/>
          <w:rFonts w:eastAsia="MS Mincho"/>
          <w:lang w:val="sv-SE" w:eastAsia="ja-JP"/>
        </w:rPr>
      </w:pPr>
      <w:ins w:id="2457" w:author="RP-252126" w:date="2025-09-09T08:34:00Z" w16du:dateUtc="2025-09-09T06:34:00Z">
        <w:r w:rsidRPr="000B0270">
          <w:rPr>
            <w:rFonts w:eastAsia="MS Mincho"/>
            <w:lang w:val="sv-SE" w:eastAsia="ja-JP"/>
          </w:rPr>
          <w:t>1.</w:t>
        </w:r>
        <w:r w:rsidRPr="000B0270">
          <w:rPr>
            <w:rFonts w:eastAsia="MS Mincho"/>
            <w:lang w:val="sv-SE" w:eastAsia="ja-JP"/>
          </w:rPr>
          <w:tab/>
          <w:t>FDD with symmetric bandwidth allocations between DL and UL.</w:t>
        </w:r>
      </w:ins>
    </w:p>
    <w:p w14:paraId="0058A1E0" w14:textId="77777777" w:rsidR="00B836AE" w:rsidRPr="000B0270" w:rsidRDefault="00B836AE" w:rsidP="00B836AE">
      <w:pPr>
        <w:rPr>
          <w:ins w:id="2458" w:author="RP-252126" w:date="2025-09-09T08:34:00Z" w16du:dateUtc="2025-09-09T06:34:00Z"/>
          <w:rFonts w:eastAsia="MS Mincho"/>
          <w:lang w:val="sv-SE" w:eastAsia="ja-JP"/>
        </w:rPr>
      </w:pPr>
      <w:ins w:id="2459" w:author="RP-252126" w:date="2025-09-09T08:34:00Z" w16du:dateUtc="2025-09-09T06:34:00Z">
        <w:r w:rsidRPr="000B0270">
          <w:rPr>
            <w:rFonts w:eastAsia="MS Mincho"/>
            <w:lang w:val="sv-SE" w:eastAsia="ja-JP"/>
          </w:rPr>
          <w:t>2.</w:t>
        </w:r>
        <w:r w:rsidRPr="000B0270">
          <w:rPr>
            <w:rFonts w:eastAsia="MS Mincho"/>
            <w:lang w:val="sv-SE" w:eastAsia="ja-JP"/>
          </w:rPr>
          <w:tab/>
          <w:t>TDD with the  system bandwidth used for either DL or UL via switching in time-domain.</w:t>
        </w:r>
      </w:ins>
    </w:p>
    <w:p w14:paraId="6346CCCA" w14:textId="77777777" w:rsidR="00B836AE" w:rsidRPr="000B0270" w:rsidRDefault="00B836AE" w:rsidP="00B836AE">
      <w:pPr>
        <w:pStyle w:val="NO"/>
        <w:spacing w:after="120"/>
        <w:ind w:left="0" w:firstLine="0"/>
        <w:rPr>
          <w:ins w:id="2460" w:author="RP-252126" w:date="2025-09-09T08:34:00Z" w16du:dateUtc="2025-09-09T06:34:00Z"/>
        </w:rPr>
      </w:pPr>
      <w:ins w:id="2461" w:author="RP-252126" w:date="2025-09-09T08:34:00Z" w16du:dateUtc="2025-09-09T06:34:00Z">
        <w:r w:rsidRPr="000B0270">
          <w:t>NOTE3:</w:t>
        </w:r>
        <w:r w:rsidRPr="000B0270">
          <w:tab/>
          <w:t>The maximum number of antenna elements is a working assumption. 3GPP needs to strive to meet the target with typical antenna configurations. The specific typical antenna configurations may be different for different device types and need further study.</w:t>
        </w:r>
      </w:ins>
    </w:p>
    <w:p w14:paraId="2E2B46FD" w14:textId="77777777" w:rsidR="00B836AE" w:rsidRDefault="00B836AE" w:rsidP="00B836AE">
      <w:pPr>
        <w:pStyle w:val="NO"/>
        <w:spacing w:after="120"/>
        <w:ind w:left="0" w:firstLine="0"/>
        <w:rPr>
          <w:ins w:id="2462" w:author="RP-252126" w:date="2025-09-09T08:34:00Z" w16du:dateUtc="2025-09-09T06:34:00Z"/>
        </w:rPr>
      </w:pPr>
      <w:ins w:id="2463" w:author="RP-252126" w:date="2025-09-09T08:34:00Z" w16du:dateUtc="2025-09-09T06:34:00Z">
        <w:r w:rsidRPr="000B0270">
          <w:rPr>
            <w:rFonts w:eastAsia="DengXian"/>
            <w:lang w:eastAsia="en-GB"/>
          </w:rPr>
          <w:t>NOTE4:</w:t>
        </w:r>
        <w:r w:rsidRPr="000B0270">
          <w:rPr>
            <w:rFonts w:eastAsia="DengXian"/>
            <w:lang w:eastAsia="en-GB"/>
          </w:rPr>
          <w:tab/>
          <w:t xml:space="preserve">[10] users per </w:t>
        </w:r>
        <w:proofErr w:type="spellStart"/>
        <w:r w:rsidRPr="000B0270">
          <w:rPr>
            <w:rFonts w:eastAsia="DengXian"/>
            <w:lang w:eastAsia="en-GB"/>
          </w:rPr>
          <w:t>TRxP</w:t>
        </w:r>
        <w:proofErr w:type="spellEnd"/>
        <w:r w:rsidRPr="000B0270">
          <w:rPr>
            <w:rFonts w:eastAsia="DengXian"/>
            <w:lang w:eastAsia="en-GB"/>
          </w:rPr>
          <w:t xml:space="preserve"> is the baseline, other number of users per </w:t>
        </w:r>
        <w:proofErr w:type="spellStart"/>
        <w:r w:rsidRPr="000B0270">
          <w:rPr>
            <w:rFonts w:eastAsia="DengXian"/>
            <w:lang w:eastAsia="en-GB"/>
          </w:rPr>
          <w:t>TRxP</w:t>
        </w:r>
        <w:proofErr w:type="spellEnd"/>
        <w:r w:rsidRPr="000B0270">
          <w:rPr>
            <w:rFonts w:eastAsia="DengXian"/>
            <w:lang w:eastAsia="en-GB"/>
          </w:rPr>
          <w:t xml:space="preserve"> (e.g., 30) is not precluded.</w:t>
        </w:r>
      </w:ins>
    </w:p>
    <w:p w14:paraId="4D4F2576" w14:textId="77777777" w:rsidR="00B836AE" w:rsidRDefault="00B836AE" w:rsidP="00B836AE">
      <w:pPr>
        <w:pStyle w:val="NO"/>
        <w:spacing w:after="120"/>
        <w:ind w:left="0" w:firstLine="0"/>
        <w:rPr>
          <w:ins w:id="2464" w:author="RP-252126" w:date="2025-09-09T08:34:00Z" w16du:dateUtc="2025-09-09T06:34:00Z"/>
        </w:rPr>
      </w:pPr>
      <w:ins w:id="2465" w:author="RP-252126" w:date="2025-09-09T08:34:00Z" w16du:dateUtc="2025-09-09T06:34:00Z">
        <w:r w:rsidRPr="00A172BF">
          <w:t>NOTE5:</w:t>
        </w:r>
        <w:r w:rsidRPr="00A172BF">
          <w:tab/>
          <w:t xml:space="preserve">Sensing target number per </w:t>
        </w:r>
        <w:proofErr w:type="spellStart"/>
        <w:r w:rsidRPr="00A172BF">
          <w:t>TRxP</w:t>
        </w:r>
        <w:proofErr w:type="spellEnd"/>
        <w:r w:rsidRPr="00A172BF">
          <w:t xml:space="preserve"> depends on the use cases and sensing target type, [5] sensing targets per </w:t>
        </w:r>
        <w:proofErr w:type="spellStart"/>
        <w:r w:rsidRPr="00A172BF">
          <w:t>TRxP</w:t>
        </w:r>
        <w:proofErr w:type="spellEnd"/>
        <w:r w:rsidRPr="00A172BF">
          <w:t xml:space="preserve"> are the baseline, other number of sensing targets per </w:t>
        </w:r>
        <w:proofErr w:type="spellStart"/>
        <w:r w:rsidRPr="00A172BF">
          <w:t>TRxP</w:t>
        </w:r>
        <w:proofErr w:type="spellEnd"/>
        <w:r w:rsidRPr="00A172BF">
          <w:t xml:space="preserve"> (e.g., 10 or others) is not precluded.</w:t>
        </w:r>
      </w:ins>
    </w:p>
    <w:p w14:paraId="705CF9A1" w14:textId="77777777" w:rsidR="00B836AE" w:rsidRPr="000B0270" w:rsidRDefault="00B836AE" w:rsidP="00B836AE">
      <w:pPr>
        <w:pStyle w:val="NO"/>
        <w:ind w:left="0"/>
        <w:jc w:val="both"/>
        <w:rPr>
          <w:ins w:id="2466" w:author="RP-252126" w:date="2025-09-09T08:34:00Z" w16du:dateUtc="2025-09-09T06:34:00Z"/>
          <w:rFonts w:eastAsia="DengXian"/>
          <w:lang w:eastAsia="en-GB"/>
        </w:rPr>
      </w:pPr>
      <w:ins w:id="2467" w:author="RP-252126" w:date="2025-09-09T08:34:00Z" w16du:dateUtc="2025-09-09T06:34:00Z">
        <w:r w:rsidRPr="00282932">
          <w:t>NOTE</w:t>
        </w:r>
        <w:r>
          <w:t>6</w:t>
        </w:r>
        <w:r w:rsidRPr="00282932">
          <w:t xml:space="preserve">: </w:t>
        </w:r>
        <w:r w:rsidRPr="00394A8F">
          <w:t xml:space="preserve">For non-full-buffer traffic with QoS requirement, use XR traffic models in TR 38.838 for XR composite requirement evaluation, use FTP-3 with packet delay budget requirement for energy </w:t>
        </w:r>
        <w:r>
          <w:t>efficiency</w:t>
        </w:r>
        <w:r w:rsidRPr="00394A8F">
          <w:t xml:space="preserve"> evaluation, and use AI/ML traffic models for AI/ML related capability evaluation. </w:t>
        </w:r>
        <w:r>
          <w:t xml:space="preserve">  </w:t>
        </w:r>
      </w:ins>
    </w:p>
    <w:p w14:paraId="03606986" w14:textId="77777777" w:rsidR="00076875" w:rsidRDefault="00076875" w:rsidP="00E57E9E">
      <w:pPr>
        <w:rPr>
          <w:ins w:id="2468" w:author="MODERATOR" w:date="2025-09-16T10:40:00Z" w16du:dateUtc="2025-09-16T08:40:00Z"/>
          <w:lang w:eastAsia="zh-CN"/>
        </w:rPr>
      </w:pPr>
    </w:p>
    <w:p w14:paraId="197DD9FE" w14:textId="77777777" w:rsidR="0051081F" w:rsidRDefault="0051081F" w:rsidP="00E57E9E">
      <w:pPr>
        <w:rPr>
          <w:ins w:id="2469" w:author="MODERATOR" w:date="2025-09-16T10:40:00Z" w16du:dateUtc="2025-09-16T08:40:00Z"/>
          <w:lang w:eastAsia="zh-CN"/>
        </w:rPr>
      </w:pPr>
    </w:p>
    <w:p w14:paraId="4C55B247" w14:textId="77777777" w:rsidR="0051081F" w:rsidRDefault="0051081F" w:rsidP="00E57E9E">
      <w:pPr>
        <w:rPr>
          <w:ins w:id="2470" w:author="MODERATOR" w:date="2025-09-16T10:40:00Z" w16du:dateUtc="2025-09-16T08:40:00Z"/>
          <w:lang w:eastAsia="zh-CN"/>
        </w:rPr>
      </w:pPr>
    </w:p>
    <w:p w14:paraId="269558AE" w14:textId="77777777" w:rsidR="0051081F" w:rsidRDefault="0051081F" w:rsidP="00E57E9E">
      <w:pPr>
        <w:rPr>
          <w:ins w:id="2471" w:author="MODERATOR" w:date="2025-09-16T10:40:00Z" w16du:dateUtc="2025-09-16T08:40:00Z"/>
          <w:lang w:eastAsia="zh-CN"/>
        </w:rPr>
      </w:pPr>
    </w:p>
    <w:p w14:paraId="57F3146B" w14:textId="77777777" w:rsidR="0051081F" w:rsidRDefault="0051081F" w:rsidP="00E57E9E">
      <w:pPr>
        <w:rPr>
          <w:ins w:id="2472" w:author="MODERATOR" w:date="2025-09-16T10:40:00Z" w16du:dateUtc="2025-09-16T08:40:00Z"/>
          <w:lang w:eastAsia="zh-CN"/>
        </w:rPr>
      </w:pPr>
    </w:p>
    <w:p w14:paraId="276F350C" w14:textId="77777777" w:rsidR="0051081F" w:rsidRDefault="0051081F" w:rsidP="00E57E9E">
      <w:pPr>
        <w:rPr>
          <w:ins w:id="2473" w:author="MODERATOR" w:date="2025-09-16T10:40:00Z" w16du:dateUtc="2025-09-16T08:40:00Z"/>
          <w:lang w:eastAsia="zh-CN"/>
        </w:rPr>
      </w:pPr>
    </w:p>
    <w:p w14:paraId="4D7FC24F" w14:textId="77777777" w:rsidR="0051081F" w:rsidRDefault="0051081F" w:rsidP="00E57E9E">
      <w:pPr>
        <w:rPr>
          <w:ins w:id="2474" w:author="MODERATOR" w:date="2025-09-16T10:40:00Z" w16du:dateUtc="2025-09-16T08:40:00Z"/>
          <w:lang w:eastAsia="zh-CN"/>
        </w:rPr>
      </w:pPr>
    </w:p>
    <w:p w14:paraId="0F406803" w14:textId="77777777" w:rsidR="0051081F" w:rsidRDefault="0051081F" w:rsidP="00E57E9E">
      <w:pPr>
        <w:rPr>
          <w:ins w:id="2475" w:author="MODERATOR" w:date="2025-09-16T10:40:00Z" w16du:dateUtc="2025-09-16T08:40:00Z"/>
          <w:lang w:eastAsia="zh-CN"/>
        </w:rPr>
      </w:pPr>
    </w:p>
    <w:p w14:paraId="72364196" w14:textId="77777777" w:rsidR="0051081F" w:rsidRDefault="0051081F" w:rsidP="00E57E9E">
      <w:pPr>
        <w:rPr>
          <w:ins w:id="2476" w:author="MODERATOR" w:date="2025-09-16T10:40:00Z" w16du:dateUtc="2025-09-16T08:40:00Z"/>
          <w:lang w:eastAsia="zh-CN"/>
        </w:rPr>
      </w:pPr>
    </w:p>
    <w:p w14:paraId="4780E70E" w14:textId="77777777" w:rsidR="0051081F" w:rsidRDefault="0051081F" w:rsidP="00E57E9E">
      <w:pPr>
        <w:rPr>
          <w:ins w:id="2477" w:author="MODERATOR" w:date="2025-09-16T10:40:00Z" w16du:dateUtc="2025-09-16T08:40:00Z"/>
          <w:lang w:eastAsia="zh-CN"/>
        </w:rPr>
      </w:pPr>
    </w:p>
    <w:p w14:paraId="08F144F2" w14:textId="77777777" w:rsidR="0051081F" w:rsidRDefault="0051081F" w:rsidP="00E57E9E">
      <w:pPr>
        <w:rPr>
          <w:ins w:id="2478" w:author="MODERATOR" w:date="2025-09-16T10:40:00Z" w16du:dateUtc="2025-09-16T08:40:00Z"/>
          <w:lang w:eastAsia="zh-CN"/>
        </w:rPr>
      </w:pPr>
    </w:p>
    <w:p w14:paraId="225A3D00" w14:textId="3E390380" w:rsidR="0051081F" w:rsidRDefault="0051081F">
      <w:pPr>
        <w:spacing w:after="0"/>
        <w:rPr>
          <w:ins w:id="2479" w:author="MODERATOR" w:date="2025-09-16T10:40:00Z" w16du:dateUtc="2025-09-16T08:40:00Z"/>
          <w:lang w:eastAsia="zh-CN"/>
        </w:rPr>
      </w:pPr>
      <w:ins w:id="2480" w:author="MODERATOR" w:date="2025-09-16T10:40:00Z" w16du:dateUtc="2025-09-16T08:40:00Z">
        <w:r>
          <w:rPr>
            <w:lang w:eastAsia="zh-CN"/>
          </w:rPr>
          <w:br w:type="page"/>
        </w:r>
      </w:ins>
    </w:p>
    <w:p w14:paraId="2C482928" w14:textId="77777777" w:rsidR="0051081F" w:rsidRPr="00475912" w:rsidRDefault="0051081F" w:rsidP="00E57E9E">
      <w:pPr>
        <w:rPr>
          <w:lang w:eastAsia="zh-CN"/>
        </w:rPr>
      </w:pPr>
    </w:p>
    <w:p w14:paraId="5617F292" w14:textId="4011C5C1" w:rsidR="002A6C9D" w:rsidRDefault="002A6C9D" w:rsidP="002A6C9D">
      <w:pPr>
        <w:pStyle w:val="berschrift2"/>
        <w:rPr>
          <w:lang w:eastAsia="zh-CN"/>
        </w:rPr>
      </w:pPr>
      <w:r w:rsidRPr="007F023A">
        <w:rPr>
          <w:lang w:eastAsia="zh-CN"/>
        </w:rPr>
        <w:t>4</w:t>
      </w:r>
      <w:r w:rsidRPr="007F023A">
        <w:t>.</w:t>
      </w:r>
      <w:r w:rsidR="004471B7" w:rsidRPr="007F023A">
        <w:rPr>
          <w:lang w:eastAsia="zh-CN"/>
        </w:rPr>
        <w:t>6</w:t>
      </w:r>
      <w:r w:rsidRPr="007F023A">
        <w:tab/>
      </w:r>
      <w:r w:rsidRPr="007F023A">
        <w:rPr>
          <w:lang w:eastAsia="zh-CN"/>
        </w:rPr>
        <w:t>High speed</w:t>
      </w:r>
    </w:p>
    <w:p w14:paraId="7D70D38B" w14:textId="77777777" w:rsidR="00FF1163" w:rsidRPr="00F1201C" w:rsidRDefault="00FF1163" w:rsidP="00FF1163">
      <w:pPr>
        <w:rPr>
          <w:i/>
          <w:iCs/>
        </w:rPr>
      </w:pPr>
      <w:r w:rsidRPr="00F1201C">
        <w:rPr>
          <w:i/>
          <w:iCs/>
        </w:rPr>
        <w:t>Editor note: Highway scenario will be considered and whether highway scenario is merged to section 4.6 can be further discussed</w:t>
      </w:r>
    </w:p>
    <w:p w14:paraId="3F33E188" w14:textId="67D6A752" w:rsidR="00FF1163" w:rsidRDefault="00FF1163" w:rsidP="00E57E9E">
      <w:pPr>
        <w:rPr>
          <w:ins w:id="2481" w:author="RP-252121" w:date="2025-09-05T12:58:00Z" w16du:dateUtc="2025-09-05T10:58:00Z"/>
          <w:i/>
          <w:iCs/>
        </w:rPr>
      </w:pPr>
      <w:r w:rsidRPr="000856EA">
        <w:rPr>
          <w:i/>
          <w:iCs/>
        </w:rPr>
        <w:t xml:space="preserve">Editor note: airborne will </w:t>
      </w:r>
      <w:r w:rsidRPr="00F1201C">
        <w:rPr>
          <w:i/>
          <w:iCs/>
        </w:rPr>
        <w:t>not be captured in section 4.6</w:t>
      </w:r>
      <w:r w:rsidRPr="000856EA">
        <w:rPr>
          <w:i/>
          <w:iCs/>
        </w:rPr>
        <w:t>.</w:t>
      </w:r>
    </w:p>
    <w:p w14:paraId="0E54290C" w14:textId="77777777" w:rsidR="00B66D92" w:rsidRDefault="00B66D92" w:rsidP="00B66D92">
      <w:pPr>
        <w:adjustRightInd w:val="0"/>
        <w:snapToGrid w:val="0"/>
        <w:spacing w:beforeLines="100" w:before="240" w:after="0" w:line="360" w:lineRule="auto"/>
        <w:rPr>
          <w:ins w:id="2482" w:author="RP-252121" w:date="2025-09-05T12:58:00Z" w16du:dateUtc="2025-09-05T10:58:00Z"/>
          <w:rFonts w:eastAsia="Microsoft YaHei"/>
        </w:rPr>
      </w:pPr>
      <w:ins w:id="2483" w:author="RP-252121" w:date="2025-09-05T12:58:00Z" w16du:dateUtc="2025-09-05T10:58:00Z">
        <w:r w:rsidRPr="009B78D4">
          <w:rPr>
            <w:rFonts w:eastAsia="Microsoft YaHei"/>
          </w:rPr>
          <w:t>The high speed deployment scenario focuses on continuous coverage along track in high speed trains. The key characteristics of this scenario are consistent passenger user experience and critical train communication reliability with very high mobility. In this deployment scenario, dedicated linear deployment along railway line and the deployments including SFN scenarios captured in Section 6.2 of 3GPP TR 36.878 [</w:t>
        </w:r>
        <w:r>
          <w:rPr>
            <w:rFonts w:eastAsia="Microsoft YaHei"/>
          </w:rPr>
          <w:t>4</w:t>
        </w:r>
        <w:r w:rsidRPr="009B78D4">
          <w:rPr>
            <w:rFonts w:eastAsia="Microsoft YaHei"/>
          </w:rPr>
          <w:t xml:space="preserve">] are considered, and passenger UEs are located in train carriages. </w:t>
        </w:r>
      </w:ins>
    </w:p>
    <w:p w14:paraId="4DB770F9" w14:textId="77777777" w:rsidR="00B66D92" w:rsidRPr="00D70A57" w:rsidRDefault="00B66D92" w:rsidP="00B66D92">
      <w:pPr>
        <w:adjustRightInd w:val="0"/>
        <w:snapToGrid w:val="0"/>
        <w:spacing w:beforeLines="100" w:before="240" w:after="0" w:line="360" w:lineRule="auto"/>
        <w:rPr>
          <w:ins w:id="2484" w:author="RP-252121" w:date="2025-09-05T12:58:00Z" w16du:dateUtc="2025-09-05T10:58:00Z"/>
        </w:rPr>
      </w:pPr>
      <w:ins w:id="2485" w:author="RP-252121" w:date="2025-09-05T12:58:00Z" w16du:dateUtc="2025-09-05T10:58:00Z">
        <w:r>
          <w:rPr>
            <w:rFonts w:eastAsia="Microsoft YaHei"/>
          </w:rPr>
          <w:t>Figure 1 illustrates</w:t>
        </w:r>
        <w:r w:rsidRPr="00D755A2">
          <w:rPr>
            <w:rFonts w:eastAsia="Microsoft YaHei"/>
          </w:rPr>
          <w:t xml:space="preserve"> </w:t>
        </w:r>
        <w:r>
          <w:rPr>
            <w:rFonts w:eastAsia="Microsoft YaHei"/>
          </w:rPr>
          <w:t>a typical</w:t>
        </w:r>
        <w:r w:rsidRPr="00D755A2">
          <w:rPr>
            <w:rFonts w:eastAsia="Microsoft YaHei"/>
          </w:rPr>
          <w:t xml:space="preserve"> </w:t>
        </w:r>
        <w:r>
          <w:rPr>
            <w:rFonts w:eastAsia="Microsoft YaHei"/>
          </w:rPr>
          <w:t>layout of high speed</w:t>
        </w:r>
        <w:r w:rsidRPr="00FE7CA7">
          <w:rPr>
            <w:rFonts w:eastAsia="Microsoft YaHei"/>
          </w:rPr>
          <w:t xml:space="preserve"> </w:t>
        </w:r>
        <w:r w:rsidRPr="00D755A2">
          <w:rPr>
            <w:rFonts w:eastAsia="Microsoft YaHei"/>
          </w:rPr>
          <w:t>deployment</w:t>
        </w:r>
        <w:r>
          <w:rPr>
            <w:rFonts w:eastAsia="Microsoft YaHei"/>
          </w:rPr>
          <w:t xml:space="preserve"> scenario.</w:t>
        </w:r>
        <w:r>
          <w:rPr>
            <w:rFonts w:eastAsia="Microsoft YaHei" w:hint="eastAsia"/>
          </w:rPr>
          <w:t xml:space="preserve"> </w:t>
        </w:r>
        <w:r w:rsidRPr="00D70A57">
          <w:t xml:space="preserve">In this deployment scenario, </w:t>
        </w:r>
        <w:r w:rsidRPr="00D70A57">
          <w:rPr>
            <w:rFonts w:hint="eastAsia"/>
          </w:rPr>
          <w:t xml:space="preserve">multiple RRHs connect to one BBU with </w:t>
        </w:r>
        <w:proofErr w:type="spellStart"/>
        <w:r w:rsidRPr="00D70A57">
          <w:t>fiber</w:t>
        </w:r>
        <w:proofErr w:type="spellEnd"/>
        <w:r w:rsidRPr="00D70A57">
          <w:rPr>
            <w:rFonts w:hint="eastAsia"/>
          </w:rPr>
          <w:t xml:space="preserve"> and share the same cell ID.</w:t>
        </w:r>
        <w:r w:rsidRPr="00D70A57">
          <w:t xml:space="preserve"> For each RRH, usually there are two TRPs which orient opposite directions along the track</w:t>
        </w:r>
        <w:r w:rsidRPr="00D70A57">
          <w:rPr>
            <w:rFonts w:hint="eastAsia"/>
          </w:rPr>
          <w:t xml:space="preserve">, and 8 RRHs are connected to one BBU with </w:t>
        </w:r>
        <w:proofErr w:type="spellStart"/>
        <w:r w:rsidRPr="00D70A57">
          <w:rPr>
            <w:rFonts w:hint="eastAsia"/>
          </w:rPr>
          <w:t>fiber</w:t>
        </w:r>
        <w:proofErr w:type="spellEnd"/>
        <w:r w:rsidRPr="00D70A57">
          <w:rPr>
            <w:rFonts w:hint="eastAsia"/>
          </w:rPr>
          <w:t xml:space="preserve"> and share the same cell ID to </w:t>
        </w:r>
        <w:r w:rsidRPr="00D70A57">
          <w:t>form one large macro cell</w:t>
        </w:r>
        <w:r w:rsidRPr="00D70A57">
          <w:rPr>
            <w:rFonts w:hint="eastAsia"/>
          </w:rPr>
          <w:t>.</w:t>
        </w:r>
      </w:ins>
    </w:p>
    <w:p w14:paraId="1175E277" w14:textId="77777777" w:rsidR="00B66D92" w:rsidRPr="00D70A57" w:rsidRDefault="00B66D92" w:rsidP="00B66D92">
      <w:pPr>
        <w:spacing w:after="50"/>
        <w:jc w:val="center"/>
        <w:rPr>
          <w:ins w:id="2486" w:author="RP-252121" w:date="2025-09-05T12:58:00Z" w16du:dateUtc="2025-09-05T10:58:00Z"/>
        </w:rPr>
      </w:pPr>
      <w:ins w:id="2487" w:author="RP-252121" w:date="2025-09-05T12:58:00Z" w16du:dateUtc="2025-09-05T10:58:00Z">
        <w:r w:rsidRPr="00D70A57">
          <w:rPr>
            <w:noProof/>
          </w:rPr>
          <w:drawing>
            <wp:inline distT="0" distB="0" distL="0" distR="0" wp14:anchorId="2B7ADA8D" wp14:editId="231F2D97">
              <wp:extent cx="5382260" cy="1163320"/>
              <wp:effectExtent l="0" t="0" r="8890" b="0"/>
              <wp:docPr id="652833288" name="图片 3" descr="图片包含 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33288" name="图片 3" descr="图片包含 徽标&#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96593" cy="1166507"/>
                      </a:xfrm>
                      <a:prstGeom prst="rect">
                        <a:avLst/>
                      </a:prstGeom>
                      <a:noFill/>
                    </pic:spPr>
                  </pic:pic>
                </a:graphicData>
              </a:graphic>
            </wp:inline>
          </w:drawing>
        </w:r>
      </w:ins>
    </w:p>
    <w:p w14:paraId="727DB92F" w14:textId="77777777" w:rsidR="00B66D92" w:rsidRPr="00450381" w:rsidRDefault="00B66D92" w:rsidP="00B66D92">
      <w:pPr>
        <w:adjustRightInd w:val="0"/>
        <w:snapToGrid w:val="0"/>
        <w:spacing w:beforeLines="100" w:before="240" w:after="0" w:line="360" w:lineRule="auto"/>
        <w:jc w:val="center"/>
        <w:rPr>
          <w:ins w:id="2488" w:author="RP-252121" w:date="2025-09-05T12:58:00Z" w16du:dateUtc="2025-09-05T10:58:00Z"/>
          <w:rFonts w:eastAsia="Microsoft YaHei"/>
        </w:rPr>
      </w:pPr>
      <w:ins w:id="2489" w:author="RP-252121" w:date="2025-09-05T12:58:00Z" w16du:dateUtc="2025-09-05T10:58:00Z">
        <w:r w:rsidRPr="00450381">
          <w:rPr>
            <w:rFonts w:eastAsia="Microsoft YaHei" w:hint="eastAsia"/>
          </w:rPr>
          <w:t xml:space="preserve">Figure </w:t>
        </w:r>
        <w:r w:rsidRPr="00450381">
          <w:rPr>
            <w:rFonts w:eastAsia="Microsoft YaHei"/>
          </w:rPr>
          <w:t>1</w:t>
        </w:r>
        <w:r w:rsidRPr="00450381">
          <w:rPr>
            <w:rFonts w:eastAsia="Microsoft YaHei" w:hint="eastAsia"/>
          </w:rPr>
          <w:t xml:space="preserve">. Layout illustration of </w:t>
        </w:r>
        <w:r>
          <w:rPr>
            <w:rFonts w:eastAsia="Microsoft YaHei"/>
          </w:rPr>
          <w:t>h</w:t>
        </w:r>
        <w:r>
          <w:rPr>
            <w:rFonts w:eastAsia="Microsoft YaHei" w:hint="eastAsia"/>
          </w:rPr>
          <w:t>igh spee</w:t>
        </w:r>
        <w:r>
          <w:rPr>
            <w:rFonts w:eastAsia="Microsoft YaHei"/>
          </w:rPr>
          <w:t xml:space="preserve">d </w:t>
        </w:r>
        <w:r>
          <w:rPr>
            <w:rFonts w:eastAsia="Microsoft YaHei" w:hint="eastAsia"/>
          </w:rPr>
          <w:t>deployment scenario</w:t>
        </w:r>
      </w:ins>
    </w:p>
    <w:p w14:paraId="5C3624A0" w14:textId="77777777" w:rsidR="00B66D92" w:rsidRPr="009B78D4" w:rsidRDefault="00B66D92" w:rsidP="00B66D92">
      <w:pPr>
        <w:adjustRightInd w:val="0"/>
        <w:snapToGrid w:val="0"/>
        <w:spacing w:beforeLines="100" w:before="240" w:after="0" w:line="360" w:lineRule="auto"/>
        <w:rPr>
          <w:ins w:id="2490" w:author="RP-252121" w:date="2025-09-05T12:58:00Z" w16du:dateUtc="2025-09-05T10:58:00Z"/>
          <w:rFonts w:eastAsia="Microsoft YaHei"/>
        </w:rPr>
      </w:pPr>
      <w:ins w:id="2491" w:author="RP-252121" w:date="2025-09-05T12:58:00Z" w16du:dateUtc="2025-09-05T10:58:00Z">
        <w:r w:rsidRPr="009B78D4">
          <w:rPr>
            <w:rFonts w:eastAsia="Microsoft YaHei"/>
          </w:rPr>
          <w:t xml:space="preserve">Some of its attributes are listed in Table </w:t>
        </w:r>
        <w:r w:rsidRPr="009B78D4">
          <w:rPr>
            <w:rFonts w:eastAsia="Microsoft YaHei" w:hint="eastAsia"/>
          </w:rPr>
          <w:t>2.5</w:t>
        </w:r>
        <w:r w:rsidRPr="009B78D4">
          <w:rPr>
            <w:rFonts w:eastAsia="Microsoft YaHei"/>
          </w:rPr>
          <w:t>.</w:t>
        </w:r>
      </w:ins>
    </w:p>
    <w:p w14:paraId="24280557" w14:textId="77777777" w:rsidR="00B66D92" w:rsidRPr="00B072CF" w:rsidRDefault="00B66D92" w:rsidP="00B66D92">
      <w:pPr>
        <w:adjustRightInd w:val="0"/>
        <w:snapToGrid w:val="0"/>
        <w:spacing w:before="120" w:after="0"/>
        <w:jc w:val="center"/>
        <w:rPr>
          <w:ins w:id="2492" w:author="RP-252121" w:date="2025-09-05T12:58:00Z" w16du:dateUtc="2025-09-05T10:58:00Z"/>
          <w:b/>
        </w:rPr>
      </w:pPr>
      <w:ins w:id="2493" w:author="RP-252121" w:date="2025-09-05T12:58:00Z" w16du:dateUtc="2025-09-05T10:58:00Z">
        <w:r w:rsidRPr="00B072CF">
          <w:rPr>
            <w:b/>
          </w:rPr>
          <w:t xml:space="preserve">Table </w:t>
        </w:r>
        <w:r w:rsidRPr="00B072CF">
          <w:rPr>
            <w:rFonts w:hint="eastAsia"/>
            <w:b/>
          </w:rPr>
          <w:t>2.5</w:t>
        </w:r>
        <w:r w:rsidRPr="00B072CF">
          <w:rPr>
            <w:b/>
          </w:rPr>
          <w:t>: High Speed</w:t>
        </w:r>
      </w:ins>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7364"/>
      </w:tblGrid>
      <w:tr w:rsidR="00B66D92" w:rsidRPr="006964B7" w14:paraId="099D8AEA" w14:textId="77777777" w:rsidTr="0063584A">
        <w:trPr>
          <w:ins w:id="2494" w:author="RP-252121" w:date="2025-09-05T12:58:00Z"/>
        </w:trPr>
        <w:tc>
          <w:tcPr>
            <w:tcW w:w="1709" w:type="dxa"/>
            <w:tcBorders>
              <w:bottom w:val="single" w:sz="4" w:space="0" w:color="auto"/>
            </w:tcBorders>
          </w:tcPr>
          <w:p w14:paraId="2E618DB5" w14:textId="77777777" w:rsidR="00B66D92" w:rsidRPr="00B072CF" w:rsidRDefault="00B66D92" w:rsidP="0063584A">
            <w:pPr>
              <w:adjustRightInd w:val="0"/>
              <w:snapToGrid w:val="0"/>
              <w:spacing w:before="120" w:after="0"/>
              <w:jc w:val="center"/>
              <w:rPr>
                <w:ins w:id="2495" w:author="RP-252121" w:date="2025-09-05T12:58:00Z" w16du:dateUtc="2025-09-05T10:58:00Z"/>
                <w:b/>
              </w:rPr>
            </w:pPr>
            <w:ins w:id="2496" w:author="RP-252121" w:date="2025-09-05T12:58:00Z" w16du:dateUtc="2025-09-05T10:58:00Z">
              <w:r w:rsidRPr="00B072CF">
                <w:rPr>
                  <w:b/>
                </w:rPr>
                <w:t>Attributes</w:t>
              </w:r>
            </w:ins>
          </w:p>
        </w:tc>
        <w:tc>
          <w:tcPr>
            <w:tcW w:w="7364" w:type="dxa"/>
            <w:tcBorders>
              <w:bottom w:val="single" w:sz="4" w:space="0" w:color="auto"/>
            </w:tcBorders>
          </w:tcPr>
          <w:p w14:paraId="6F862DF2" w14:textId="77777777" w:rsidR="00B66D92" w:rsidRPr="00C311A3" w:rsidRDefault="00B66D92" w:rsidP="0063584A">
            <w:pPr>
              <w:adjustRightInd w:val="0"/>
              <w:snapToGrid w:val="0"/>
              <w:spacing w:before="120" w:after="0"/>
              <w:jc w:val="center"/>
              <w:rPr>
                <w:ins w:id="2497" w:author="RP-252121" w:date="2025-09-05T12:58:00Z" w16du:dateUtc="2025-09-05T10:58:00Z"/>
                <w:b/>
              </w:rPr>
            </w:pPr>
            <w:ins w:id="2498" w:author="RP-252121" w:date="2025-09-05T12:58:00Z" w16du:dateUtc="2025-09-05T10:58:00Z">
              <w:r w:rsidRPr="00C311A3">
                <w:rPr>
                  <w:b/>
                </w:rPr>
                <w:t>Values or assumptions</w:t>
              </w:r>
            </w:ins>
          </w:p>
        </w:tc>
      </w:tr>
      <w:tr w:rsidR="00B66D92" w:rsidRPr="006964B7" w14:paraId="6F4A9C10" w14:textId="77777777" w:rsidTr="0063584A">
        <w:trPr>
          <w:ins w:id="2499" w:author="RP-252121" w:date="2025-09-05T12:58:00Z"/>
        </w:trPr>
        <w:tc>
          <w:tcPr>
            <w:tcW w:w="1709" w:type="dxa"/>
            <w:shd w:val="clear" w:color="auto" w:fill="FFFFFF"/>
          </w:tcPr>
          <w:p w14:paraId="7BE6D8FE" w14:textId="77777777" w:rsidR="00B66D92" w:rsidRPr="00B072CF" w:rsidRDefault="00B66D92" w:rsidP="0063584A">
            <w:pPr>
              <w:adjustRightInd w:val="0"/>
              <w:snapToGrid w:val="0"/>
              <w:spacing w:before="120" w:after="0"/>
              <w:rPr>
                <w:ins w:id="2500" w:author="RP-252121" w:date="2025-09-05T12:58:00Z" w16du:dateUtc="2025-09-05T10:58:00Z"/>
                <w:rFonts w:eastAsia="MS Mincho"/>
              </w:rPr>
            </w:pPr>
            <w:ins w:id="2501" w:author="RP-252121" w:date="2025-09-05T12:58:00Z" w16du:dateUtc="2025-09-05T10:58:00Z">
              <w:r w:rsidRPr="00B072CF">
                <w:rPr>
                  <w:rFonts w:eastAsia="MS Mincho"/>
                </w:rPr>
                <w:t>Carrier Frequency NOTE1</w:t>
              </w:r>
            </w:ins>
          </w:p>
        </w:tc>
        <w:tc>
          <w:tcPr>
            <w:tcW w:w="7364" w:type="dxa"/>
            <w:shd w:val="clear" w:color="auto" w:fill="FFFFFF"/>
          </w:tcPr>
          <w:p w14:paraId="4BAEB694" w14:textId="16D491AC" w:rsidR="00B66D92" w:rsidRDefault="00B66D92" w:rsidP="0063584A">
            <w:pPr>
              <w:adjustRightInd w:val="0"/>
              <w:snapToGrid w:val="0"/>
              <w:spacing w:before="120" w:after="0"/>
              <w:rPr>
                <w:ins w:id="2502" w:author="RP-252021" w:date="2025-09-11T15:03:00Z" w16du:dateUtc="2025-09-11T13:03:00Z"/>
                <w:rFonts w:eastAsiaTheme="minorEastAsia"/>
              </w:rPr>
            </w:pPr>
            <w:ins w:id="2503" w:author="RP-252121" w:date="2025-09-05T12:58:00Z" w16du:dateUtc="2025-09-05T10:58:00Z">
              <w:r w:rsidRPr="00C311A3">
                <w:rPr>
                  <w:rFonts w:eastAsia="MS Mincho"/>
                </w:rPr>
                <w:t>Macro NOTE2 only: Around 4</w:t>
              </w:r>
              <w:r w:rsidRPr="00C311A3">
                <w:rPr>
                  <w:rFonts w:eastAsia="MS Mincho" w:hint="eastAsia"/>
                </w:rPr>
                <w:t xml:space="preserve"> </w:t>
              </w:r>
            </w:ins>
            <w:ins w:id="2504" w:author="RP-252581" w:date="2025-09-11T15:14:00Z" w16du:dateUtc="2025-09-11T13:14:00Z">
              <w:r w:rsidR="0069454C" w:rsidRPr="0069454C">
                <w:rPr>
                  <w:rFonts w:eastAsia="MS Mincho"/>
                  <w:highlight w:val="black"/>
                  <w:rPrChange w:id="2505" w:author="RP-252581" w:date="2025-09-11T15:14:00Z" w16du:dateUtc="2025-09-11T13:14:00Z">
                    <w:rPr>
                      <w:rFonts w:eastAsia="MS Mincho"/>
                    </w:rPr>
                  </w:rPrChange>
                </w:rPr>
                <w:t>4</w:t>
              </w:r>
              <w:r w:rsidR="0069454C">
                <w:rPr>
                  <w:rFonts w:eastAsia="MS Mincho"/>
                </w:rPr>
                <w:t xml:space="preserve"> </w:t>
              </w:r>
            </w:ins>
            <w:ins w:id="2506" w:author="RP-252121" w:date="2025-09-05T12:58:00Z" w16du:dateUtc="2025-09-05T10:58:00Z">
              <w:r w:rsidRPr="00C311A3">
                <w:rPr>
                  <w:rFonts w:eastAsia="MS Mincho"/>
                </w:rPr>
                <w:t xml:space="preserve">GHz </w:t>
              </w:r>
              <w:r w:rsidRPr="00C311A3">
                <w:rPr>
                  <w:rFonts w:eastAsiaTheme="minorEastAsia" w:hint="eastAsia"/>
                </w:rPr>
                <w:t xml:space="preserve">or </w:t>
              </w:r>
              <w:r w:rsidRPr="00C311A3">
                <w:rPr>
                  <w:rFonts w:eastAsia="MS Mincho"/>
                </w:rPr>
                <w:t xml:space="preserve">Around </w:t>
              </w:r>
              <w:r w:rsidRPr="00C311A3">
                <w:rPr>
                  <w:rFonts w:eastAsiaTheme="minorEastAsia" w:hint="eastAsia"/>
                </w:rPr>
                <w:t xml:space="preserve">7 </w:t>
              </w:r>
            </w:ins>
            <w:ins w:id="2507" w:author="RP-252581" w:date="2025-09-11T15:14:00Z" w16du:dateUtc="2025-09-11T13:14:00Z">
              <w:r w:rsidR="0069454C" w:rsidRPr="0069454C">
                <w:rPr>
                  <w:rFonts w:eastAsiaTheme="minorEastAsia"/>
                  <w:highlight w:val="black"/>
                  <w:rPrChange w:id="2508" w:author="RP-252581" w:date="2025-09-11T15:14:00Z" w16du:dateUtc="2025-09-11T13:14:00Z">
                    <w:rPr>
                      <w:rFonts w:eastAsiaTheme="minorEastAsia"/>
                    </w:rPr>
                  </w:rPrChange>
                </w:rPr>
                <w:t>7</w:t>
              </w:r>
              <w:r w:rsidR="0069454C">
                <w:rPr>
                  <w:rFonts w:eastAsiaTheme="minorEastAsia"/>
                </w:rPr>
                <w:t xml:space="preserve"> </w:t>
              </w:r>
            </w:ins>
            <w:ins w:id="2509" w:author="RP-252121" w:date="2025-09-05T12:58:00Z" w16du:dateUtc="2025-09-05T10:58:00Z">
              <w:r w:rsidRPr="00C311A3">
                <w:rPr>
                  <w:rFonts w:eastAsiaTheme="minorEastAsia" w:hint="eastAsia"/>
                </w:rPr>
                <w:t>GHz</w:t>
              </w:r>
            </w:ins>
          </w:p>
          <w:p w14:paraId="121DDB24" w14:textId="77777777" w:rsidR="00175648" w:rsidRDefault="00175648" w:rsidP="0063584A">
            <w:pPr>
              <w:adjustRightInd w:val="0"/>
              <w:snapToGrid w:val="0"/>
              <w:spacing w:before="120" w:after="0"/>
              <w:rPr>
                <w:ins w:id="2510" w:author="RP-252021" w:date="2025-09-11T15:03:00Z" w16du:dateUtc="2025-09-11T13:03:00Z"/>
                <w:rFonts w:eastAsiaTheme="minorEastAsia"/>
              </w:rPr>
            </w:pPr>
            <w:ins w:id="2511" w:author="RP-252021" w:date="2025-09-11T15:03:00Z" w16du:dateUtc="2025-09-11T13:03:00Z">
              <w:r w:rsidRPr="00175648">
                <w:rPr>
                  <w:rFonts w:eastAsiaTheme="minorEastAsia"/>
                  <w:highlight w:val="black"/>
                  <w:rPrChange w:id="2512" w:author="RP-252021" w:date="2025-09-11T15:03:00Z" w16du:dateUtc="2025-09-11T13:03:00Z">
                    <w:rPr>
                      <w:rFonts w:eastAsiaTheme="minorEastAsia"/>
                    </w:rPr>
                  </w:rPrChange>
                </w:rPr>
                <w:t>Macro only: Around 4GHz or Around 7GHz</w:t>
              </w:r>
            </w:ins>
          </w:p>
          <w:p w14:paraId="46E7E485" w14:textId="77777777" w:rsidR="00175648" w:rsidRPr="00175648" w:rsidRDefault="00175648" w:rsidP="00175648">
            <w:pPr>
              <w:adjustRightInd w:val="0"/>
              <w:snapToGrid w:val="0"/>
              <w:spacing w:before="120" w:after="0"/>
              <w:rPr>
                <w:ins w:id="2513" w:author="RP-252021" w:date="2025-09-11T15:03:00Z" w16du:dateUtc="2025-09-11T13:03:00Z"/>
                <w:rFonts w:eastAsiaTheme="minorEastAsia"/>
              </w:rPr>
            </w:pPr>
            <w:ins w:id="2514" w:author="RP-252021" w:date="2025-09-11T15:03:00Z" w16du:dateUtc="2025-09-11T13:03:00Z">
              <w:r w:rsidRPr="00175648">
                <w:rPr>
                  <w:rFonts w:eastAsiaTheme="minorEastAsia"/>
                </w:rPr>
                <w:t xml:space="preserve">Macro relay nodes: </w:t>
              </w:r>
            </w:ins>
          </w:p>
          <w:p w14:paraId="49369A22" w14:textId="77777777" w:rsidR="00175648" w:rsidRPr="00175648" w:rsidRDefault="00175648" w:rsidP="00175648">
            <w:pPr>
              <w:adjustRightInd w:val="0"/>
              <w:snapToGrid w:val="0"/>
              <w:spacing w:before="120" w:after="0"/>
              <w:rPr>
                <w:ins w:id="2515" w:author="RP-252021" w:date="2025-09-11T15:03:00Z" w16du:dateUtc="2025-09-11T13:03:00Z"/>
                <w:rFonts w:eastAsiaTheme="minorEastAsia"/>
              </w:rPr>
            </w:pPr>
            <w:ins w:id="2516" w:author="RP-252021" w:date="2025-09-11T15:03:00Z" w16du:dateUtc="2025-09-11T13:03:00Z">
              <w:r w:rsidRPr="00175648">
                <w:rPr>
                  <w:rFonts w:eastAsiaTheme="minorEastAsia"/>
                </w:rPr>
                <w:t>1) For BS to relay: Around 4 GHz or Around 7GHz</w:t>
              </w:r>
            </w:ins>
          </w:p>
          <w:p w14:paraId="4EC3DFB2" w14:textId="722F6B5B" w:rsidR="00175648" w:rsidRPr="00175648" w:rsidRDefault="00175648" w:rsidP="00175648">
            <w:pPr>
              <w:adjustRightInd w:val="0"/>
              <w:snapToGrid w:val="0"/>
              <w:spacing w:before="120" w:after="0"/>
              <w:rPr>
                <w:ins w:id="2517" w:author="RP-252021" w:date="2025-09-11T15:03:00Z" w16du:dateUtc="2025-09-11T13:03:00Z"/>
                <w:rFonts w:eastAsiaTheme="minorEastAsia"/>
              </w:rPr>
            </w:pPr>
            <w:ins w:id="2518" w:author="RP-252021" w:date="2025-09-11T15:03:00Z" w16du:dateUtc="2025-09-11T13:03:00Z">
              <w:r w:rsidRPr="00175648">
                <w:rPr>
                  <w:rFonts w:eastAsiaTheme="minorEastAsia"/>
                </w:rPr>
                <w:t>-  For relay to UE: Around 30 GHz or Around 7GHz or Around 4 GHz</w:t>
              </w:r>
            </w:ins>
          </w:p>
          <w:p w14:paraId="4B69853B" w14:textId="77777777" w:rsidR="00175648" w:rsidRPr="00175648" w:rsidRDefault="00175648" w:rsidP="00175648">
            <w:pPr>
              <w:adjustRightInd w:val="0"/>
              <w:snapToGrid w:val="0"/>
              <w:spacing w:before="120" w:after="0"/>
              <w:rPr>
                <w:ins w:id="2519" w:author="RP-252021" w:date="2025-09-11T15:03:00Z" w16du:dateUtc="2025-09-11T13:03:00Z"/>
                <w:rFonts w:eastAsiaTheme="minorEastAsia"/>
              </w:rPr>
            </w:pPr>
            <w:ins w:id="2520" w:author="RP-252021" w:date="2025-09-11T15:03:00Z" w16du:dateUtc="2025-09-11T13:03:00Z">
              <w:r w:rsidRPr="00175648">
                <w:rPr>
                  <w:rFonts w:eastAsiaTheme="minorEastAsia"/>
                </w:rPr>
                <w:t>2) For BS to relay: Around 30 GHz</w:t>
              </w:r>
            </w:ins>
          </w:p>
          <w:p w14:paraId="621F8BFF" w14:textId="610405B3" w:rsidR="00175648" w:rsidRPr="00C311A3" w:rsidRDefault="00175648" w:rsidP="00175648">
            <w:pPr>
              <w:adjustRightInd w:val="0"/>
              <w:snapToGrid w:val="0"/>
              <w:spacing w:before="120" w:after="0"/>
              <w:rPr>
                <w:ins w:id="2521" w:author="RP-252121" w:date="2025-09-05T12:58:00Z" w16du:dateUtc="2025-09-05T10:58:00Z"/>
                <w:rFonts w:eastAsiaTheme="minorEastAsia"/>
              </w:rPr>
            </w:pPr>
            <w:ins w:id="2522" w:author="RP-252021" w:date="2025-09-11T15:03:00Z" w16du:dateUtc="2025-09-11T13:03:00Z">
              <w:r w:rsidRPr="00175648">
                <w:rPr>
                  <w:rFonts w:eastAsiaTheme="minorEastAsia"/>
                </w:rPr>
                <w:t>-  For relay to UE: Around 30 GHz or Around 7GHz or Around 4 GHz</w:t>
              </w:r>
            </w:ins>
          </w:p>
        </w:tc>
      </w:tr>
      <w:tr w:rsidR="00B66D92" w:rsidRPr="006964B7" w14:paraId="4E47B112" w14:textId="77777777" w:rsidTr="0063584A">
        <w:trPr>
          <w:ins w:id="2523" w:author="RP-252121" w:date="2025-09-05T12:58:00Z"/>
        </w:trPr>
        <w:tc>
          <w:tcPr>
            <w:tcW w:w="1709" w:type="dxa"/>
            <w:shd w:val="clear" w:color="auto" w:fill="FFFFFF"/>
          </w:tcPr>
          <w:p w14:paraId="1C51F745" w14:textId="77777777" w:rsidR="00B66D92" w:rsidRPr="00B072CF" w:rsidRDefault="00B66D92" w:rsidP="0063584A">
            <w:pPr>
              <w:adjustRightInd w:val="0"/>
              <w:snapToGrid w:val="0"/>
              <w:spacing w:before="120" w:after="0"/>
              <w:rPr>
                <w:ins w:id="2524" w:author="RP-252121" w:date="2025-09-05T12:58:00Z" w16du:dateUtc="2025-09-05T10:58:00Z"/>
                <w:rFonts w:eastAsia="MS Mincho"/>
              </w:rPr>
            </w:pPr>
            <w:ins w:id="2525" w:author="RP-252121" w:date="2025-09-05T12:58:00Z" w16du:dateUtc="2025-09-05T10:58:00Z">
              <w:r w:rsidRPr="00B072CF">
                <w:rPr>
                  <w:rFonts w:eastAsia="MS Mincho"/>
                </w:rPr>
                <w:t>Aggregated system bandwidth NOTE3</w:t>
              </w:r>
            </w:ins>
          </w:p>
        </w:tc>
        <w:tc>
          <w:tcPr>
            <w:tcW w:w="7364" w:type="dxa"/>
            <w:shd w:val="clear" w:color="auto" w:fill="FFFFFF"/>
          </w:tcPr>
          <w:p w14:paraId="0F87C373" w14:textId="3C7E515D" w:rsidR="00B66D92" w:rsidRPr="00C311A3" w:rsidRDefault="00B66D92" w:rsidP="0063584A">
            <w:pPr>
              <w:adjustRightInd w:val="0"/>
              <w:snapToGrid w:val="0"/>
              <w:spacing w:before="120" w:after="0"/>
              <w:rPr>
                <w:ins w:id="2526" w:author="RP-252121" w:date="2025-09-05T12:58:00Z" w16du:dateUtc="2025-09-05T10:58:00Z"/>
                <w:rFonts w:eastAsiaTheme="minorEastAsia"/>
              </w:rPr>
            </w:pPr>
            <w:ins w:id="2527" w:author="RP-252121" w:date="2025-09-05T12:58:00Z" w16du:dateUtc="2025-09-05T10:58:00Z">
              <w:r w:rsidRPr="00C311A3">
                <w:rPr>
                  <w:rFonts w:eastAsia="MS Mincho"/>
                </w:rPr>
                <w:t>Around 4</w:t>
              </w:r>
              <w:r w:rsidRPr="00C311A3">
                <w:rPr>
                  <w:rFonts w:eastAsia="MS Mincho" w:hint="eastAsia"/>
                </w:rPr>
                <w:t xml:space="preserve"> </w:t>
              </w:r>
              <w:r w:rsidRPr="00C311A3">
                <w:rPr>
                  <w:rFonts w:eastAsia="MS Mincho"/>
                </w:rPr>
                <w:t xml:space="preserve">GHz: Up to </w:t>
              </w:r>
            </w:ins>
            <w:ins w:id="2528" w:author="RP-252581" w:date="2025-09-11T15:15:00Z" w16du:dateUtc="2025-09-11T13:15:00Z">
              <w:r w:rsidR="0069454C">
                <w:rPr>
                  <w:rFonts w:eastAsia="MS Mincho"/>
                </w:rPr>
                <w:t>[</w:t>
              </w:r>
            </w:ins>
            <w:ins w:id="2529" w:author="RP-252121" w:date="2025-09-05T12:58:00Z" w16du:dateUtc="2025-09-05T10:58:00Z">
              <w:r w:rsidRPr="00C311A3">
                <w:rPr>
                  <w:rFonts w:eastAsia="MS Mincho"/>
                </w:rPr>
                <w:t>200</w:t>
              </w:r>
            </w:ins>
            <w:ins w:id="2530" w:author="RP-252581" w:date="2025-09-11T15:15:00Z" w16du:dateUtc="2025-09-11T13:15:00Z">
              <w:r w:rsidR="0069454C">
                <w:rPr>
                  <w:rFonts w:eastAsia="MS Mincho"/>
                </w:rPr>
                <w:t>]</w:t>
              </w:r>
            </w:ins>
            <w:ins w:id="2531" w:author="RP-252121" w:date="2025-09-05T12:58:00Z" w16du:dateUtc="2025-09-05T10:58:00Z">
              <w:r w:rsidRPr="00C311A3">
                <w:rPr>
                  <w:rFonts w:eastAsia="MS Mincho"/>
                </w:rPr>
                <w:t xml:space="preserve"> MHz (DL+UL)</w:t>
              </w:r>
            </w:ins>
          </w:p>
          <w:p w14:paraId="560C7F59" w14:textId="6C2A138A" w:rsidR="00B66D92" w:rsidRDefault="00B66D92" w:rsidP="0063584A">
            <w:pPr>
              <w:adjustRightInd w:val="0"/>
              <w:snapToGrid w:val="0"/>
              <w:spacing w:before="120" w:after="0"/>
              <w:rPr>
                <w:ins w:id="2532" w:author="RP-252021" w:date="2025-09-11T15:04:00Z" w16du:dateUtc="2025-09-11T13:04:00Z"/>
                <w:rFonts w:eastAsia="MS Mincho"/>
              </w:rPr>
            </w:pPr>
            <w:ins w:id="2533" w:author="RP-252121" w:date="2025-09-05T12:58:00Z" w16du:dateUtc="2025-09-05T10:58:00Z">
              <w:r w:rsidRPr="00C311A3">
                <w:rPr>
                  <w:rFonts w:eastAsia="MS Mincho"/>
                </w:rPr>
                <w:t xml:space="preserve">Around </w:t>
              </w:r>
              <w:r w:rsidRPr="00C311A3">
                <w:rPr>
                  <w:rFonts w:eastAsiaTheme="minorEastAsia" w:hint="eastAsia"/>
                </w:rPr>
                <w:t xml:space="preserve">7 GHz: </w:t>
              </w:r>
              <w:r w:rsidRPr="00C311A3">
                <w:rPr>
                  <w:rFonts w:eastAsia="MS Mincho"/>
                </w:rPr>
                <w:t xml:space="preserve">Up to </w:t>
              </w:r>
            </w:ins>
            <w:ins w:id="2534" w:author="RP-252581" w:date="2025-09-11T15:15:00Z" w16du:dateUtc="2025-09-11T13:15:00Z">
              <w:r w:rsidR="0069454C">
                <w:rPr>
                  <w:rFonts w:eastAsia="MS Mincho"/>
                </w:rPr>
                <w:t>[</w:t>
              </w:r>
            </w:ins>
            <w:ins w:id="2535" w:author="RP-252121" w:date="2025-09-05T12:58:00Z" w16du:dateUtc="2025-09-05T10:58:00Z">
              <w:r w:rsidRPr="00C311A3">
                <w:rPr>
                  <w:rFonts w:eastAsia="MS Mincho" w:hint="eastAsia"/>
                </w:rPr>
                <w:t>400</w:t>
              </w:r>
            </w:ins>
            <w:ins w:id="2536" w:author="RP-252581" w:date="2025-09-11T15:15:00Z" w16du:dateUtc="2025-09-11T13:15:00Z">
              <w:r w:rsidR="0069454C">
                <w:rPr>
                  <w:rFonts w:eastAsia="MS Mincho"/>
                </w:rPr>
                <w:t>]</w:t>
              </w:r>
            </w:ins>
            <w:ins w:id="2537" w:author="RP-252121" w:date="2025-09-05T12:58:00Z" w16du:dateUtc="2025-09-05T10:58:00Z">
              <w:r w:rsidRPr="00C311A3">
                <w:rPr>
                  <w:rFonts w:eastAsia="MS Mincho" w:hint="eastAsia"/>
                </w:rPr>
                <w:t xml:space="preserve"> M</w:t>
              </w:r>
              <w:r w:rsidRPr="00C311A3">
                <w:rPr>
                  <w:rFonts w:eastAsia="MS Mincho"/>
                </w:rPr>
                <w:t>Hz (DL+UL)</w:t>
              </w:r>
            </w:ins>
          </w:p>
          <w:p w14:paraId="173BBD97" w14:textId="77777777" w:rsidR="00175648" w:rsidRPr="00175648" w:rsidRDefault="00175648" w:rsidP="00175648">
            <w:pPr>
              <w:adjustRightInd w:val="0"/>
              <w:snapToGrid w:val="0"/>
              <w:spacing w:before="120" w:after="0"/>
              <w:rPr>
                <w:ins w:id="2538" w:author="RP-252021" w:date="2025-09-11T15:04:00Z" w16du:dateUtc="2025-09-11T13:04:00Z"/>
                <w:rFonts w:eastAsia="MS Mincho"/>
                <w:highlight w:val="black"/>
                <w:rPrChange w:id="2539" w:author="RP-252021" w:date="2025-09-11T15:04:00Z" w16du:dateUtc="2025-09-11T13:04:00Z">
                  <w:rPr>
                    <w:ins w:id="2540" w:author="RP-252021" w:date="2025-09-11T15:04:00Z" w16du:dateUtc="2025-09-11T13:04:00Z"/>
                    <w:rFonts w:eastAsia="MS Mincho"/>
                  </w:rPr>
                </w:rPrChange>
              </w:rPr>
            </w:pPr>
            <w:ins w:id="2541" w:author="RP-252021" w:date="2025-09-11T15:04:00Z" w16du:dateUtc="2025-09-11T13:04:00Z">
              <w:r w:rsidRPr="00175648">
                <w:rPr>
                  <w:rFonts w:eastAsia="MS Mincho"/>
                  <w:highlight w:val="black"/>
                  <w:rPrChange w:id="2542" w:author="RP-252021" w:date="2025-09-11T15:04:00Z" w16du:dateUtc="2025-09-11T13:04:00Z">
                    <w:rPr>
                      <w:rFonts w:eastAsia="MS Mincho"/>
                    </w:rPr>
                  </w:rPrChange>
                </w:rPr>
                <w:t>Around 4GHz: Up to 200 MHz (DL+UL)</w:t>
              </w:r>
            </w:ins>
          </w:p>
          <w:p w14:paraId="69E4FD54" w14:textId="77777777" w:rsidR="00175648" w:rsidRDefault="00175648" w:rsidP="00175648">
            <w:pPr>
              <w:adjustRightInd w:val="0"/>
              <w:snapToGrid w:val="0"/>
              <w:spacing w:before="120" w:after="0"/>
              <w:rPr>
                <w:ins w:id="2543" w:author="RP-252581" w:date="2025-09-11T15:15:00Z" w16du:dateUtc="2025-09-11T13:15:00Z"/>
                <w:rFonts w:eastAsia="MS Mincho"/>
              </w:rPr>
            </w:pPr>
            <w:ins w:id="2544" w:author="RP-252021" w:date="2025-09-11T15:04:00Z" w16du:dateUtc="2025-09-11T13:04:00Z">
              <w:r w:rsidRPr="00175648">
                <w:rPr>
                  <w:rFonts w:eastAsia="MS Mincho"/>
                  <w:highlight w:val="black"/>
                  <w:rPrChange w:id="2545" w:author="RP-252021" w:date="2025-09-11T15:04:00Z" w16du:dateUtc="2025-09-11T13:04:00Z">
                    <w:rPr>
                      <w:rFonts w:eastAsia="MS Mincho"/>
                    </w:rPr>
                  </w:rPrChange>
                </w:rPr>
                <w:t>Around 7GHz: Up to 400 MHz (DL+UL)</w:t>
              </w:r>
            </w:ins>
          </w:p>
          <w:p w14:paraId="5974638B" w14:textId="77777777" w:rsidR="0069454C" w:rsidRPr="0069454C" w:rsidRDefault="0069454C" w:rsidP="0069454C">
            <w:pPr>
              <w:adjustRightInd w:val="0"/>
              <w:snapToGrid w:val="0"/>
              <w:spacing w:before="120" w:after="0"/>
              <w:rPr>
                <w:ins w:id="2546" w:author="RP-252581" w:date="2025-09-11T15:15:00Z" w16du:dateUtc="2025-09-11T13:15:00Z"/>
                <w:rFonts w:eastAsia="MS Mincho"/>
                <w:highlight w:val="black"/>
                <w:rPrChange w:id="2547" w:author="RP-252581" w:date="2025-09-11T15:15:00Z" w16du:dateUtc="2025-09-11T13:15:00Z">
                  <w:rPr>
                    <w:ins w:id="2548" w:author="RP-252581" w:date="2025-09-11T15:15:00Z" w16du:dateUtc="2025-09-11T13:15:00Z"/>
                    <w:rFonts w:eastAsia="MS Mincho"/>
                  </w:rPr>
                </w:rPrChange>
              </w:rPr>
            </w:pPr>
            <w:ins w:id="2549" w:author="RP-252581" w:date="2025-09-11T15:15:00Z" w16du:dateUtc="2025-09-11T13:15:00Z">
              <w:r w:rsidRPr="0069454C">
                <w:rPr>
                  <w:rFonts w:eastAsia="MS Mincho"/>
                  <w:highlight w:val="black"/>
                  <w:rPrChange w:id="2550" w:author="RP-252581" w:date="2025-09-11T15:15:00Z" w16du:dateUtc="2025-09-11T13:15:00Z">
                    <w:rPr>
                      <w:rFonts w:eastAsia="MS Mincho"/>
                    </w:rPr>
                  </w:rPrChange>
                </w:rPr>
                <w:t>Around 4 GHz: Up to [200] MHz (DL+UL)</w:t>
              </w:r>
            </w:ins>
          </w:p>
          <w:p w14:paraId="35D1A430" w14:textId="611BA0D6" w:rsidR="0069454C" w:rsidRPr="00175648" w:rsidRDefault="0069454C" w:rsidP="0069454C">
            <w:pPr>
              <w:adjustRightInd w:val="0"/>
              <w:snapToGrid w:val="0"/>
              <w:spacing w:before="120" w:after="0"/>
              <w:rPr>
                <w:ins w:id="2551" w:author="RP-252021" w:date="2025-09-11T15:04:00Z" w16du:dateUtc="2025-09-11T13:04:00Z"/>
                <w:rFonts w:eastAsia="MS Mincho"/>
              </w:rPr>
            </w:pPr>
            <w:ins w:id="2552" w:author="RP-252581" w:date="2025-09-11T15:15:00Z" w16du:dateUtc="2025-09-11T13:15:00Z">
              <w:r w:rsidRPr="0069454C">
                <w:rPr>
                  <w:rFonts w:eastAsia="MS Mincho"/>
                  <w:highlight w:val="black"/>
                  <w:rPrChange w:id="2553" w:author="RP-252581" w:date="2025-09-11T15:15:00Z" w16du:dateUtc="2025-09-11T13:15:00Z">
                    <w:rPr>
                      <w:rFonts w:eastAsia="MS Mincho"/>
                    </w:rPr>
                  </w:rPrChange>
                </w:rPr>
                <w:t>Around 7GHz: Up to [400] MHz (DL+UL)</w:t>
              </w:r>
            </w:ins>
          </w:p>
          <w:p w14:paraId="6661BAC9" w14:textId="10D7778E" w:rsidR="00175648" w:rsidRPr="00C311A3" w:rsidRDefault="00175648" w:rsidP="00175648">
            <w:pPr>
              <w:adjustRightInd w:val="0"/>
              <w:snapToGrid w:val="0"/>
              <w:spacing w:before="120" w:after="0"/>
              <w:rPr>
                <w:ins w:id="2554" w:author="RP-252121" w:date="2025-09-05T12:58:00Z" w16du:dateUtc="2025-09-05T10:58:00Z"/>
                <w:rFonts w:eastAsia="MS Mincho"/>
              </w:rPr>
            </w:pPr>
            <w:ins w:id="2555" w:author="RP-252021" w:date="2025-09-11T15:04:00Z" w16du:dateUtc="2025-09-11T13:04:00Z">
              <w:r w:rsidRPr="00175648">
                <w:rPr>
                  <w:rFonts w:eastAsia="MS Mincho"/>
                </w:rPr>
                <w:t>Around 30GHz or Around 70GHz: Up to 1GHz (DL+UL)</w:t>
              </w:r>
            </w:ins>
          </w:p>
        </w:tc>
      </w:tr>
      <w:tr w:rsidR="00B66D92" w:rsidRPr="006964B7" w14:paraId="58D25CF6" w14:textId="77777777" w:rsidTr="0063584A">
        <w:trPr>
          <w:ins w:id="2556" w:author="RP-252121" w:date="2025-09-05T12:58:00Z"/>
        </w:trPr>
        <w:tc>
          <w:tcPr>
            <w:tcW w:w="1709" w:type="dxa"/>
            <w:shd w:val="clear" w:color="auto" w:fill="FFFFFF"/>
          </w:tcPr>
          <w:p w14:paraId="2F60E9A4" w14:textId="77777777" w:rsidR="00B66D92" w:rsidRPr="00B072CF" w:rsidRDefault="00B66D92" w:rsidP="0063584A">
            <w:pPr>
              <w:adjustRightInd w:val="0"/>
              <w:snapToGrid w:val="0"/>
              <w:spacing w:before="120" w:after="0"/>
              <w:rPr>
                <w:ins w:id="2557" w:author="RP-252121" w:date="2025-09-05T12:58:00Z" w16du:dateUtc="2025-09-05T10:58:00Z"/>
                <w:rFonts w:eastAsia="MS Mincho"/>
              </w:rPr>
            </w:pPr>
            <w:ins w:id="2558" w:author="RP-252121" w:date="2025-09-05T12:58:00Z" w16du:dateUtc="2025-09-05T10:58:00Z">
              <w:r w:rsidRPr="00B072CF">
                <w:rPr>
                  <w:rFonts w:eastAsia="MS Mincho"/>
                </w:rPr>
                <w:t>Layout</w:t>
              </w:r>
            </w:ins>
          </w:p>
        </w:tc>
        <w:tc>
          <w:tcPr>
            <w:tcW w:w="7364" w:type="dxa"/>
            <w:shd w:val="clear" w:color="auto" w:fill="FFFFFF"/>
          </w:tcPr>
          <w:p w14:paraId="33EFF3D9" w14:textId="77777777" w:rsidR="00B66D92" w:rsidRPr="00C311A3" w:rsidRDefault="00B66D92" w:rsidP="0063584A">
            <w:pPr>
              <w:adjustRightInd w:val="0"/>
              <w:snapToGrid w:val="0"/>
              <w:spacing w:before="120" w:after="0"/>
              <w:rPr>
                <w:ins w:id="2559" w:author="RP-252121" w:date="2025-09-05T12:58:00Z" w16du:dateUtc="2025-09-05T10:58:00Z"/>
                <w:rFonts w:eastAsia="MS Mincho"/>
              </w:rPr>
            </w:pPr>
            <w:ins w:id="2560" w:author="RP-252121" w:date="2025-09-05T12:58:00Z" w16du:dateUtc="2025-09-05T10:58:00Z">
              <w:r w:rsidRPr="00C311A3">
                <w:rPr>
                  <w:rFonts w:eastAsia="MS Mincho"/>
                </w:rPr>
                <w:t>Macro only:</w:t>
              </w:r>
            </w:ins>
          </w:p>
          <w:p w14:paraId="176A9950" w14:textId="77777777" w:rsidR="00B66D92" w:rsidRPr="00C311A3" w:rsidRDefault="00B66D92" w:rsidP="00B66D92">
            <w:pPr>
              <w:pStyle w:val="Listenabsatz"/>
              <w:numPr>
                <w:ilvl w:val="0"/>
                <w:numId w:val="24"/>
              </w:numPr>
              <w:adjustRightInd w:val="0"/>
              <w:snapToGrid w:val="0"/>
              <w:spacing w:before="120" w:after="0"/>
              <w:rPr>
                <w:ins w:id="2561" w:author="RP-252121" w:date="2025-09-05T12:58:00Z" w16du:dateUtc="2025-09-05T10:58:00Z"/>
                <w:rFonts w:eastAsia="MS Mincho"/>
              </w:rPr>
            </w:pPr>
            <w:ins w:id="2562" w:author="RP-252121" w:date="2025-09-05T12:58:00Z" w16du:dateUtc="2025-09-05T10:58:00Z">
              <w:r w:rsidRPr="00C311A3">
                <w:rPr>
                  <w:rFonts w:eastAsia="MS Mincho"/>
                </w:rPr>
                <w:t>Around 4</w:t>
              </w:r>
              <w:r w:rsidRPr="00C311A3">
                <w:rPr>
                  <w:rFonts w:eastAsia="MS Mincho" w:hint="eastAsia"/>
                </w:rPr>
                <w:t xml:space="preserve"> </w:t>
              </w:r>
              <w:r w:rsidRPr="00C311A3">
                <w:rPr>
                  <w:rFonts w:eastAsia="MS Mincho"/>
                </w:rPr>
                <w:t>GHz</w:t>
              </w:r>
              <w:r w:rsidRPr="00C311A3">
                <w:rPr>
                  <w:rFonts w:eastAsiaTheme="minorEastAsia" w:hint="eastAsia"/>
                </w:rPr>
                <w:t xml:space="preserve"> or</w:t>
              </w:r>
              <w:r w:rsidRPr="00C311A3">
                <w:rPr>
                  <w:rFonts w:eastAsiaTheme="minorEastAsia"/>
                </w:rPr>
                <w:t xml:space="preserve"> 7 GHz</w:t>
              </w:r>
              <w:r w:rsidRPr="00C311A3">
                <w:rPr>
                  <w:rFonts w:eastAsia="MS Mincho"/>
                </w:rPr>
                <w:t xml:space="preserve">: Dedicated linear deployment along the railway line as in Figure </w:t>
              </w:r>
              <w:r w:rsidRPr="00C311A3">
                <w:rPr>
                  <w:rFonts w:eastAsiaTheme="minorEastAsia" w:hint="eastAsia"/>
                </w:rPr>
                <w:t>1</w:t>
              </w:r>
              <w:r w:rsidRPr="00C311A3">
                <w:rPr>
                  <w:rFonts w:eastAsia="MS Mincho"/>
                </w:rPr>
                <w:t>.</w:t>
              </w:r>
            </w:ins>
          </w:p>
          <w:p w14:paraId="13884D5D" w14:textId="77777777" w:rsidR="00B66D92" w:rsidRDefault="00B66D92" w:rsidP="00B66D92">
            <w:pPr>
              <w:pStyle w:val="Listenabsatz"/>
              <w:numPr>
                <w:ilvl w:val="0"/>
                <w:numId w:val="24"/>
              </w:numPr>
              <w:adjustRightInd w:val="0"/>
              <w:snapToGrid w:val="0"/>
              <w:spacing w:before="120" w:after="0"/>
              <w:rPr>
                <w:ins w:id="2563" w:author="RP-252021" w:date="2025-09-11T15:05:00Z" w16du:dateUtc="2025-09-11T13:05:00Z"/>
                <w:rFonts w:eastAsia="MS Mincho"/>
              </w:rPr>
            </w:pPr>
            <w:ins w:id="2564" w:author="RP-252121" w:date="2025-09-05T12:58:00Z" w16du:dateUtc="2025-09-05T10:58:00Z">
              <w:r w:rsidRPr="00C311A3">
                <w:rPr>
                  <w:rFonts w:eastAsia="MS Mincho"/>
                </w:rPr>
                <w:t xml:space="preserve">RRH site to railway track distance: 100m </w:t>
              </w:r>
            </w:ins>
          </w:p>
          <w:p w14:paraId="77271C45" w14:textId="77777777" w:rsidR="00175648" w:rsidRPr="00175648" w:rsidRDefault="00175648" w:rsidP="00175648">
            <w:pPr>
              <w:adjustRightInd w:val="0"/>
              <w:snapToGrid w:val="0"/>
              <w:spacing w:before="120" w:after="0"/>
              <w:rPr>
                <w:ins w:id="2565" w:author="RP-252021" w:date="2025-09-11T15:05:00Z" w16du:dateUtc="2025-09-11T13:05:00Z"/>
                <w:rFonts w:eastAsia="MS Mincho"/>
                <w:highlight w:val="black"/>
                <w:lang w:val="en-US"/>
                <w:rPrChange w:id="2566" w:author="RP-252021" w:date="2025-09-11T15:05:00Z" w16du:dateUtc="2025-09-11T13:05:00Z">
                  <w:rPr>
                    <w:ins w:id="2567" w:author="RP-252021" w:date="2025-09-11T15:05:00Z" w16du:dateUtc="2025-09-11T13:05:00Z"/>
                    <w:rFonts w:eastAsia="MS Mincho"/>
                    <w:lang w:val="en-US"/>
                  </w:rPr>
                </w:rPrChange>
              </w:rPr>
            </w:pPr>
            <w:ins w:id="2568" w:author="RP-252021" w:date="2025-09-11T15:05:00Z" w16du:dateUtc="2025-09-11T13:05:00Z">
              <w:r w:rsidRPr="00175648">
                <w:rPr>
                  <w:rFonts w:eastAsia="MS Mincho"/>
                  <w:highlight w:val="black"/>
                  <w:lang w:val="en-US"/>
                  <w:rPrChange w:id="2569" w:author="RP-252021" w:date="2025-09-11T15:05:00Z" w16du:dateUtc="2025-09-11T13:05:00Z">
                    <w:rPr>
                      <w:rFonts w:eastAsia="MS Mincho"/>
                      <w:lang w:val="en-US"/>
                    </w:rPr>
                  </w:rPrChange>
                </w:rPr>
                <w:t>Macro only:</w:t>
              </w:r>
            </w:ins>
          </w:p>
          <w:p w14:paraId="327476D5" w14:textId="77777777" w:rsidR="00175648" w:rsidRPr="00175648" w:rsidRDefault="00175648" w:rsidP="00175648">
            <w:pPr>
              <w:adjustRightInd w:val="0"/>
              <w:snapToGrid w:val="0"/>
              <w:spacing w:before="120" w:after="0"/>
              <w:rPr>
                <w:ins w:id="2570" w:author="RP-252021" w:date="2025-09-11T15:05:00Z" w16du:dateUtc="2025-09-11T13:05:00Z"/>
                <w:rFonts w:eastAsia="MS Mincho"/>
                <w:highlight w:val="black"/>
                <w:lang w:val="en-US"/>
                <w:rPrChange w:id="2571" w:author="RP-252021" w:date="2025-09-11T15:05:00Z" w16du:dateUtc="2025-09-11T13:05:00Z">
                  <w:rPr>
                    <w:ins w:id="2572" w:author="RP-252021" w:date="2025-09-11T15:05:00Z" w16du:dateUtc="2025-09-11T13:05:00Z"/>
                    <w:rFonts w:eastAsia="MS Mincho"/>
                    <w:lang w:val="en-US"/>
                  </w:rPr>
                </w:rPrChange>
              </w:rPr>
            </w:pPr>
            <w:ins w:id="2573" w:author="RP-252021" w:date="2025-09-11T15:05:00Z" w16du:dateUtc="2025-09-11T13:05:00Z">
              <w:r w:rsidRPr="00175648">
                <w:rPr>
                  <w:rFonts w:eastAsia="MS Mincho"/>
                  <w:highlight w:val="black"/>
                  <w:lang w:val="en-US"/>
                  <w:rPrChange w:id="2574" w:author="RP-252021" w:date="2025-09-11T15:05:00Z" w16du:dateUtc="2025-09-11T13:05:00Z">
                    <w:rPr>
                      <w:rFonts w:eastAsia="MS Mincho"/>
                      <w:lang w:val="en-US"/>
                    </w:rPr>
                  </w:rPrChange>
                </w:rPr>
                <w:t>-</w:t>
              </w:r>
              <w:r w:rsidRPr="00175648">
                <w:rPr>
                  <w:rFonts w:eastAsia="MS Mincho"/>
                  <w:highlight w:val="black"/>
                  <w:lang w:val="en-US"/>
                  <w:rPrChange w:id="2575" w:author="RP-252021" w:date="2025-09-11T15:05:00Z" w16du:dateUtc="2025-09-11T13:05:00Z">
                    <w:rPr>
                      <w:rFonts w:eastAsia="MS Mincho"/>
                      <w:lang w:val="en-US"/>
                    </w:rPr>
                  </w:rPrChange>
                </w:rPr>
                <w:tab/>
                <w:t>Around 4GHz or Around 7GHz: Dedicated linear deployment along the railway line as following.</w:t>
              </w:r>
            </w:ins>
          </w:p>
          <w:p w14:paraId="38FF9548" w14:textId="77777777" w:rsidR="00175648" w:rsidRPr="00175648" w:rsidRDefault="00175648" w:rsidP="00175648">
            <w:pPr>
              <w:adjustRightInd w:val="0"/>
              <w:snapToGrid w:val="0"/>
              <w:spacing w:before="120" w:after="0"/>
              <w:rPr>
                <w:ins w:id="2576" w:author="RP-252021" w:date="2025-09-11T15:05:00Z" w16du:dateUtc="2025-09-11T13:05:00Z"/>
                <w:rFonts w:eastAsia="MS Mincho"/>
                <w:lang w:val="en-US"/>
              </w:rPr>
            </w:pPr>
            <w:ins w:id="2577" w:author="RP-252021" w:date="2025-09-11T15:05:00Z" w16du:dateUtc="2025-09-11T13:05:00Z">
              <w:r w:rsidRPr="00175648">
                <w:rPr>
                  <w:rFonts w:eastAsia="MS Mincho"/>
                  <w:highlight w:val="black"/>
                  <w:lang w:val="en-US"/>
                  <w:rPrChange w:id="2578" w:author="RP-252021" w:date="2025-09-11T15:05:00Z" w16du:dateUtc="2025-09-11T13:05:00Z">
                    <w:rPr>
                      <w:rFonts w:eastAsia="MS Mincho"/>
                      <w:lang w:val="en-US"/>
                    </w:rPr>
                  </w:rPrChange>
                </w:rPr>
                <w:tab/>
                <w:t>RRH site to railway track distance: 100m</w:t>
              </w:r>
              <w:r w:rsidRPr="00175648">
                <w:rPr>
                  <w:rFonts w:eastAsia="MS Mincho"/>
                  <w:lang w:val="en-US"/>
                </w:rPr>
                <w:t xml:space="preserve"> </w:t>
              </w:r>
            </w:ins>
          </w:p>
          <w:p w14:paraId="400EC512" w14:textId="77777777" w:rsidR="00175648" w:rsidRPr="00175648" w:rsidRDefault="00175648" w:rsidP="00175648">
            <w:pPr>
              <w:adjustRightInd w:val="0"/>
              <w:snapToGrid w:val="0"/>
              <w:spacing w:before="120" w:after="0"/>
              <w:rPr>
                <w:ins w:id="2579" w:author="RP-252021" w:date="2025-09-11T15:05:00Z" w16du:dateUtc="2025-09-11T13:05:00Z"/>
                <w:rFonts w:eastAsia="MS Mincho"/>
                <w:lang w:val="en-US"/>
              </w:rPr>
            </w:pPr>
            <w:ins w:id="2580" w:author="RP-252021" w:date="2025-09-11T15:05:00Z" w16du:dateUtc="2025-09-11T13:05:00Z">
              <w:r w:rsidRPr="00175648">
                <w:rPr>
                  <w:rFonts w:eastAsia="MS Mincho"/>
                  <w:lang w:val="en-US"/>
                </w:rPr>
                <w:t>Macro + relay nodes:</w:t>
              </w:r>
            </w:ins>
          </w:p>
          <w:p w14:paraId="11AB1C2F" w14:textId="77777777" w:rsidR="00175648" w:rsidRPr="00175648" w:rsidRDefault="00175648" w:rsidP="00175648">
            <w:pPr>
              <w:adjustRightInd w:val="0"/>
              <w:snapToGrid w:val="0"/>
              <w:spacing w:before="120" w:after="0"/>
              <w:rPr>
                <w:ins w:id="2581" w:author="RP-252021" w:date="2025-09-11T15:05:00Z" w16du:dateUtc="2025-09-11T13:05:00Z"/>
                <w:rFonts w:eastAsia="MS Mincho"/>
                <w:lang w:val="en-US"/>
              </w:rPr>
            </w:pPr>
            <w:ins w:id="2582" w:author="RP-252021" w:date="2025-09-11T15:05:00Z" w16du:dateUtc="2025-09-11T13:05:00Z">
              <w:r w:rsidRPr="00175648">
                <w:rPr>
                  <w:rFonts w:eastAsia="MS Mincho"/>
                  <w:lang w:val="en-US"/>
                </w:rPr>
                <w:t>-</w:t>
              </w:r>
              <w:r w:rsidRPr="00175648">
                <w:rPr>
                  <w:rFonts w:eastAsia="MS Mincho"/>
                  <w:lang w:val="en-US"/>
                </w:rPr>
                <w:tab/>
                <w:t xml:space="preserve">Around 4GHz or Around 7GHz: Dedicated linear deployment along the railway line as following. </w:t>
              </w:r>
            </w:ins>
          </w:p>
          <w:p w14:paraId="5772CEDA" w14:textId="77777777" w:rsidR="00175648" w:rsidRDefault="00175648" w:rsidP="00175648">
            <w:pPr>
              <w:adjustRightInd w:val="0"/>
              <w:snapToGrid w:val="0"/>
              <w:spacing w:before="120" w:after="0"/>
              <w:rPr>
                <w:ins w:id="2583" w:author="RP-252021" w:date="2025-09-11T15:05:00Z" w16du:dateUtc="2025-09-11T13:05:00Z"/>
                <w:rFonts w:eastAsia="MS Mincho"/>
                <w:lang w:val="en-US"/>
              </w:rPr>
            </w:pPr>
            <w:ins w:id="2584" w:author="RP-252021" w:date="2025-09-11T15:05:00Z" w16du:dateUtc="2025-09-11T13:05:00Z">
              <w:r w:rsidRPr="00175648">
                <w:rPr>
                  <w:rFonts w:eastAsia="MS Mincho"/>
                  <w:lang w:val="en-US"/>
                </w:rPr>
                <w:tab/>
                <w:t>RRH site to railway track distance: 100m</w:t>
              </w:r>
            </w:ins>
          </w:p>
          <w:p w14:paraId="78D9E451" w14:textId="77777777" w:rsidR="00175648" w:rsidRPr="00175648" w:rsidRDefault="00175648" w:rsidP="00175648">
            <w:pPr>
              <w:adjustRightInd w:val="0"/>
              <w:snapToGrid w:val="0"/>
              <w:spacing w:before="120" w:after="0"/>
              <w:rPr>
                <w:ins w:id="2585" w:author="RP-252021" w:date="2025-09-11T15:06:00Z"/>
                <w:rFonts w:eastAsia="MS Mincho"/>
              </w:rPr>
            </w:pPr>
            <w:ins w:id="2586" w:author="RP-252021" w:date="2025-09-11T15:06:00Z">
              <w:r w:rsidRPr="00175648">
                <w:rPr>
                  <w:rFonts w:eastAsia="MS Mincho"/>
                  <w:noProof/>
                </w:rPr>
                <w:drawing>
                  <wp:inline distT="0" distB="0" distL="0" distR="0" wp14:anchorId="2F5BE8D0" wp14:editId="2E8F4217">
                    <wp:extent cx="3769995" cy="1225550"/>
                    <wp:effectExtent l="0" t="0" r="1905" b="0"/>
                    <wp:docPr id="7" name="Picture 7" descr="Ein Bild, das Diagramm, Reihe, Screensho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n Bild, das Diagramm, Reihe, Screenshot, Text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94555" cy="1233339"/>
                            </a:xfrm>
                            <a:prstGeom prst="rect">
                              <a:avLst/>
                            </a:prstGeom>
                            <a:noFill/>
                            <a:ln>
                              <a:noFill/>
                            </a:ln>
                          </pic:spPr>
                        </pic:pic>
                      </a:graphicData>
                    </a:graphic>
                  </wp:inline>
                </w:drawing>
              </w:r>
            </w:ins>
          </w:p>
          <w:p w14:paraId="5A190095" w14:textId="77777777" w:rsidR="00175648" w:rsidRPr="00175648" w:rsidRDefault="00175648" w:rsidP="00175648">
            <w:pPr>
              <w:adjustRightInd w:val="0"/>
              <w:snapToGrid w:val="0"/>
              <w:spacing w:before="120" w:after="0"/>
              <w:rPr>
                <w:ins w:id="2587" w:author="RP-252021" w:date="2025-09-11T15:06:00Z"/>
                <w:rFonts w:eastAsia="MS Mincho"/>
                <w:lang w:val="en-US"/>
              </w:rPr>
            </w:pPr>
            <w:ins w:id="2588" w:author="RP-252021" w:date="2025-09-11T15:06:00Z">
              <w:r w:rsidRPr="00175648">
                <w:rPr>
                  <w:rFonts w:eastAsia="MS Mincho"/>
                  <w:lang w:val="en-US"/>
                </w:rPr>
                <w:t>-</w:t>
              </w:r>
              <w:r w:rsidRPr="00175648">
                <w:rPr>
                  <w:rFonts w:eastAsia="MS Mincho"/>
                  <w:lang w:val="en-US"/>
                </w:rPr>
                <w:tab/>
                <w:t xml:space="preserve">Around 30GHz: Dedicated linear deployment along the railway line as in following. </w:t>
              </w:r>
            </w:ins>
          </w:p>
          <w:p w14:paraId="0C382DD2" w14:textId="77777777" w:rsidR="00175648" w:rsidRPr="00175648" w:rsidRDefault="00175648" w:rsidP="00175648">
            <w:pPr>
              <w:adjustRightInd w:val="0"/>
              <w:snapToGrid w:val="0"/>
              <w:spacing w:before="120" w:after="0"/>
              <w:rPr>
                <w:ins w:id="2589" w:author="RP-252021" w:date="2025-09-11T15:06:00Z"/>
                <w:rFonts w:eastAsia="MS Mincho"/>
                <w:lang w:val="en-US"/>
              </w:rPr>
            </w:pPr>
            <w:ins w:id="2590" w:author="RP-252021" w:date="2025-09-11T15:06:00Z">
              <w:r w:rsidRPr="00175648">
                <w:rPr>
                  <w:rFonts w:eastAsia="MS Mincho"/>
                  <w:lang w:val="en-US"/>
                </w:rPr>
                <w:tab/>
                <w:t>RRH site to railway track distance: 5m.</w:t>
              </w:r>
            </w:ins>
          </w:p>
          <w:p w14:paraId="3290A462" w14:textId="62429506" w:rsidR="00175648" w:rsidRDefault="00175648" w:rsidP="00175648">
            <w:pPr>
              <w:adjustRightInd w:val="0"/>
              <w:snapToGrid w:val="0"/>
              <w:spacing w:before="120" w:after="0"/>
              <w:rPr>
                <w:ins w:id="2591" w:author="RP-252021" w:date="2025-09-11T15:05:00Z" w16du:dateUtc="2025-09-11T13:05:00Z"/>
                <w:rFonts w:eastAsia="MS Mincho"/>
                <w:lang w:val="en-US"/>
              </w:rPr>
            </w:pPr>
            <w:ins w:id="2592" w:author="RP-252021" w:date="2025-09-11T15:06:00Z">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sidRPr="00175648">
                <w:rPr>
                  <w:rFonts w:eastAsia="MS Mincho"/>
                </w:rPr>
                <w:fldChar w:fldCharType="begin"/>
              </w:r>
              <w:r w:rsidRPr="00175648">
                <w:rPr>
                  <w:rFonts w:eastAsia="MS Mincho"/>
                </w:rPr>
                <w:instrText xml:space="preserve"> INCLUDEPICTURE  "cid:image005.png@01D1B807.4DDB8910" \* MERGEFORMATINET </w:instrText>
              </w:r>
              <w:r w:rsidRPr="00175648">
                <w:rPr>
                  <w:rFonts w:eastAsia="MS Mincho"/>
                </w:rPr>
                <w:fldChar w:fldCharType="separate"/>
              </w:r>
              <w:r>
                <w:rPr>
                  <w:rFonts w:eastAsia="MS Mincho"/>
                </w:rPr>
                <w:fldChar w:fldCharType="begin"/>
              </w:r>
              <w:r>
                <w:rPr>
                  <w:rFonts w:eastAsia="MS Mincho"/>
                </w:rPr>
                <w:instrText xml:space="preserve"> INCLUDEPICTURE  "cid:image005.png@01D1B807.4DDB8910" \* MERGEFORMATINET </w:instrText>
              </w:r>
              <w:r>
                <w:rPr>
                  <w:rFonts w:eastAsia="MS Mincho"/>
                </w:rPr>
                <w:fldChar w:fldCharType="separate"/>
              </w:r>
              <w:r>
                <w:rPr>
                  <w:rFonts w:eastAsia="MS Mincho"/>
                </w:rPr>
                <w:fldChar w:fldCharType="begin"/>
              </w:r>
              <w:r>
                <w:rPr>
                  <w:rFonts w:eastAsia="MS Mincho"/>
                </w:rPr>
                <w:instrText xml:space="preserve"> INCLUDEPICTURE  "cid:image005.png@01D1B807.4DDB8910" \* MERGEFORMATINET </w:instrText>
              </w:r>
              <w:r>
                <w:rPr>
                  <w:rFonts w:eastAsia="MS Mincho"/>
                </w:rPr>
                <w:fldChar w:fldCharType="separate"/>
              </w:r>
              <w:r>
                <w:rPr>
                  <w:rFonts w:eastAsia="MS Mincho"/>
                </w:rPr>
                <w:fldChar w:fldCharType="begin"/>
              </w:r>
              <w:r>
                <w:rPr>
                  <w:rFonts w:eastAsia="MS Mincho"/>
                </w:rPr>
                <w:instrText xml:space="preserve"> INCLUDEPICTURE  "cid:image005.png@01D1B807.4DDB8910" \* MERGEFORMATINET </w:instrText>
              </w:r>
              <w:r>
                <w:rPr>
                  <w:rFonts w:eastAsia="MS Mincho"/>
                </w:rPr>
                <w:fldChar w:fldCharType="separate"/>
              </w:r>
              <w:r>
                <w:rPr>
                  <w:rFonts w:eastAsia="MS Mincho"/>
                </w:rPr>
                <w:fldChar w:fldCharType="begin"/>
              </w:r>
              <w:r>
                <w:rPr>
                  <w:rFonts w:eastAsia="MS Mincho"/>
                </w:rPr>
                <w:instrText xml:space="preserve"> INCLUDEPICTURE  "cid:image005.png@01D1B807.4DDB8910" \* MERGEFORMATINET </w:instrText>
              </w:r>
              <w:r>
                <w:rPr>
                  <w:rFonts w:eastAsia="MS Mincho"/>
                </w:rPr>
                <w:fldChar w:fldCharType="separate"/>
              </w:r>
              <w:r>
                <w:rPr>
                  <w:rFonts w:eastAsia="MS Mincho"/>
                </w:rPr>
                <w:fldChar w:fldCharType="begin"/>
              </w:r>
              <w:r>
                <w:rPr>
                  <w:rFonts w:eastAsia="MS Mincho"/>
                </w:rPr>
                <w:instrText xml:space="preserve"> INCLUDEPICTURE  "cid:image005.png@01D1B807.4DDB8910" \* MERGEFORMATINET </w:instrText>
              </w:r>
              <w:r>
                <w:rPr>
                  <w:rFonts w:eastAsia="MS Mincho"/>
                </w:rPr>
                <w:fldChar w:fldCharType="separate"/>
              </w:r>
              <w:r>
                <w:rPr>
                  <w:rFonts w:eastAsia="MS Mincho"/>
                </w:rPr>
                <w:fldChar w:fldCharType="begin"/>
              </w:r>
              <w:r>
                <w:rPr>
                  <w:rFonts w:eastAsia="MS Mincho"/>
                </w:rPr>
                <w:instrText xml:space="preserve"> INCLUDEPICTURE  "cid:image005.png@01D1B807.4DDB8910" \* MERGEFORMATINET </w:instrText>
              </w:r>
              <w:r>
                <w:rPr>
                  <w:rFonts w:eastAsia="MS Mincho"/>
                </w:rPr>
                <w:fldChar w:fldCharType="separate"/>
              </w:r>
              <w:r w:rsidR="00000000">
                <w:rPr>
                  <w:rFonts w:eastAsia="MS Mincho"/>
                </w:rPr>
                <w:fldChar w:fldCharType="begin"/>
              </w:r>
              <w:r w:rsidR="00000000">
                <w:rPr>
                  <w:rFonts w:eastAsia="MS Mincho"/>
                </w:rPr>
                <w:instrText xml:space="preserve"> INCLUDEPICTURE  "cid:image005.png@01D1B807.4DDB8910" \* MERGEFORMATINET </w:instrText>
              </w:r>
              <w:r w:rsidR="00000000">
                <w:rPr>
                  <w:rFonts w:eastAsia="MS Mincho"/>
                </w:rPr>
                <w:fldChar w:fldCharType="separate"/>
              </w:r>
              <w:r w:rsidR="00EC0A6A">
                <w:rPr>
                  <w:rFonts w:eastAsia="MS Mincho"/>
                </w:rPr>
                <w:pict w14:anchorId="2BABC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6pt;height:101.95pt">
                    <v:imagedata r:id="rId17" r:href="rId18"/>
                  </v:shape>
                </w:pict>
              </w:r>
              <w:r w:rsidR="00000000">
                <w:rPr>
                  <w:rFonts w:eastAsia="MS Mincho"/>
                </w:rPr>
                <w:fldChar w:fldCharType="end"/>
              </w:r>
              <w:r>
                <w:rPr>
                  <w:rFonts w:eastAsia="MS Mincho"/>
                </w:rPr>
                <w:fldChar w:fldCharType="end"/>
              </w:r>
              <w:r>
                <w:rPr>
                  <w:rFonts w:eastAsia="MS Mincho"/>
                </w:rPr>
                <w:fldChar w:fldCharType="end"/>
              </w:r>
              <w:r>
                <w:rPr>
                  <w:rFonts w:eastAsia="MS Mincho"/>
                </w:rPr>
                <w:fldChar w:fldCharType="end"/>
              </w:r>
              <w:r>
                <w:rPr>
                  <w:rFonts w:eastAsia="MS Mincho"/>
                </w:rPr>
                <w:fldChar w:fldCharType="end"/>
              </w:r>
              <w:r>
                <w:rPr>
                  <w:rFonts w:eastAsia="MS Mincho"/>
                </w:rPr>
                <w:fldChar w:fldCharType="end"/>
              </w:r>
              <w:r>
                <w:rPr>
                  <w:rFonts w:eastAsia="MS Mincho"/>
                </w:rPr>
                <w:fldChar w:fldCharType="end"/>
              </w:r>
            </w:ins>
            <w:ins w:id="2593" w:author="RP-252021" w:date="2025-09-11T15:06:00Z" w16du:dateUtc="2025-09-11T13:06:00Z">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r w:rsidRPr="00175648">
                <w:rPr>
                  <w:rFonts w:eastAsia="MS Mincho"/>
                  <w:lang w:val="en-US"/>
                </w:rPr>
                <w:fldChar w:fldCharType="end"/>
              </w:r>
            </w:ins>
          </w:p>
          <w:p w14:paraId="51E74C40" w14:textId="77777777" w:rsidR="00781B4C" w:rsidRPr="00781B4C" w:rsidRDefault="00781B4C" w:rsidP="00781B4C">
            <w:pPr>
              <w:adjustRightInd w:val="0"/>
              <w:snapToGrid w:val="0"/>
              <w:spacing w:before="120" w:after="0"/>
              <w:rPr>
                <w:ins w:id="2594" w:author="RP-252581" w:date="2025-09-11T15:16:00Z" w16du:dateUtc="2025-09-11T13:16:00Z"/>
                <w:rFonts w:eastAsia="MS Mincho"/>
                <w:highlight w:val="black"/>
                <w:lang w:val="en-US"/>
                <w:rPrChange w:id="2595" w:author="RP-252581" w:date="2025-09-11T15:16:00Z" w16du:dateUtc="2025-09-11T13:16:00Z">
                  <w:rPr>
                    <w:ins w:id="2596" w:author="RP-252581" w:date="2025-09-11T15:16:00Z" w16du:dateUtc="2025-09-11T13:16:00Z"/>
                    <w:rFonts w:eastAsia="MS Mincho"/>
                    <w:lang w:val="en-US"/>
                  </w:rPr>
                </w:rPrChange>
              </w:rPr>
            </w:pPr>
            <w:ins w:id="2597" w:author="RP-252581" w:date="2025-09-11T15:16:00Z" w16du:dateUtc="2025-09-11T13:16:00Z">
              <w:r w:rsidRPr="00781B4C">
                <w:rPr>
                  <w:rFonts w:eastAsia="MS Mincho"/>
                  <w:highlight w:val="black"/>
                  <w:lang w:val="en-US"/>
                  <w:rPrChange w:id="2598" w:author="RP-252581" w:date="2025-09-11T15:16:00Z" w16du:dateUtc="2025-09-11T13:16:00Z">
                    <w:rPr>
                      <w:rFonts w:eastAsia="MS Mincho"/>
                      <w:lang w:val="en-US"/>
                    </w:rPr>
                  </w:rPrChange>
                </w:rPr>
                <w:t>Single layer:</w:t>
              </w:r>
            </w:ins>
          </w:p>
          <w:p w14:paraId="35446439" w14:textId="77777777" w:rsidR="00175648" w:rsidRDefault="00781B4C" w:rsidP="00781B4C">
            <w:pPr>
              <w:adjustRightInd w:val="0"/>
              <w:snapToGrid w:val="0"/>
              <w:spacing w:before="120" w:after="0"/>
              <w:rPr>
                <w:ins w:id="2599" w:author="RP-252581" w:date="2025-09-11T15:16:00Z" w16du:dateUtc="2025-09-11T13:16:00Z"/>
                <w:rFonts w:eastAsia="MS Mincho"/>
                <w:lang w:val="en-US"/>
              </w:rPr>
            </w:pPr>
            <w:ins w:id="2600" w:author="RP-252581" w:date="2025-09-11T15:16:00Z" w16du:dateUtc="2025-09-11T13:16:00Z">
              <w:r w:rsidRPr="00781B4C">
                <w:rPr>
                  <w:rFonts w:eastAsia="MS Mincho"/>
                  <w:highlight w:val="black"/>
                  <w:lang w:val="en-US"/>
                  <w:rPrChange w:id="2601" w:author="RP-252581" w:date="2025-09-11T15:16:00Z" w16du:dateUtc="2025-09-11T13:16:00Z">
                    <w:rPr>
                      <w:rFonts w:eastAsia="MS Mincho"/>
                      <w:lang w:val="en-US"/>
                    </w:rPr>
                  </w:rPrChange>
                </w:rPr>
                <w:t>- Linear Grid along railway line</w:t>
              </w:r>
            </w:ins>
          </w:p>
          <w:p w14:paraId="6F883E7E" w14:textId="31651BED" w:rsidR="00781B4C" w:rsidRPr="00175648" w:rsidRDefault="00781B4C">
            <w:pPr>
              <w:adjustRightInd w:val="0"/>
              <w:snapToGrid w:val="0"/>
              <w:spacing w:before="120" w:after="0"/>
              <w:rPr>
                <w:ins w:id="2602" w:author="RP-252121" w:date="2025-09-05T12:58:00Z" w16du:dateUtc="2025-09-05T10:58:00Z"/>
                <w:rFonts w:eastAsia="MS Mincho"/>
                <w:lang w:val="en-US"/>
                <w:rPrChange w:id="2603" w:author="RP-252021" w:date="2025-09-11T15:05:00Z" w16du:dateUtc="2025-09-11T13:05:00Z">
                  <w:rPr>
                    <w:ins w:id="2604" w:author="RP-252121" w:date="2025-09-05T12:58:00Z" w16du:dateUtc="2025-09-05T10:58:00Z"/>
                  </w:rPr>
                </w:rPrChange>
              </w:rPr>
              <w:pPrChange w:id="2605" w:author="RP-252021" w:date="2025-09-11T15:05:00Z" w16du:dateUtc="2025-09-11T13:05:00Z">
                <w:pPr>
                  <w:pStyle w:val="Listenabsatz"/>
                  <w:numPr>
                    <w:numId w:val="24"/>
                  </w:numPr>
                  <w:adjustRightInd w:val="0"/>
                  <w:snapToGrid w:val="0"/>
                  <w:spacing w:before="120" w:after="0"/>
                  <w:ind w:left="360" w:hanging="360"/>
                </w:pPr>
              </w:pPrChange>
            </w:pPr>
          </w:p>
        </w:tc>
      </w:tr>
      <w:tr w:rsidR="00B66D92" w:rsidRPr="006964B7" w14:paraId="79C085AC" w14:textId="77777777" w:rsidTr="0063584A">
        <w:trPr>
          <w:ins w:id="2606" w:author="RP-252121" w:date="2025-09-05T12:58:00Z"/>
        </w:trPr>
        <w:tc>
          <w:tcPr>
            <w:tcW w:w="1709" w:type="dxa"/>
            <w:shd w:val="clear" w:color="auto" w:fill="FFFFFF"/>
          </w:tcPr>
          <w:p w14:paraId="19452681" w14:textId="77777777" w:rsidR="00B66D92" w:rsidRPr="00B072CF" w:rsidRDefault="00B66D92" w:rsidP="0063584A">
            <w:pPr>
              <w:adjustRightInd w:val="0"/>
              <w:snapToGrid w:val="0"/>
              <w:spacing w:before="120" w:after="0"/>
              <w:rPr>
                <w:ins w:id="2607" w:author="RP-252121" w:date="2025-09-05T12:58:00Z" w16du:dateUtc="2025-09-05T10:58:00Z"/>
                <w:rFonts w:eastAsia="MS Mincho"/>
              </w:rPr>
            </w:pPr>
            <w:ins w:id="2608" w:author="RP-252121" w:date="2025-09-05T12:58:00Z" w16du:dateUtc="2025-09-05T10:58:00Z">
              <w:r w:rsidRPr="00B072CF">
                <w:rPr>
                  <w:rFonts w:eastAsia="MS Mincho"/>
                </w:rPr>
                <w:t>ISD</w:t>
              </w:r>
            </w:ins>
          </w:p>
        </w:tc>
        <w:tc>
          <w:tcPr>
            <w:tcW w:w="7364" w:type="dxa"/>
            <w:shd w:val="clear" w:color="auto" w:fill="FFFFFF"/>
          </w:tcPr>
          <w:p w14:paraId="4A4DF6B7" w14:textId="4C100359" w:rsidR="00B66D92" w:rsidRDefault="00B66D92" w:rsidP="00B66D92">
            <w:pPr>
              <w:pStyle w:val="Listenabsatz"/>
              <w:numPr>
                <w:ilvl w:val="0"/>
                <w:numId w:val="24"/>
              </w:numPr>
              <w:adjustRightInd w:val="0"/>
              <w:snapToGrid w:val="0"/>
              <w:spacing w:before="120" w:after="0"/>
              <w:rPr>
                <w:ins w:id="2609" w:author="RP-252021" w:date="2025-09-11T15:06:00Z" w16du:dateUtc="2025-09-11T13:06:00Z"/>
                <w:rFonts w:eastAsia="MS Mincho"/>
              </w:rPr>
            </w:pPr>
            <w:ins w:id="2610" w:author="RP-252121" w:date="2025-09-05T12:58:00Z" w16du:dateUtc="2025-09-05T10:58:00Z">
              <w:r w:rsidRPr="00C311A3">
                <w:rPr>
                  <w:rFonts w:eastAsia="MS Mincho"/>
                </w:rPr>
                <w:t>Around 4</w:t>
              </w:r>
              <w:r w:rsidRPr="00C311A3">
                <w:rPr>
                  <w:rFonts w:eastAsia="MS Mincho" w:hint="eastAsia"/>
                </w:rPr>
                <w:t xml:space="preserve"> </w:t>
              </w:r>
              <w:r w:rsidRPr="00C311A3">
                <w:rPr>
                  <w:rFonts w:eastAsia="MS Mincho"/>
                </w:rPr>
                <w:t>GHz</w:t>
              </w:r>
              <w:r w:rsidRPr="00C311A3">
                <w:rPr>
                  <w:rFonts w:eastAsiaTheme="minorEastAsia" w:hint="eastAsia"/>
                </w:rPr>
                <w:t xml:space="preserve"> or</w:t>
              </w:r>
              <w:r w:rsidRPr="00C311A3">
                <w:rPr>
                  <w:rFonts w:eastAsiaTheme="minorEastAsia"/>
                </w:rPr>
                <w:t xml:space="preserve"> </w:t>
              </w:r>
            </w:ins>
            <w:ins w:id="2611" w:author="RP-252021" w:date="2025-09-11T15:07:00Z" w16du:dateUtc="2025-09-11T13:07:00Z">
              <w:r w:rsidR="00175648">
                <w:rPr>
                  <w:rFonts w:eastAsiaTheme="minorEastAsia"/>
                </w:rPr>
                <w:t xml:space="preserve">Around </w:t>
              </w:r>
            </w:ins>
            <w:ins w:id="2612" w:author="RP-252121" w:date="2025-09-05T12:58:00Z" w16du:dateUtc="2025-09-05T10:58:00Z">
              <w:r w:rsidRPr="00C311A3">
                <w:rPr>
                  <w:rFonts w:eastAsiaTheme="minorEastAsia"/>
                </w:rPr>
                <w:t>7 GHz</w:t>
              </w:r>
              <w:r w:rsidRPr="00C311A3">
                <w:rPr>
                  <w:rFonts w:eastAsia="MS Mincho"/>
                </w:rPr>
                <w:t xml:space="preserve">: </w:t>
              </w:r>
              <w:r w:rsidRPr="00175648">
                <w:rPr>
                  <w:rFonts w:eastAsia="MS Mincho"/>
                  <w:highlight w:val="red"/>
                  <w:rPrChange w:id="2613" w:author="RP-252021" w:date="2025-09-11T15:07:00Z" w16du:dateUtc="2025-09-11T13:07:00Z">
                    <w:rPr>
                      <w:rFonts w:eastAsia="MS Mincho"/>
                    </w:rPr>
                  </w:rPrChange>
                </w:rPr>
                <w:t>ISD 500m or 1732</w:t>
              </w:r>
            </w:ins>
            <w:ins w:id="2614" w:author="RP-252581" w:date="2025-09-11T15:16:00Z" w16du:dateUtc="2025-09-11T13:16:00Z">
              <w:r w:rsidR="00781B4C" w:rsidRPr="00781B4C">
                <w:rPr>
                  <w:rFonts w:eastAsia="MS Mincho"/>
                  <w:highlight w:val="black"/>
                  <w:rPrChange w:id="2615" w:author="RP-252581" w:date="2025-09-11T15:16:00Z" w16du:dateUtc="2025-09-11T13:16:00Z">
                    <w:rPr>
                      <w:rFonts w:eastAsia="MS Mincho"/>
                      <w:highlight w:val="red"/>
                    </w:rPr>
                  </w:rPrChange>
                </w:rPr>
                <w:t xml:space="preserve"> 1732 </w:t>
              </w:r>
            </w:ins>
            <w:ins w:id="2616" w:author="RP-252121" w:date="2025-09-05T12:58:00Z" w16du:dateUtc="2025-09-05T10:58:00Z">
              <w:r w:rsidRPr="00175648">
                <w:rPr>
                  <w:rFonts w:eastAsia="MS Mincho"/>
                  <w:highlight w:val="red"/>
                  <w:rPrChange w:id="2617" w:author="RP-252021" w:date="2025-09-11T15:07:00Z" w16du:dateUtc="2025-09-11T13:07:00Z">
                    <w:rPr>
                      <w:rFonts w:eastAsia="MS Mincho"/>
                    </w:rPr>
                  </w:rPrChange>
                </w:rPr>
                <w:t>m</w:t>
              </w:r>
              <w:r w:rsidRPr="00C311A3">
                <w:rPr>
                  <w:rFonts w:eastAsia="MS Mincho"/>
                </w:rPr>
                <w:t xml:space="preserve"> between RRH sites, two </w:t>
              </w:r>
              <w:proofErr w:type="spellStart"/>
              <w:r w:rsidRPr="00C311A3">
                <w:rPr>
                  <w:rFonts w:eastAsia="MS Mincho"/>
                </w:rPr>
                <w:t>TRxPs</w:t>
              </w:r>
              <w:proofErr w:type="spellEnd"/>
              <w:r w:rsidRPr="00C311A3">
                <w:rPr>
                  <w:rFonts w:eastAsia="MS Mincho"/>
                </w:rPr>
                <w:t xml:space="preserve"> per RRH site. See Figure </w:t>
              </w:r>
              <w:r w:rsidRPr="00C311A3">
                <w:rPr>
                  <w:rFonts w:eastAsiaTheme="minorEastAsia" w:hint="eastAsia"/>
                </w:rPr>
                <w:t>1</w:t>
              </w:r>
              <w:r w:rsidRPr="00C311A3">
                <w:rPr>
                  <w:rFonts w:eastAsia="MS Mincho"/>
                </w:rPr>
                <w:t>.</w:t>
              </w:r>
            </w:ins>
          </w:p>
          <w:p w14:paraId="50829BA3" w14:textId="77777777" w:rsidR="00175648" w:rsidRPr="00175648" w:rsidRDefault="00175648" w:rsidP="00175648">
            <w:pPr>
              <w:adjustRightInd w:val="0"/>
              <w:snapToGrid w:val="0"/>
              <w:spacing w:before="120" w:after="0"/>
              <w:rPr>
                <w:ins w:id="2618" w:author="RP-252021" w:date="2025-09-11T15:06:00Z" w16du:dateUtc="2025-09-11T13:06:00Z"/>
                <w:rFonts w:eastAsia="MS Mincho"/>
              </w:rPr>
            </w:pPr>
            <w:ins w:id="2619" w:author="RP-252021" w:date="2025-09-11T15:06:00Z" w16du:dateUtc="2025-09-11T13:06:00Z">
              <w:r w:rsidRPr="00175648">
                <w:rPr>
                  <w:rFonts w:eastAsia="MS Mincho"/>
                </w:rPr>
                <w:t>-</w:t>
              </w:r>
              <w:r w:rsidRPr="00175648">
                <w:rPr>
                  <w:rFonts w:eastAsia="MS Mincho"/>
                </w:rPr>
                <w:tab/>
                <w:t xml:space="preserve">Around 30GHz: 1732m between BBU sites, 3 RRH sites connected to 1 BBU, one </w:t>
              </w:r>
              <w:r w:rsidRPr="00175648">
                <w:rPr>
                  <w:rFonts w:eastAsia="MS Mincho"/>
                </w:rPr>
                <w:tab/>
              </w:r>
              <w:proofErr w:type="spellStart"/>
              <w:r w:rsidRPr="00175648">
                <w:rPr>
                  <w:rFonts w:eastAsia="MS Mincho"/>
                </w:rPr>
                <w:t>TRxP</w:t>
              </w:r>
              <w:proofErr w:type="spellEnd"/>
              <w:r w:rsidRPr="00175648">
                <w:rPr>
                  <w:rFonts w:eastAsia="MS Mincho"/>
                </w:rPr>
                <w:t xml:space="preserve"> per RRH site, inter RRH site distance (580m, 580m, 572m). </w:t>
              </w:r>
            </w:ins>
          </w:p>
          <w:p w14:paraId="0CE2F43D" w14:textId="3D99A69D" w:rsidR="00175648" w:rsidRPr="00175648" w:rsidRDefault="00175648">
            <w:pPr>
              <w:adjustRightInd w:val="0"/>
              <w:snapToGrid w:val="0"/>
              <w:spacing w:before="120" w:after="0"/>
              <w:rPr>
                <w:ins w:id="2620" w:author="RP-252121" w:date="2025-09-05T12:58:00Z" w16du:dateUtc="2025-09-05T10:58:00Z"/>
                <w:rFonts w:eastAsia="MS Mincho"/>
                <w:rPrChange w:id="2621" w:author="RP-252021" w:date="2025-09-11T15:06:00Z" w16du:dateUtc="2025-09-11T13:06:00Z">
                  <w:rPr>
                    <w:ins w:id="2622" w:author="RP-252121" w:date="2025-09-05T12:58:00Z" w16du:dateUtc="2025-09-05T10:58:00Z"/>
                  </w:rPr>
                </w:rPrChange>
              </w:rPr>
              <w:pPrChange w:id="2623" w:author="RP-252021" w:date="2025-09-11T15:06:00Z" w16du:dateUtc="2025-09-11T13:06:00Z">
                <w:pPr>
                  <w:pStyle w:val="Listenabsatz"/>
                  <w:numPr>
                    <w:numId w:val="24"/>
                  </w:numPr>
                  <w:adjustRightInd w:val="0"/>
                  <w:snapToGrid w:val="0"/>
                  <w:spacing w:before="120" w:after="0"/>
                  <w:ind w:left="360" w:hanging="360"/>
                </w:pPr>
              </w:pPrChange>
            </w:pPr>
            <w:ins w:id="2624" w:author="RP-252021" w:date="2025-09-11T15:06:00Z" w16du:dateUtc="2025-09-11T13:06:00Z">
              <w:r w:rsidRPr="00175648">
                <w:rPr>
                  <w:rFonts w:eastAsia="MS Mincho"/>
                </w:rPr>
                <w:t>-</w:t>
              </w:r>
              <w:r w:rsidRPr="00175648">
                <w:rPr>
                  <w:rFonts w:eastAsia="MS Mincho"/>
                </w:rPr>
                <w:tab/>
                <w:t>Small cell within carriages: ISD = 25m.</w:t>
              </w:r>
            </w:ins>
          </w:p>
        </w:tc>
      </w:tr>
      <w:tr w:rsidR="00B66D92" w:rsidRPr="006964B7" w14:paraId="7E488F37" w14:textId="77777777" w:rsidTr="0063584A">
        <w:trPr>
          <w:ins w:id="2625" w:author="RP-252121" w:date="2025-09-05T12:58:00Z"/>
        </w:trPr>
        <w:tc>
          <w:tcPr>
            <w:tcW w:w="1709" w:type="dxa"/>
            <w:shd w:val="clear" w:color="auto" w:fill="FFFFFF"/>
          </w:tcPr>
          <w:p w14:paraId="69D51C8E" w14:textId="77777777" w:rsidR="00B66D92" w:rsidRPr="00B072CF" w:rsidRDefault="00B66D92" w:rsidP="0063584A">
            <w:pPr>
              <w:adjustRightInd w:val="0"/>
              <w:snapToGrid w:val="0"/>
              <w:spacing w:before="120" w:after="0"/>
              <w:rPr>
                <w:ins w:id="2626" w:author="RP-252121" w:date="2025-09-05T12:58:00Z" w16du:dateUtc="2025-09-05T10:58:00Z"/>
                <w:rFonts w:eastAsia="MS Mincho"/>
              </w:rPr>
            </w:pPr>
            <w:ins w:id="2627" w:author="RP-252121" w:date="2025-09-05T12:58:00Z" w16du:dateUtc="2025-09-05T10:58:00Z">
              <w:r w:rsidRPr="00B072CF">
                <w:rPr>
                  <w:rFonts w:eastAsia="MS Mincho"/>
                </w:rPr>
                <w:t>BS antenna elements NOTE4</w:t>
              </w:r>
            </w:ins>
          </w:p>
        </w:tc>
        <w:tc>
          <w:tcPr>
            <w:tcW w:w="7364" w:type="dxa"/>
            <w:shd w:val="clear" w:color="auto" w:fill="FFFFFF"/>
          </w:tcPr>
          <w:p w14:paraId="2FB56434" w14:textId="69BC1782" w:rsidR="00B66D92" w:rsidRPr="00C311A3" w:rsidRDefault="00B66D92" w:rsidP="0063584A">
            <w:pPr>
              <w:adjustRightInd w:val="0"/>
              <w:snapToGrid w:val="0"/>
              <w:spacing w:before="120" w:after="0"/>
              <w:rPr>
                <w:ins w:id="2628" w:author="RP-252121" w:date="2025-09-05T12:58:00Z" w16du:dateUtc="2025-09-05T10:58:00Z"/>
                <w:rFonts w:eastAsia="MS Mincho"/>
              </w:rPr>
            </w:pPr>
            <w:ins w:id="2629" w:author="RP-252121" w:date="2025-09-05T12:58:00Z" w16du:dateUtc="2025-09-05T10:58:00Z">
              <w:r w:rsidRPr="00C311A3">
                <w:rPr>
                  <w:rFonts w:eastAsia="MS Mincho"/>
                </w:rPr>
                <w:t>Around 4</w:t>
              </w:r>
              <w:r w:rsidRPr="00C311A3">
                <w:rPr>
                  <w:rFonts w:eastAsia="MS Mincho" w:hint="eastAsia"/>
                </w:rPr>
                <w:t xml:space="preserve"> </w:t>
              </w:r>
              <w:r w:rsidRPr="00C311A3">
                <w:rPr>
                  <w:rFonts w:eastAsia="MS Mincho"/>
                </w:rPr>
                <w:t xml:space="preserve">GHz: Up to </w:t>
              </w:r>
              <w:r w:rsidRPr="00080E0C">
                <w:rPr>
                  <w:rFonts w:eastAsia="MS Mincho"/>
                  <w:highlight w:val="red"/>
                  <w:rPrChange w:id="2630" w:author="RP-252021" w:date="2025-09-11T15:09:00Z" w16du:dateUtc="2025-09-11T13:09:00Z">
                    <w:rPr>
                      <w:rFonts w:eastAsia="MS Mincho"/>
                    </w:rPr>
                  </w:rPrChange>
                </w:rPr>
                <w:t xml:space="preserve">256 </w:t>
              </w:r>
            </w:ins>
            <w:ins w:id="2631" w:author="RP-252581" w:date="2025-09-11T15:16:00Z" w16du:dateUtc="2025-09-11T13:16:00Z">
              <w:r w:rsidR="00781B4C">
                <w:rPr>
                  <w:rFonts w:eastAsia="MS Mincho"/>
                  <w:highlight w:val="red"/>
                </w:rPr>
                <w:t xml:space="preserve">288 </w:t>
              </w:r>
            </w:ins>
            <w:ins w:id="2632" w:author="RP-252021" w:date="2025-09-11T15:09:00Z" w16du:dateUtc="2025-09-11T13:09:00Z">
              <w:r w:rsidR="00080E0C" w:rsidRPr="00080E0C">
                <w:rPr>
                  <w:rFonts w:eastAsia="MS Mincho"/>
                  <w:highlight w:val="red"/>
                  <w:rPrChange w:id="2633" w:author="RP-252021" w:date="2025-09-11T15:09:00Z" w16du:dateUtc="2025-09-11T13:09:00Z">
                    <w:rPr>
                      <w:rFonts w:eastAsia="MS Mincho"/>
                    </w:rPr>
                  </w:rPrChange>
                </w:rPr>
                <w:t>512</w:t>
              </w:r>
              <w:r w:rsidR="00080E0C">
                <w:rPr>
                  <w:rFonts w:eastAsia="MS Mincho"/>
                </w:rPr>
                <w:t xml:space="preserve"> </w:t>
              </w:r>
            </w:ins>
            <w:ins w:id="2634" w:author="RP-252121" w:date="2025-09-05T12:58:00Z" w16du:dateUtc="2025-09-05T10:58:00Z">
              <w:r w:rsidRPr="00C311A3">
                <w:rPr>
                  <w:rFonts w:eastAsia="MS Mincho"/>
                </w:rPr>
                <w:t>Tx and Rx antenna elements</w:t>
              </w:r>
            </w:ins>
          </w:p>
          <w:p w14:paraId="3AED56F1" w14:textId="29C5C554" w:rsidR="00B66D92" w:rsidRDefault="00B66D92" w:rsidP="0063584A">
            <w:pPr>
              <w:adjustRightInd w:val="0"/>
              <w:snapToGrid w:val="0"/>
              <w:spacing w:before="120" w:after="0"/>
              <w:rPr>
                <w:ins w:id="2635" w:author="RP-252021" w:date="2025-09-11T15:08:00Z" w16du:dateUtc="2025-09-11T13:08:00Z"/>
                <w:rFonts w:eastAsia="MS Mincho"/>
              </w:rPr>
            </w:pPr>
            <w:ins w:id="2636" w:author="RP-252121" w:date="2025-09-05T12:58:00Z" w16du:dateUtc="2025-09-05T10:58:00Z">
              <w:r w:rsidRPr="00C311A3">
                <w:rPr>
                  <w:rFonts w:eastAsia="MS Mincho"/>
                </w:rPr>
                <w:t xml:space="preserve">Around 7 GHz: Up to </w:t>
              </w:r>
            </w:ins>
            <w:ins w:id="2637" w:author="RP-252581" w:date="2025-09-11T15:17:00Z" w16du:dateUtc="2025-09-11T13:17:00Z">
              <w:r w:rsidR="00781B4C">
                <w:rPr>
                  <w:rFonts w:eastAsia="MS Mincho"/>
                </w:rPr>
                <w:t xml:space="preserve">1152 </w:t>
              </w:r>
            </w:ins>
            <w:ins w:id="2638" w:author="RP-252121" w:date="2025-09-05T12:58:00Z" w16du:dateUtc="2025-09-05T10:58:00Z">
              <w:r w:rsidRPr="00C311A3">
                <w:rPr>
                  <w:rFonts w:eastAsia="MS Mincho"/>
                </w:rPr>
                <w:t>2048</w:t>
              </w:r>
            </w:ins>
            <w:ins w:id="2639" w:author="RP-252021" w:date="2025-09-11T15:09:00Z" w16du:dateUtc="2025-09-11T13:09:00Z">
              <w:r w:rsidR="00080E0C">
                <w:rPr>
                  <w:rFonts w:eastAsia="MS Mincho"/>
                </w:rPr>
                <w:t xml:space="preserve"> </w:t>
              </w:r>
              <w:r w:rsidR="00080E0C" w:rsidRPr="00080E0C">
                <w:rPr>
                  <w:rFonts w:eastAsia="MS Mincho"/>
                  <w:highlight w:val="black"/>
                  <w:rPrChange w:id="2640" w:author="RP-252021" w:date="2025-09-11T15:10:00Z" w16du:dateUtc="2025-09-11T13:10:00Z">
                    <w:rPr>
                      <w:rFonts w:eastAsia="MS Mincho"/>
                    </w:rPr>
                  </w:rPrChange>
                </w:rPr>
                <w:t>2048</w:t>
              </w:r>
            </w:ins>
            <w:ins w:id="2641" w:author="RP-252121" w:date="2025-09-05T12:58:00Z" w16du:dateUtc="2025-09-05T10:58:00Z">
              <w:r w:rsidRPr="00C311A3">
                <w:rPr>
                  <w:rFonts w:eastAsia="MS Mincho"/>
                </w:rPr>
                <w:t xml:space="preserve"> Tx and Rx antenna elements</w:t>
              </w:r>
            </w:ins>
          </w:p>
          <w:p w14:paraId="63866DF3" w14:textId="77777777" w:rsidR="00080E0C" w:rsidRDefault="00080E0C" w:rsidP="00080E0C">
            <w:pPr>
              <w:adjustRightInd w:val="0"/>
              <w:snapToGrid w:val="0"/>
              <w:spacing w:before="120" w:after="0"/>
              <w:rPr>
                <w:ins w:id="2642" w:author="RP-252581" w:date="2025-09-11T15:17:00Z" w16du:dateUtc="2025-09-11T13:17:00Z"/>
                <w:rFonts w:eastAsia="MS Mincho"/>
              </w:rPr>
            </w:pPr>
            <w:ins w:id="2643" w:author="RP-252021" w:date="2025-09-11T15:09:00Z" w16du:dateUtc="2025-09-11T13:09:00Z">
              <w:r w:rsidRPr="00080E0C">
                <w:rPr>
                  <w:rFonts w:eastAsia="MS Mincho"/>
                </w:rPr>
                <w:t>Around 30GHz: Up to 2048 Tx and Rx antenna elements</w:t>
              </w:r>
            </w:ins>
          </w:p>
          <w:p w14:paraId="5CD1F8F4" w14:textId="2B77C5B0" w:rsidR="00781B4C" w:rsidRPr="00781B4C" w:rsidRDefault="00781B4C" w:rsidP="00080E0C">
            <w:pPr>
              <w:adjustRightInd w:val="0"/>
              <w:snapToGrid w:val="0"/>
              <w:spacing w:before="120" w:after="0"/>
              <w:rPr>
                <w:ins w:id="2644" w:author="RP-252121" w:date="2025-09-05T12:58:00Z" w16du:dateUtc="2025-09-05T10:58:00Z"/>
                <w:rFonts w:eastAsia="MS Mincho"/>
                <w:i/>
                <w:iCs/>
                <w:rPrChange w:id="2645" w:author="RP-252581" w:date="2025-09-11T15:17:00Z" w16du:dateUtc="2025-09-11T13:17:00Z">
                  <w:rPr>
                    <w:ins w:id="2646" w:author="RP-252121" w:date="2025-09-05T12:58:00Z" w16du:dateUtc="2025-09-05T10:58:00Z"/>
                    <w:rFonts w:eastAsia="MS Mincho"/>
                  </w:rPr>
                </w:rPrChange>
              </w:rPr>
            </w:pPr>
            <w:ins w:id="2647" w:author="RP-252581" w:date="2025-09-11T15:17:00Z" w16du:dateUtc="2025-09-11T13:17:00Z">
              <w:r w:rsidRPr="00781B4C">
                <w:rPr>
                  <w:rFonts w:eastAsia="MS Mincho"/>
                  <w:i/>
                  <w:iCs/>
                  <w:rPrChange w:id="2648" w:author="RP-252581" w:date="2025-09-11T15:17:00Z" w16du:dateUtc="2025-09-11T13:17:00Z">
                    <w:rPr>
                      <w:rFonts w:eastAsia="MS Mincho"/>
                    </w:rPr>
                  </w:rPrChange>
                </w:rPr>
                <w:t>Note: The numbers N= 288 and 1152 allows evenly division of the antenna elements into subarrays of size 1x2,1x3,1x4,1x6,1x8,1x9,1x12,..</w:t>
              </w:r>
            </w:ins>
          </w:p>
        </w:tc>
      </w:tr>
      <w:tr w:rsidR="00B66D92" w:rsidRPr="006964B7" w14:paraId="61B556D8" w14:textId="77777777" w:rsidTr="0063584A">
        <w:trPr>
          <w:ins w:id="2649" w:author="RP-252121" w:date="2025-09-05T12:58:00Z"/>
        </w:trPr>
        <w:tc>
          <w:tcPr>
            <w:tcW w:w="1709" w:type="dxa"/>
            <w:shd w:val="clear" w:color="auto" w:fill="FFFFFF"/>
          </w:tcPr>
          <w:p w14:paraId="40AB245F" w14:textId="77777777" w:rsidR="00B66D92" w:rsidRPr="00B072CF" w:rsidRDefault="00B66D92" w:rsidP="0063584A">
            <w:pPr>
              <w:adjustRightInd w:val="0"/>
              <w:snapToGrid w:val="0"/>
              <w:spacing w:before="120" w:after="0"/>
              <w:rPr>
                <w:ins w:id="2650" w:author="RP-252121" w:date="2025-09-05T12:58:00Z" w16du:dateUtc="2025-09-05T10:58:00Z"/>
                <w:rFonts w:eastAsia="MS Mincho"/>
              </w:rPr>
            </w:pPr>
            <w:ins w:id="2651" w:author="RP-252121" w:date="2025-09-05T12:58:00Z" w16du:dateUtc="2025-09-05T10:58:00Z">
              <w:r w:rsidRPr="00B072CF">
                <w:rPr>
                  <w:rFonts w:eastAsia="MS Mincho"/>
                </w:rPr>
                <w:t>UE antenna elements NOTE4</w:t>
              </w:r>
            </w:ins>
          </w:p>
        </w:tc>
        <w:tc>
          <w:tcPr>
            <w:tcW w:w="7364" w:type="dxa"/>
            <w:shd w:val="clear" w:color="auto" w:fill="FFFFFF"/>
          </w:tcPr>
          <w:p w14:paraId="27CC63AC" w14:textId="77777777" w:rsidR="00080E0C" w:rsidRPr="00080E0C" w:rsidRDefault="00080E0C" w:rsidP="00080E0C">
            <w:pPr>
              <w:adjustRightInd w:val="0"/>
              <w:snapToGrid w:val="0"/>
              <w:spacing w:before="120" w:after="0"/>
              <w:rPr>
                <w:ins w:id="2652" w:author="RP-252021" w:date="2025-09-11T15:11:00Z" w16du:dateUtc="2025-09-11T13:11:00Z"/>
                <w:rFonts w:eastAsia="MS Mincho"/>
              </w:rPr>
            </w:pPr>
            <w:ins w:id="2653" w:author="RP-252021" w:date="2025-09-11T15:11:00Z" w16du:dateUtc="2025-09-11T13:11:00Z">
              <w:r w:rsidRPr="00080E0C">
                <w:rPr>
                  <w:rFonts w:eastAsia="MS Mincho"/>
                </w:rPr>
                <w:t>Relay Tx: Up to 256 antenna elements</w:t>
              </w:r>
            </w:ins>
          </w:p>
          <w:p w14:paraId="6718851D" w14:textId="77777777" w:rsidR="00080E0C" w:rsidRDefault="00080E0C" w:rsidP="00080E0C">
            <w:pPr>
              <w:adjustRightInd w:val="0"/>
              <w:snapToGrid w:val="0"/>
              <w:spacing w:before="120" w:after="0"/>
              <w:rPr>
                <w:ins w:id="2654" w:author="RP-252581" w:date="2025-09-11T15:17:00Z" w16du:dateUtc="2025-09-11T13:17:00Z"/>
                <w:rFonts w:eastAsia="MS Mincho"/>
              </w:rPr>
            </w:pPr>
            <w:ins w:id="2655" w:author="RP-252021" w:date="2025-09-11T15:11:00Z" w16du:dateUtc="2025-09-11T13:11:00Z">
              <w:r w:rsidRPr="00080E0C">
                <w:rPr>
                  <w:rFonts w:eastAsia="MS Mincho"/>
                </w:rPr>
                <w:t>Relay Rx: Up to 256 antenna elements</w:t>
              </w:r>
            </w:ins>
          </w:p>
          <w:p w14:paraId="2B591199" w14:textId="5B2D6F8E" w:rsidR="00781B4C" w:rsidRPr="00080E0C" w:rsidRDefault="00781B4C" w:rsidP="00080E0C">
            <w:pPr>
              <w:adjustRightInd w:val="0"/>
              <w:snapToGrid w:val="0"/>
              <w:spacing w:before="120" w:after="0"/>
              <w:rPr>
                <w:ins w:id="2656" w:author="RP-252021" w:date="2025-09-11T15:11:00Z" w16du:dateUtc="2025-09-11T13:11:00Z"/>
                <w:rFonts w:eastAsia="MS Mincho"/>
              </w:rPr>
            </w:pPr>
            <w:proofErr w:type="spellStart"/>
            <w:ins w:id="2657" w:author="RP-252581" w:date="2025-09-11T15:17:00Z" w16du:dateUtc="2025-09-11T13:17:00Z">
              <w:r w:rsidRPr="00781B4C">
                <w:rPr>
                  <w:rFonts w:eastAsia="MS Mincho"/>
                </w:rPr>
                <w:t>eMBB</w:t>
              </w:r>
              <w:proofErr w:type="spellEnd"/>
              <w:r w:rsidRPr="00781B4C">
                <w:rPr>
                  <w:rFonts w:eastAsia="MS Mincho"/>
                </w:rPr>
                <w:t>-HRLLC UE “handheld” device</w:t>
              </w:r>
            </w:ins>
          </w:p>
          <w:p w14:paraId="009F1FDD" w14:textId="4E7A416D" w:rsidR="00B66D92" w:rsidRPr="00781B4C" w:rsidRDefault="00B66D92">
            <w:pPr>
              <w:pStyle w:val="Listenabsatz"/>
              <w:numPr>
                <w:ilvl w:val="0"/>
                <w:numId w:val="39"/>
              </w:numPr>
              <w:adjustRightInd w:val="0"/>
              <w:snapToGrid w:val="0"/>
              <w:spacing w:before="120" w:after="0"/>
              <w:rPr>
                <w:ins w:id="2658" w:author="RP-252121" w:date="2025-09-05T12:58:00Z" w16du:dateUtc="2025-09-05T10:58:00Z"/>
                <w:rFonts w:eastAsia="MS Mincho"/>
                <w:rPrChange w:id="2659" w:author="RP-252581" w:date="2025-09-11T15:18:00Z" w16du:dateUtc="2025-09-11T13:18:00Z">
                  <w:rPr>
                    <w:ins w:id="2660" w:author="RP-252121" w:date="2025-09-05T12:58:00Z" w16du:dateUtc="2025-09-05T10:58:00Z"/>
                  </w:rPr>
                </w:rPrChange>
              </w:rPr>
              <w:pPrChange w:id="2661" w:author="RP-252581" w:date="2025-09-11T15:18:00Z" w16du:dateUtc="2025-09-11T13:18:00Z">
                <w:pPr>
                  <w:adjustRightInd w:val="0"/>
                  <w:snapToGrid w:val="0"/>
                  <w:spacing w:before="120" w:after="0"/>
                </w:pPr>
              </w:pPrChange>
            </w:pPr>
            <w:ins w:id="2662" w:author="RP-252121" w:date="2025-09-05T12:58:00Z" w16du:dateUtc="2025-09-05T10:58:00Z">
              <w:r w:rsidRPr="00781B4C">
                <w:rPr>
                  <w:rFonts w:eastAsia="MS Mincho"/>
                  <w:rPrChange w:id="2663" w:author="RP-252581" w:date="2025-09-11T15:18:00Z" w16du:dateUtc="2025-09-11T13:18:00Z">
                    <w:rPr/>
                  </w:rPrChange>
                </w:rPr>
                <w:t xml:space="preserve">Around 4 GHz: Up to </w:t>
              </w:r>
            </w:ins>
            <w:ins w:id="2664" w:author="RP-252581" w:date="2025-09-11T15:18:00Z" w16du:dateUtc="2025-09-11T13:18:00Z">
              <w:r w:rsidR="00781B4C" w:rsidRPr="00781B4C">
                <w:rPr>
                  <w:rFonts w:eastAsia="MS Mincho"/>
                  <w:highlight w:val="red"/>
                  <w:rPrChange w:id="2665" w:author="RP-252581" w:date="2025-09-11T15:18:00Z" w16du:dateUtc="2025-09-11T13:18:00Z">
                    <w:rPr>
                      <w:rFonts w:eastAsia="MS Mincho"/>
                    </w:rPr>
                  </w:rPrChange>
                </w:rPr>
                <w:t xml:space="preserve">4 </w:t>
              </w:r>
            </w:ins>
            <w:ins w:id="2666" w:author="RP-252121" w:date="2025-09-05T12:58:00Z" w16du:dateUtc="2025-09-05T10:58:00Z">
              <w:r w:rsidRPr="00781B4C">
                <w:rPr>
                  <w:rFonts w:eastAsia="MS Mincho"/>
                  <w:highlight w:val="red"/>
                  <w:rPrChange w:id="2667" w:author="RP-252581" w:date="2025-09-11T15:18:00Z" w16du:dateUtc="2025-09-11T13:18:00Z">
                    <w:rPr>
                      <w:rFonts w:eastAsia="MS Mincho"/>
                    </w:rPr>
                  </w:rPrChange>
                </w:rPr>
                <w:t>8</w:t>
              </w:r>
              <w:r w:rsidRPr="00781B4C">
                <w:rPr>
                  <w:rFonts w:eastAsia="MS Mincho"/>
                  <w:rPrChange w:id="2668" w:author="RP-252581" w:date="2025-09-11T15:18:00Z" w16du:dateUtc="2025-09-11T13:18:00Z">
                    <w:rPr/>
                  </w:rPrChange>
                </w:rPr>
                <w:t xml:space="preserve"> </w:t>
              </w:r>
            </w:ins>
            <w:ins w:id="2669" w:author="RP-252021" w:date="2025-09-11T15:10:00Z" w16du:dateUtc="2025-09-11T13:10:00Z">
              <w:r w:rsidR="00080E0C" w:rsidRPr="00781B4C">
                <w:rPr>
                  <w:rFonts w:eastAsia="MS Mincho"/>
                  <w:highlight w:val="black"/>
                  <w:rPrChange w:id="2670" w:author="RP-252581" w:date="2025-09-11T15:18:00Z" w16du:dateUtc="2025-09-11T13:18:00Z">
                    <w:rPr>
                      <w:rFonts w:eastAsia="MS Mincho"/>
                    </w:rPr>
                  </w:rPrChange>
                </w:rPr>
                <w:t>8</w:t>
              </w:r>
              <w:r w:rsidR="00080E0C" w:rsidRPr="00781B4C">
                <w:rPr>
                  <w:rFonts w:eastAsia="MS Mincho"/>
                  <w:rPrChange w:id="2671" w:author="RP-252581" w:date="2025-09-11T15:18:00Z" w16du:dateUtc="2025-09-11T13:18:00Z">
                    <w:rPr/>
                  </w:rPrChange>
                </w:rPr>
                <w:t xml:space="preserve"> </w:t>
              </w:r>
            </w:ins>
            <w:ins w:id="2672" w:author="RP-252121" w:date="2025-09-05T12:58:00Z" w16du:dateUtc="2025-09-05T10:58:00Z">
              <w:r w:rsidRPr="00781B4C">
                <w:rPr>
                  <w:rFonts w:eastAsia="MS Mincho"/>
                  <w:rPrChange w:id="2673" w:author="RP-252581" w:date="2025-09-11T15:18:00Z" w16du:dateUtc="2025-09-11T13:18:00Z">
                    <w:rPr/>
                  </w:rPrChange>
                </w:rPr>
                <w:t>Tx and</w:t>
              </w:r>
            </w:ins>
            <w:ins w:id="2674" w:author="RP-252581" w:date="2025-09-11T15:18:00Z" w16du:dateUtc="2025-09-11T13:18:00Z">
              <w:r w:rsidR="00781B4C" w:rsidRPr="00781B4C">
                <w:rPr>
                  <w:rFonts w:eastAsia="MS Mincho"/>
                  <w:rPrChange w:id="2675" w:author="RP-252581" w:date="2025-09-11T15:18:00Z" w16du:dateUtc="2025-09-11T13:18:00Z">
                    <w:rPr/>
                  </w:rPrChange>
                </w:rPr>
                <w:t xml:space="preserve"> </w:t>
              </w:r>
              <w:r w:rsidR="00781B4C" w:rsidRPr="00781B4C">
                <w:rPr>
                  <w:rFonts w:eastAsia="MS Mincho"/>
                  <w:highlight w:val="red"/>
                  <w:rPrChange w:id="2676" w:author="RP-252581" w:date="2025-09-11T15:18:00Z" w16du:dateUtc="2025-09-11T13:18:00Z">
                    <w:rPr>
                      <w:rFonts w:eastAsia="MS Mincho"/>
                    </w:rPr>
                  </w:rPrChange>
                </w:rPr>
                <w:t>4</w:t>
              </w:r>
            </w:ins>
            <w:ins w:id="2677" w:author="RP-252121" w:date="2025-09-05T12:58:00Z" w16du:dateUtc="2025-09-05T10:58:00Z">
              <w:r w:rsidRPr="00781B4C">
                <w:rPr>
                  <w:rFonts w:eastAsia="MS Mincho"/>
                  <w:rPrChange w:id="2678" w:author="RP-252581" w:date="2025-09-11T15:18:00Z" w16du:dateUtc="2025-09-11T13:18:00Z">
                    <w:rPr/>
                  </w:rPrChange>
                </w:rPr>
                <w:t xml:space="preserve"> Rx antenna elements</w:t>
              </w:r>
            </w:ins>
          </w:p>
          <w:p w14:paraId="0279716E" w14:textId="32213923" w:rsidR="00B66D92" w:rsidRPr="00781B4C" w:rsidRDefault="00B66D92">
            <w:pPr>
              <w:pStyle w:val="Listenabsatz"/>
              <w:numPr>
                <w:ilvl w:val="0"/>
                <w:numId w:val="39"/>
              </w:numPr>
              <w:adjustRightInd w:val="0"/>
              <w:snapToGrid w:val="0"/>
              <w:spacing w:before="120" w:after="0"/>
              <w:rPr>
                <w:ins w:id="2679" w:author="RP-252581" w:date="2025-09-11T15:18:00Z" w16du:dateUtc="2025-09-11T13:18:00Z"/>
                <w:rFonts w:eastAsia="MS Mincho"/>
                <w:rPrChange w:id="2680" w:author="RP-252581" w:date="2025-09-11T15:18:00Z" w16du:dateUtc="2025-09-11T13:18:00Z">
                  <w:rPr>
                    <w:ins w:id="2681" w:author="RP-252581" w:date="2025-09-11T15:18:00Z" w16du:dateUtc="2025-09-11T13:18:00Z"/>
                  </w:rPr>
                </w:rPrChange>
              </w:rPr>
              <w:pPrChange w:id="2682" w:author="RP-252581" w:date="2025-09-11T15:18:00Z" w16du:dateUtc="2025-09-11T13:18:00Z">
                <w:pPr>
                  <w:adjustRightInd w:val="0"/>
                  <w:snapToGrid w:val="0"/>
                  <w:spacing w:before="120" w:after="0"/>
                </w:pPr>
              </w:pPrChange>
            </w:pPr>
            <w:ins w:id="2683" w:author="RP-252121" w:date="2025-09-05T12:58:00Z" w16du:dateUtc="2025-09-05T10:58:00Z">
              <w:r w:rsidRPr="00781B4C">
                <w:rPr>
                  <w:rFonts w:eastAsia="MS Mincho"/>
                  <w:rPrChange w:id="2684" w:author="RP-252581" w:date="2025-09-11T15:18:00Z" w16du:dateUtc="2025-09-11T13:18:00Z">
                    <w:rPr/>
                  </w:rPrChange>
                </w:rPr>
                <w:t xml:space="preserve">Around 7 GHz: Up to </w:t>
              </w:r>
            </w:ins>
            <w:ins w:id="2685" w:author="RP-252581" w:date="2025-09-11T15:18:00Z" w16du:dateUtc="2025-09-11T13:18:00Z">
              <w:r w:rsidR="00781B4C" w:rsidRPr="00781B4C">
                <w:rPr>
                  <w:rFonts w:eastAsia="MS Mincho"/>
                  <w:highlight w:val="red"/>
                  <w:rPrChange w:id="2686" w:author="RP-252581" w:date="2025-09-11T15:18:00Z" w16du:dateUtc="2025-09-11T13:18:00Z">
                    <w:rPr>
                      <w:rFonts w:eastAsia="MS Mincho"/>
                    </w:rPr>
                  </w:rPrChange>
                </w:rPr>
                <w:t xml:space="preserve">4 </w:t>
              </w:r>
            </w:ins>
            <w:ins w:id="2687" w:author="RP-252121" w:date="2025-09-05T12:58:00Z" w16du:dateUtc="2025-09-05T10:58:00Z">
              <w:r w:rsidRPr="00781B4C">
                <w:rPr>
                  <w:rFonts w:eastAsia="MS Mincho"/>
                  <w:highlight w:val="red"/>
                  <w:rPrChange w:id="2688" w:author="RP-252581" w:date="2025-09-11T15:18:00Z" w16du:dateUtc="2025-09-11T13:18:00Z">
                    <w:rPr>
                      <w:rFonts w:eastAsia="MS Mincho"/>
                    </w:rPr>
                  </w:rPrChange>
                </w:rPr>
                <w:t>8</w:t>
              </w:r>
              <w:r w:rsidRPr="00781B4C">
                <w:rPr>
                  <w:rFonts w:eastAsia="MS Mincho"/>
                  <w:rPrChange w:id="2689" w:author="RP-252581" w:date="2025-09-11T15:18:00Z" w16du:dateUtc="2025-09-11T13:18:00Z">
                    <w:rPr/>
                  </w:rPrChange>
                </w:rPr>
                <w:t xml:space="preserve"> </w:t>
              </w:r>
            </w:ins>
            <w:ins w:id="2690" w:author="RP-252021" w:date="2025-09-11T15:10:00Z" w16du:dateUtc="2025-09-11T13:10:00Z">
              <w:r w:rsidR="00080E0C" w:rsidRPr="00781B4C">
                <w:rPr>
                  <w:rFonts w:eastAsia="MS Mincho"/>
                  <w:highlight w:val="black"/>
                  <w:rPrChange w:id="2691" w:author="RP-252581" w:date="2025-09-11T15:18:00Z" w16du:dateUtc="2025-09-11T13:18:00Z">
                    <w:rPr>
                      <w:rFonts w:eastAsia="MS Mincho"/>
                    </w:rPr>
                  </w:rPrChange>
                </w:rPr>
                <w:t>8</w:t>
              </w:r>
              <w:r w:rsidR="00080E0C" w:rsidRPr="00781B4C">
                <w:rPr>
                  <w:rFonts w:eastAsia="MS Mincho"/>
                  <w:rPrChange w:id="2692" w:author="RP-252581" w:date="2025-09-11T15:18:00Z" w16du:dateUtc="2025-09-11T13:18:00Z">
                    <w:rPr/>
                  </w:rPrChange>
                </w:rPr>
                <w:t xml:space="preserve"> </w:t>
              </w:r>
            </w:ins>
            <w:ins w:id="2693" w:author="RP-252121" w:date="2025-09-05T12:58:00Z" w16du:dateUtc="2025-09-05T10:58:00Z">
              <w:r w:rsidRPr="00781B4C">
                <w:rPr>
                  <w:rFonts w:eastAsia="MS Mincho"/>
                  <w:rPrChange w:id="2694" w:author="RP-252581" w:date="2025-09-11T15:18:00Z" w16du:dateUtc="2025-09-11T13:18:00Z">
                    <w:rPr/>
                  </w:rPrChange>
                </w:rPr>
                <w:t>Tx and</w:t>
              </w:r>
            </w:ins>
            <w:ins w:id="2695" w:author="RP-252581" w:date="2025-09-11T15:18:00Z" w16du:dateUtc="2025-09-11T13:18:00Z">
              <w:r w:rsidR="00781B4C" w:rsidRPr="00781B4C">
                <w:rPr>
                  <w:rFonts w:eastAsia="MS Mincho"/>
                  <w:rPrChange w:id="2696" w:author="RP-252581" w:date="2025-09-11T15:18:00Z" w16du:dateUtc="2025-09-11T13:18:00Z">
                    <w:rPr/>
                  </w:rPrChange>
                </w:rPr>
                <w:t xml:space="preserve"> </w:t>
              </w:r>
              <w:r w:rsidR="00781B4C" w:rsidRPr="00781B4C">
                <w:rPr>
                  <w:rFonts w:eastAsia="MS Mincho"/>
                  <w:highlight w:val="red"/>
                  <w:rPrChange w:id="2697" w:author="RP-252581" w:date="2025-09-11T15:18:00Z" w16du:dateUtc="2025-09-11T13:18:00Z">
                    <w:rPr>
                      <w:rFonts w:eastAsia="MS Mincho"/>
                    </w:rPr>
                  </w:rPrChange>
                </w:rPr>
                <w:t>8</w:t>
              </w:r>
            </w:ins>
            <w:ins w:id="2698" w:author="RP-252121" w:date="2025-09-05T12:58:00Z" w16du:dateUtc="2025-09-05T10:58:00Z">
              <w:r w:rsidRPr="00781B4C">
                <w:rPr>
                  <w:rFonts w:eastAsia="MS Mincho"/>
                  <w:rPrChange w:id="2699" w:author="RP-252581" w:date="2025-09-11T15:18:00Z" w16du:dateUtc="2025-09-11T13:18:00Z">
                    <w:rPr/>
                  </w:rPrChange>
                </w:rPr>
                <w:t xml:space="preserve"> Rx antenna elements</w:t>
              </w:r>
            </w:ins>
          </w:p>
          <w:p w14:paraId="3ADB1CBD" w14:textId="402860D7" w:rsidR="00781B4C" w:rsidRPr="00781B4C" w:rsidRDefault="00781B4C" w:rsidP="00781B4C">
            <w:pPr>
              <w:adjustRightInd w:val="0"/>
              <w:snapToGrid w:val="0"/>
              <w:spacing w:before="120" w:after="0"/>
              <w:rPr>
                <w:ins w:id="2700" w:author="RP-252581" w:date="2025-09-11T15:19:00Z" w16du:dateUtc="2025-09-11T13:19:00Z"/>
                <w:rFonts w:eastAsia="MS Mincho"/>
              </w:rPr>
            </w:pPr>
            <w:ins w:id="2701" w:author="RP-252581" w:date="2025-09-11T15:19:00Z" w16du:dateUtc="2025-09-11T13:19:00Z">
              <w:r w:rsidRPr="00781B4C">
                <w:rPr>
                  <w:rFonts w:eastAsia="MS Mincho"/>
                </w:rPr>
                <w:t>Optional</w:t>
              </w:r>
              <w:r>
                <w:rPr>
                  <w:rFonts w:eastAsia="MS Mincho"/>
                </w:rPr>
                <w:t>:</w:t>
              </w:r>
            </w:ins>
          </w:p>
          <w:p w14:paraId="02EA3F2D" w14:textId="77777777" w:rsidR="00781B4C" w:rsidRPr="00781B4C" w:rsidRDefault="00781B4C" w:rsidP="00781B4C">
            <w:pPr>
              <w:adjustRightInd w:val="0"/>
              <w:snapToGrid w:val="0"/>
              <w:spacing w:before="120" w:after="0"/>
              <w:rPr>
                <w:ins w:id="2702" w:author="RP-252581" w:date="2025-09-11T15:19:00Z" w16du:dateUtc="2025-09-11T13:19:00Z"/>
                <w:rFonts w:eastAsia="MS Mincho"/>
              </w:rPr>
            </w:pPr>
            <w:proofErr w:type="spellStart"/>
            <w:ins w:id="2703" w:author="RP-252581" w:date="2025-09-11T15:19:00Z" w16du:dateUtc="2025-09-11T13:19:00Z">
              <w:r w:rsidRPr="00781B4C">
                <w:rPr>
                  <w:rFonts w:eastAsia="MS Mincho"/>
                </w:rPr>
                <w:t>eMBB</w:t>
              </w:r>
              <w:proofErr w:type="spellEnd"/>
              <w:r w:rsidRPr="00781B4C">
                <w:rPr>
                  <w:rFonts w:eastAsia="MS Mincho"/>
                </w:rPr>
                <w:t>-HRLLC UE “non-handheld” device</w:t>
              </w:r>
            </w:ins>
          </w:p>
          <w:p w14:paraId="6F8663E2" w14:textId="5460680E" w:rsidR="00781B4C" w:rsidRPr="00781B4C" w:rsidRDefault="00781B4C">
            <w:pPr>
              <w:pStyle w:val="Listenabsatz"/>
              <w:numPr>
                <w:ilvl w:val="0"/>
                <w:numId w:val="39"/>
              </w:numPr>
              <w:adjustRightInd w:val="0"/>
              <w:snapToGrid w:val="0"/>
              <w:spacing w:before="120" w:after="0"/>
              <w:rPr>
                <w:ins w:id="2704" w:author="RP-252581" w:date="2025-09-11T15:19:00Z" w16du:dateUtc="2025-09-11T13:19:00Z"/>
                <w:rFonts w:eastAsia="MS Mincho"/>
              </w:rPr>
              <w:pPrChange w:id="2705" w:author="RP-252581" w:date="2025-09-11T15:19:00Z" w16du:dateUtc="2025-09-11T13:19:00Z">
                <w:pPr>
                  <w:adjustRightInd w:val="0"/>
                  <w:snapToGrid w:val="0"/>
                  <w:spacing w:before="120" w:after="0"/>
                </w:pPr>
              </w:pPrChange>
            </w:pPr>
            <w:ins w:id="2706" w:author="RP-252581" w:date="2025-09-11T15:19:00Z" w16du:dateUtc="2025-09-11T13:19:00Z">
              <w:r w:rsidRPr="00781B4C">
                <w:rPr>
                  <w:rFonts w:eastAsia="MS Mincho"/>
                </w:rPr>
                <w:t>Around 4 GHz: Up to 4 Tx and 8 Rx antenna elements</w:t>
              </w:r>
            </w:ins>
          </w:p>
          <w:p w14:paraId="5CB89204" w14:textId="0FE1B5F5" w:rsidR="00781B4C" w:rsidRDefault="00781B4C">
            <w:pPr>
              <w:pStyle w:val="Listenabsatz"/>
              <w:numPr>
                <w:ilvl w:val="0"/>
                <w:numId w:val="39"/>
              </w:numPr>
              <w:adjustRightInd w:val="0"/>
              <w:snapToGrid w:val="0"/>
              <w:spacing w:before="120" w:after="0"/>
              <w:rPr>
                <w:ins w:id="2707" w:author="RP-252021" w:date="2025-09-11T15:10:00Z" w16du:dateUtc="2025-09-11T13:10:00Z"/>
                <w:rFonts w:eastAsia="MS Mincho"/>
              </w:rPr>
              <w:pPrChange w:id="2708" w:author="RP-252581" w:date="2025-09-11T15:19:00Z" w16du:dateUtc="2025-09-11T13:19:00Z">
                <w:pPr>
                  <w:adjustRightInd w:val="0"/>
                  <w:snapToGrid w:val="0"/>
                  <w:spacing w:before="120" w:after="0"/>
                </w:pPr>
              </w:pPrChange>
            </w:pPr>
            <w:ins w:id="2709" w:author="RP-252581" w:date="2025-09-11T15:19:00Z" w16du:dateUtc="2025-09-11T13:19:00Z">
              <w:r w:rsidRPr="00781B4C">
                <w:rPr>
                  <w:rFonts w:eastAsia="MS Mincho"/>
                </w:rPr>
                <w:t>Around 7 GHz: Up to 4 Tx and 8 Rx antenna elements</w:t>
              </w:r>
            </w:ins>
          </w:p>
          <w:p w14:paraId="73962278" w14:textId="35B8EB28" w:rsidR="00080E0C" w:rsidRPr="00C311A3" w:rsidRDefault="00080E0C" w:rsidP="00080E0C">
            <w:pPr>
              <w:adjustRightInd w:val="0"/>
              <w:snapToGrid w:val="0"/>
              <w:spacing w:before="120" w:after="0"/>
              <w:rPr>
                <w:ins w:id="2710" w:author="RP-252121" w:date="2025-09-05T12:58:00Z" w16du:dateUtc="2025-09-05T10:58:00Z"/>
                <w:rFonts w:eastAsia="MS Mincho"/>
              </w:rPr>
            </w:pPr>
            <w:ins w:id="2711" w:author="RP-252021" w:date="2025-09-11T15:10:00Z" w16du:dateUtc="2025-09-11T13:10:00Z">
              <w:r w:rsidRPr="00080E0C">
                <w:rPr>
                  <w:rFonts w:eastAsia="MS Mincho"/>
                </w:rPr>
                <w:t>Around 30GHz: Up to 32 Tx and Rx antenna elements</w:t>
              </w:r>
            </w:ins>
          </w:p>
        </w:tc>
      </w:tr>
      <w:tr w:rsidR="00080E0C" w:rsidRPr="006964B7" w14:paraId="1B18DB60" w14:textId="77777777" w:rsidTr="0063584A">
        <w:trPr>
          <w:ins w:id="2712" w:author="RP-252021" w:date="2025-09-11T15:11:00Z"/>
        </w:trPr>
        <w:tc>
          <w:tcPr>
            <w:tcW w:w="1709" w:type="dxa"/>
            <w:shd w:val="clear" w:color="auto" w:fill="FFFFFF"/>
          </w:tcPr>
          <w:p w14:paraId="4D596CDC" w14:textId="477EDF2A" w:rsidR="00080E0C" w:rsidRPr="00B072CF" w:rsidRDefault="00080E0C" w:rsidP="0063584A">
            <w:pPr>
              <w:adjustRightInd w:val="0"/>
              <w:snapToGrid w:val="0"/>
              <w:spacing w:before="120" w:after="0"/>
              <w:rPr>
                <w:ins w:id="2713" w:author="RP-252021" w:date="2025-09-11T15:11:00Z" w16du:dateUtc="2025-09-11T13:11:00Z"/>
                <w:rFonts w:eastAsia="MS Mincho"/>
              </w:rPr>
            </w:pPr>
            <w:ins w:id="2714" w:author="RP-252021" w:date="2025-09-11T15:12:00Z" w16du:dateUtc="2025-09-11T13:12:00Z">
              <w:r w:rsidRPr="00080E0C">
                <w:rPr>
                  <w:rFonts w:eastAsia="MS Mincho"/>
                </w:rPr>
                <w:t>Multi-TRP operation</w:t>
              </w:r>
            </w:ins>
          </w:p>
        </w:tc>
        <w:tc>
          <w:tcPr>
            <w:tcW w:w="7364" w:type="dxa"/>
            <w:shd w:val="clear" w:color="auto" w:fill="FFFFFF"/>
          </w:tcPr>
          <w:p w14:paraId="2D9BF3EF" w14:textId="77777777" w:rsidR="00080E0C" w:rsidRPr="00080E0C" w:rsidRDefault="00080E0C" w:rsidP="00080E0C">
            <w:pPr>
              <w:adjustRightInd w:val="0"/>
              <w:snapToGrid w:val="0"/>
              <w:spacing w:before="120" w:after="0"/>
              <w:rPr>
                <w:ins w:id="2715" w:author="RP-252021" w:date="2025-09-11T15:12:00Z" w16du:dateUtc="2025-09-11T13:12:00Z"/>
                <w:rFonts w:eastAsia="MS Mincho"/>
              </w:rPr>
            </w:pPr>
            <w:ins w:id="2716" w:author="RP-252021" w:date="2025-09-11T15:12:00Z" w16du:dateUtc="2025-09-11T13:12:00Z">
              <w:r w:rsidRPr="00080E0C">
                <w:rPr>
                  <w:rFonts w:eastAsia="MS Mincho"/>
                </w:rPr>
                <w:t>Around 4GHz and 7GHz: single TRP, or coherent joint transmission multi-TRP</w:t>
              </w:r>
            </w:ins>
          </w:p>
          <w:p w14:paraId="52E9DB42" w14:textId="77777777" w:rsidR="00080E0C" w:rsidRPr="00080E0C" w:rsidRDefault="00080E0C" w:rsidP="00080E0C">
            <w:pPr>
              <w:adjustRightInd w:val="0"/>
              <w:snapToGrid w:val="0"/>
              <w:spacing w:before="120" w:after="0"/>
              <w:rPr>
                <w:ins w:id="2717" w:author="RP-252021" w:date="2025-09-11T15:12:00Z" w16du:dateUtc="2025-09-11T13:12:00Z"/>
                <w:rFonts w:eastAsia="MS Mincho"/>
              </w:rPr>
            </w:pPr>
            <w:ins w:id="2718" w:author="RP-252021" w:date="2025-09-11T15:12:00Z" w16du:dateUtc="2025-09-11T13:12:00Z">
              <w:r w:rsidRPr="00080E0C">
                <w:rPr>
                  <w:rFonts w:eastAsia="MS Mincho"/>
                </w:rPr>
                <w:t>Around 30GHz: single TRP, or non-coherent joint transmission multi-TRP</w:t>
              </w:r>
            </w:ins>
          </w:p>
          <w:p w14:paraId="708D5F18" w14:textId="77777777" w:rsidR="00080E0C" w:rsidRPr="00080E0C" w:rsidRDefault="00080E0C" w:rsidP="00080E0C">
            <w:pPr>
              <w:adjustRightInd w:val="0"/>
              <w:snapToGrid w:val="0"/>
              <w:spacing w:before="120" w:after="0"/>
              <w:rPr>
                <w:ins w:id="2719" w:author="RP-252021" w:date="2025-09-11T15:12:00Z" w16du:dateUtc="2025-09-11T13:12:00Z"/>
                <w:rFonts w:eastAsia="MS Mincho"/>
              </w:rPr>
            </w:pPr>
          </w:p>
          <w:p w14:paraId="7AB20939" w14:textId="7A86200A" w:rsidR="00080E0C" w:rsidRPr="00080E0C" w:rsidRDefault="00080E0C" w:rsidP="00080E0C">
            <w:pPr>
              <w:adjustRightInd w:val="0"/>
              <w:snapToGrid w:val="0"/>
              <w:spacing w:before="120" w:after="0"/>
              <w:rPr>
                <w:ins w:id="2720" w:author="RP-252021" w:date="2025-09-11T15:11:00Z" w16du:dateUtc="2025-09-11T13:11:00Z"/>
                <w:rFonts w:eastAsia="MS Mincho"/>
              </w:rPr>
            </w:pPr>
            <w:ins w:id="2721" w:author="RP-252021" w:date="2025-09-11T15:12:00Z" w16du:dateUtc="2025-09-11T13:12:00Z">
              <w:r w:rsidRPr="00080E0C">
                <w:rPr>
                  <w:rFonts w:eastAsia="MS Mincho"/>
                </w:rPr>
                <w:t>Note: TRP(s) can be all DL+UL TRP, or randomly selected from {DL+UL TRP, UL-only TRP}.</w:t>
              </w:r>
            </w:ins>
          </w:p>
        </w:tc>
      </w:tr>
      <w:tr w:rsidR="00B66D92" w:rsidRPr="006964B7" w14:paraId="12E3219F" w14:textId="77777777" w:rsidTr="0063584A">
        <w:trPr>
          <w:ins w:id="2722" w:author="RP-252121" w:date="2025-09-05T12:58:00Z"/>
        </w:trPr>
        <w:tc>
          <w:tcPr>
            <w:tcW w:w="1709" w:type="dxa"/>
            <w:shd w:val="clear" w:color="auto" w:fill="FFFFFF"/>
          </w:tcPr>
          <w:p w14:paraId="6C05A5B5" w14:textId="77777777" w:rsidR="00B66D92" w:rsidRDefault="00B66D92" w:rsidP="0063584A">
            <w:pPr>
              <w:adjustRightInd w:val="0"/>
              <w:snapToGrid w:val="0"/>
              <w:spacing w:before="120" w:after="0"/>
              <w:rPr>
                <w:ins w:id="2723" w:author="RP-252581" w:date="2025-09-11T15:20:00Z" w16du:dateUtc="2025-09-11T13:20:00Z"/>
                <w:rFonts w:eastAsia="MS Mincho"/>
              </w:rPr>
            </w:pPr>
            <w:ins w:id="2724" w:author="RP-252121" w:date="2025-09-05T12:58:00Z" w16du:dateUtc="2025-09-05T10:58:00Z">
              <w:r w:rsidRPr="00B072CF">
                <w:rPr>
                  <w:rFonts w:eastAsia="MS Mincho"/>
                </w:rPr>
                <w:t>User distribution and UE speed</w:t>
              </w:r>
            </w:ins>
          </w:p>
          <w:p w14:paraId="0A3FC2EB" w14:textId="77777777" w:rsidR="00781B4C" w:rsidRPr="00781B4C" w:rsidRDefault="00781B4C" w:rsidP="00781B4C">
            <w:pPr>
              <w:adjustRightInd w:val="0"/>
              <w:snapToGrid w:val="0"/>
              <w:spacing w:before="120" w:after="0"/>
              <w:rPr>
                <w:ins w:id="2725" w:author="RP-252581" w:date="2025-09-11T15:20:00Z" w16du:dateUtc="2025-09-11T13:20:00Z"/>
                <w:rFonts w:eastAsia="MS Mincho"/>
              </w:rPr>
            </w:pPr>
            <w:ins w:id="2726" w:author="RP-252581" w:date="2025-09-11T15:20:00Z" w16du:dateUtc="2025-09-11T13:20:00Z">
              <w:r w:rsidRPr="00781B4C">
                <w:rPr>
                  <w:rFonts w:eastAsia="MS Mincho"/>
                </w:rPr>
                <w:t xml:space="preserve">Service deployment and speed options </w:t>
              </w:r>
            </w:ins>
          </w:p>
          <w:p w14:paraId="4B255616" w14:textId="77777777" w:rsidR="00781B4C" w:rsidRPr="00781B4C" w:rsidRDefault="00781B4C" w:rsidP="00781B4C">
            <w:pPr>
              <w:adjustRightInd w:val="0"/>
              <w:snapToGrid w:val="0"/>
              <w:spacing w:before="120" w:after="0"/>
              <w:rPr>
                <w:ins w:id="2727" w:author="RP-252581" w:date="2025-09-11T15:20:00Z" w16du:dateUtc="2025-09-11T13:20:00Z"/>
                <w:rFonts w:eastAsia="MS Mincho"/>
              </w:rPr>
            </w:pPr>
          </w:p>
          <w:p w14:paraId="04D18E97" w14:textId="726463FA" w:rsidR="00781B4C" w:rsidRPr="00B072CF" w:rsidRDefault="00781B4C" w:rsidP="00781B4C">
            <w:pPr>
              <w:adjustRightInd w:val="0"/>
              <w:snapToGrid w:val="0"/>
              <w:spacing w:before="120" w:after="0"/>
              <w:rPr>
                <w:ins w:id="2728" w:author="RP-252121" w:date="2025-09-05T12:58:00Z" w16du:dateUtc="2025-09-05T10:58:00Z"/>
                <w:rFonts w:eastAsia="MS Mincho"/>
              </w:rPr>
            </w:pPr>
            <w:ins w:id="2729" w:author="RP-252581" w:date="2025-09-11T15:20:00Z" w16du:dateUtc="2025-09-11T13:20:00Z">
              <w:r w:rsidRPr="00781B4C">
                <w:rPr>
                  <w:rFonts w:eastAsia="MS Mincho"/>
                </w:rPr>
                <w:t>(NOTE: each service is set to be evaluated individually. However, evaluation of combination of services is not precluded)</w:t>
              </w:r>
            </w:ins>
          </w:p>
        </w:tc>
        <w:tc>
          <w:tcPr>
            <w:tcW w:w="7364" w:type="dxa"/>
            <w:shd w:val="clear" w:color="auto" w:fill="FFFFFF"/>
          </w:tcPr>
          <w:p w14:paraId="1BA0BB8C" w14:textId="77777777" w:rsidR="00781B4C" w:rsidRPr="00781B4C" w:rsidRDefault="00781B4C" w:rsidP="00781B4C">
            <w:pPr>
              <w:adjustRightInd w:val="0"/>
              <w:snapToGrid w:val="0"/>
              <w:spacing w:before="120" w:after="0"/>
              <w:rPr>
                <w:ins w:id="2730" w:author="RP-252581" w:date="2025-09-11T15:20:00Z" w16du:dateUtc="2025-09-11T13:20:00Z"/>
                <w:rFonts w:eastAsia="MS Mincho"/>
              </w:rPr>
            </w:pPr>
            <w:proofErr w:type="spellStart"/>
            <w:ins w:id="2731" w:author="RP-252581" w:date="2025-09-11T15:20:00Z" w16du:dateUtc="2025-09-11T13:20:00Z">
              <w:r w:rsidRPr="00781B4C">
                <w:rPr>
                  <w:rFonts w:eastAsia="MS Mincho"/>
                </w:rPr>
                <w:t>eMBB</w:t>
              </w:r>
              <w:proofErr w:type="spellEnd"/>
              <w:r w:rsidRPr="00781B4C">
                <w:rPr>
                  <w:rFonts w:eastAsia="MS Mincho"/>
                </w:rPr>
                <w:t xml:space="preserve">  with high reliability:</w:t>
              </w:r>
            </w:ins>
          </w:p>
          <w:p w14:paraId="71277723" w14:textId="0047BAC9" w:rsidR="00781B4C" w:rsidRDefault="00781B4C" w:rsidP="00781B4C">
            <w:pPr>
              <w:adjustRightInd w:val="0"/>
              <w:snapToGrid w:val="0"/>
              <w:spacing w:before="120" w:after="0"/>
              <w:rPr>
                <w:ins w:id="2732" w:author="RP-252581" w:date="2025-09-11T15:20:00Z" w16du:dateUtc="2025-09-11T13:20:00Z"/>
                <w:rFonts w:eastAsia="MS Mincho"/>
              </w:rPr>
            </w:pPr>
            <w:ins w:id="2733" w:author="RP-252581" w:date="2025-09-11T15:20:00Z" w16du:dateUtc="2025-09-11T13:20:00Z">
              <w:r w:rsidRPr="00781B4C">
                <w:rPr>
                  <w:rFonts w:eastAsia="MS Mincho"/>
                </w:rPr>
                <w:t>•</w:t>
              </w:r>
              <w:r w:rsidRPr="00781B4C">
                <w:rPr>
                  <w:rFonts w:eastAsia="MS Mincho"/>
                </w:rPr>
                <w:tab/>
              </w:r>
              <w:r w:rsidRPr="00781B4C">
                <w:rPr>
                  <w:rFonts w:eastAsia="MS Mincho"/>
                  <w:highlight w:val="black"/>
                  <w:rPrChange w:id="2734" w:author="RP-252581" w:date="2025-09-11T15:21:00Z" w16du:dateUtc="2025-09-11T13:21:00Z">
                    <w:rPr>
                      <w:rFonts w:eastAsia="MS Mincho"/>
                    </w:rPr>
                  </w:rPrChange>
                </w:rPr>
                <w:t>100% Outdoor in train: Up to 500 km/h</w:t>
              </w:r>
            </w:ins>
          </w:p>
          <w:p w14:paraId="7657DC77" w14:textId="2F5BD5D7" w:rsidR="00B66D92" w:rsidRPr="00C311A3" w:rsidRDefault="00B66D92" w:rsidP="0063584A">
            <w:pPr>
              <w:adjustRightInd w:val="0"/>
              <w:snapToGrid w:val="0"/>
              <w:spacing w:before="120" w:after="0"/>
              <w:rPr>
                <w:ins w:id="2735" w:author="RP-252121" w:date="2025-09-05T12:58:00Z" w16du:dateUtc="2025-09-05T10:58:00Z"/>
                <w:rFonts w:eastAsia="MS Mincho"/>
              </w:rPr>
            </w:pPr>
            <w:ins w:id="2736" w:author="RP-252121" w:date="2025-09-05T12:58:00Z" w16du:dateUtc="2025-09-05T10:58:00Z">
              <w:r w:rsidRPr="00C311A3">
                <w:rPr>
                  <w:rFonts w:eastAsia="MS Mincho"/>
                </w:rPr>
                <w:t>100% of users in train</w:t>
              </w:r>
            </w:ins>
          </w:p>
          <w:p w14:paraId="23B1C87A" w14:textId="77777777" w:rsidR="00B66D92" w:rsidRPr="00C311A3" w:rsidRDefault="00B66D92" w:rsidP="0063584A">
            <w:pPr>
              <w:adjustRightInd w:val="0"/>
              <w:snapToGrid w:val="0"/>
              <w:spacing w:before="120" w:after="0"/>
              <w:rPr>
                <w:ins w:id="2737" w:author="RP-252121" w:date="2025-09-05T12:58:00Z" w16du:dateUtc="2025-09-05T10:58:00Z"/>
                <w:rFonts w:eastAsia="MS Mincho"/>
              </w:rPr>
            </w:pPr>
            <w:ins w:id="2738" w:author="RP-252121" w:date="2025-09-05T12:58:00Z" w16du:dateUtc="2025-09-05T10:58:00Z">
              <w:r w:rsidRPr="00C311A3">
                <w:rPr>
                  <w:rFonts w:eastAsia="MS Mincho"/>
                </w:rPr>
                <w:t>For non-full buffer, 300 UEs per macro cell (assuming 1000 passengers per high-speed train and at least 10% activity ratio)</w:t>
              </w:r>
            </w:ins>
          </w:p>
          <w:p w14:paraId="1D350CA1" w14:textId="77777777" w:rsidR="00B66D92" w:rsidRDefault="00B66D92" w:rsidP="0063584A">
            <w:pPr>
              <w:adjustRightInd w:val="0"/>
              <w:snapToGrid w:val="0"/>
              <w:spacing w:before="120" w:after="0"/>
              <w:rPr>
                <w:ins w:id="2739" w:author="RP-252021" w:date="2025-09-11T15:12:00Z" w16du:dateUtc="2025-09-11T13:12:00Z"/>
                <w:rFonts w:eastAsia="MS Mincho"/>
              </w:rPr>
            </w:pPr>
            <w:ins w:id="2740" w:author="RP-252121" w:date="2025-09-05T12:58:00Z" w16du:dateUtc="2025-09-05T10:58:00Z">
              <w:r w:rsidRPr="00C311A3">
                <w:rPr>
                  <w:rFonts w:eastAsia="MS Mincho"/>
                </w:rPr>
                <w:t>Maximum mobility speed: 500km/h</w:t>
              </w:r>
            </w:ins>
          </w:p>
          <w:p w14:paraId="5FDE329C" w14:textId="77777777" w:rsidR="00080E0C" w:rsidRPr="00080E0C" w:rsidRDefault="00080E0C" w:rsidP="00080E0C">
            <w:pPr>
              <w:adjustRightInd w:val="0"/>
              <w:snapToGrid w:val="0"/>
              <w:spacing w:before="120" w:after="0"/>
              <w:rPr>
                <w:ins w:id="2741" w:author="RP-252021" w:date="2025-09-11T15:12:00Z" w16du:dateUtc="2025-09-11T13:12:00Z"/>
                <w:rFonts w:eastAsia="MS Mincho"/>
                <w:highlight w:val="black"/>
                <w:rPrChange w:id="2742" w:author="RP-252021" w:date="2025-09-11T15:12:00Z" w16du:dateUtc="2025-09-11T13:12:00Z">
                  <w:rPr>
                    <w:ins w:id="2743" w:author="RP-252021" w:date="2025-09-11T15:12:00Z" w16du:dateUtc="2025-09-11T13:12:00Z"/>
                    <w:rFonts w:eastAsia="MS Mincho"/>
                  </w:rPr>
                </w:rPrChange>
              </w:rPr>
            </w:pPr>
            <w:ins w:id="2744" w:author="RP-252021" w:date="2025-09-11T15:12:00Z" w16du:dateUtc="2025-09-11T13:12:00Z">
              <w:r w:rsidRPr="00080E0C">
                <w:rPr>
                  <w:rFonts w:eastAsia="MS Mincho"/>
                  <w:highlight w:val="black"/>
                  <w:rPrChange w:id="2745" w:author="RP-252021" w:date="2025-09-11T15:12:00Z" w16du:dateUtc="2025-09-11T13:12:00Z">
                    <w:rPr>
                      <w:rFonts w:eastAsia="MS Mincho"/>
                    </w:rPr>
                  </w:rPrChange>
                </w:rPr>
                <w:t>100% of users in train</w:t>
              </w:r>
            </w:ins>
          </w:p>
          <w:p w14:paraId="6A4877B1" w14:textId="77777777" w:rsidR="00080E0C" w:rsidRPr="00080E0C" w:rsidRDefault="00080E0C" w:rsidP="00080E0C">
            <w:pPr>
              <w:adjustRightInd w:val="0"/>
              <w:snapToGrid w:val="0"/>
              <w:spacing w:before="120" w:after="0"/>
              <w:rPr>
                <w:ins w:id="2746" w:author="RP-252021" w:date="2025-09-11T15:12:00Z" w16du:dateUtc="2025-09-11T13:12:00Z"/>
                <w:rFonts w:eastAsia="MS Mincho"/>
                <w:highlight w:val="black"/>
                <w:rPrChange w:id="2747" w:author="RP-252021" w:date="2025-09-11T15:12:00Z" w16du:dateUtc="2025-09-11T13:12:00Z">
                  <w:rPr>
                    <w:ins w:id="2748" w:author="RP-252021" w:date="2025-09-11T15:12:00Z" w16du:dateUtc="2025-09-11T13:12:00Z"/>
                    <w:rFonts w:eastAsia="MS Mincho"/>
                  </w:rPr>
                </w:rPrChange>
              </w:rPr>
            </w:pPr>
            <w:ins w:id="2749" w:author="RP-252021" w:date="2025-09-11T15:12:00Z" w16du:dateUtc="2025-09-11T13:12:00Z">
              <w:r w:rsidRPr="00080E0C">
                <w:rPr>
                  <w:rFonts w:eastAsia="MS Mincho"/>
                  <w:highlight w:val="black"/>
                  <w:rPrChange w:id="2750" w:author="RP-252021" w:date="2025-09-11T15:12:00Z" w16du:dateUtc="2025-09-11T13:12:00Z">
                    <w:rPr>
                      <w:rFonts w:eastAsia="MS Mincho"/>
                    </w:rPr>
                  </w:rPrChange>
                </w:rPr>
                <w:t>For non-full buffer, 300 UEs per macro cell (assuming 1000 passengers per high-speed train and at least 10% activity ratio)</w:t>
              </w:r>
            </w:ins>
          </w:p>
          <w:p w14:paraId="3C8B9A22" w14:textId="77777777" w:rsidR="00080E0C" w:rsidRDefault="00080E0C" w:rsidP="00080E0C">
            <w:pPr>
              <w:adjustRightInd w:val="0"/>
              <w:snapToGrid w:val="0"/>
              <w:spacing w:before="120" w:after="0"/>
              <w:rPr>
                <w:ins w:id="2751" w:author="RP-252581" w:date="2025-09-11T15:20:00Z" w16du:dateUtc="2025-09-11T13:20:00Z"/>
                <w:rFonts w:eastAsia="MS Mincho"/>
              </w:rPr>
            </w:pPr>
            <w:ins w:id="2752" w:author="RP-252021" w:date="2025-09-11T15:12:00Z" w16du:dateUtc="2025-09-11T13:12:00Z">
              <w:r w:rsidRPr="00080E0C">
                <w:rPr>
                  <w:rFonts w:eastAsia="MS Mincho"/>
                  <w:highlight w:val="black"/>
                  <w:rPrChange w:id="2753" w:author="RP-252021" w:date="2025-09-11T15:12:00Z" w16du:dateUtc="2025-09-11T13:12:00Z">
                    <w:rPr>
                      <w:rFonts w:eastAsia="MS Mincho"/>
                    </w:rPr>
                  </w:rPrChange>
                </w:rPr>
                <w:t>Maximum mobility speed: 500km/h</w:t>
              </w:r>
            </w:ins>
          </w:p>
          <w:p w14:paraId="7664C4E9" w14:textId="7924A627" w:rsidR="00781B4C" w:rsidRPr="00C311A3" w:rsidRDefault="00781B4C" w:rsidP="00080E0C">
            <w:pPr>
              <w:adjustRightInd w:val="0"/>
              <w:snapToGrid w:val="0"/>
              <w:spacing w:before="120" w:after="0"/>
              <w:rPr>
                <w:ins w:id="2754" w:author="RP-252121" w:date="2025-09-05T12:58:00Z" w16du:dateUtc="2025-09-05T10:58:00Z"/>
                <w:rFonts w:eastAsia="MS Mincho"/>
              </w:rPr>
            </w:pPr>
          </w:p>
        </w:tc>
      </w:tr>
      <w:tr w:rsidR="00B66D92" w:rsidRPr="006964B7" w14:paraId="2B8C8B70" w14:textId="77777777" w:rsidTr="0063584A">
        <w:trPr>
          <w:ins w:id="2755" w:author="RP-252121" w:date="2025-09-05T12:58:00Z"/>
        </w:trPr>
        <w:tc>
          <w:tcPr>
            <w:tcW w:w="1709" w:type="dxa"/>
            <w:shd w:val="clear" w:color="auto" w:fill="FFFFFF"/>
          </w:tcPr>
          <w:p w14:paraId="2E8D97B8" w14:textId="77777777" w:rsidR="00B66D92" w:rsidRPr="00B072CF" w:rsidRDefault="00B66D92" w:rsidP="0063584A">
            <w:pPr>
              <w:adjustRightInd w:val="0"/>
              <w:snapToGrid w:val="0"/>
              <w:spacing w:before="120" w:after="0"/>
              <w:rPr>
                <w:ins w:id="2756" w:author="RP-252121" w:date="2025-09-05T12:58:00Z" w16du:dateUtc="2025-09-05T10:58:00Z"/>
                <w:rFonts w:eastAsia="MS Mincho"/>
              </w:rPr>
            </w:pPr>
            <w:ins w:id="2757" w:author="RP-252121" w:date="2025-09-05T12:58:00Z" w16du:dateUtc="2025-09-05T10:58:00Z">
              <w:r w:rsidRPr="00B072CF">
                <w:rPr>
                  <w:rFonts w:eastAsia="MS Mincho"/>
                </w:rPr>
                <w:t>Service profile</w:t>
              </w:r>
            </w:ins>
          </w:p>
        </w:tc>
        <w:tc>
          <w:tcPr>
            <w:tcW w:w="7364" w:type="dxa"/>
            <w:shd w:val="clear" w:color="auto" w:fill="FFFFFF"/>
          </w:tcPr>
          <w:p w14:paraId="09024836" w14:textId="77777777" w:rsidR="00B66D92" w:rsidRPr="00C311A3" w:rsidRDefault="00B66D92" w:rsidP="0063584A">
            <w:pPr>
              <w:adjustRightInd w:val="0"/>
              <w:snapToGrid w:val="0"/>
              <w:spacing w:before="120" w:after="0"/>
              <w:rPr>
                <w:ins w:id="2758" w:author="RP-252121" w:date="2025-09-05T12:58:00Z" w16du:dateUtc="2025-09-05T10:58:00Z"/>
                <w:rFonts w:eastAsia="MS Mincho"/>
              </w:rPr>
            </w:pPr>
            <w:ins w:id="2759" w:author="RP-252121" w:date="2025-09-05T12:58:00Z" w16du:dateUtc="2025-09-05T10:58:00Z">
              <w:r w:rsidRPr="00C311A3">
                <w:rPr>
                  <w:rFonts w:eastAsia="MS Mincho"/>
                </w:rPr>
                <w:t>Alt 1: Full buffer</w:t>
              </w:r>
            </w:ins>
          </w:p>
          <w:p w14:paraId="3798F557" w14:textId="77777777" w:rsidR="00B66D92" w:rsidRPr="00C311A3" w:rsidRDefault="00B66D92" w:rsidP="0063584A">
            <w:pPr>
              <w:adjustRightInd w:val="0"/>
              <w:snapToGrid w:val="0"/>
              <w:spacing w:before="120" w:after="0"/>
              <w:rPr>
                <w:ins w:id="2760" w:author="RP-252121" w:date="2025-09-05T12:58:00Z" w16du:dateUtc="2025-09-05T10:58:00Z"/>
                <w:rFonts w:eastAsia="MS Mincho"/>
              </w:rPr>
            </w:pPr>
            <w:ins w:id="2761" w:author="RP-252121" w:date="2025-09-05T12:58:00Z" w16du:dateUtc="2025-09-05T10:58:00Z">
              <w:r w:rsidRPr="00C311A3">
                <w:rPr>
                  <w:rFonts w:eastAsia="MS Mincho"/>
                </w:rPr>
                <w:t>Alt 2: FTP model 1/2/3 with packet size 0.5 Mbytes, 0.1 Mbytes (other value is not precluded)</w:t>
              </w:r>
            </w:ins>
          </w:p>
          <w:p w14:paraId="482278F6" w14:textId="77777777" w:rsidR="00B66D92" w:rsidRDefault="00B66D92" w:rsidP="0063584A">
            <w:pPr>
              <w:adjustRightInd w:val="0"/>
              <w:snapToGrid w:val="0"/>
              <w:spacing w:before="120" w:after="0"/>
              <w:rPr>
                <w:ins w:id="2762" w:author="RP-252021" w:date="2025-09-11T15:13:00Z" w16du:dateUtc="2025-09-11T13:13:00Z"/>
                <w:rFonts w:eastAsia="MS Mincho"/>
              </w:rPr>
            </w:pPr>
            <w:ins w:id="2763" w:author="RP-252121" w:date="2025-09-05T12:58:00Z" w16du:dateUtc="2025-09-05T10:58:00Z">
              <w:r w:rsidRPr="00C311A3">
                <w:rPr>
                  <w:rFonts w:eastAsia="MS Mincho"/>
                </w:rPr>
                <w:t>Other traffic models are not precluded, e.g., for critical train communications.</w:t>
              </w:r>
            </w:ins>
          </w:p>
          <w:p w14:paraId="405F0BF0" w14:textId="77777777" w:rsidR="00080E0C" w:rsidRPr="00080E0C" w:rsidRDefault="00080E0C" w:rsidP="00080E0C">
            <w:pPr>
              <w:adjustRightInd w:val="0"/>
              <w:snapToGrid w:val="0"/>
              <w:spacing w:before="120" w:after="0"/>
              <w:rPr>
                <w:ins w:id="2764" w:author="RP-252021" w:date="2025-09-11T15:13:00Z" w16du:dateUtc="2025-09-11T13:13:00Z"/>
                <w:rFonts w:eastAsia="MS Mincho"/>
                <w:highlight w:val="black"/>
                <w:rPrChange w:id="2765" w:author="RP-252021" w:date="2025-09-11T15:13:00Z" w16du:dateUtc="2025-09-11T13:13:00Z">
                  <w:rPr>
                    <w:ins w:id="2766" w:author="RP-252021" w:date="2025-09-11T15:13:00Z" w16du:dateUtc="2025-09-11T13:13:00Z"/>
                    <w:rFonts w:eastAsia="MS Mincho"/>
                  </w:rPr>
                </w:rPrChange>
              </w:rPr>
            </w:pPr>
            <w:ins w:id="2767" w:author="RP-252021" w:date="2025-09-11T15:13:00Z" w16du:dateUtc="2025-09-11T13:13:00Z">
              <w:r w:rsidRPr="00080E0C">
                <w:rPr>
                  <w:rFonts w:eastAsia="MS Mincho"/>
                  <w:highlight w:val="black"/>
                  <w:rPrChange w:id="2768" w:author="RP-252021" w:date="2025-09-11T15:13:00Z" w16du:dateUtc="2025-09-11T13:13:00Z">
                    <w:rPr>
                      <w:rFonts w:eastAsia="MS Mincho"/>
                    </w:rPr>
                  </w:rPrChange>
                </w:rPr>
                <w:t>Alt 1: Full buffer</w:t>
              </w:r>
            </w:ins>
          </w:p>
          <w:p w14:paraId="1959C7DD" w14:textId="77777777" w:rsidR="00080E0C" w:rsidRPr="00080E0C" w:rsidRDefault="00080E0C" w:rsidP="00080E0C">
            <w:pPr>
              <w:adjustRightInd w:val="0"/>
              <w:snapToGrid w:val="0"/>
              <w:spacing w:before="120" w:after="0"/>
              <w:rPr>
                <w:ins w:id="2769" w:author="RP-252021" w:date="2025-09-11T15:13:00Z" w16du:dateUtc="2025-09-11T13:13:00Z"/>
                <w:rFonts w:eastAsia="MS Mincho"/>
                <w:highlight w:val="black"/>
                <w:rPrChange w:id="2770" w:author="RP-252021" w:date="2025-09-11T15:13:00Z" w16du:dateUtc="2025-09-11T13:13:00Z">
                  <w:rPr>
                    <w:ins w:id="2771" w:author="RP-252021" w:date="2025-09-11T15:13:00Z" w16du:dateUtc="2025-09-11T13:13:00Z"/>
                    <w:rFonts w:eastAsia="MS Mincho"/>
                  </w:rPr>
                </w:rPrChange>
              </w:rPr>
            </w:pPr>
            <w:ins w:id="2772" w:author="RP-252021" w:date="2025-09-11T15:13:00Z" w16du:dateUtc="2025-09-11T13:13:00Z">
              <w:r w:rsidRPr="00080E0C">
                <w:rPr>
                  <w:rFonts w:eastAsia="MS Mincho"/>
                  <w:highlight w:val="black"/>
                  <w:rPrChange w:id="2773" w:author="RP-252021" w:date="2025-09-11T15:13:00Z" w16du:dateUtc="2025-09-11T13:13:00Z">
                    <w:rPr>
                      <w:rFonts w:eastAsia="MS Mincho"/>
                    </w:rPr>
                  </w:rPrChange>
                </w:rPr>
                <w:t>Alt 2: FTP model 1/2/3 with packet size 0.5 Mbytes, 0.1 Mbytes (other value is not precluded)</w:t>
              </w:r>
            </w:ins>
          </w:p>
          <w:p w14:paraId="606B66E7" w14:textId="24551C50" w:rsidR="00080E0C" w:rsidRDefault="00080E0C" w:rsidP="00080E0C">
            <w:pPr>
              <w:adjustRightInd w:val="0"/>
              <w:snapToGrid w:val="0"/>
              <w:spacing w:before="120" w:after="0"/>
              <w:rPr>
                <w:ins w:id="2774" w:author="RP-252021" w:date="2025-09-11T15:13:00Z" w16du:dateUtc="2025-09-11T13:13:00Z"/>
                <w:rFonts w:eastAsia="MS Mincho"/>
              </w:rPr>
            </w:pPr>
            <w:ins w:id="2775" w:author="RP-252021" w:date="2025-09-11T15:13:00Z" w16du:dateUtc="2025-09-11T13:13:00Z">
              <w:r w:rsidRPr="00080E0C">
                <w:rPr>
                  <w:rFonts w:eastAsia="MS Mincho"/>
                  <w:highlight w:val="black"/>
                  <w:rPrChange w:id="2776" w:author="RP-252021" w:date="2025-09-11T15:13:00Z" w16du:dateUtc="2025-09-11T13:13:00Z">
                    <w:rPr>
                      <w:rFonts w:eastAsia="MS Mincho"/>
                    </w:rPr>
                  </w:rPrChange>
                </w:rPr>
                <w:t>Other traffic models are not precluded, e.g., for critical train communications.</w:t>
              </w:r>
            </w:ins>
          </w:p>
          <w:p w14:paraId="0208ED84" w14:textId="25265605" w:rsidR="00080E0C" w:rsidRPr="00C311A3" w:rsidRDefault="00375F3C" w:rsidP="0063584A">
            <w:pPr>
              <w:adjustRightInd w:val="0"/>
              <w:snapToGrid w:val="0"/>
              <w:spacing w:before="120" w:after="0"/>
              <w:rPr>
                <w:ins w:id="2777" w:author="RP-252121" w:date="2025-09-05T12:58:00Z" w16du:dateUtc="2025-09-05T10:58:00Z"/>
                <w:rFonts w:eastAsia="MS Mincho"/>
              </w:rPr>
            </w:pPr>
            <w:ins w:id="2778" w:author="RP-252581" w:date="2025-09-11T15:21:00Z" w16du:dateUtc="2025-09-11T13:21:00Z">
              <w:r w:rsidRPr="00375F3C">
                <w:rPr>
                  <w:rFonts w:eastAsia="MS Mincho"/>
                </w:rPr>
                <w:t>NOTE:</w:t>
              </w:r>
              <w:r w:rsidRPr="00375F3C">
                <w:rPr>
                  <w:rFonts w:eastAsia="MS Mincho"/>
                </w:rPr>
                <w:tab/>
                <w:t>Whether to use full buffer traffic or non-full-buffer traffic depends on the evaluation methodology adopted for each KPI.</w:t>
              </w:r>
            </w:ins>
          </w:p>
        </w:tc>
      </w:tr>
    </w:tbl>
    <w:p w14:paraId="49CE2127" w14:textId="77777777" w:rsidR="00B66D92" w:rsidRPr="006964B7" w:rsidRDefault="00B66D92" w:rsidP="00B66D92">
      <w:pPr>
        <w:adjustRightInd w:val="0"/>
        <w:snapToGrid w:val="0"/>
        <w:spacing w:after="0" w:line="360" w:lineRule="auto"/>
        <w:rPr>
          <w:ins w:id="2779" w:author="RP-252121" w:date="2025-09-05T12:58:00Z" w16du:dateUtc="2025-09-05T10:58:00Z"/>
          <w:lang w:val="sv-SE"/>
        </w:rPr>
      </w:pPr>
    </w:p>
    <w:p w14:paraId="03DAC15E" w14:textId="77777777" w:rsidR="00B66D92" w:rsidRPr="006964B7" w:rsidRDefault="00B66D92" w:rsidP="00B66D92">
      <w:pPr>
        <w:pStyle w:val="NO"/>
        <w:snapToGrid w:val="0"/>
        <w:spacing w:after="0" w:line="360" w:lineRule="auto"/>
        <w:rPr>
          <w:ins w:id="2780" w:author="RP-252121" w:date="2025-09-05T12:58:00Z" w16du:dateUtc="2025-09-05T10:58:00Z"/>
          <w:lang w:val="sv-SE"/>
        </w:rPr>
      </w:pPr>
      <w:ins w:id="2781" w:author="RP-252121" w:date="2025-09-05T12:58:00Z" w16du:dateUtc="2025-09-05T10:58:00Z">
        <w:r w:rsidRPr="006964B7">
          <w:rPr>
            <w:lang w:val="sv-SE"/>
          </w:rPr>
          <w:t>NOTE1:</w:t>
        </w:r>
        <w:r w:rsidRPr="006964B7">
          <w:rPr>
            <w:lang w:val="sv-SE"/>
          </w:rPr>
          <w:tab/>
          <w:t>The options noted here are for evaluation purpose, and do not mandate the deployment of these options or preclude the study of other spectrum options. A range of bands from 3300 – 4990MHz identified for WRC-15 are currently being considered and around 4GHz is chosen as a proxy for this range. A range of bands from 6 425-7 125 MHz identified for WRC-23 are currently being considered and around 7GHz is chosen as a proxy for this range.</w:t>
        </w:r>
      </w:ins>
    </w:p>
    <w:p w14:paraId="7A38F1B6" w14:textId="77777777" w:rsidR="00B66D92" w:rsidRPr="006964B7" w:rsidRDefault="00B66D92" w:rsidP="00B66D92">
      <w:pPr>
        <w:pStyle w:val="NO"/>
        <w:snapToGrid w:val="0"/>
        <w:spacing w:after="0" w:line="360" w:lineRule="auto"/>
        <w:rPr>
          <w:ins w:id="2782" w:author="RP-252121" w:date="2025-09-05T12:58:00Z" w16du:dateUtc="2025-09-05T10:58:00Z"/>
          <w:lang w:val="sv-SE"/>
        </w:rPr>
      </w:pPr>
      <w:ins w:id="2783" w:author="RP-252121" w:date="2025-09-05T12:58:00Z" w16du:dateUtc="2025-09-05T10:58:00Z">
        <w:r w:rsidRPr="006964B7">
          <w:rPr>
            <w:lang w:val="sv-SE"/>
          </w:rPr>
          <w:t>NOTE2:</w:t>
        </w:r>
        <w:r w:rsidRPr="006964B7">
          <w:rPr>
            <w:lang w:val="sv-SE"/>
          </w:rPr>
          <w:tab/>
          <w:t>For Macro, it is assumed RRH sharing the same cell ID</w:t>
        </w:r>
        <w:r w:rsidRPr="00C8680C">
          <w:rPr>
            <w:lang w:val="sv-SE"/>
          </w:rPr>
          <w:t xml:space="preserve"> or having different cell ID</w:t>
        </w:r>
        <w:r w:rsidRPr="006964B7">
          <w:rPr>
            <w:lang w:val="sv-SE"/>
          </w:rPr>
          <w:t>.</w:t>
        </w:r>
      </w:ins>
    </w:p>
    <w:p w14:paraId="759DC6A7" w14:textId="77777777" w:rsidR="00B66D92" w:rsidRPr="006964B7" w:rsidRDefault="00B66D92" w:rsidP="00B66D92">
      <w:pPr>
        <w:pStyle w:val="NO"/>
        <w:snapToGrid w:val="0"/>
        <w:spacing w:after="0" w:line="360" w:lineRule="auto"/>
        <w:rPr>
          <w:ins w:id="2784" w:author="RP-252121" w:date="2025-09-05T12:58:00Z" w16du:dateUtc="2025-09-05T10:58:00Z"/>
          <w:lang w:val="sv-SE"/>
        </w:rPr>
      </w:pPr>
      <w:ins w:id="2785" w:author="RP-252121" w:date="2025-09-05T12:58:00Z" w16du:dateUtc="2025-09-05T10:58:00Z">
        <w:r w:rsidRPr="006964B7">
          <w:rPr>
            <w:lang w:val="sv-SE"/>
          </w:rPr>
          <w:t>NOTE3:</w:t>
        </w:r>
        <w:r w:rsidRPr="006964B7">
          <w:rPr>
            <w:lang w:val="sv-SE"/>
          </w:rPr>
          <w:tab/>
          <w:t xml:space="preserve">The aggregated system bandwidth is the total bandwidth typically assumed to derive the values for some KPIs such as area traffic capacity and user experienced data rate. It is </w:t>
        </w:r>
        <w:r w:rsidRPr="009B78D4">
          <w:rPr>
            <w:rFonts w:hint="eastAsia"/>
            <w:lang w:val="sv-SE"/>
          </w:rPr>
          <w:t xml:space="preserve">not </w:t>
        </w:r>
        <w:r w:rsidRPr="006964B7">
          <w:rPr>
            <w:lang w:val="sv-SE"/>
          </w:rPr>
          <w:t>allowed to simulate a smaller bandwidth than the aggregated system bandwidth and transform the results to a larger bandwidth. The transformation method should then be described, including the modelling of power limitations.</w:t>
        </w:r>
      </w:ins>
    </w:p>
    <w:p w14:paraId="40DAF878" w14:textId="77777777" w:rsidR="00B66D92" w:rsidRDefault="00B66D92" w:rsidP="00B66D92">
      <w:pPr>
        <w:pStyle w:val="NO"/>
        <w:snapToGrid w:val="0"/>
        <w:spacing w:after="0" w:line="360" w:lineRule="auto"/>
        <w:rPr>
          <w:ins w:id="2786" w:author="RP-252121" w:date="2025-09-05T12:58:00Z" w16du:dateUtc="2025-09-05T10:58:00Z"/>
          <w:lang w:val="sv-SE"/>
        </w:rPr>
      </w:pPr>
      <w:ins w:id="2787" w:author="RP-252121" w:date="2025-09-05T12:58:00Z" w16du:dateUtc="2025-09-05T10:58:00Z">
        <w:r w:rsidRPr="006964B7">
          <w:rPr>
            <w:lang w:val="sv-SE"/>
          </w:rPr>
          <w:t>NOTE4:</w:t>
        </w:r>
        <w:r w:rsidRPr="006964B7">
          <w:rPr>
            <w:lang w:val="sv-SE"/>
          </w:rPr>
          <w:tab/>
          <w:t>The maximum number of antenna elements is a working assumption. 3GPP needs to strive to meet the target with typical antenna configurations.</w:t>
        </w:r>
      </w:ins>
    </w:p>
    <w:p w14:paraId="3BD782B7" w14:textId="77777777" w:rsidR="00B66D92" w:rsidRDefault="00B66D92" w:rsidP="00E57E9E">
      <w:pPr>
        <w:rPr>
          <w:ins w:id="2788" w:author="RP-252021" w:date="2025-09-08T17:19:00Z" w16du:dateUtc="2025-09-08T15:19:00Z"/>
          <w:i/>
          <w:iCs/>
          <w:lang w:val="sv-SE" w:eastAsia="zh-CN"/>
        </w:rPr>
      </w:pPr>
    </w:p>
    <w:p w14:paraId="4C933119" w14:textId="5290FBA0" w:rsidR="00ED162F" w:rsidDel="00080E0C" w:rsidRDefault="00ED162F" w:rsidP="00E57E9E">
      <w:pPr>
        <w:rPr>
          <w:ins w:id="2789" w:author="RP-252581" w:date="2025-09-09T16:41:00Z" w16du:dateUtc="2025-09-09T14:41:00Z"/>
          <w:del w:id="2790" w:author="RP-252021" w:date="2025-09-11T15:13:00Z" w16du:dateUtc="2025-09-11T13:13:00Z"/>
          <w:i/>
          <w:iCs/>
          <w:lang w:val="en-US" w:eastAsia="zh-CN"/>
        </w:rPr>
      </w:pPr>
    </w:p>
    <w:p w14:paraId="19C7DB2C" w14:textId="1F120537" w:rsidR="00B35A9C" w:rsidDel="00080E0C" w:rsidRDefault="00B35A9C" w:rsidP="00E57E9E">
      <w:pPr>
        <w:rPr>
          <w:ins w:id="2791" w:author="RP-252581" w:date="2025-09-09T16:41:00Z" w16du:dateUtc="2025-09-09T14:41:00Z"/>
          <w:del w:id="2792" w:author="RP-252021" w:date="2025-09-11T15:13:00Z" w16du:dateUtc="2025-09-11T13:13:00Z"/>
          <w:i/>
          <w:iCs/>
          <w:lang w:val="en-US" w:eastAsia="zh-CN"/>
        </w:rPr>
      </w:pPr>
    </w:p>
    <w:p w14:paraId="335FF18E" w14:textId="77777777" w:rsidR="00B35A9C" w:rsidRPr="00B35A9C" w:rsidRDefault="00B35A9C" w:rsidP="00E57E9E">
      <w:pPr>
        <w:rPr>
          <w:i/>
          <w:iCs/>
          <w:lang w:eastAsia="zh-CN"/>
        </w:rPr>
      </w:pPr>
    </w:p>
    <w:p w14:paraId="38A493E8" w14:textId="76563233" w:rsidR="00237278" w:rsidRDefault="00237278" w:rsidP="00237278">
      <w:pPr>
        <w:pStyle w:val="berschrift2"/>
        <w:rPr>
          <w:lang w:eastAsia="zh-CN"/>
        </w:rPr>
      </w:pPr>
      <w:r w:rsidRPr="007F023A">
        <w:rPr>
          <w:lang w:eastAsia="zh-CN"/>
        </w:rPr>
        <w:t>4</w:t>
      </w:r>
      <w:r w:rsidRPr="007F023A">
        <w:t>.</w:t>
      </w:r>
      <w:r w:rsidR="004471B7" w:rsidRPr="007F023A">
        <w:rPr>
          <w:lang w:eastAsia="zh-CN"/>
        </w:rPr>
        <w:t>7</w:t>
      </w:r>
      <w:r w:rsidRPr="007F023A">
        <w:tab/>
      </w:r>
      <w:r w:rsidRPr="007F023A">
        <w:rPr>
          <w:lang w:eastAsia="zh-CN"/>
        </w:rPr>
        <w:t>Extreme long distance coverage in low density area</w:t>
      </w:r>
    </w:p>
    <w:p w14:paraId="7D9B7ACC" w14:textId="77777777" w:rsidR="000F2CC0" w:rsidRPr="00F1201C" w:rsidRDefault="000F2CC0" w:rsidP="000F2CC0">
      <w:pPr>
        <w:keepLines/>
        <w:overflowPunct w:val="0"/>
        <w:autoSpaceDE w:val="0"/>
        <w:autoSpaceDN w:val="0"/>
        <w:adjustRightInd w:val="0"/>
        <w:textAlignment w:val="baseline"/>
      </w:pPr>
      <w:r w:rsidRPr="00F1201C">
        <w:t>The extreme Long Range deployment scenario is defined to allow for the provision of services for very large areas with low density of users whether they are</w:t>
      </w:r>
      <w:r w:rsidRPr="00F1201C" w:rsidDel="0071145E">
        <w:t xml:space="preserve"> </w:t>
      </w:r>
      <w:r w:rsidRPr="00F1201C">
        <w:t xml:space="preserve">humans and machines (e.g. wilderness, river or water, remote </w:t>
      </w:r>
      <w:r w:rsidRPr="000856EA">
        <w:t xml:space="preserve">village or </w:t>
      </w:r>
      <w:r w:rsidRPr="00F1201C">
        <w:t>island areas, etc). The key characteristics of this scenario are Macro cells with very large area coverage supporting [at least] basic data speeds and voice services, with low to moderate user throughput and low user density.</w:t>
      </w:r>
    </w:p>
    <w:p w14:paraId="0DE9BBB6" w14:textId="77777777" w:rsidR="007D7FAC" w:rsidRPr="00774542" w:rsidRDefault="007D7FAC" w:rsidP="007D7FAC">
      <w:pPr>
        <w:keepLines/>
        <w:overflowPunct w:val="0"/>
        <w:autoSpaceDE w:val="0"/>
        <w:autoSpaceDN w:val="0"/>
        <w:adjustRightInd w:val="0"/>
        <w:spacing w:before="60"/>
        <w:jc w:val="center"/>
        <w:textAlignment w:val="baseline"/>
        <w:rPr>
          <w:rFonts w:ascii="Arial" w:eastAsiaTheme="minorEastAsia" w:hAnsi="Arial"/>
          <w:b/>
        </w:rPr>
      </w:pPr>
      <w:r w:rsidRPr="00F1201C">
        <w:rPr>
          <w:rFonts w:ascii="Arial" w:hAnsi="Arial"/>
          <w:b/>
        </w:rPr>
        <w:t xml:space="preserve">Table </w:t>
      </w:r>
      <w:r w:rsidRPr="00F1201C">
        <w:rPr>
          <w:rFonts w:ascii="Arial" w:eastAsiaTheme="minorEastAsia" w:hAnsi="Arial"/>
          <w:b/>
        </w:rPr>
        <w:t>4</w:t>
      </w:r>
      <w:r w:rsidRPr="00F1201C">
        <w:rPr>
          <w:rFonts w:ascii="Arial" w:hAnsi="Arial"/>
          <w:b/>
        </w:rPr>
        <w:t>.</w:t>
      </w:r>
      <w:r w:rsidRPr="00F1201C">
        <w:rPr>
          <w:rFonts w:ascii="Arial" w:eastAsiaTheme="minorEastAsia" w:hAnsi="Arial"/>
          <w:b/>
        </w:rPr>
        <w:t>7</w:t>
      </w:r>
      <w:r w:rsidRPr="00F1201C">
        <w:rPr>
          <w:rFonts w:ascii="Arial" w:hAnsi="Arial"/>
          <w:b/>
        </w:rPr>
        <w:t>: Attributes for extreme rural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7D7FAC" w:rsidRPr="00F1201C" w14:paraId="119B0971" w14:textId="77777777" w:rsidTr="00774542">
        <w:tc>
          <w:tcPr>
            <w:tcW w:w="1843" w:type="dxa"/>
            <w:tcBorders>
              <w:bottom w:val="single" w:sz="4" w:space="0" w:color="auto"/>
            </w:tcBorders>
          </w:tcPr>
          <w:p w14:paraId="5AD2ED3D" w14:textId="77777777" w:rsidR="007D7FAC" w:rsidRPr="006C46A9" w:rsidRDefault="007D7FAC" w:rsidP="00774542">
            <w:pPr>
              <w:pStyle w:val="TAH"/>
              <w:snapToGrid w:val="0"/>
              <w:spacing w:line="360" w:lineRule="auto"/>
              <w:rPr>
                <w:rFonts w:cs="Arial"/>
                <w:b w:val="0"/>
              </w:rPr>
            </w:pPr>
            <w:r w:rsidRPr="006C46A9">
              <w:rPr>
                <w:rFonts w:cs="Arial"/>
                <w:lang w:eastAsia="zh-CN"/>
              </w:rPr>
              <w:t>Attributes</w:t>
            </w:r>
          </w:p>
        </w:tc>
        <w:tc>
          <w:tcPr>
            <w:tcW w:w="7513" w:type="dxa"/>
            <w:tcBorders>
              <w:bottom w:val="single" w:sz="4" w:space="0" w:color="auto"/>
            </w:tcBorders>
          </w:tcPr>
          <w:p w14:paraId="68E418DF" w14:textId="77777777" w:rsidR="007D7FAC" w:rsidRPr="006C46A9" w:rsidRDefault="007D7FAC" w:rsidP="00774542">
            <w:pPr>
              <w:pStyle w:val="TAH"/>
              <w:snapToGrid w:val="0"/>
              <w:spacing w:line="360" w:lineRule="auto"/>
              <w:rPr>
                <w:rFonts w:cs="Arial"/>
                <w:b w:val="0"/>
              </w:rPr>
            </w:pPr>
            <w:r w:rsidRPr="006C46A9">
              <w:rPr>
                <w:rFonts w:cs="Arial"/>
                <w:lang w:eastAsia="zh-CN"/>
              </w:rPr>
              <w:t>Values or assumptions</w:t>
            </w:r>
          </w:p>
        </w:tc>
      </w:tr>
      <w:tr w:rsidR="007D7FAC" w:rsidRPr="00F1201C" w14:paraId="0D811DED" w14:textId="77777777" w:rsidTr="00774542">
        <w:tc>
          <w:tcPr>
            <w:tcW w:w="1843" w:type="dxa"/>
            <w:shd w:val="clear" w:color="auto" w:fill="FFFFFF"/>
          </w:tcPr>
          <w:p w14:paraId="03C5F325" w14:textId="77777777" w:rsidR="007D7FAC" w:rsidRPr="006C46A9" w:rsidRDefault="007D7FAC" w:rsidP="00774542">
            <w:pPr>
              <w:pStyle w:val="TAL"/>
              <w:snapToGrid w:val="0"/>
              <w:spacing w:line="360" w:lineRule="auto"/>
              <w:rPr>
                <w:rFonts w:cs="Arial"/>
              </w:rPr>
            </w:pPr>
            <w:r w:rsidRPr="006C46A9">
              <w:rPr>
                <w:rFonts w:cs="Arial"/>
                <w:lang w:eastAsia="zh-CN"/>
              </w:rPr>
              <w:t>Carrier Frequency</w:t>
            </w:r>
          </w:p>
        </w:tc>
        <w:tc>
          <w:tcPr>
            <w:tcW w:w="7513" w:type="dxa"/>
            <w:shd w:val="clear" w:color="auto" w:fill="FFFFFF"/>
          </w:tcPr>
          <w:p w14:paraId="3A8ED316" w14:textId="77777777" w:rsidR="007D7FAC" w:rsidRDefault="007D7FAC" w:rsidP="00774542">
            <w:pPr>
              <w:pStyle w:val="TAL"/>
              <w:snapToGrid w:val="0"/>
              <w:spacing w:line="360" w:lineRule="auto"/>
              <w:rPr>
                <w:ins w:id="2793" w:author="RP-252021" w:date="2025-09-08T17:19:00Z" w16du:dateUtc="2025-09-08T15:19:00Z"/>
                <w:rFonts w:cs="Arial"/>
                <w:lang w:eastAsia="zh-CN"/>
              </w:rPr>
            </w:pPr>
            <w:r w:rsidRPr="006C46A9">
              <w:rPr>
                <w:rFonts w:cs="Arial"/>
                <w:lang w:eastAsia="zh-CN"/>
              </w:rPr>
              <w:t>Around 700 MHz</w:t>
            </w:r>
          </w:p>
          <w:p w14:paraId="1A8012B4" w14:textId="77777777" w:rsidR="00ED162F" w:rsidRPr="00ED162F" w:rsidRDefault="00ED162F" w:rsidP="00ED162F">
            <w:pPr>
              <w:pStyle w:val="TAL"/>
              <w:snapToGrid w:val="0"/>
              <w:spacing w:line="360" w:lineRule="auto"/>
              <w:rPr>
                <w:ins w:id="2794" w:author="RP-252021" w:date="2025-09-08T17:19:00Z" w16du:dateUtc="2025-09-08T15:19:00Z"/>
                <w:rFonts w:cs="Arial"/>
              </w:rPr>
            </w:pPr>
            <w:ins w:id="2795" w:author="RP-252021" w:date="2025-09-08T17:19:00Z" w16du:dateUtc="2025-09-08T15:19:00Z">
              <w:r w:rsidRPr="00ED162F">
                <w:rPr>
                  <w:rFonts w:cs="Arial"/>
                </w:rPr>
                <w:t>Around 7GHz</w:t>
              </w:r>
            </w:ins>
          </w:p>
          <w:p w14:paraId="5C0D83AB" w14:textId="3E5A35F8" w:rsidR="00ED162F" w:rsidRPr="006C46A9" w:rsidRDefault="00ED162F" w:rsidP="00ED162F">
            <w:pPr>
              <w:pStyle w:val="TAL"/>
              <w:snapToGrid w:val="0"/>
              <w:spacing w:line="360" w:lineRule="auto"/>
              <w:rPr>
                <w:rFonts w:cs="Arial"/>
              </w:rPr>
            </w:pPr>
            <w:ins w:id="2796" w:author="RP-252021" w:date="2025-09-08T17:19:00Z" w16du:dateUtc="2025-09-08T15:19:00Z">
              <w:r w:rsidRPr="00ED162F">
                <w:rPr>
                  <w:rFonts w:cs="Arial"/>
                </w:rPr>
                <w:t>Around 30GHz</w:t>
              </w:r>
            </w:ins>
          </w:p>
        </w:tc>
      </w:tr>
      <w:tr w:rsidR="007D7FAC" w:rsidRPr="00F1201C" w14:paraId="2C46F37C" w14:textId="77777777" w:rsidTr="00774542">
        <w:tc>
          <w:tcPr>
            <w:tcW w:w="1843" w:type="dxa"/>
            <w:shd w:val="clear" w:color="auto" w:fill="FFFFFF"/>
          </w:tcPr>
          <w:p w14:paraId="2D65C8AB" w14:textId="77777777" w:rsidR="007D7FAC" w:rsidRPr="006C46A9" w:rsidRDefault="007D7FAC" w:rsidP="00774542">
            <w:pPr>
              <w:pStyle w:val="TAL"/>
              <w:snapToGrid w:val="0"/>
              <w:spacing w:line="360" w:lineRule="auto"/>
              <w:rPr>
                <w:rFonts w:cs="Arial"/>
              </w:rPr>
            </w:pPr>
            <w:r w:rsidRPr="006C46A9">
              <w:rPr>
                <w:rFonts w:cs="Arial"/>
                <w:lang w:eastAsia="zh-CN"/>
              </w:rPr>
              <w:t>System Bandwidth</w:t>
            </w:r>
          </w:p>
        </w:tc>
        <w:tc>
          <w:tcPr>
            <w:tcW w:w="7513" w:type="dxa"/>
            <w:shd w:val="clear" w:color="auto" w:fill="FFFFFF"/>
          </w:tcPr>
          <w:p w14:paraId="34D00B1C" w14:textId="6235A3E1" w:rsidR="007D7FAC" w:rsidRPr="006C46A9" w:rsidRDefault="007D7FAC" w:rsidP="00774542">
            <w:pPr>
              <w:pStyle w:val="TAL"/>
              <w:snapToGrid w:val="0"/>
              <w:spacing w:line="360" w:lineRule="auto"/>
              <w:rPr>
                <w:rFonts w:cs="Arial"/>
              </w:rPr>
            </w:pPr>
            <w:commentRangeStart w:id="2797"/>
            <w:r w:rsidRPr="00ED162F">
              <w:rPr>
                <w:rFonts w:eastAsiaTheme="minorEastAsia" w:cs="Arial"/>
                <w:highlight w:val="red"/>
                <w:lang w:eastAsia="zh-CN"/>
                <w:rPrChange w:id="2798" w:author="RP-252021" w:date="2025-09-08T17:21:00Z" w16du:dateUtc="2025-09-08T15:21:00Z">
                  <w:rPr>
                    <w:rFonts w:eastAsiaTheme="minorEastAsia" w:cs="Arial"/>
                    <w:lang w:eastAsia="zh-CN"/>
                  </w:rPr>
                </w:rPrChange>
              </w:rPr>
              <w:t>[20]</w:t>
            </w:r>
            <w:commentRangeEnd w:id="2797"/>
            <w:r w:rsidR="00ED162F" w:rsidRPr="00ED162F">
              <w:rPr>
                <w:rStyle w:val="Kommentarzeichen"/>
                <w:rFonts w:ascii="Times New Roman" w:hAnsi="Times New Roman"/>
                <w:highlight w:val="red"/>
                <w:rPrChange w:id="2799" w:author="RP-252021" w:date="2025-09-08T17:21:00Z" w16du:dateUtc="2025-09-08T15:21:00Z">
                  <w:rPr>
                    <w:rStyle w:val="Kommentarzeichen"/>
                    <w:rFonts w:ascii="Times New Roman" w:hAnsi="Times New Roman"/>
                  </w:rPr>
                </w:rPrChange>
              </w:rPr>
              <w:commentReference w:id="2797"/>
            </w:r>
            <w:ins w:id="2800" w:author="RP-252021" w:date="2025-09-08T17:20:00Z" w16du:dateUtc="2025-09-08T15:20:00Z">
              <w:r w:rsidR="00ED162F" w:rsidRPr="00ED162F">
                <w:rPr>
                  <w:rFonts w:eastAsiaTheme="minorEastAsia" w:cs="Arial"/>
                  <w:highlight w:val="red"/>
                  <w:lang w:eastAsia="zh-CN"/>
                  <w:rPrChange w:id="2801" w:author="RP-252021" w:date="2025-09-08T17:21:00Z" w16du:dateUtc="2025-09-08T15:21:00Z">
                    <w:rPr>
                      <w:rFonts w:eastAsiaTheme="minorEastAsia" w:cs="Arial"/>
                      <w:lang w:eastAsia="zh-CN"/>
                    </w:rPr>
                  </w:rPrChange>
                </w:rPr>
                <w:t xml:space="preserve"> 40</w:t>
              </w:r>
            </w:ins>
            <w:r w:rsidRPr="006C46A9">
              <w:rPr>
                <w:rFonts w:eastAsiaTheme="minorEastAsia" w:cs="Arial"/>
                <w:lang w:eastAsia="zh-CN"/>
              </w:rPr>
              <w:t xml:space="preserve"> </w:t>
            </w:r>
            <w:r w:rsidRPr="006C46A9">
              <w:rPr>
                <w:rFonts w:cs="Arial"/>
                <w:lang w:eastAsia="zh-CN"/>
              </w:rPr>
              <w:t>MHz (DL+UL)</w:t>
            </w:r>
            <w:ins w:id="2802" w:author="RP-252220" w:date="2025-09-05T12:10:00Z" w16du:dateUtc="2025-09-05T10:10:00Z">
              <w:r w:rsidR="00DF3E16">
                <w:rPr>
                  <w:rFonts w:cs="Arial"/>
                  <w:lang w:eastAsia="zh-CN"/>
                </w:rPr>
                <w:t xml:space="preserve">    </w:t>
              </w:r>
              <w:r w:rsidR="00DF3E16" w:rsidRPr="00DF3E16">
                <w:rPr>
                  <w:rFonts w:cs="Arial"/>
                  <w:lang w:eastAsia="zh-CN"/>
                </w:rPr>
                <w:t>up to 50MHz</w:t>
              </w:r>
            </w:ins>
          </w:p>
        </w:tc>
      </w:tr>
      <w:tr w:rsidR="007D7FAC" w:rsidRPr="00F1201C" w14:paraId="60096AFD" w14:textId="77777777" w:rsidTr="00774542">
        <w:tc>
          <w:tcPr>
            <w:tcW w:w="1843" w:type="dxa"/>
            <w:shd w:val="clear" w:color="auto" w:fill="FFFFFF"/>
          </w:tcPr>
          <w:p w14:paraId="38F7AC5F" w14:textId="77777777" w:rsidR="007D7FAC" w:rsidRPr="006C46A9" w:rsidRDefault="007D7FAC" w:rsidP="00774542">
            <w:pPr>
              <w:pStyle w:val="TAL"/>
              <w:snapToGrid w:val="0"/>
              <w:spacing w:line="360" w:lineRule="auto"/>
              <w:rPr>
                <w:rFonts w:cs="Arial"/>
              </w:rPr>
            </w:pPr>
            <w:r w:rsidRPr="006C46A9">
              <w:rPr>
                <w:rFonts w:cs="Arial"/>
                <w:lang w:eastAsia="zh-CN"/>
              </w:rPr>
              <w:t>Layout</w:t>
            </w:r>
          </w:p>
        </w:tc>
        <w:tc>
          <w:tcPr>
            <w:tcW w:w="7513" w:type="dxa"/>
            <w:shd w:val="clear" w:color="auto" w:fill="FFFFFF"/>
          </w:tcPr>
          <w:p w14:paraId="66E5F2F1" w14:textId="77777777" w:rsidR="00ED162F" w:rsidRPr="00ED162F" w:rsidRDefault="00ED162F" w:rsidP="00ED162F">
            <w:pPr>
              <w:pStyle w:val="TAL"/>
              <w:snapToGrid w:val="0"/>
              <w:spacing w:line="360" w:lineRule="auto"/>
              <w:rPr>
                <w:ins w:id="2803" w:author="RP-252021" w:date="2025-09-08T17:20:00Z" w16du:dateUtc="2025-09-08T15:20:00Z"/>
                <w:rFonts w:cs="Arial"/>
              </w:rPr>
            </w:pPr>
            <w:ins w:id="2804" w:author="RP-252021" w:date="2025-09-08T17:20:00Z" w16du:dateUtc="2025-09-08T15:20:00Z">
              <w:r w:rsidRPr="00ED162F">
                <w:rPr>
                  <w:rFonts w:cs="Arial"/>
                </w:rPr>
                <w:t>Single layer:</w:t>
              </w:r>
            </w:ins>
          </w:p>
          <w:p w14:paraId="109C8790" w14:textId="1EA5E9A2" w:rsidR="007D7FAC" w:rsidRPr="006C46A9" w:rsidRDefault="00ED162F" w:rsidP="00ED162F">
            <w:pPr>
              <w:pStyle w:val="TAL"/>
              <w:snapToGrid w:val="0"/>
              <w:spacing w:line="360" w:lineRule="auto"/>
              <w:rPr>
                <w:rFonts w:cs="Arial"/>
              </w:rPr>
            </w:pPr>
            <w:ins w:id="2805" w:author="RP-252021" w:date="2025-09-08T17:20:00Z" w16du:dateUtc="2025-09-08T15:20:00Z">
              <w:r w:rsidRPr="00ED162F">
                <w:rPr>
                  <w:rFonts w:cs="Arial"/>
                </w:rPr>
                <w:t>Isolated Macro cells</w:t>
              </w:r>
            </w:ins>
          </w:p>
        </w:tc>
      </w:tr>
      <w:tr w:rsidR="007D7FAC" w:rsidRPr="00F1201C" w14:paraId="5CD0DB0A" w14:textId="77777777" w:rsidTr="00774542">
        <w:tc>
          <w:tcPr>
            <w:tcW w:w="1843" w:type="dxa"/>
            <w:shd w:val="clear" w:color="auto" w:fill="FFFFFF"/>
          </w:tcPr>
          <w:p w14:paraId="645A5748" w14:textId="77777777" w:rsidR="007D7FAC" w:rsidRPr="006C46A9" w:rsidRDefault="007D7FAC" w:rsidP="00774542">
            <w:pPr>
              <w:pStyle w:val="TAL"/>
              <w:snapToGrid w:val="0"/>
              <w:spacing w:line="360" w:lineRule="auto"/>
              <w:rPr>
                <w:rFonts w:cs="Arial"/>
              </w:rPr>
            </w:pPr>
            <w:r w:rsidRPr="006C46A9">
              <w:rPr>
                <w:rFonts w:cs="Arial"/>
                <w:lang w:eastAsia="zh-CN"/>
              </w:rPr>
              <w:t>Cell range</w:t>
            </w:r>
          </w:p>
        </w:tc>
        <w:tc>
          <w:tcPr>
            <w:tcW w:w="7513" w:type="dxa"/>
            <w:shd w:val="clear" w:color="auto" w:fill="FFFFFF"/>
          </w:tcPr>
          <w:p w14:paraId="7DA66D7A" w14:textId="77777777" w:rsidR="007D7FAC" w:rsidRDefault="00DF3E16" w:rsidP="00774542">
            <w:pPr>
              <w:pStyle w:val="TAL"/>
              <w:snapToGrid w:val="0"/>
              <w:spacing w:line="360" w:lineRule="auto"/>
              <w:rPr>
                <w:ins w:id="2806" w:author="RP-252021" w:date="2025-09-08T17:20:00Z" w16du:dateUtc="2025-09-08T15:20:00Z"/>
                <w:rFonts w:cs="Arial"/>
              </w:rPr>
            </w:pPr>
            <w:ins w:id="2807" w:author="RP-252220" w:date="2025-09-05T12:10:00Z" w16du:dateUtc="2025-09-05T10:10:00Z">
              <w:r w:rsidRPr="00ED162F">
                <w:rPr>
                  <w:rFonts w:cs="Arial"/>
                  <w:highlight w:val="red"/>
                  <w:rPrChange w:id="2808" w:author="RP-252021" w:date="2025-09-08T17:21:00Z" w16du:dateUtc="2025-09-08T15:21:00Z">
                    <w:rPr>
                      <w:rFonts w:cs="Arial"/>
                    </w:rPr>
                  </w:rPrChange>
                </w:rPr>
                <w:t>50 KM</w:t>
              </w:r>
            </w:ins>
          </w:p>
          <w:p w14:paraId="06480F3A" w14:textId="77777777" w:rsidR="00ED162F" w:rsidRPr="00ED162F" w:rsidRDefault="00ED162F" w:rsidP="00ED162F">
            <w:pPr>
              <w:pStyle w:val="TAL"/>
              <w:snapToGrid w:val="0"/>
              <w:spacing w:line="360" w:lineRule="auto"/>
              <w:rPr>
                <w:ins w:id="2809" w:author="RP-252021" w:date="2025-09-08T17:20:00Z" w16du:dateUtc="2025-09-08T15:20:00Z"/>
                <w:rFonts w:cs="Arial"/>
              </w:rPr>
            </w:pPr>
            <w:ins w:id="2810" w:author="RP-252021" w:date="2025-09-08T17:20:00Z" w16du:dateUtc="2025-09-08T15:20:00Z">
              <w:r w:rsidRPr="00ED162F">
                <w:rPr>
                  <w:rFonts w:cs="Arial"/>
                  <w:highlight w:val="red"/>
                  <w:rPrChange w:id="2811" w:author="RP-252021" w:date="2025-09-08T17:20:00Z" w16du:dateUtc="2025-09-08T15:20:00Z">
                    <w:rPr>
                      <w:rFonts w:cs="Arial"/>
                    </w:rPr>
                  </w:rPrChange>
                </w:rPr>
                <w:t>10km</w:t>
              </w:r>
              <w:r w:rsidRPr="00ED162F">
                <w:rPr>
                  <w:rFonts w:cs="Arial"/>
                </w:rPr>
                <w:t xml:space="preserve"> range (Isolated cell) for sensing</w:t>
              </w:r>
            </w:ins>
          </w:p>
          <w:p w14:paraId="157CE2A3" w14:textId="77777777" w:rsidR="00ED162F" w:rsidRPr="00ED162F" w:rsidRDefault="00ED162F" w:rsidP="00ED162F">
            <w:pPr>
              <w:pStyle w:val="TAL"/>
              <w:snapToGrid w:val="0"/>
              <w:spacing w:line="360" w:lineRule="auto"/>
              <w:rPr>
                <w:ins w:id="2812" w:author="RP-252021" w:date="2025-09-08T17:20:00Z" w16du:dateUtc="2025-09-08T15:20:00Z"/>
                <w:rFonts w:cs="Arial"/>
              </w:rPr>
            </w:pPr>
            <w:ins w:id="2813" w:author="RP-252021" w:date="2025-09-08T17:20:00Z" w16du:dateUtc="2025-09-08T15:20:00Z">
              <w:r w:rsidRPr="00ED162F">
                <w:rPr>
                  <w:rFonts w:cs="Arial"/>
                  <w:highlight w:val="red"/>
                  <w:rPrChange w:id="2814" w:author="RP-252021" w:date="2025-09-08T17:20:00Z" w16du:dateUtc="2025-09-08T15:20:00Z">
                    <w:rPr>
                      <w:rFonts w:cs="Arial"/>
                    </w:rPr>
                  </w:rPrChange>
                </w:rPr>
                <w:t>100 km</w:t>
              </w:r>
              <w:r w:rsidRPr="00ED162F">
                <w:rPr>
                  <w:rFonts w:cs="Arial"/>
                </w:rPr>
                <w:t xml:space="preserve"> range (Isolated cell) to be evaluated through system level simulations for communication.</w:t>
              </w:r>
            </w:ins>
          </w:p>
          <w:p w14:paraId="78D34A28" w14:textId="730F5463" w:rsidR="00ED162F" w:rsidRPr="006C46A9" w:rsidRDefault="00ED162F" w:rsidP="00ED162F">
            <w:pPr>
              <w:pStyle w:val="TAL"/>
              <w:snapToGrid w:val="0"/>
              <w:spacing w:line="360" w:lineRule="auto"/>
              <w:rPr>
                <w:rFonts w:cs="Arial"/>
              </w:rPr>
            </w:pPr>
            <w:ins w:id="2815" w:author="RP-252021" w:date="2025-09-08T17:20:00Z" w16du:dateUtc="2025-09-08T15:20:00Z">
              <w:r w:rsidRPr="00ED162F">
                <w:rPr>
                  <w:rFonts w:cs="Arial"/>
                </w:rPr>
                <w:t>Feasibility of Higher Range shall be evaluated through Link level evaluation (for example in some scenarios ranges up to 150-300km may be required).</w:t>
              </w:r>
            </w:ins>
          </w:p>
        </w:tc>
      </w:tr>
      <w:tr w:rsidR="007D7FAC" w:rsidRPr="00F1201C" w14:paraId="546719C0" w14:textId="77777777" w:rsidTr="00774542">
        <w:tc>
          <w:tcPr>
            <w:tcW w:w="1843" w:type="dxa"/>
            <w:shd w:val="clear" w:color="auto" w:fill="FFFFFF"/>
          </w:tcPr>
          <w:p w14:paraId="536FE7DF" w14:textId="77777777" w:rsidR="007D7FAC" w:rsidRPr="006C46A9" w:rsidRDefault="007D7FAC" w:rsidP="00774542">
            <w:pPr>
              <w:pStyle w:val="TAL"/>
              <w:snapToGrid w:val="0"/>
              <w:spacing w:line="360" w:lineRule="auto"/>
              <w:rPr>
                <w:rFonts w:cs="Arial"/>
              </w:rPr>
            </w:pPr>
            <w:r w:rsidRPr="006C46A9">
              <w:rPr>
                <w:rFonts w:cs="Arial"/>
                <w:lang w:eastAsia="zh-CN"/>
              </w:rPr>
              <w:t>User density and UE speed</w:t>
            </w:r>
          </w:p>
        </w:tc>
        <w:tc>
          <w:tcPr>
            <w:tcW w:w="7513" w:type="dxa"/>
            <w:shd w:val="clear" w:color="auto" w:fill="FFFFFF"/>
          </w:tcPr>
          <w:p w14:paraId="1E3DCAEC" w14:textId="77777777" w:rsidR="00ED162F" w:rsidRPr="00ED162F" w:rsidRDefault="00ED162F" w:rsidP="00ED162F">
            <w:pPr>
              <w:pStyle w:val="TAL"/>
              <w:snapToGrid w:val="0"/>
              <w:spacing w:line="360" w:lineRule="auto"/>
              <w:rPr>
                <w:ins w:id="2816" w:author="RP-252021" w:date="2025-09-08T17:21:00Z" w16du:dateUtc="2025-09-08T15:21:00Z"/>
                <w:rFonts w:cs="Arial"/>
              </w:rPr>
            </w:pPr>
            <w:ins w:id="2817" w:author="RP-252021" w:date="2025-09-08T17:21:00Z" w16du:dateUtc="2025-09-08T15:21:00Z">
              <w:r w:rsidRPr="00ED162F">
                <w:rPr>
                  <w:rFonts w:cs="Arial"/>
                </w:rPr>
                <w:t>User density: TBD</w:t>
              </w:r>
            </w:ins>
          </w:p>
          <w:p w14:paraId="071F3CAB" w14:textId="439E7EE6" w:rsidR="007D7FAC" w:rsidRPr="006C46A9" w:rsidRDefault="00ED162F" w:rsidP="00ED162F">
            <w:pPr>
              <w:pStyle w:val="TAL"/>
              <w:snapToGrid w:val="0"/>
              <w:spacing w:line="360" w:lineRule="auto"/>
              <w:rPr>
                <w:rFonts w:cs="Arial"/>
              </w:rPr>
            </w:pPr>
            <w:ins w:id="2818" w:author="RP-252021" w:date="2025-09-08T17:21:00Z" w16du:dateUtc="2025-09-08T15:21:00Z">
              <w:r w:rsidRPr="00ED162F">
                <w:rPr>
                  <w:rFonts w:cs="Arial"/>
                </w:rPr>
                <w:t>Speed up to 160 km/h</w:t>
              </w:r>
            </w:ins>
          </w:p>
        </w:tc>
      </w:tr>
      <w:tr w:rsidR="007D7FAC" w:rsidRPr="004569F2" w14:paraId="42BAF1C6" w14:textId="77777777" w:rsidTr="00774542">
        <w:tc>
          <w:tcPr>
            <w:tcW w:w="1843" w:type="dxa"/>
            <w:shd w:val="clear" w:color="auto" w:fill="FFFFFF"/>
          </w:tcPr>
          <w:p w14:paraId="1253CC58" w14:textId="77777777" w:rsidR="007D7FAC" w:rsidRPr="006C46A9" w:rsidRDefault="007D7FAC" w:rsidP="00774542">
            <w:pPr>
              <w:pStyle w:val="TAL"/>
              <w:snapToGrid w:val="0"/>
              <w:spacing w:line="360" w:lineRule="auto"/>
              <w:rPr>
                <w:rFonts w:eastAsiaTheme="minorEastAsia" w:cs="Arial"/>
                <w:lang w:eastAsia="zh-CN"/>
              </w:rPr>
            </w:pPr>
            <w:r w:rsidRPr="006C46A9">
              <w:rPr>
                <w:rFonts w:cs="Arial"/>
                <w:lang w:eastAsia="zh-CN"/>
              </w:rPr>
              <w:t>Traffic model</w:t>
            </w:r>
          </w:p>
        </w:tc>
        <w:tc>
          <w:tcPr>
            <w:tcW w:w="7513" w:type="dxa"/>
            <w:shd w:val="clear" w:color="auto" w:fill="FFFFFF"/>
          </w:tcPr>
          <w:p w14:paraId="506A8A51" w14:textId="77777777" w:rsidR="00ED162F" w:rsidRPr="00ED162F" w:rsidRDefault="00ED162F" w:rsidP="00ED162F">
            <w:pPr>
              <w:pStyle w:val="TAL"/>
              <w:snapToGrid w:val="0"/>
              <w:spacing w:line="360" w:lineRule="auto"/>
              <w:rPr>
                <w:ins w:id="2819" w:author="RP-252021" w:date="2025-09-08T17:21:00Z" w16du:dateUtc="2025-09-08T15:21:00Z"/>
                <w:rFonts w:cs="Arial"/>
              </w:rPr>
            </w:pPr>
            <w:ins w:id="2820" w:author="RP-252021" w:date="2025-09-08T17:21:00Z" w16du:dateUtc="2025-09-08T15:21:00Z">
              <w:r w:rsidRPr="00ED162F">
                <w:rPr>
                  <w:rFonts w:cs="Arial"/>
                </w:rPr>
                <w:t>Average data throughput at busy hours/user: 30 kbps</w:t>
              </w:r>
            </w:ins>
          </w:p>
          <w:p w14:paraId="33D30D88" w14:textId="22491779" w:rsidR="007D7FAC" w:rsidRPr="006C46A9" w:rsidRDefault="00ED162F" w:rsidP="00ED162F">
            <w:pPr>
              <w:pStyle w:val="TAL"/>
              <w:snapToGrid w:val="0"/>
              <w:spacing w:line="360" w:lineRule="auto"/>
              <w:rPr>
                <w:rFonts w:cs="Arial"/>
              </w:rPr>
            </w:pPr>
            <w:ins w:id="2821" w:author="RP-252021" w:date="2025-09-08T17:21:00Z" w16du:dateUtc="2025-09-08T15:21:00Z">
              <w:r w:rsidRPr="00ED162F">
                <w:rPr>
                  <w:rFonts w:cs="Arial"/>
                </w:rPr>
                <w:t>User experienced data rate: up to 2 Mbps DL while stationary and 384 kbps DL while moving.</w:t>
              </w:r>
            </w:ins>
          </w:p>
        </w:tc>
      </w:tr>
    </w:tbl>
    <w:p w14:paraId="48EC0817" w14:textId="77777777" w:rsidR="000F2CC0" w:rsidRPr="000F2CC0" w:rsidRDefault="000F2CC0" w:rsidP="00E57E9E">
      <w:pPr>
        <w:rPr>
          <w:lang w:eastAsia="zh-CN"/>
        </w:rPr>
      </w:pPr>
    </w:p>
    <w:p w14:paraId="0F3320CE" w14:textId="70AE74E7" w:rsidR="00237278" w:rsidRPr="007F023A" w:rsidRDefault="00237278" w:rsidP="00237278">
      <w:pPr>
        <w:pStyle w:val="berschrift2"/>
      </w:pPr>
      <w:r w:rsidRPr="007F023A">
        <w:rPr>
          <w:lang w:eastAsia="zh-CN"/>
        </w:rPr>
        <w:t>4</w:t>
      </w:r>
      <w:r w:rsidRPr="007F023A">
        <w:t>.</w:t>
      </w:r>
      <w:r w:rsidR="007C161F" w:rsidRPr="007F023A">
        <w:rPr>
          <w:lang w:eastAsia="zh-CN"/>
        </w:rPr>
        <w:t>8</w:t>
      </w:r>
      <w:r w:rsidRPr="007F023A">
        <w:tab/>
      </w:r>
      <w:bookmarkStart w:id="2822" w:name="OLE_LINK10"/>
      <w:r w:rsidRPr="007F023A">
        <w:t>Urban coverage for massive connection</w:t>
      </w:r>
      <w:bookmarkEnd w:id="2822"/>
    </w:p>
    <w:p w14:paraId="0F45E015" w14:textId="02ACC020" w:rsidR="00022ED0" w:rsidRDefault="00116302" w:rsidP="004674C4">
      <w:pPr>
        <w:rPr>
          <w:ins w:id="2823" w:author="RP- 252330" w:date="2025-09-04T12:23:00Z" w16du:dateUtc="2025-09-04T10:23:00Z"/>
          <w:i/>
          <w:iCs/>
          <w:lang w:eastAsia="zh-CN"/>
        </w:rPr>
      </w:pPr>
      <w:r w:rsidRPr="007F023A">
        <w:rPr>
          <w:i/>
          <w:iCs/>
          <w:lang w:eastAsia="zh-CN"/>
        </w:rPr>
        <w:t>Editor note: focusing on MTC</w:t>
      </w:r>
    </w:p>
    <w:p w14:paraId="10362B05" w14:textId="77777777" w:rsidR="005127BF" w:rsidRDefault="005127BF" w:rsidP="005127BF">
      <w:pPr>
        <w:keepLines/>
        <w:widowControl w:val="0"/>
        <w:autoSpaceDE w:val="0"/>
        <w:autoSpaceDN w:val="0"/>
        <w:adjustRightInd w:val="0"/>
        <w:snapToGrid w:val="0"/>
        <w:spacing w:after="120"/>
        <w:jc w:val="both"/>
        <w:rPr>
          <w:ins w:id="2824" w:author="RP-252121" w:date="2025-09-05T13:00:00Z" w16du:dateUtc="2025-09-05T11:00:00Z"/>
          <w:sz w:val="22"/>
          <w:szCs w:val="22"/>
          <w:lang w:val="en-US" w:eastAsia="zh-CN"/>
        </w:rPr>
      </w:pPr>
      <w:ins w:id="2825" w:author="RP-252232" w:date="2025-09-04T12:24:00Z" w16du:dateUtc="2025-09-04T10:24:00Z">
        <w:r w:rsidRPr="005127BF">
          <w:rPr>
            <w:sz w:val="22"/>
            <w:szCs w:val="22"/>
            <w:lang w:val="en-US" w:eastAsia="zh-CN"/>
          </w:rPr>
          <w:t>The urban coverage for massive connection scenario focuses on large cells and continuous coverage to provide</w:t>
        </w:r>
        <w:r w:rsidRPr="005127BF">
          <w:rPr>
            <w:rFonts w:hint="eastAsia"/>
            <w:sz w:val="22"/>
            <w:szCs w:val="22"/>
            <w:lang w:val="en-US" w:eastAsia="zh-CN"/>
          </w:rPr>
          <w:t xml:space="preserve"> </w:t>
        </w:r>
        <w:proofErr w:type="spellStart"/>
        <w:r w:rsidRPr="005127BF">
          <w:rPr>
            <w:rFonts w:hint="eastAsia"/>
            <w:sz w:val="22"/>
            <w:szCs w:val="22"/>
            <w:lang w:val="en-US" w:eastAsia="zh-CN"/>
          </w:rPr>
          <w:t>m</w:t>
        </w:r>
        <w:r w:rsidRPr="005127BF">
          <w:rPr>
            <w:sz w:val="22"/>
            <w:szCs w:val="22"/>
            <w:lang w:val="en-US" w:eastAsia="zh-CN"/>
          </w:rPr>
          <w:t>MTC</w:t>
        </w:r>
        <w:proofErr w:type="spellEnd"/>
        <w:r w:rsidRPr="005127BF">
          <w:rPr>
            <w:sz w:val="22"/>
            <w:szCs w:val="22"/>
            <w:lang w:val="en-US" w:eastAsia="zh-CN"/>
          </w:rPr>
          <w:t xml:space="preserve">. The key characteristics of this scenario are continuous and ubiquitous coverage in urban areas, with very high connection density of </w:t>
        </w:r>
        <w:proofErr w:type="spellStart"/>
        <w:r w:rsidRPr="005127BF">
          <w:rPr>
            <w:rFonts w:hint="eastAsia"/>
            <w:sz w:val="22"/>
            <w:szCs w:val="22"/>
            <w:lang w:val="en-US" w:eastAsia="zh-CN"/>
          </w:rPr>
          <w:t>m</w:t>
        </w:r>
        <w:r w:rsidRPr="005127BF">
          <w:rPr>
            <w:sz w:val="22"/>
            <w:szCs w:val="22"/>
            <w:lang w:val="en-US" w:eastAsia="zh-CN"/>
          </w:rPr>
          <w:t>MTC</w:t>
        </w:r>
        <w:proofErr w:type="spellEnd"/>
        <w:r w:rsidRPr="005127BF">
          <w:rPr>
            <w:sz w:val="22"/>
            <w:szCs w:val="22"/>
            <w:lang w:val="en-US" w:eastAsia="zh-CN"/>
          </w:rPr>
          <w:t xml:space="preserve"> devices. This deployment scenario is for the evaluation of the KPI of connection density.</w:t>
        </w:r>
      </w:ins>
    </w:p>
    <w:p w14:paraId="17819152" w14:textId="7D2ED890" w:rsidR="004C1615" w:rsidRPr="004C1615" w:rsidRDefault="004C1615" w:rsidP="005127BF">
      <w:pPr>
        <w:keepLines/>
        <w:widowControl w:val="0"/>
        <w:autoSpaceDE w:val="0"/>
        <w:autoSpaceDN w:val="0"/>
        <w:adjustRightInd w:val="0"/>
        <w:snapToGrid w:val="0"/>
        <w:spacing w:after="120"/>
        <w:jc w:val="both"/>
        <w:rPr>
          <w:ins w:id="2826" w:author="RP-252232" w:date="2025-09-04T12:24:00Z" w16du:dateUtc="2025-09-04T10:24:00Z"/>
          <w:sz w:val="22"/>
          <w:szCs w:val="22"/>
          <w:lang w:eastAsia="zh-CN"/>
          <w:rPrChange w:id="2827" w:author="RP-252121" w:date="2025-09-05T13:00:00Z" w16du:dateUtc="2025-09-05T11:00:00Z">
            <w:rPr>
              <w:ins w:id="2828" w:author="RP-252232" w:date="2025-09-04T12:24:00Z" w16du:dateUtc="2025-09-04T10:24:00Z"/>
              <w:sz w:val="22"/>
              <w:szCs w:val="22"/>
              <w:lang w:val="en-US" w:eastAsia="zh-CN"/>
            </w:rPr>
          </w:rPrChange>
        </w:rPr>
      </w:pPr>
      <w:ins w:id="2829" w:author="RP-252121" w:date="2025-09-05T13:00:00Z" w16du:dateUtc="2025-09-05T11:00:00Z">
        <w:r w:rsidRPr="004C1615">
          <w:rPr>
            <w:sz w:val="22"/>
            <w:szCs w:val="22"/>
            <w:highlight w:val="black"/>
            <w:lang w:eastAsia="zh-CN"/>
            <w:rPrChange w:id="2830" w:author="RP-252121" w:date="2025-09-05T13:01:00Z" w16du:dateUtc="2025-09-05T11:01:00Z">
              <w:rPr>
                <w:sz w:val="22"/>
                <w:szCs w:val="22"/>
                <w:lang w:eastAsia="zh-CN"/>
              </w:rPr>
            </w:rPrChange>
          </w:rPr>
          <w:t xml:space="preserve">The urban coverage for massive connection scenario focuses on large cells and continuous coverage to provide </w:t>
        </w:r>
        <w:proofErr w:type="spellStart"/>
        <w:r w:rsidRPr="004C1615">
          <w:rPr>
            <w:sz w:val="22"/>
            <w:szCs w:val="22"/>
            <w:highlight w:val="black"/>
            <w:lang w:eastAsia="zh-CN"/>
            <w:rPrChange w:id="2831" w:author="RP-252121" w:date="2025-09-05T13:01:00Z" w16du:dateUtc="2025-09-05T11:01:00Z">
              <w:rPr>
                <w:sz w:val="22"/>
                <w:szCs w:val="22"/>
                <w:lang w:eastAsia="zh-CN"/>
              </w:rPr>
            </w:rPrChange>
          </w:rPr>
          <w:t>mMTC</w:t>
        </w:r>
        <w:proofErr w:type="spellEnd"/>
        <w:r w:rsidRPr="004C1615">
          <w:rPr>
            <w:sz w:val="22"/>
            <w:szCs w:val="22"/>
            <w:highlight w:val="black"/>
            <w:lang w:eastAsia="zh-CN"/>
            <w:rPrChange w:id="2832" w:author="RP-252121" w:date="2025-09-05T13:01:00Z" w16du:dateUtc="2025-09-05T11:01:00Z">
              <w:rPr>
                <w:sz w:val="22"/>
                <w:szCs w:val="22"/>
                <w:lang w:eastAsia="zh-CN"/>
              </w:rPr>
            </w:rPrChange>
          </w:rPr>
          <w:t xml:space="preserve">. The key characteristics of this scenario are continuous and ubiquitous coverage in urban areas, with very high connection density of </w:t>
        </w:r>
        <w:proofErr w:type="spellStart"/>
        <w:r w:rsidRPr="004C1615">
          <w:rPr>
            <w:sz w:val="22"/>
            <w:szCs w:val="22"/>
            <w:highlight w:val="black"/>
            <w:lang w:eastAsia="zh-CN"/>
            <w:rPrChange w:id="2833" w:author="RP-252121" w:date="2025-09-05T13:01:00Z" w16du:dateUtc="2025-09-05T11:01:00Z">
              <w:rPr>
                <w:sz w:val="22"/>
                <w:szCs w:val="22"/>
                <w:lang w:eastAsia="zh-CN"/>
              </w:rPr>
            </w:rPrChange>
          </w:rPr>
          <w:t>mMTC</w:t>
        </w:r>
        <w:proofErr w:type="spellEnd"/>
        <w:r w:rsidRPr="004C1615">
          <w:rPr>
            <w:sz w:val="22"/>
            <w:szCs w:val="22"/>
            <w:highlight w:val="black"/>
            <w:lang w:eastAsia="zh-CN"/>
            <w:rPrChange w:id="2834" w:author="RP-252121" w:date="2025-09-05T13:01:00Z" w16du:dateUtc="2025-09-05T11:01:00Z">
              <w:rPr>
                <w:sz w:val="22"/>
                <w:szCs w:val="22"/>
                <w:lang w:eastAsia="zh-CN"/>
              </w:rPr>
            </w:rPrChange>
          </w:rPr>
          <w:t xml:space="preserve"> devices. This deployment scenario is for the evaluation of the KPI of connection density.</w:t>
        </w:r>
      </w:ins>
    </w:p>
    <w:p w14:paraId="6E4FEA58" w14:textId="0E3DC898" w:rsidR="00ED162F" w:rsidRDefault="00ED162F" w:rsidP="005127BF">
      <w:pPr>
        <w:keepLines/>
        <w:widowControl w:val="0"/>
        <w:autoSpaceDE w:val="0"/>
        <w:autoSpaceDN w:val="0"/>
        <w:adjustRightInd w:val="0"/>
        <w:snapToGrid w:val="0"/>
        <w:spacing w:after="120"/>
        <w:jc w:val="both"/>
        <w:rPr>
          <w:ins w:id="2835" w:author="RP-252021" w:date="2025-09-08T17:22:00Z" w16du:dateUtc="2025-09-08T15:22:00Z"/>
          <w:sz w:val="22"/>
          <w:szCs w:val="22"/>
          <w:lang w:val="en-US" w:eastAsia="zh-CN"/>
        </w:rPr>
      </w:pPr>
      <w:ins w:id="2836" w:author="RP-252021" w:date="2025-09-08T17:22:00Z" w16du:dateUtc="2025-09-08T15:22:00Z">
        <w:r w:rsidRPr="00ED162F">
          <w:rPr>
            <w:sz w:val="22"/>
            <w:szCs w:val="22"/>
            <w:highlight w:val="black"/>
            <w:lang w:val="en-US" w:eastAsia="zh-CN"/>
            <w:rPrChange w:id="2837" w:author="RP-252021" w:date="2025-09-08T17:22:00Z" w16du:dateUtc="2025-09-08T15:22:00Z">
              <w:rPr>
                <w:sz w:val="22"/>
                <w:szCs w:val="22"/>
                <w:lang w:val="en-US" w:eastAsia="zh-CN"/>
              </w:rPr>
            </w:rPrChange>
          </w:rPr>
          <w:t>The urban coverage for massive connection scenario focuses on large cells and continuous coverage to provide massive MTC. The key characteristics of this scenario are continuous and ubiquitous coverage in urban areas, with very high connection density of massive MTC devices. This deployment scenario is for the evaluation of the KPI of connection density.</w:t>
        </w:r>
      </w:ins>
    </w:p>
    <w:p w14:paraId="091D1F8F" w14:textId="2D81F991" w:rsidR="005127BF" w:rsidRPr="005127BF" w:rsidRDefault="005127BF" w:rsidP="005127BF">
      <w:pPr>
        <w:keepLines/>
        <w:widowControl w:val="0"/>
        <w:autoSpaceDE w:val="0"/>
        <w:autoSpaceDN w:val="0"/>
        <w:adjustRightInd w:val="0"/>
        <w:snapToGrid w:val="0"/>
        <w:spacing w:after="120"/>
        <w:jc w:val="both"/>
        <w:rPr>
          <w:ins w:id="2838" w:author="RP-252232" w:date="2025-09-04T12:24:00Z" w16du:dateUtc="2025-09-04T10:24:00Z"/>
          <w:sz w:val="22"/>
          <w:szCs w:val="22"/>
          <w:lang w:val="en-US" w:eastAsia="zh-CN"/>
        </w:rPr>
      </w:pPr>
      <w:ins w:id="2839" w:author="RP-252232" w:date="2025-09-04T12:24:00Z" w16du:dateUtc="2025-09-04T10:24:00Z">
        <w:r w:rsidRPr="005127BF">
          <w:rPr>
            <w:rFonts w:hint="eastAsia"/>
            <w:sz w:val="22"/>
            <w:szCs w:val="22"/>
            <w:lang w:val="en-US" w:eastAsia="zh-CN"/>
          </w:rPr>
          <w:t xml:space="preserve">Some of its </w:t>
        </w:r>
        <w:r w:rsidRPr="005127BF">
          <w:rPr>
            <w:sz w:val="22"/>
            <w:szCs w:val="22"/>
            <w:lang w:val="en-US" w:eastAsia="zh-CN"/>
          </w:rPr>
          <w:t>attributes</w:t>
        </w:r>
        <w:r w:rsidRPr="005127BF">
          <w:rPr>
            <w:rFonts w:hint="eastAsia"/>
            <w:sz w:val="22"/>
            <w:szCs w:val="22"/>
            <w:lang w:val="en-US" w:eastAsia="zh-CN"/>
          </w:rPr>
          <w:t xml:space="preserve"> are listed in Table </w:t>
        </w:r>
        <w:r w:rsidRPr="005127BF">
          <w:rPr>
            <w:sz w:val="22"/>
            <w:szCs w:val="22"/>
            <w:lang w:val="en-US" w:eastAsia="zh-CN"/>
          </w:rPr>
          <w:t>6.1.</w:t>
        </w:r>
        <w:r w:rsidRPr="005127BF">
          <w:rPr>
            <w:rFonts w:hint="eastAsia"/>
            <w:sz w:val="22"/>
            <w:szCs w:val="22"/>
            <w:lang w:val="en-US" w:eastAsia="zh-CN"/>
          </w:rPr>
          <w:t>7</w:t>
        </w:r>
        <w:r w:rsidRPr="005127BF">
          <w:rPr>
            <w:sz w:val="22"/>
            <w:szCs w:val="22"/>
            <w:lang w:val="en-US" w:eastAsia="zh-CN"/>
          </w:rPr>
          <w:t>-1</w:t>
        </w:r>
        <w:r w:rsidRPr="005127BF">
          <w:rPr>
            <w:rFonts w:hint="eastAsia"/>
            <w:sz w:val="22"/>
            <w:szCs w:val="22"/>
            <w:lang w:val="en-US" w:eastAsia="zh-CN"/>
          </w:rPr>
          <w:t>.</w:t>
        </w:r>
      </w:ins>
    </w:p>
    <w:p w14:paraId="3D506207" w14:textId="77777777" w:rsidR="005127BF" w:rsidRPr="005127BF" w:rsidRDefault="005127BF" w:rsidP="005127BF">
      <w:pPr>
        <w:widowControl w:val="0"/>
        <w:overflowPunct w:val="0"/>
        <w:autoSpaceDE w:val="0"/>
        <w:autoSpaceDN w:val="0"/>
        <w:adjustRightInd w:val="0"/>
        <w:spacing w:before="60"/>
        <w:jc w:val="center"/>
        <w:textAlignment w:val="baseline"/>
        <w:rPr>
          <w:ins w:id="2840" w:author="RP-252232" w:date="2025-09-04T12:24:00Z" w16du:dateUtc="2025-09-04T10:24:00Z"/>
          <w:rFonts w:ascii="Arial" w:hAnsi="Arial"/>
          <w:b/>
          <w:sz w:val="22"/>
          <w:lang w:eastAsia="zh-CN"/>
        </w:rPr>
      </w:pPr>
      <w:ins w:id="2841" w:author="RP-252232" w:date="2025-09-04T12:24:00Z" w16du:dateUtc="2025-09-04T10:24:00Z">
        <w:r w:rsidRPr="005127BF">
          <w:rPr>
            <w:rFonts w:ascii="Arial" w:eastAsia="Times New Roman" w:hAnsi="Arial"/>
            <w:b/>
            <w:sz w:val="22"/>
            <w:lang w:eastAsia="zh-CN"/>
          </w:rPr>
          <w:t>Table 6.</w:t>
        </w:r>
        <w:r w:rsidRPr="005127BF">
          <w:rPr>
            <w:rFonts w:ascii="Arial" w:hAnsi="Arial" w:hint="eastAsia"/>
            <w:b/>
            <w:sz w:val="22"/>
            <w:lang w:eastAsia="zh-CN"/>
          </w:rPr>
          <w:t>1.7-1:</w:t>
        </w:r>
        <w:r w:rsidRPr="005127BF">
          <w:rPr>
            <w:rFonts w:ascii="Arial" w:eastAsia="Times New Roman" w:hAnsi="Arial"/>
            <w:b/>
            <w:sz w:val="22"/>
            <w:lang w:eastAsia="zh-CN"/>
          </w:rPr>
          <w:t xml:space="preserve"> Attributes of </w:t>
        </w:r>
        <w:r w:rsidRPr="005127BF">
          <w:rPr>
            <w:rFonts w:ascii="Arial" w:hAnsi="Arial" w:hint="eastAsia"/>
            <w:b/>
            <w:sz w:val="22"/>
            <w:lang w:eastAsia="zh-CN"/>
          </w:rPr>
          <w:t>urban coverage for massive connection</w:t>
        </w:r>
      </w:ins>
    </w:p>
    <w:tbl>
      <w:tblPr>
        <w:tblW w:w="0" w:type="auto"/>
        <w:tblInd w:w="108" w:type="dxa"/>
        <w:tblLayout w:type="fixed"/>
        <w:tblCellMar>
          <w:left w:w="0" w:type="dxa"/>
          <w:right w:w="0" w:type="dxa"/>
        </w:tblCellMar>
        <w:tblLook w:val="04A0" w:firstRow="1" w:lastRow="0" w:firstColumn="1" w:lastColumn="0" w:noHBand="0" w:noVBand="1"/>
      </w:tblPr>
      <w:tblGrid>
        <w:gridCol w:w="1843"/>
        <w:gridCol w:w="7513"/>
      </w:tblGrid>
      <w:tr w:rsidR="005127BF" w:rsidRPr="005127BF" w14:paraId="4F81533D" w14:textId="77777777" w:rsidTr="0063584A">
        <w:trPr>
          <w:ins w:id="2842" w:author="RP-252232" w:date="2025-09-04T12:24:00Z"/>
        </w:trPr>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CD7F68" w14:textId="77777777" w:rsidR="005127BF" w:rsidRPr="005127BF" w:rsidRDefault="005127BF" w:rsidP="005127BF">
            <w:pPr>
              <w:widowControl w:val="0"/>
              <w:autoSpaceDE w:val="0"/>
              <w:autoSpaceDN w:val="0"/>
              <w:adjustRightInd w:val="0"/>
              <w:snapToGrid w:val="0"/>
              <w:spacing w:after="0"/>
              <w:jc w:val="center"/>
              <w:rPr>
                <w:ins w:id="2843" w:author="RP-252232" w:date="2025-09-04T12:24:00Z" w16du:dateUtc="2025-09-04T10:24:00Z"/>
                <w:rFonts w:ascii="Arial" w:eastAsia="Arial Unicode MS" w:hAnsi="Arial" w:cs="Arial"/>
                <w:b/>
                <w:sz w:val="18"/>
                <w:szCs w:val="22"/>
                <w:lang w:val="en-US"/>
              </w:rPr>
            </w:pPr>
            <w:ins w:id="2844" w:author="RP-252232" w:date="2025-09-04T12:24:00Z" w16du:dateUtc="2025-09-04T10:24:00Z">
              <w:r w:rsidRPr="005127BF">
                <w:rPr>
                  <w:rFonts w:ascii="Arial" w:eastAsia="Arial Unicode MS" w:hAnsi="Arial" w:cs="Arial"/>
                  <w:b/>
                  <w:sz w:val="18"/>
                  <w:szCs w:val="22"/>
                  <w:lang w:val="en-US" w:eastAsia="zh-CN"/>
                </w:rPr>
                <w:t>Attributes</w:t>
              </w:r>
            </w:ins>
          </w:p>
        </w:tc>
        <w:tc>
          <w:tcPr>
            <w:tcW w:w="7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9DA2F5" w14:textId="77777777" w:rsidR="005127BF" w:rsidRPr="005127BF" w:rsidRDefault="005127BF" w:rsidP="005127BF">
            <w:pPr>
              <w:widowControl w:val="0"/>
              <w:autoSpaceDE w:val="0"/>
              <w:autoSpaceDN w:val="0"/>
              <w:adjustRightInd w:val="0"/>
              <w:snapToGrid w:val="0"/>
              <w:spacing w:after="0"/>
              <w:jc w:val="center"/>
              <w:rPr>
                <w:ins w:id="2845" w:author="RP-252232" w:date="2025-09-04T12:24:00Z" w16du:dateUtc="2025-09-04T10:24:00Z"/>
                <w:rFonts w:ascii="Arial" w:eastAsia="Arial Unicode MS" w:hAnsi="Arial" w:cs="Arial"/>
                <w:b/>
                <w:sz w:val="18"/>
                <w:szCs w:val="22"/>
                <w:lang w:val="en-US"/>
              </w:rPr>
            </w:pPr>
            <w:ins w:id="2846" w:author="RP-252232" w:date="2025-09-04T12:24:00Z" w16du:dateUtc="2025-09-04T10:24:00Z">
              <w:r w:rsidRPr="005127BF">
                <w:rPr>
                  <w:rFonts w:ascii="Arial" w:eastAsia="Arial Unicode MS" w:hAnsi="Arial" w:cs="Arial"/>
                  <w:b/>
                  <w:sz w:val="18"/>
                  <w:szCs w:val="22"/>
                  <w:lang w:val="en-US" w:eastAsia="zh-CN"/>
                </w:rPr>
                <w:t>Values or assumptions</w:t>
              </w:r>
            </w:ins>
          </w:p>
        </w:tc>
      </w:tr>
      <w:tr w:rsidR="005127BF" w:rsidRPr="005127BF" w14:paraId="204E61F3" w14:textId="77777777" w:rsidTr="0063584A">
        <w:trPr>
          <w:ins w:id="2847" w:author="RP-252232" w:date="2025-09-04T12:24:00Z"/>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633AE1" w14:textId="77777777" w:rsidR="005127BF" w:rsidRPr="005127BF" w:rsidRDefault="005127BF" w:rsidP="005127BF">
            <w:pPr>
              <w:widowControl w:val="0"/>
              <w:spacing w:after="0"/>
              <w:rPr>
                <w:ins w:id="2848" w:author="RP-252232" w:date="2025-09-04T12:24:00Z" w16du:dateUtc="2025-09-04T10:24:00Z"/>
                <w:rFonts w:ascii="Arial" w:eastAsia="Malgun Gothic" w:hAnsi="Arial"/>
                <w:sz w:val="18"/>
                <w:lang w:eastAsia="zh-CN"/>
              </w:rPr>
            </w:pPr>
            <w:ins w:id="2849" w:author="RP-252232" w:date="2025-09-04T12:24:00Z" w16du:dateUtc="2025-09-04T10:24:00Z">
              <w:r w:rsidRPr="005127BF">
                <w:rPr>
                  <w:rFonts w:ascii="Arial" w:eastAsia="Malgun Gothic" w:hAnsi="Arial"/>
                  <w:sz w:val="18"/>
                  <w:lang w:eastAsia="zh-CN"/>
                </w:rPr>
                <w:t>Carrier Frequency</w:t>
              </w:r>
            </w:ins>
          </w:p>
        </w:tc>
        <w:tc>
          <w:tcPr>
            <w:tcW w:w="751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5148AD1" w14:textId="77777777" w:rsidR="005127BF" w:rsidRPr="002A6B05" w:rsidRDefault="005127BF" w:rsidP="005127BF">
            <w:pPr>
              <w:widowControl w:val="0"/>
              <w:spacing w:after="0"/>
              <w:rPr>
                <w:ins w:id="2850" w:author="RP-251999" w:date="2025-09-05T13:18:00Z" w16du:dateUtc="2025-09-05T11:18:00Z"/>
                <w:rFonts w:ascii="Arial" w:eastAsia="Arial Unicode MS" w:hAnsi="Arial"/>
                <w:sz w:val="18"/>
                <w:highlight w:val="red"/>
                <w:rPrChange w:id="2851" w:author="RP-251999" w:date="2025-09-05T13:18:00Z" w16du:dateUtc="2025-09-05T11:18:00Z">
                  <w:rPr>
                    <w:ins w:id="2852" w:author="RP-251999" w:date="2025-09-05T13:18:00Z" w16du:dateUtc="2025-09-05T11:18:00Z"/>
                    <w:rFonts w:ascii="Arial" w:eastAsia="Arial Unicode MS" w:hAnsi="Arial"/>
                    <w:sz w:val="18"/>
                  </w:rPr>
                </w:rPrChange>
              </w:rPr>
            </w:pPr>
            <w:ins w:id="2853" w:author="RP-252232" w:date="2025-09-04T12:24:00Z" w16du:dateUtc="2025-09-04T10:24:00Z">
              <w:r w:rsidRPr="002A6B05">
                <w:rPr>
                  <w:rFonts w:ascii="Arial" w:eastAsia="Arial Unicode MS" w:hAnsi="Arial"/>
                  <w:sz w:val="18"/>
                  <w:highlight w:val="red"/>
                  <w:rPrChange w:id="2854" w:author="RP-251999" w:date="2025-09-05T13:18:00Z" w16du:dateUtc="2025-09-05T11:18:00Z">
                    <w:rPr>
                      <w:rFonts w:ascii="Arial" w:eastAsia="Arial Unicode MS" w:hAnsi="Arial"/>
                      <w:sz w:val="18"/>
                    </w:rPr>
                  </w:rPrChange>
                </w:rPr>
                <w:t>700MHz, 2100 MHz as an option</w:t>
              </w:r>
            </w:ins>
          </w:p>
          <w:p w14:paraId="0CD69CEA" w14:textId="2DF0087C" w:rsidR="002A6B05" w:rsidRPr="005127BF" w:rsidRDefault="002A6B05" w:rsidP="005127BF">
            <w:pPr>
              <w:widowControl w:val="0"/>
              <w:spacing w:after="0"/>
              <w:rPr>
                <w:ins w:id="2855" w:author="RP-252232" w:date="2025-09-04T12:24:00Z" w16du:dateUtc="2025-09-04T10:24:00Z"/>
                <w:rFonts w:ascii="Arial" w:eastAsia="Arial Unicode MS" w:hAnsi="Arial"/>
                <w:sz w:val="18"/>
              </w:rPr>
            </w:pPr>
            <w:ins w:id="2856" w:author="RP-251999" w:date="2025-09-05T13:18:00Z" w16du:dateUtc="2025-09-05T11:18:00Z">
              <w:r w:rsidRPr="002A6B05">
                <w:rPr>
                  <w:rFonts w:ascii="Arial" w:eastAsia="Arial Unicode MS" w:hAnsi="Arial"/>
                  <w:sz w:val="18"/>
                  <w:highlight w:val="red"/>
                  <w:rPrChange w:id="2857" w:author="RP-251999" w:date="2025-09-05T13:18:00Z" w16du:dateUtc="2025-09-05T11:18:00Z">
                    <w:rPr>
                      <w:rFonts w:ascii="Arial" w:eastAsia="Arial Unicode MS" w:hAnsi="Arial"/>
                      <w:sz w:val="18"/>
                    </w:rPr>
                  </w:rPrChange>
                </w:rPr>
                <w:t>Around 2GHz+Around 700MHz</w:t>
              </w:r>
            </w:ins>
          </w:p>
        </w:tc>
      </w:tr>
      <w:tr w:rsidR="005127BF" w:rsidRPr="005127BF" w14:paraId="45F586C3" w14:textId="77777777" w:rsidTr="0063584A">
        <w:trPr>
          <w:ins w:id="2858" w:author="RP-252232" w:date="2025-09-04T12:24:00Z"/>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106FCE" w14:textId="77777777" w:rsidR="005127BF" w:rsidRPr="005127BF" w:rsidRDefault="005127BF" w:rsidP="005127BF">
            <w:pPr>
              <w:widowControl w:val="0"/>
              <w:spacing w:after="0"/>
              <w:rPr>
                <w:ins w:id="2859" w:author="RP-252232" w:date="2025-09-04T12:24:00Z" w16du:dateUtc="2025-09-04T10:24:00Z"/>
                <w:rFonts w:ascii="Arial" w:eastAsia="Malgun Gothic" w:hAnsi="Arial"/>
                <w:sz w:val="18"/>
                <w:lang w:eastAsia="zh-CN"/>
              </w:rPr>
            </w:pPr>
            <w:ins w:id="2860" w:author="RP-252232" w:date="2025-09-04T12:24:00Z" w16du:dateUtc="2025-09-04T10:24:00Z">
              <w:r w:rsidRPr="005127BF">
                <w:rPr>
                  <w:rFonts w:ascii="Arial" w:eastAsia="Malgun Gothic" w:hAnsi="Arial"/>
                  <w:sz w:val="18"/>
                  <w:lang w:eastAsia="zh-CN"/>
                </w:rPr>
                <w:t>Network deployment including ISD</w:t>
              </w:r>
            </w:ins>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4FC29A8D" w14:textId="796E75B7" w:rsidR="005127BF" w:rsidRDefault="005127BF" w:rsidP="005127BF">
            <w:pPr>
              <w:widowControl w:val="0"/>
              <w:spacing w:after="0"/>
              <w:rPr>
                <w:ins w:id="2861" w:author="RP-251999" w:date="2025-09-05T13:19:00Z" w16du:dateUtc="2025-09-05T11:19:00Z"/>
                <w:rFonts w:ascii="Arial" w:eastAsia="Arial Unicode MS" w:hAnsi="Arial"/>
                <w:sz w:val="18"/>
              </w:rPr>
            </w:pPr>
            <w:ins w:id="2862" w:author="RP-252232" w:date="2025-09-04T12:24:00Z" w16du:dateUtc="2025-09-04T10:24:00Z">
              <w:r w:rsidRPr="005127BF">
                <w:rPr>
                  <w:rFonts w:ascii="Arial" w:eastAsia="Arial Unicode MS" w:hAnsi="Arial"/>
                  <w:sz w:val="18"/>
                </w:rPr>
                <w:t>Macro only, ISD = 1732m, 500m</w:t>
              </w:r>
            </w:ins>
            <w:ins w:id="2863" w:author="RP-251999" w:date="2025-09-05T13:19:00Z" w16du:dateUtc="2025-09-05T11:19:00Z">
              <w:r w:rsidR="002A6B05">
                <w:rPr>
                  <w:rFonts w:ascii="Arial" w:eastAsia="Arial Unicode MS" w:hAnsi="Arial"/>
                  <w:sz w:val="18"/>
                </w:rPr>
                <w:t xml:space="preserve">  </w:t>
              </w:r>
              <w:proofErr w:type="spellStart"/>
              <w:r w:rsidR="002A6B05" w:rsidRPr="002A6B05">
                <w:rPr>
                  <w:rFonts w:ascii="Arial" w:eastAsia="Arial Unicode MS" w:hAnsi="Arial"/>
                  <w:sz w:val="18"/>
                  <w:highlight w:val="black"/>
                  <w:rPrChange w:id="2864" w:author="RP-251999" w:date="2025-09-05T13:19:00Z" w16du:dateUtc="2025-09-05T11:19:00Z">
                    <w:rPr>
                      <w:rFonts w:ascii="Arial" w:eastAsia="Arial Unicode MS" w:hAnsi="Arial"/>
                      <w:sz w:val="18"/>
                    </w:rPr>
                  </w:rPrChange>
                </w:rPr>
                <w:t>500m</w:t>
              </w:r>
              <w:proofErr w:type="spellEnd"/>
            </w:ins>
          </w:p>
          <w:p w14:paraId="64C1148A" w14:textId="77777777" w:rsidR="002A6B05" w:rsidRDefault="002A6B05" w:rsidP="005127BF">
            <w:pPr>
              <w:widowControl w:val="0"/>
              <w:spacing w:after="0"/>
              <w:rPr>
                <w:ins w:id="2865" w:author="RP-251999" w:date="2025-09-05T13:19:00Z" w16du:dateUtc="2025-09-05T11:19:00Z"/>
                <w:rFonts w:ascii="Arial" w:eastAsia="Arial Unicode MS" w:hAnsi="Arial"/>
                <w:sz w:val="18"/>
              </w:rPr>
            </w:pPr>
          </w:p>
          <w:p w14:paraId="1E1D6604" w14:textId="77777777" w:rsidR="002A6B05" w:rsidRPr="002A6B05" w:rsidRDefault="002A6B05" w:rsidP="002A6B05">
            <w:pPr>
              <w:widowControl w:val="0"/>
              <w:spacing w:after="0"/>
              <w:rPr>
                <w:ins w:id="2866" w:author="RP-251999" w:date="2025-09-05T13:19:00Z" w16du:dateUtc="2025-09-05T11:19:00Z"/>
                <w:rFonts w:ascii="Arial" w:eastAsia="Arial Unicode MS" w:hAnsi="Arial"/>
                <w:sz w:val="18"/>
                <w:highlight w:val="yellow"/>
                <w:rPrChange w:id="2867" w:author="RP-251999" w:date="2025-09-05T13:19:00Z" w16du:dateUtc="2025-09-05T11:19:00Z">
                  <w:rPr>
                    <w:ins w:id="2868" w:author="RP-251999" w:date="2025-09-05T13:19:00Z" w16du:dateUtc="2025-09-05T11:19:00Z"/>
                    <w:rFonts w:ascii="Arial" w:eastAsia="Arial Unicode MS" w:hAnsi="Arial"/>
                    <w:sz w:val="18"/>
                  </w:rPr>
                </w:rPrChange>
              </w:rPr>
            </w:pPr>
            <w:ins w:id="2869" w:author="RP-251999" w:date="2025-09-05T13:19:00Z" w16du:dateUtc="2025-09-05T11:19:00Z">
              <w:r w:rsidRPr="002A6B05">
                <w:rPr>
                  <w:rFonts w:ascii="Arial" w:eastAsia="Arial Unicode MS" w:hAnsi="Arial"/>
                  <w:sz w:val="18"/>
                  <w:highlight w:val="yellow"/>
                  <w:rPrChange w:id="2870" w:author="RP-251999" w:date="2025-09-05T13:19:00Z" w16du:dateUtc="2025-09-05T11:19:00Z">
                    <w:rPr>
                      <w:rFonts w:ascii="Arial" w:eastAsia="Arial Unicode MS" w:hAnsi="Arial"/>
                      <w:sz w:val="18"/>
                    </w:rPr>
                  </w:rPrChange>
                </w:rPr>
                <w:t>One layers for Around 2GHz+Around 700MHz:</w:t>
              </w:r>
            </w:ins>
          </w:p>
          <w:p w14:paraId="639E2B71" w14:textId="68DF5708" w:rsidR="002A6B05" w:rsidRPr="005127BF" w:rsidRDefault="002A6B05" w:rsidP="002A6B05">
            <w:pPr>
              <w:widowControl w:val="0"/>
              <w:spacing w:after="0"/>
              <w:rPr>
                <w:ins w:id="2871" w:author="RP-252232" w:date="2025-09-04T12:24:00Z" w16du:dateUtc="2025-09-04T10:24:00Z"/>
                <w:rFonts w:ascii="Arial" w:eastAsia="Arial Unicode MS" w:hAnsi="Arial"/>
                <w:sz w:val="18"/>
              </w:rPr>
            </w:pPr>
            <w:ins w:id="2872" w:author="RP-251999" w:date="2025-09-05T13:19:00Z" w16du:dateUtc="2025-09-05T11:19:00Z">
              <w:r w:rsidRPr="002A6B05">
                <w:rPr>
                  <w:rFonts w:ascii="Arial" w:eastAsia="Arial Unicode MS" w:hAnsi="Arial"/>
                  <w:sz w:val="18"/>
                  <w:highlight w:val="yellow"/>
                  <w:rPrChange w:id="2873" w:author="RP-251999" w:date="2025-09-05T13:19:00Z" w16du:dateUtc="2025-09-05T11:19:00Z">
                    <w:rPr>
                      <w:rFonts w:ascii="Arial" w:eastAsia="Arial Unicode MS" w:hAnsi="Arial"/>
                      <w:sz w:val="18"/>
                    </w:rPr>
                  </w:rPrChange>
                </w:rPr>
                <w:t>- Macro layer: Hex. Grid, 2GHz + 700MHz (FFS joint or separate BS scheduler for different frequencies)</w:t>
              </w:r>
            </w:ins>
          </w:p>
        </w:tc>
      </w:tr>
      <w:tr w:rsidR="005127BF" w:rsidRPr="005127BF" w14:paraId="0CDF76AC" w14:textId="77777777" w:rsidTr="0063584A">
        <w:trPr>
          <w:ins w:id="2874" w:author="RP-252232" w:date="2025-09-04T12:24:00Z"/>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FB237" w14:textId="77777777" w:rsidR="005127BF" w:rsidRPr="005127BF" w:rsidRDefault="005127BF" w:rsidP="005127BF">
            <w:pPr>
              <w:widowControl w:val="0"/>
              <w:spacing w:after="0"/>
              <w:rPr>
                <w:ins w:id="2875" w:author="RP-252232" w:date="2025-09-04T12:24:00Z" w16du:dateUtc="2025-09-04T10:24:00Z"/>
                <w:rFonts w:ascii="Arial" w:eastAsia="Malgun Gothic" w:hAnsi="Arial"/>
                <w:sz w:val="18"/>
                <w:lang w:eastAsia="zh-CN"/>
              </w:rPr>
            </w:pPr>
            <w:ins w:id="2876" w:author="RP-252232" w:date="2025-09-04T12:24:00Z" w16du:dateUtc="2025-09-04T10:24:00Z">
              <w:r w:rsidRPr="005127BF">
                <w:rPr>
                  <w:rFonts w:ascii="Arial" w:eastAsia="Malgun Gothic" w:hAnsi="Arial"/>
                  <w:sz w:val="18"/>
                  <w:lang w:eastAsia="zh-CN"/>
                </w:rPr>
                <w:t>Device deployment</w:t>
              </w:r>
            </w:ins>
          </w:p>
        </w:tc>
        <w:tc>
          <w:tcPr>
            <w:tcW w:w="7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A4DDD7" w14:textId="77777777" w:rsidR="005127BF" w:rsidRPr="005127BF" w:rsidRDefault="005127BF" w:rsidP="005127BF">
            <w:pPr>
              <w:widowControl w:val="0"/>
              <w:spacing w:after="0"/>
              <w:rPr>
                <w:ins w:id="2877" w:author="RP-252232" w:date="2025-09-04T12:24:00Z" w16du:dateUtc="2025-09-04T10:24:00Z"/>
                <w:rFonts w:ascii="Arial" w:eastAsia="Arial Unicode MS" w:hAnsi="Arial"/>
                <w:sz w:val="18"/>
                <w:lang w:eastAsia="zh-CN"/>
              </w:rPr>
            </w:pPr>
            <w:ins w:id="2878" w:author="RP-252232" w:date="2025-09-04T12:24:00Z" w16du:dateUtc="2025-09-04T10:24:00Z">
              <w:r w:rsidRPr="005127BF">
                <w:rPr>
                  <w:rFonts w:ascii="Arial" w:eastAsia="Arial Unicode MS" w:hAnsi="Arial"/>
                  <w:sz w:val="18"/>
                  <w:lang w:eastAsia="zh-CN"/>
                </w:rPr>
                <w:t>Indoor, and outdoor in-car devices</w:t>
              </w:r>
            </w:ins>
          </w:p>
        </w:tc>
      </w:tr>
      <w:tr w:rsidR="005127BF" w:rsidRPr="005127BF" w14:paraId="237BFC52" w14:textId="77777777" w:rsidTr="0063584A">
        <w:trPr>
          <w:ins w:id="2879" w:author="RP-252232" w:date="2025-09-04T12:24:00Z"/>
        </w:trPr>
        <w:tc>
          <w:tcPr>
            <w:tcW w:w="184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3D857BC" w14:textId="77777777" w:rsidR="005127BF" w:rsidRPr="005127BF" w:rsidRDefault="005127BF" w:rsidP="005127BF">
            <w:pPr>
              <w:widowControl w:val="0"/>
              <w:spacing w:after="0"/>
              <w:rPr>
                <w:ins w:id="2880" w:author="RP-252232" w:date="2025-09-04T12:24:00Z" w16du:dateUtc="2025-09-04T10:24:00Z"/>
                <w:rFonts w:ascii="Arial" w:eastAsia="Malgun Gothic" w:hAnsi="Arial"/>
                <w:sz w:val="18"/>
                <w:lang w:eastAsia="zh-CN"/>
              </w:rPr>
            </w:pPr>
            <w:ins w:id="2881" w:author="RP-252232" w:date="2025-09-04T12:24:00Z" w16du:dateUtc="2025-09-04T10:24:00Z">
              <w:r w:rsidRPr="005127BF">
                <w:rPr>
                  <w:rFonts w:ascii="Arial" w:eastAsia="Malgun Gothic" w:hAnsi="Arial"/>
                  <w:sz w:val="18"/>
                  <w:lang w:eastAsia="zh-CN"/>
                </w:rPr>
                <w:t>Maximum mobility speed</w:t>
              </w:r>
            </w:ins>
          </w:p>
        </w:tc>
        <w:tc>
          <w:tcPr>
            <w:tcW w:w="751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AAA6D" w14:textId="77777777" w:rsidR="005127BF" w:rsidRPr="005127BF" w:rsidRDefault="005127BF" w:rsidP="005127BF">
            <w:pPr>
              <w:widowControl w:val="0"/>
              <w:spacing w:after="0"/>
              <w:rPr>
                <w:ins w:id="2882" w:author="RP-252232" w:date="2025-09-04T12:24:00Z" w16du:dateUtc="2025-09-04T10:24:00Z"/>
                <w:rFonts w:ascii="Arial" w:eastAsia="Arial Unicode MS" w:hAnsi="Arial"/>
                <w:sz w:val="18"/>
              </w:rPr>
            </w:pPr>
            <w:ins w:id="2883" w:author="RP-252232" w:date="2025-09-04T12:24:00Z" w16du:dateUtc="2025-09-04T10:24:00Z">
              <w:r w:rsidRPr="005127BF">
                <w:rPr>
                  <w:rFonts w:ascii="Arial" w:eastAsia="Arial Unicode MS" w:hAnsi="Arial"/>
                  <w:sz w:val="18"/>
                </w:rPr>
                <w:t>20% of users are outdoor in cars (100km/h) or 20% of users are outdoors (3km/h)</w:t>
              </w:r>
            </w:ins>
          </w:p>
          <w:p w14:paraId="2758FD6D" w14:textId="77777777" w:rsidR="005127BF" w:rsidRPr="005127BF" w:rsidRDefault="005127BF" w:rsidP="005127BF">
            <w:pPr>
              <w:widowControl w:val="0"/>
              <w:spacing w:after="0"/>
              <w:rPr>
                <w:ins w:id="2884" w:author="RP-252232" w:date="2025-09-04T12:24:00Z" w16du:dateUtc="2025-09-04T10:24:00Z"/>
                <w:rFonts w:ascii="Arial" w:eastAsia="Arial Unicode MS" w:hAnsi="Arial"/>
                <w:sz w:val="18"/>
              </w:rPr>
            </w:pPr>
            <w:ins w:id="2885" w:author="RP-252232" w:date="2025-09-04T12:24:00Z" w16du:dateUtc="2025-09-04T10:24:00Z">
              <w:r w:rsidRPr="005127BF">
                <w:rPr>
                  <w:rFonts w:ascii="Arial" w:eastAsia="Arial Unicode MS" w:hAnsi="Arial"/>
                  <w:sz w:val="18"/>
                </w:rPr>
                <w:t>80% of users are indoor (3km/h)</w:t>
              </w:r>
            </w:ins>
          </w:p>
          <w:p w14:paraId="1BFF12AB" w14:textId="77777777" w:rsidR="005127BF" w:rsidRPr="005127BF" w:rsidRDefault="005127BF" w:rsidP="005127BF">
            <w:pPr>
              <w:widowControl w:val="0"/>
              <w:spacing w:after="0"/>
              <w:rPr>
                <w:ins w:id="2886" w:author="RP-252232" w:date="2025-09-04T12:24:00Z" w16du:dateUtc="2025-09-04T10:24:00Z"/>
                <w:rFonts w:ascii="Arial" w:eastAsia="Arial Unicode MS" w:hAnsi="Arial"/>
                <w:sz w:val="18"/>
              </w:rPr>
            </w:pPr>
            <w:ins w:id="2887" w:author="RP-252232" w:date="2025-09-04T12:24:00Z" w16du:dateUtc="2025-09-04T10:24:00Z">
              <w:r w:rsidRPr="005127BF">
                <w:rPr>
                  <w:rFonts w:ascii="Arial" w:eastAsia="Arial Unicode MS" w:hAnsi="Arial"/>
                  <w:sz w:val="18"/>
                </w:rPr>
                <w:t>Users dropped uniformly in entire cell</w:t>
              </w:r>
            </w:ins>
          </w:p>
        </w:tc>
      </w:tr>
      <w:tr w:rsidR="005127BF" w:rsidRPr="005127BF" w14:paraId="660B8AB8" w14:textId="77777777" w:rsidTr="0063584A">
        <w:trPr>
          <w:ins w:id="2888" w:author="RP-252232" w:date="2025-09-04T12:24:00Z"/>
        </w:trPr>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8B933A" w14:textId="77777777" w:rsidR="005127BF" w:rsidRPr="005127BF" w:rsidRDefault="005127BF" w:rsidP="005127BF">
            <w:pPr>
              <w:widowControl w:val="0"/>
              <w:spacing w:after="0"/>
              <w:rPr>
                <w:ins w:id="2889" w:author="RP-252232" w:date="2025-09-04T12:24:00Z" w16du:dateUtc="2025-09-04T10:24:00Z"/>
                <w:rFonts w:ascii="Arial" w:eastAsia="Malgun Gothic" w:hAnsi="Arial"/>
                <w:sz w:val="18"/>
                <w:lang w:eastAsia="zh-CN"/>
              </w:rPr>
            </w:pPr>
            <w:ins w:id="2890" w:author="RP-252232" w:date="2025-09-04T12:24:00Z" w16du:dateUtc="2025-09-04T10:24:00Z">
              <w:r w:rsidRPr="005127BF">
                <w:rPr>
                  <w:rFonts w:ascii="Arial" w:eastAsia="Malgun Gothic" w:hAnsi="Arial"/>
                  <w:sz w:val="18"/>
                  <w:lang w:eastAsia="zh-CN"/>
                </w:rPr>
                <w:t>Service profile</w:t>
              </w:r>
            </w:ins>
          </w:p>
        </w:tc>
        <w:tc>
          <w:tcPr>
            <w:tcW w:w="75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9C162D" w14:textId="77777777" w:rsidR="005127BF" w:rsidRPr="005127BF" w:rsidRDefault="005127BF" w:rsidP="005127BF">
            <w:pPr>
              <w:widowControl w:val="0"/>
              <w:spacing w:after="0"/>
              <w:rPr>
                <w:ins w:id="2891" w:author="RP-252232" w:date="2025-09-04T12:24:00Z" w16du:dateUtc="2025-09-04T10:24:00Z"/>
                <w:rFonts w:ascii="Arial" w:eastAsia="Arial Unicode MS" w:hAnsi="Arial"/>
                <w:sz w:val="18"/>
              </w:rPr>
            </w:pPr>
            <w:ins w:id="2892" w:author="RP-252232" w:date="2025-09-04T12:24:00Z" w16du:dateUtc="2025-09-04T10:24:00Z">
              <w:r w:rsidRPr="005127BF">
                <w:rPr>
                  <w:rFonts w:ascii="Arial" w:eastAsia="Arial Unicode MS" w:hAnsi="Arial"/>
                  <w:sz w:val="18"/>
                </w:rPr>
                <w:t>Non-full buffer with small packets</w:t>
              </w:r>
            </w:ins>
          </w:p>
        </w:tc>
      </w:tr>
      <w:tr w:rsidR="005127BF" w:rsidRPr="005127BF" w14:paraId="72B0BB83" w14:textId="77777777" w:rsidTr="0063584A">
        <w:trPr>
          <w:ins w:id="2893" w:author="RP-252232" w:date="2025-09-04T12:24:00Z"/>
        </w:trPr>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D5B4E5" w14:textId="77777777" w:rsidR="005127BF" w:rsidRPr="005127BF" w:rsidRDefault="005127BF" w:rsidP="005127BF">
            <w:pPr>
              <w:widowControl w:val="0"/>
              <w:spacing w:after="0"/>
              <w:rPr>
                <w:ins w:id="2894" w:author="RP-252232" w:date="2025-09-04T12:24:00Z" w16du:dateUtc="2025-09-04T10:24:00Z"/>
                <w:rFonts w:ascii="Arial" w:hAnsi="Arial"/>
                <w:sz w:val="18"/>
                <w:lang w:eastAsia="zh-CN"/>
              </w:rPr>
            </w:pPr>
            <w:ins w:id="2895" w:author="RP-252232" w:date="2025-09-04T12:24:00Z" w16du:dateUtc="2025-09-04T10:24:00Z">
              <w:r w:rsidRPr="005127BF">
                <w:rPr>
                  <w:rFonts w:ascii="Arial" w:eastAsia="Malgun Gothic" w:hAnsi="Arial"/>
                  <w:sz w:val="18"/>
                  <w:lang w:eastAsia="zh-CN"/>
                </w:rPr>
                <w:t>BS antenna elements</w:t>
              </w:r>
            </w:ins>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6AC8D1" w14:textId="77777777" w:rsidR="005127BF" w:rsidRDefault="005127BF" w:rsidP="005127BF">
            <w:pPr>
              <w:widowControl w:val="0"/>
              <w:spacing w:after="0"/>
              <w:rPr>
                <w:ins w:id="2896" w:author="RP-252021" w:date="2025-09-08T17:23:00Z" w16du:dateUtc="2025-09-08T15:23:00Z"/>
                <w:rFonts w:ascii="Arial" w:eastAsia="Arial Unicode MS" w:hAnsi="Arial"/>
                <w:sz w:val="18"/>
              </w:rPr>
            </w:pPr>
            <w:commentRangeStart w:id="2897"/>
            <w:ins w:id="2898" w:author="RP-252232" w:date="2025-09-04T12:24:00Z" w16du:dateUtc="2025-09-04T10:24:00Z">
              <w:r w:rsidRPr="005127BF">
                <w:rPr>
                  <w:rFonts w:ascii="Arial" w:eastAsia="Arial Unicode MS" w:hAnsi="Arial"/>
                  <w:sz w:val="18"/>
                </w:rPr>
                <w:t xml:space="preserve">2 and 4 </w:t>
              </w:r>
              <w:r w:rsidRPr="005127BF">
                <w:rPr>
                  <w:rFonts w:ascii="Arial" w:eastAsia="Arial Unicode MS" w:hAnsi="Arial" w:hint="eastAsia"/>
                  <w:sz w:val="18"/>
                </w:rPr>
                <w:t xml:space="preserve">Rx </w:t>
              </w:r>
              <w:r w:rsidRPr="005127BF">
                <w:rPr>
                  <w:rFonts w:ascii="Arial" w:eastAsia="Arial Unicode MS" w:hAnsi="Arial"/>
                  <w:sz w:val="18"/>
                </w:rPr>
                <w:t xml:space="preserve">ports (8 </w:t>
              </w:r>
              <w:r w:rsidRPr="005127BF">
                <w:rPr>
                  <w:rFonts w:ascii="Arial" w:eastAsia="Arial Unicode MS" w:hAnsi="Arial" w:hint="eastAsia"/>
                  <w:sz w:val="18"/>
                </w:rPr>
                <w:t xml:space="preserve">Rx ports </w:t>
              </w:r>
              <w:r w:rsidRPr="005127BF">
                <w:rPr>
                  <w:rFonts w:ascii="Arial" w:eastAsia="Arial Unicode MS" w:hAnsi="Arial"/>
                  <w:sz w:val="18"/>
                </w:rPr>
                <w:t>as optional)</w:t>
              </w:r>
            </w:ins>
            <w:commentRangeEnd w:id="2897"/>
            <w:r w:rsidR="007F4F00">
              <w:rPr>
                <w:rStyle w:val="Kommentarzeichen"/>
              </w:rPr>
              <w:commentReference w:id="2897"/>
            </w:r>
          </w:p>
          <w:p w14:paraId="18899F4B" w14:textId="6387982C" w:rsidR="007F4F00" w:rsidRPr="005127BF" w:rsidRDefault="007F4F00" w:rsidP="005127BF">
            <w:pPr>
              <w:widowControl w:val="0"/>
              <w:spacing w:after="0"/>
              <w:rPr>
                <w:ins w:id="2899" w:author="RP-252232" w:date="2025-09-04T12:24:00Z" w16du:dateUtc="2025-09-04T10:24:00Z"/>
                <w:rFonts w:ascii="Arial" w:eastAsia="Arial Unicode MS" w:hAnsi="Arial"/>
                <w:sz w:val="18"/>
              </w:rPr>
            </w:pPr>
            <w:ins w:id="2900" w:author="RP-252021" w:date="2025-09-08T17:23:00Z" w16du:dateUtc="2025-09-08T15:23:00Z">
              <w:r w:rsidRPr="007F4F00">
                <w:rPr>
                  <w:rFonts w:ascii="Arial" w:eastAsia="Arial Unicode MS" w:hAnsi="Arial"/>
                  <w:sz w:val="18"/>
                </w:rPr>
                <w:t>4 and 8 Rx ports (16/32 Rx ports as optional)</w:t>
              </w:r>
            </w:ins>
          </w:p>
        </w:tc>
      </w:tr>
      <w:tr w:rsidR="005127BF" w:rsidRPr="005127BF" w14:paraId="448A9B0B" w14:textId="77777777" w:rsidTr="0063584A">
        <w:trPr>
          <w:ins w:id="2901" w:author="RP-252232" w:date="2025-09-04T12:24:00Z"/>
        </w:trPr>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16846F" w14:textId="77777777" w:rsidR="005127BF" w:rsidRPr="005127BF" w:rsidRDefault="005127BF" w:rsidP="005127BF">
            <w:pPr>
              <w:widowControl w:val="0"/>
              <w:spacing w:after="0"/>
              <w:rPr>
                <w:ins w:id="2902" w:author="RP-252232" w:date="2025-09-04T12:24:00Z" w16du:dateUtc="2025-09-04T10:24:00Z"/>
                <w:rFonts w:ascii="Arial" w:eastAsia="Malgun Gothic" w:hAnsi="Arial"/>
                <w:sz w:val="18"/>
                <w:lang w:eastAsia="zh-CN"/>
              </w:rPr>
            </w:pPr>
            <w:ins w:id="2903" w:author="RP-252232" w:date="2025-09-04T12:24:00Z" w16du:dateUtc="2025-09-04T10:24:00Z">
              <w:r w:rsidRPr="005127BF">
                <w:rPr>
                  <w:rFonts w:ascii="Arial" w:eastAsia="Malgun Gothic" w:hAnsi="Arial"/>
                  <w:sz w:val="18"/>
                  <w:lang w:eastAsia="zh-CN"/>
                </w:rPr>
                <w:t>UE antenna elements</w:t>
              </w:r>
            </w:ins>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C869E0" w14:textId="77777777" w:rsidR="005127BF" w:rsidRDefault="005127BF" w:rsidP="005127BF">
            <w:pPr>
              <w:widowControl w:val="0"/>
              <w:spacing w:after="0"/>
              <w:rPr>
                <w:ins w:id="2904" w:author="RP-252232" w:date="2025-09-04T12:25:00Z" w16du:dateUtc="2025-09-04T10:25:00Z"/>
                <w:rFonts w:ascii="Arial" w:eastAsia="Arial Unicode MS" w:hAnsi="Arial"/>
                <w:sz w:val="18"/>
              </w:rPr>
            </w:pPr>
            <w:ins w:id="2905" w:author="RP-252232" w:date="2025-09-04T12:24:00Z" w16du:dateUtc="2025-09-04T10:24:00Z">
              <w:r w:rsidRPr="005127BF">
                <w:rPr>
                  <w:rFonts w:ascii="Arial" w:eastAsia="Arial Unicode MS" w:hAnsi="Arial" w:hint="eastAsia"/>
                  <w:sz w:val="18"/>
                </w:rPr>
                <w:t>1Tx</w:t>
              </w:r>
            </w:ins>
          </w:p>
          <w:p w14:paraId="57E342E8" w14:textId="123BF421" w:rsidR="005127BF" w:rsidRPr="005127BF" w:rsidRDefault="005127BF" w:rsidP="005127BF">
            <w:pPr>
              <w:widowControl w:val="0"/>
              <w:spacing w:after="0"/>
              <w:rPr>
                <w:ins w:id="2906" w:author="RP-252232" w:date="2025-09-04T12:24:00Z" w16du:dateUtc="2025-09-04T10:24:00Z"/>
                <w:rFonts w:ascii="Arial" w:eastAsia="Arial Unicode MS" w:hAnsi="Arial"/>
                <w:sz w:val="18"/>
              </w:rPr>
            </w:pPr>
            <w:ins w:id="2907" w:author="RP-252232" w:date="2025-09-04T12:25:00Z" w16du:dateUtc="2025-09-04T10:25:00Z">
              <w:r w:rsidRPr="005127BF">
                <w:rPr>
                  <w:rFonts w:ascii="Arial" w:eastAsia="Arial Unicode MS" w:hAnsi="Arial"/>
                  <w:sz w:val="18"/>
                  <w:highlight w:val="yellow"/>
                  <w:rPrChange w:id="2908" w:author="RP-252232" w:date="2025-09-04T12:25:00Z" w16du:dateUtc="2025-09-04T10:25:00Z">
                    <w:rPr>
                      <w:rFonts w:ascii="Arial" w:eastAsia="Arial Unicode MS" w:hAnsi="Arial"/>
                      <w:sz w:val="18"/>
                    </w:rPr>
                  </w:rPrChange>
                </w:rPr>
                <w:t>[?Rx]</w:t>
              </w:r>
            </w:ins>
          </w:p>
        </w:tc>
      </w:tr>
    </w:tbl>
    <w:p w14:paraId="146AD55B" w14:textId="77777777" w:rsidR="005127BF" w:rsidRPr="005127BF" w:rsidDel="004C1615" w:rsidRDefault="005127BF" w:rsidP="005127BF">
      <w:pPr>
        <w:widowControl w:val="0"/>
        <w:autoSpaceDE w:val="0"/>
        <w:autoSpaceDN w:val="0"/>
        <w:adjustRightInd w:val="0"/>
        <w:snapToGrid w:val="0"/>
        <w:spacing w:after="120"/>
        <w:jc w:val="both"/>
        <w:rPr>
          <w:ins w:id="2909" w:author="RP-252232" w:date="2025-09-04T12:24:00Z" w16du:dateUtc="2025-09-04T10:24:00Z"/>
          <w:del w:id="2910" w:author="RP-252121" w:date="2025-09-05T13:02:00Z" w16du:dateUtc="2025-09-05T11:02:00Z"/>
          <w:sz w:val="22"/>
          <w:szCs w:val="22"/>
          <w:lang w:val="en-US" w:eastAsia="zh-CN"/>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7230"/>
      </w:tblGrid>
      <w:tr w:rsidR="004C1615" w:rsidRPr="004C1615" w14:paraId="120FA34C" w14:textId="77777777" w:rsidTr="0063584A">
        <w:trPr>
          <w:ins w:id="2911" w:author="RP-252121" w:date="2025-09-05T13:01:00Z"/>
        </w:trPr>
        <w:tc>
          <w:tcPr>
            <w:tcW w:w="1843" w:type="dxa"/>
            <w:tcMar>
              <w:top w:w="0" w:type="dxa"/>
              <w:left w:w="108" w:type="dxa"/>
              <w:bottom w:w="0" w:type="dxa"/>
              <w:right w:w="108" w:type="dxa"/>
            </w:tcMar>
            <w:hideMark/>
          </w:tcPr>
          <w:p w14:paraId="67751D28" w14:textId="77777777" w:rsidR="004C1615" w:rsidRPr="004C1615" w:rsidRDefault="004C1615" w:rsidP="0063584A">
            <w:pPr>
              <w:adjustRightInd w:val="0"/>
              <w:snapToGrid w:val="0"/>
              <w:spacing w:before="120" w:after="0"/>
              <w:jc w:val="center"/>
              <w:rPr>
                <w:ins w:id="2912" w:author="RP-252121" w:date="2025-09-05T13:01:00Z" w16du:dateUtc="2025-09-05T11:01:00Z"/>
                <w:b/>
                <w:highlight w:val="black"/>
                <w:rPrChange w:id="2913" w:author="RP-252121" w:date="2025-09-05T13:02:00Z" w16du:dateUtc="2025-09-05T11:02:00Z">
                  <w:rPr>
                    <w:ins w:id="2914" w:author="RP-252121" w:date="2025-09-05T13:01:00Z" w16du:dateUtc="2025-09-05T11:01:00Z"/>
                    <w:b/>
                  </w:rPr>
                </w:rPrChange>
              </w:rPr>
            </w:pPr>
            <w:ins w:id="2915" w:author="RP-252121" w:date="2025-09-05T13:01:00Z" w16du:dateUtc="2025-09-05T11:01:00Z">
              <w:r w:rsidRPr="004C1615">
                <w:rPr>
                  <w:b/>
                  <w:highlight w:val="black"/>
                  <w:rPrChange w:id="2916" w:author="RP-252121" w:date="2025-09-05T13:02:00Z" w16du:dateUtc="2025-09-05T11:02:00Z">
                    <w:rPr>
                      <w:b/>
                    </w:rPr>
                  </w:rPrChange>
                </w:rPr>
                <w:t>Attributes</w:t>
              </w:r>
            </w:ins>
          </w:p>
        </w:tc>
        <w:tc>
          <w:tcPr>
            <w:tcW w:w="7230" w:type="dxa"/>
            <w:tcMar>
              <w:top w:w="0" w:type="dxa"/>
              <w:left w:w="108" w:type="dxa"/>
              <w:bottom w:w="0" w:type="dxa"/>
              <w:right w:w="108" w:type="dxa"/>
            </w:tcMar>
            <w:hideMark/>
          </w:tcPr>
          <w:p w14:paraId="12EC65F2" w14:textId="77777777" w:rsidR="004C1615" w:rsidRPr="004C1615" w:rsidRDefault="004C1615" w:rsidP="0063584A">
            <w:pPr>
              <w:adjustRightInd w:val="0"/>
              <w:snapToGrid w:val="0"/>
              <w:spacing w:before="120" w:after="0"/>
              <w:jc w:val="center"/>
              <w:rPr>
                <w:ins w:id="2917" w:author="RP-252121" w:date="2025-09-05T13:01:00Z" w16du:dateUtc="2025-09-05T11:01:00Z"/>
                <w:b/>
                <w:highlight w:val="black"/>
                <w:rPrChange w:id="2918" w:author="RP-252121" w:date="2025-09-05T13:02:00Z" w16du:dateUtc="2025-09-05T11:02:00Z">
                  <w:rPr>
                    <w:ins w:id="2919" w:author="RP-252121" w:date="2025-09-05T13:01:00Z" w16du:dateUtc="2025-09-05T11:01:00Z"/>
                    <w:b/>
                  </w:rPr>
                </w:rPrChange>
              </w:rPr>
            </w:pPr>
            <w:ins w:id="2920" w:author="RP-252121" w:date="2025-09-05T13:01:00Z" w16du:dateUtc="2025-09-05T11:01:00Z">
              <w:r w:rsidRPr="004C1615">
                <w:rPr>
                  <w:b/>
                  <w:highlight w:val="black"/>
                  <w:rPrChange w:id="2921" w:author="RP-252121" w:date="2025-09-05T13:02:00Z" w16du:dateUtc="2025-09-05T11:02:00Z">
                    <w:rPr>
                      <w:b/>
                    </w:rPr>
                  </w:rPrChange>
                </w:rPr>
                <w:t>Values or assumptions</w:t>
              </w:r>
            </w:ins>
          </w:p>
        </w:tc>
      </w:tr>
      <w:tr w:rsidR="004C1615" w:rsidRPr="004C1615" w14:paraId="063057D8" w14:textId="77777777" w:rsidTr="0063584A">
        <w:trPr>
          <w:ins w:id="2922" w:author="RP-252121" w:date="2025-09-05T13:01:00Z"/>
        </w:trPr>
        <w:tc>
          <w:tcPr>
            <w:tcW w:w="1843" w:type="dxa"/>
            <w:tcMar>
              <w:top w:w="0" w:type="dxa"/>
              <w:left w:w="108" w:type="dxa"/>
              <w:bottom w:w="0" w:type="dxa"/>
              <w:right w:w="108" w:type="dxa"/>
            </w:tcMar>
            <w:vAlign w:val="center"/>
            <w:hideMark/>
          </w:tcPr>
          <w:p w14:paraId="7CF85ECA" w14:textId="77777777" w:rsidR="004C1615" w:rsidRPr="004C1615" w:rsidRDefault="004C1615" w:rsidP="0063584A">
            <w:pPr>
              <w:adjustRightInd w:val="0"/>
              <w:snapToGrid w:val="0"/>
              <w:spacing w:before="120" w:after="0"/>
              <w:rPr>
                <w:ins w:id="2923" w:author="RP-252121" w:date="2025-09-05T13:01:00Z" w16du:dateUtc="2025-09-05T11:01:00Z"/>
                <w:rFonts w:eastAsia="MS Mincho"/>
                <w:highlight w:val="black"/>
                <w:rPrChange w:id="2924" w:author="RP-252121" w:date="2025-09-05T13:02:00Z" w16du:dateUtc="2025-09-05T11:02:00Z">
                  <w:rPr>
                    <w:ins w:id="2925" w:author="RP-252121" w:date="2025-09-05T13:01:00Z" w16du:dateUtc="2025-09-05T11:01:00Z"/>
                    <w:rFonts w:eastAsia="MS Mincho"/>
                  </w:rPr>
                </w:rPrChange>
              </w:rPr>
            </w:pPr>
            <w:ins w:id="2926" w:author="RP-252121" w:date="2025-09-05T13:01:00Z" w16du:dateUtc="2025-09-05T11:01:00Z">
              <w:r w:rsidRPr="004C1615">
                <w:rPr>
                  <w:rFonts w:eastAsia="MS Mincho"/>
                  <w:highlight w:val="black"/>
                  <w:rPrChange w:id="2927" w:author="RP-252121" w:date="2025-09-05T13:02:00Z" w16du:dateUtc="2025-09-05T11:02:00Z">
                    <w:rPr>
                      <w:rFonts w:eastAsia="MS Mincho"/>
                    </w:rPr>
                  </w:rPrChange>
                </w:rPr>
                <w:t>Carrier Frequency</w:t>
              </w:r>
            </w:ins>
          </w:p>
        </w:tc>
        <w:tc>
          <w:tcPr>
            <w:tcW w:w="7230" w:type="dxa"/>
            <w:tcMar>
              <w:top w:w="0" w:type="dxa"/>
              <w:left w:w="108" w:type="dxa"/>
              <w:bottom w:w="0" w:type="dxa"/>
              <w:right w:w="108" w:type="dxa"/>
            </w:tcMar>
            <w:vAlign w:val="center"/>
            <w:hideMark/>
          </w:tcPr>
          <w:p w14:paraId="5F5976D3" w14:textId="77777777" w:rsidR="004C1615" w:rsidRPr="004C1615" w:rsidRDefault="004C1615" w:rsidP="0063584A">
            <w:pPr>
              <w:adjustRightInd w:val="0"/>
              <w:snapToGrid w:val="0"/>
              <w:spacing w:before="120" w:after="0"/>
              <w:rPr>
                <w:ins w:id="2928" w:author="RP-252121" w:date="2025-09-05T13:01:00Z" w16du:dateUtc="2025-09-05T11:01:00Z"/>
                <w:rFonts w:eastAsia="MS Mincho"/>
                <w:highlight w:val="black"/>
                <w:rPrChange w:id="2929" w:author="RP-252121" w:date="2025-09-05T13:02:00Z" w16du:dateUtc="2025-09-05T11:02:00Z">
                  <w:rPr>
                    <w:ins w:id="2930" w:author="RP-252121" w:date="2025-09-05T13:01:00Z" w16du:dateUtc="2025-09-05T11:01:00Z"/>
                    <w:rFonts w:eastAsia="MS Mincho"/>
                  </w:rPr>
                </w:rPrChange>
              </w:rPr>
            </w:pPr>
            <w:ins w:id="2931" w:author="RP-252121" w:date="2025-09-05T13:01:00Z" w16du:dateUtc="2025-09-05T11:01:00Z">
              <w:r w:rsidRPr="004C1615">
                <w:rPr>
                  <w:rFonts w:eastAsia="MS Mincho"/>
                  <w:highlight w:val="black"/>
                  <w:rPrChange w:id="2932" w:author="RP-252121" w:date="2025-09-05T13:02:00Z" w16du:dateUtc="2025-09-05T11:02:00Z">
                    <w:rPr>
                      <w:rFonts w:eastAsia="MS Mincho"/>
                    </w:rPr>
                  </w:rPrChange>
                </w:rPr>
                <w:t>700 MHz, 2 GHz as an option</w:t>
              </w:r>
            </w:ins>
          </w:p>
        </w:tc>
      </w:tr>
      <w:tr w:rsidR="004C1615" w:rsidRPr="004C1615" w14:paraId="25E8FFB6" w14:textId="77777777" w:rsidTr="0063584A">
        <w:trPr>
          <w:ins w:id="2933" w:author="RP-252121" w:date="2025-09-05T13:01:00Z"/>
        </w:trPr>
        <w:tc>
          <w:tcPr>
            <w:tcW w:w="1843" w:type="dxa"/>
            <w:tcMar>
              <w:top w:w="0" w:type="dxa"/>
              <w:left w:w="108" w:type="dxa"/>
              <w:bottom w:w="0" w:type="dxa"/>
              <w:right w:w="108" w:type="dxa"/>
            </w:tcMar>
            <w:vAlign w:val="center"/>
            <w:hideMark/>
          </w:tcPr>
          <w:p w14:paraId="07A6AF1F" w14:textId="77777777" w:rsidR="004C1615" w:rsidRPr="004C1615" w:rsidRDefault="004C1615" w:rsidP="0063584A">
            <w:pPr>
              <w:adjustRightInd w:val="0"/>
              <w:snapToGrid w:val="0"/>
              <w:spacing w:before="120" w:after="0"/>
              <w:rPr>
                <w:ins w:id="2934" w:author="RP-252121" w:date="2025-09-05T13:01:00Z" w16du:dateUtc="2025-09-05T11:01:00Z"/>
                <w:rFonts w:eastAsia="MS Mincho"/>
                <w:highlight w:val="black"/>
                <w:rPrChange w:id="2935" w:author="RP-252121" w:date="2025-09-05T13:02:00Z" w16du:dateUtc="2025-09-05T11:02:00Z">
                  <w:rPr>
                    <w:ins w:id="2936" w:author="RP-252121" w:date="2025-09-05T13:01:00Z" w16du:dateUtc="2025-09-05T11:01:00Z"/>
                    <w:rFonts w:eastAsia="MS Mincho"/>
                  </w:rPr>
                </w:rPrChange>
              </w:rPr>
            </w:pPr>
            <w:ins w:id="2937" w:author="RP-252121" w:date="2025-09-05T13:01:00Z" w16du:dateUtc="2025-09-05T11:01:00Z">
              <w:r w:rsidRPr="004C1615">
                <w:rPr>
                  <w:rFonts w:eastAsia="MS Mincho"/>
                  <w:highlight w:val="black"/>
                  <w:rPrChange w:id="2938" w:author="RP-252121" w:date="2025-09-05T13:02:00Z" w16du:dateUtc="2025-09-05T11:02:00Z">
                    <w:rPr>
                      <w:rFonts w:eastAsia="MS Mincho"/>
                    </w:rPr>
                  </w:rPrChange>
                </w:rPr>
                <w:t>Network deployment including ISD</w:t>
              </w:r>
            </w:ins>
          </w:p>
        </w:tc>
        <w:tc>
          <w:tcPr>
            <w:tcW w:w="7230" w:type="dxa"/>
            <w:tcMar>
              <w:top w:w="0" w:type="dxa"/>
              <w:left w:w="108" w:type="dxa"/>
              <w:bottom w:w="0" w:type="dxa"/>
              <w:right w:w="108" w:type="dxa"/>
            </w:tcMar>
            <w:hideMark/>
          </w:tcPr>
          <w:p w14:paraId="2098EDD6" w14:textId="77777777" w:rsidR="004C1615" w:rsidRPr="004C1615" w:rsidRDefault="004C1615" w:rsidP="0063584A">
            <w:pPr>
              <w:adjustRightInd w:val="0"/>
              <w:snapToGrid w:val="0"/>
              <w:spacing w:before="120" w:after="0"/>
              <w:rPr>
                <w:ins w:id="2939" w:author="RP-252121" w:date="2025-09-05T13:01:00Z" w16du:dateUtc="2025-09-05T11:01:00Z"/>
                <w:rFonts w:eastAsia="MS Mincho"/>
                <w:highlight w:val="black"/>
                <w:rPrChange w:id="2940" w:author="RP-252121" w:date="2025-09-05T13:02:00Z" w16du:dateUtc="2025-09-05T11:02:00Z">
                  <w:rPr>
                    <w:ins w:id="2941" w:author="RP-252121" w:date="2025-09-05T13:01:00Z" w16du:dateUtc="2025-09-05T11:01:00Z"/>
                    <w:rFonts w:eastAsia="MS Mincho"/>
                  </w:rPr>
                </w:rPrChange>
              </w:rPr>
            </w:pPr>
            <w:ins w:id="2942" w:author="RP-252121" w:date="2025-09-05T13:01:00Z" w16du:dateUtc="2025-09-05T11:01:00Z">
              <w:r w:rsidRPr="004C1615">
                <w:rPr>
                  <w:rFonts w:eastAsia="MS Mincho"/>
                  <w:highlight w:val="black"/>
                  <w:rPrChange w:id="2943" w:author="RP-252121" w:date="2025-09-05T13:02:00Z" w16du:dateUtc="2025-09-05T11:02:00Z">
                    <w:rPr>
                      <w:rFonts w:eastAsia="MS Mincho"/>
                    </w:rPr>
                  </w:rPrChange>
                </w:rPr>
                <w:t>Macro only, ISD = 1732m, 500m</w:t>
              </w:r>
            </w:ins>
          </w:p>
        </w:tc>
      </w:tr>
      <w:tr w:rsidR="004C1615" w:rsidRPr="004C1615" w14:paraId="0BBD5D56" w14:textId="77777777" w:rsidTr="0063584A">
        <w:trPr>
          <w:ins w:id="2944" w:author="RP-252121" w:date="2025-09-05T13:01:00Z"/>
        </w:trPr>
        <w:tc>
          <w:tcPr>
            <w:tcW w:w="1843" w:type="dxa"/>
            <w:tcMar>
              <w:top w:w="0" w:type="dxa"/>
              <w:left w:w="108" w:type="dxa"/>
              <w:bottom w:w="0" w:type="dxa"/>
              <w:right w:w="108" w:type="dxa"/>
            </w:tcMar>
            <w:vAlign w:val="center"/>
            <w:hideMark/>
          </w:tcPr>
          <w:p w14:paraId="76A6C234" w14:textId="77777777" w:rsidR="004C1615" w:rsidRPr="004C1615" w:rsidRDefault="004C1615" w:rsidP="0063584A">
            <w:pPr>
              <w:adjustRightInd w:val="0"/>
              <w:snapToGrid w:val="0"/>
              <w:spacing w:before="120" w:after="0"/>
              <w:rPr>
                <w:ins w:id="2945" w:author="RP-252121" w:date="2025-09-05T13:01:00Z" w16du:dateUtc="2025-09-05T11:01:00Z"/>
                <w:rFonts w:eastAsia="MS Mincho"/>
                <w:highlight w:val="black"/>
                <w:rPrChange w:id="2946" w:author="RP-252121" w:date="2025-09-05T13:02:00Z" w16du:dateUtc="2025-09-05T11:02:00Z">
                  <w:rPr>
                    <w:ins w:id="2947" w:author="RP-252121" w:date="2025-09-05T13:01:00Z" w16du:dateUtc="2025-09-05T11:01:00Z"/>
                    <w:rFonts w:eastAsia="MS Mincho"/>
                  </w:rPr>
                </w:rPrChange>
              </w:rPr>
            </w:pPr>
            <w:ins w:id="2948" w:author="RP-252121" w:date="2025-09-05T13:01:00Z" w16du:dateUtc="2025-09-05T11:01:00Z">
              <w:r w:rsidRPr="004C1615">
                <w:rPr>
                  <w:rFonts w:eastAsia="MS Mincho"/>
                  <w:highlight w:val="black"/>
                  <w:rPrChange w:id="2949" w:author="RP-252121" w:date="2025-09-05T13:02:00Z" w16du:dateUtc="2025-09-05T11:02:00Z">
                    <w:rPr>
                      <w:rFonts w:eastAsia="MS Mincho"/>
                    </w:rPr>
                  </w:rPrChange>
                </w:rPr>
                <w:t>Device deployment</w:t>
              </w:r>
            </w:ins>
          </w:p>
        </w:tc>
        <w:tc>
          <w:tcPr>
            <w:tcW w:w="7230" w:type="dxa"/>
            <w:tcMar>
              <w:top w:w="0" w:type="dxa"/>
              <w:left w:w="108" w:type="dxa"/>
              <w:bottom w:w="0" w:type="dxa"/>
              <w:right w:w="108" w:type="dxa"/>
            </w:tcMar>
            <w:vAlign w:val="center"/>
            <w:hideMark/>
          </w:tcPr>
          <w:p w14:paraId="767543F7" w14:textId="77777777" w:rsidR="004C1615" w:rsidRPr="004C1615" w:rsidRDefault="004C1615" w:rsidP="0063584A">
            <w:pPr>
              <w:adjustRightInd w:val="0"/>
              <w:snapToGrid w:val="0"/>
              <w:spacing w:before="120" w:after="0"/>
              <w:rPr>
                <w:ins w:id="2950" w:author="RP-252121" w:date="2025-09-05T13:01:00Z" w16du:dateUtc="2025-09-05T11:01:00Z"/>
                <w:rFonts w:eastAsia="MS Mincho"/>
                <w:highlight w:val="black"/>
                <w:rPrChange w:id="2951" w:author="RP-252121" w:date="2025-09-05T13:02:00Z" w16du:dateUtc="2025-09-05T11:02:00Z">
                  <w:rPr>
                    <w:ins w:id="2952" w:author="RP-252121" w:date="2025-09-05T13:01:00Z" w16du:dateUtc="2025-09-05T11:01:00Z"/>
                    <w:rFonts w:eastAsia="MS Mincho"/>
                  </w:rPr>
                </w:rPrChange>
              </w:rPr>
            </w:pPr>
            <w:ins w:id="2953" w:author="RP-252121" w:date="2025-09-05T13:01:00Z" w16du:dateUtc="2025-09-05T11:01:00Z">
              <w:r w:rsidRPr="004C1615">
                <w:rPr>
                  <w:rFonts w:eastAsia="MS Mincho"/>
                  <w:highlight w:val="black"/>
                  <w:rPrChange w:id="2954" w:author="RP-252121" w:date="2025-09-05T13:02:00Z" w16du:dateUtc="2025-09-05T11:02:00Z">
                    <w:rPr>
                      <w:rFonts w:eastAsia="MS Mincho"/>
                    </w:rPr>
                  </w:rPrChange>
                </w:rPr>
                <w:t>Indoor, and outdoor in-car devices</w:t>
              </w:r>
            </w:ins>
          </w:p>
        </w:tc>
      </w:tr>
      <w:tr w:rsidR="004C1615" w:rsidRPr="004C1615" w14:paraId="37D8B093" w14:textId="77777777" w:rsidTr="0063584A">
        <w:trPr>
          <w:ins w:id="2955" w:author="RP-252121" w:date="2025-09-05T13:01:00Z"/>
        </w:trPr>
        <w:tc>
          <w:tcPr>
            <w:tcW w:w="1843" w:type="dxa"/>
            <w:tcMar>
              <w:top w:w="0" w:type="dxa"/>
              <w:left w:w="108" w:type="dxa"/>
              <w:bottom w:w="0" w:type="dxa"/>
              <w:right w:w="108" w:type="dxa"/>
            </w:tcMar>
            <w:hideMark/>
          </w:tcPr>
          <w:p w14:paraId="7AB2506E" w14:textId="77777777" w:rsidR="004C1615" w:rsidRPr="004C1615" w:rsidRDefault="004C1615" w:rsidP="0063584A">
            <w:pPr>
              <w:adjustRightInd w:val="0"/>
              <w:snapToGrid w:val="0"/>
              <w:spacing w:before="120" w:after="0"/>
              <w:rPr>
                <w:ins w:id="2956" w:author="RP-252121" w:date="2025-09-05T13:01:00Z" w16du:dateUtc="2025-09-05T11:01:00Z"/>
                <w:rFonts w:eastAsia="MS Mincho"/>
                <w:highlight w:val="black"/>
                <w:rPrChange w:id="2957" w:author="RP-252121" w:date="2025-09-05T13:02:00Z" w16du:dateUtc="2025-09-05T11:02:00Z">
                  <w:rPr>
                    <w:ins w:id="2958" w:author="RP-252121" w:date="2025-09-05T13:01:00Z" w16du:dateUtc="2025-09-05T11:01:00Z"/>
                    <w:rFonts w:eastAsia="MS Mincho"/>
                  </w:rPr>
                </w:rPrChange>
              </w:rPr>
            </w:pPr>
            <w:ins w:id="2959" w:author="RP-252121" w:date="2025-09-05T13:01:00Z" w16du:dateUtc="2025-09-05T11:01:00Z">
              <w:r w:rsidRPr="004C1615">
                <w:rPr>
                  <w:rFonts w:eastAsia="MS Mincho"/>
                  <w:highlight w:val="black"/>
                  <w:rPrChange w:id="2960" w:author="RP-252121" w:date="2025-09-05T13:02:00Z" w16du:dateUtc="2025-09-05T11:02:00Z">
                    <w:rPr>
                      <w:rFonts w:eastAsia="MS Mincho"/>
                    </w:rPr>
                  </w:rPrChange>
                </w:rPr>
                <w:t>Maximum mobility speed</w:t>
              </w:r>
            </w:ins>
          </w:p>
        </w:tc>
        <w:tc>
          <w:tcPr>
            <w:tcW w:w="7230" w:type="dxa"/>
            <w:tcMar>
              <w:top w:w="0" w:type="dxa"/>
              <w:left w:w="108" w:type="dxa"/>
              <w:bottom w:w="0" w:type="dxa"/>
              <w:right w:w="108" w:type="dxa"/>
            </w:tcMar>
            <w:vAlign w:val="center"/>
            <w:hideMark/>
          </w:tcPr>
          <w:p w14:paraId="25C481E6" w14:textId="77777777" w:rsidR="004C1615" w:rsidRPr="004C1615" w:rsidRDefault="004C1615" w:rsidP="0063584A">
            <w:pPr>
              <w:adjustRightInd w:val="0"/>
              <w:snapToGrid w:val="0"/>
              <w:spacing w:before="120" w:after="0"/>
              <w:rPr>
                <w:ins w:id="2961" w:author="RP-252121" w:date="2025-09-05T13:01:00Z" w16du:dateUtc="2025-09-05T11:01:00Z"/>
                <w:rFonts w:eastAsia="MS Mincho"/>
                <w:highlight w:val="black"/>
                <w:rPrChange w:id="2962" w:author="RP-252121" w:date="2025-09-05T13:02:00Z" w16du:dateUtc="2025-09-05T11:02:00Z">
                  <w:rPr>
                    <w:ins w:id="2963" w:author="RP-252121" w:date="2025-09-05T13:01:00Z" w16du:dateUtc="2025-09-05T11:01:00Z"/>
                    <w:rFonts w:eastAsia="MS Mincho"/>
                  </w:rPr>
                </w:rPrChange>
              </w:rPr>
            </w:pPr>
            <w:ins w:id="2964" w:author="RP-252121" w:date="2025-09-05T13:01:00Z" w16du:dateUtc="2025-09-05T11:01:00Z">
              <w:r w:rsidRPr="004C1615">
                <w:rPr>
                  <w:rFonts w:eastAsia="MS Mincho"/>
                  <w:highlight w:val="black"/>
                  <w:rPrChange w:id="2965" w:author="RP-252121" w:date="2025-09-05T13:02:00Z" w16du:dateUtc="2025-09-05T11:02:00Z">
                    <w:rPr>
                      <w:rFonts w:eastAsia="MS Mincho"/>
                    </w:rPr>
                  </w:rPrChange>
                </w:rPr>
                <w:t>20% of users are outdoor in cars (100km/h) or 20% of users are outdoors (3km/h)</w:t>
              </w:r>
            </w:ins>
          </w:p>
          <w:p w14:paraId="7EB82ACB" w14:textId="77777777" w:rsidR="004C1615" w:rsidRPr="004C1615" w:rsidRDefault="004C1615" w:rsidP="0063584A">
            <w:pPr>
              <w:adjustRightInd w:val="0"/>
              <w:snapToGrid w:val="0"/>
              <w:spacing w:before="120" w:after="0"/>
              <w:rPr>
                <w:ins w:id="2966" w:author="RP-252121" w:date="2025-09-05T13:01:00Z" w16du:dateUtc="2025-09-05T11:01:00Z"/>
                <w:rFonts w:eastAsia="MS Mincho"/>
                <w:highlight w:val="black"/>
                <w:rPrChange w:id="2967" w:author="RP-252121" w:date="2025-09-05T13:02:00Z" w16du:dateUtc="2025-09-05T11:02:00Z">
                  <w:rPr>
                    <w:ins w:id="2968" w:author="RP-252121" w:date="2025-09-05T13:01:00Z" w16du:dateUtc="2025-09-05T11:01:00Z"/>
                    <w:rFonts w:eastAsia="MS Mincho"/>
                  </w:rPr>
                </w:rPrChange>
              </w:rPr>
            </w:pPr>
            <w:ins w:id="2969" w:author="RP-252121" w:date="2025-09-05T13:01:00Z" w16du:dateUtc="2025-09-05T11:01:00Z">
              <w:r w:rsidRPr="004C1615">
                <w:rPr>
                  <w:rFonts w:eastAsia="MS Mincho"/>
                  <w:highlight w:val="black"/>
                  <w:rPrChange w:id="2970" w:author="RP-252121" w:date="2025-09-05T13:02:00Z" w16du:dateUtc="2025-09-05T11:02:00Z">
                    <w:rPr>
                      <w:rFonts w:eastAsia="MS Mincho"/>
                    </w:rPr>
                  </w:rPrChange>
                </w:rPr>
                <w:t>80% of users are indoor (3km/h)</w:t>
              </w:r>
            </w:ins>
          </w:p>
          <w:p w14:paraId="7A4EB091" w14:textId="77777777" w:rsidR="004C1615" w:rsidRPr="004C1615" w:rsidRDefault="004C1615" w:rsidP="0063584A">
            <w:pPr>
              <w:adjustRightInd w:val="0"/>
              <w:snapToGrid w:val="0"/>
              <w:spacing w:before="120" w:after="0"/>
              <w:rPr>
                <w:ins w:id="2971" w:author="RP-252121" w:date="2025-09-05T13:01:00Z" w16du:dateUtc="2025-09-05T11:01:00Z"/>
                <w:rFonts w:eastAsia="MS Mincho"/>
                <w:highlight w:val="black"/>
                <w:rPrChange w:id="2972" w:author="RP-252121" w:date="2025-09-05T13:02:00Z" w16du:dateUtc="2025-09-05T11:02:00Z">
                  <w:rPr>
                    <w:ins w:id="2973" w:author="RP-252121" w:date="2025-09-05T13:01:00Z" w16du:dateUtc="2025-09-05T11:01:00Z"/>
                    <w:rFonts w:eastAsia="MS Mincho"/>
                  </w:rPr>
                </w:rPrChange>
              </w:rPr>
            </w:pPr>
            <w:ins w:id="2974" w:author="RP-252121" w:date="2025-09-05T13:01:00Z" w16du:dateUtc="2025-09-05T11:01:00Z">
              <w:r w:rsidRPr="004C1615">
                <w:rPr>
                  <w:rFonts w:eastAsia="MS Mincho"/>
                  <w:highlight w:val="black"/>
                  <w:rPrChange w:id="2975" w:author="RP-252121" w:date="2025-09-05T13:02:00Z" w16du:dateUtc="2025-09-05T11:02:00Z">
                    <w:rPr>
                      <w:rFonts w:eastAsia="MS Mincho"/>
                    </w:rPr>
                  </w:rPrChange>
                </w:rPr>
                <w:t>Users dropped uniformly in entire cell</w:t>
              </w:r>
            </w:ins>
          </w:p>
        </w:tc>
      </w:tr>
      <w:tr w:rsidR="004C1615" w:rsidRPr="004C1615" w14:paraId="7F49934B" w14:textId="77777777" w:rsidTr="0063584A">
        <w:trPr>
          <w:ins w:id="2976" w:author="RP-252121" w:date="2025-09-05T13:01:00Z"/>
        </w:trPr>
        <w:tc>
          <w:tcPr>
            <w:tcW w:w="1843" w:type="dxa"/>
            <w:tcMar>
              <w:top w:w="0" w:type="dxa"/>
              <w:left w:w="108" w:type="dxa"/>
              <w:bottom w:w="0" w:type="dxa"/>
              <w:right w:w="108" w:type="dxa"/>
            </w:tcMar>
            <w:hideMark/>
          </w:tcPr>
          <w:p w14:paraId="0EFAC1A9" w14:textId="77777777" w:rsidR="004C1615" w:rsidRPr="004C1615" w:rsidRDefault="004C1615" w:rsidP="0063584A">
            <w:pPr>
              <w:adjustRightInd w:val="0"/>
              <w:snapToGrid w:val="0"/>
              <w:spacing w:before="120" w:after="0"/>
              <w:rPr>
                <w:ins w:id="2977" w:author="RP-252121" w:date="2025-09-05T13:01:00Z" w16du:dateUtc="2025-09-05T11:01:00Z"/>
                <w:rFonts w:eastAsia="MS Mincho"/>
                <w:highlight w:val="black"/>
                <w:rPrChange w:id="2978" w:author="RP-252121" w:date="2025-09-05T13:02:00Z" w16du:dateUtc="2025-09-05T11:02:00Z">
                  <w:rPr>
                    <w:ins w:id="2979" w:author="RP-252121" w:date="2025-09-05T13:01:00Z" w16du:dateUtc="2025-09-05T11:01:00Z"/>
                    <w:rFonts w:eastAsia="MS Mincho"/>
                  </w:rPr>
                </w:rPrChange>
              </w:rPr>
            </w:pPr>
            <w:ins w:id="2980" w:author="RP-252121" w:date="2025-09-05T13:01:00Z" w16du:dateUtc="2025-09-05T11:01:00Z">
              <w:r w:rsidRPr="004C1615">
                <w:rPr>
                  <w:rFonts w:eastAsia="MS Mincho"/>
                  <w:highlight w:val="black"/>
                  <w:rPrChange w:id="2981" w:author="RP-252121" w:date="2025-09-05T13:02:00Z" w16du:dateUtc="2025-09-05T11:02:00Z">
                    <w:rPr>
                      <w:rFonts w:eastAsia="MS Mincho"/>
                    </w:rPr>
                  </w:rPrChange>
                </w:rPr>
                <w:t>Service profile</w:t>
              </w:r>
            </w:ins>
          </w:p>
        </w:tc>
        <w:tc>
          <w:tcPr>
            <w:tcW w:w="7230" w:type="dxa"/>
            <w:tcMar>
              <w:top w:w="0" w:type="dxa"/>
              <w:left w:w="108" w:type="dxa"/>
              <w:bottom w:w="0" w:type="dxa"/>
              <w:right w:w="108" w:type="dxa"/>
            </w:tcMar>
            <w:vAlign w:val="center"/>
            <w:hideMark/>
          </w:tcPr>
          <w:p w14:paraId="44E42418" w14:textId="77777777" w:rsidR="004C1615" w:rsidRPr="004C1615" w:rsidRDefault="004C1615" w:rsidP="0063584A">
            <w:pPr>
              <w:adjustRightInd w:val="0"/>
              <w:snapToGrid w:val="0"/>
              <w:spacing w:before="120" w:after="0"/>
              <w:rPr>
                <w:ins w:id="2982" w:author="RP-252121" w:date="2025-09-05T13:01:00Z" w16du:dateUtc="2025-09-05T11:01:00Z"/>
                <w:rFonts w:eastAsia="MS Mincho"/>
                <w:highlight w:val="black"/>
                <w:rPrChange w:id="2983" w:author="RP-252121" w:date="2025-09-05T13:02:00Z" w16du:dateUtc="2025-09-05T11:02:00Z">
                  <w:rPr>
                    <w:ins w:id="2984" w:author="RP-252121" w:date="2025-09-05T13:01:00Z" w16du:dateUtc="2025-09-05T11:01:00Z"/>
                    <w:rFonts w:eastAsia="MS Mincho"/>
                  </w:rPr>
                </w:rPrChange>
              </w:rPr>
            </w:pPr>
            <w:ins w:id="2985" w:author="RP-252121" w:date="2025-09-05T13:01:00Z" w16du:dateUtc="2025-09-05T11:01:00Z">
              <w:r w:rsidRPr="004C1615">
                <w:rPr>
                  <w:rFonts w:eastAsia="MS Mincho"/>
                  <w:highlight w:val="black"/>
                  <w:rPrChange w:id="2986" w:author="RP-252121" w:date="2025-09-05T13:02:00Z" w16du:dateUtc="2025-09-05T11:02:00Z">
                    <w:rPr>
                      <w:rFonts w:eastAsia="MS Mincho"/>
                    </w:rPr>
                  </w:rPrChange>
                </w:rPr>
                <w:t>Non-full buffer with small packets</w:t>
              </w:r>
            </w:ins>
          </w:p>
        </w:tc>
      </w:tr>
      <w:tr w:rsidR="004C1615" w:rsidRPr="004C1615" w14:paraId="1046D6DE" w14:textId="77777777" w:rsidTr="0063584A">
        <w:trPr>
          <w:ins w:id="2987" w:author="RP-252121" w:date="2025-09-05T13:01:00Z"/>
        </w:trPr>
        <w:tc>
          <w:tcPr>
            <w:tcW w:w="1843" w:type="dxa"/>
            <w:shd w:val="clear" w:color="auto" w:fill="FFFFFF"/>
            <w:tcMar>
              <w:top w:w="0" w:type="dxa"/>
              <w:left w:w="108" w:type="dxa"/>
              <w:bottom w:w="0" w:type="dxa"/>
              <w:right w:w="108" w:type="dxa"/>
            </w:tcMar>
            <w:hideMark/>
          </w:tcPr>
          <w:p w14:paraId="44A497A3" w14:textId="77777777" w:rsidR="004C1615" w:rsidRPr="004C1615" w:rsidRDefault="004C1615" w:rsidP="0063584A">
            <w:pPr>
              <w:adjustRightInd w:val="0"/>
              <w:snapToGrid w:val="0"/>
              <w:spacing w:before="120" w:after="0"/>
              <w:rPr>
                <w:ins w:id="2988" w:author="RP-252121" w:date="2025-09-05T13:01:00Z" w16du:dateUtc="2025-09-05T11:01:00Z"/>
                <w:rFonts w:eastAsia="MS Mincho"/>
                <w:highlight w:val="black"/>
                <w:rPrChange w:id="2989" w:author="RP-252121" w:date="2025-09-05T13:02:00Z" w16du:dateUtc="2025-09-05T11:02:00Z">
                  <w:rPr>
                    <w:ins w:id="2990" w:author="RP-252121" w:date="2025-09-05T13:01:00Z" w16du:dateUtc="2025-09-05T11:01:00Z"/>
                    <w:rFonts w:eastAsia="MS Mincho"/>
                  </w:rPr>
                </w:rPrChange>
              </w:rPr>
            </w:pPr>
            <w:ins w:id="2991" w:author="RP-252121" w:date="2025-09-05T13:01:00Z" w16du:dateUtc="2025-09-05T11:01:00Z">
              <w:r w:rsidRPr="004C1615">
                <w:rPr>
                  <w:rFonts w:eastAsia="MS Mincho"/>
                  <w:highlight w:val="black"/>
                  <w:rPrChange w:id="2992" w:author="RP-252121" w:date="2025-09-05T13:02:00Z" w16du:dateUtc="2025-09-05T11:02:00Z">
                    <w:rPr>
                      <w:rFonts w:eastAsia="MS Mincho"/>
                    </w:rPr>
                  </w:rPrChange>
                </w:rPr>
                <w:t>BS antenna elements</w:t>
              </w:r>
            </w:ins>
          </w:p>
        </w:tc>
        <w:tc>
          <w:tcPr>
            <w:tcW w:w="7230" w:type="dxa"/>
            <w:shd w:val="clear" w:color="auto" w:fill="FFFFFF"/>
            <w:tcMar>
              <w:top w:w="0" w:type="dxa"/>
              <w:left w:w="108" w:type="dxa"/>
              <w:bottom w:w="0" w:type="dxa"/>
              <w:right w:w="108" w:type="dxa"/>
            </w:tcMar>
            <w:hideMark/>
          </w:tcPr>
          <w:p w14:paraId="795A1790" w14:textId="77777777" w:rsidR="004C1615" w:rsidRPr="004C1615" w:rsidRDefault="004C1615" w:rsidP="0063584A">
            <w:pPr>
              <w:adjustRightInd w:val="0"/>
              <w:snapToGrid w:val="0"/>
              <w:spacing w:before="120" w:after="0"/>
              <w:rPr>
                <w:ins w:id="2993" w:author="RP-252121" w:date="2025-09-05T13:01:00Z" w16du:dateUtc="2025-09-05T11:01:00Z"/>
                <w:rFonts w:eastAsia="MS Mincho"/>
                <w:highlight w:val="black"/>
                <w:rPrChange w:id="2994" w:author="RP-252121" w:date="2025-09-05T13:02:00Z" w16du:dateUtc="2025-09-05T11:02:00Z">
                  <w:rPr>
                    <w:ins w:id="2995" w:author="RP-252121" w:date="2025-09-05T13:01:00Z" w16du:dateUtc="2025-09-05T11:01:00Z"/>
                    <w:rFonts w:eastAsia="MS Mincho"/>
                  </w:rPr>
                </w:rPrChange>
              </w:rPr>
            </w:pPr>
            <w:ins w:id="2996" w:author="RP-252121" w:date="2025-09-05T13:01:00Z" w16du:dateUtc="2025-09-05T11:01:00Z">
              <w:r w:rsidRPr="004C1615">
                <w:rPr>
                  <w:rFonts w:eastAsia="MS Mincho"/>
                  <w:highlight w:val="black"/>
                  <w:rPrChange w:id="2997" w:author="RP-252121" w:date="2025-09-05T13:02:00Z" w16du:dateUtc="2025-09-05T11:02:00Z">
                    <w:rPr>
                      <w:rFonts w:eastAsia="MS Mincho"/>
                    </w:rPr>
                  </w:rPrChange>
                </w:rPr>
                <w:t>2 and 4 Rx ports (8 Rx ports as optional)</w:t>
              </w:r>
            </w:ins>
          </w:p>
        </w:tc>
      </w:tr>
      <w:tr w:rsidR="004C1615" w:rsidRPr="006964B7" w14:paraId="4BF4CA40" w14:textId="77777777" w:rsidTr="0063584A">
        <w:trPr>
          <w:ins w:id="2998" w:author="RP-252121" w:date="2025-09-05T13:01:00Z"/>
        </w:trPr>
        <w:tc>
          <w:tcPr>
            <w:tcW w:w="1843" w:type="dxa"/>
            <w:shd w:val="clear" w:color="auto" w:fill="FFFFFF"/>
            <w:tcMar>
              <w:top w:w="0" w:type="dxa"/>
              <w:left w:w="108" w:type="dxa"/>
              <w:bottom w:w="0" w:type="dxa"/>
              <w:right w:w="108" w:type="dxa"/>
            </w:tcMar>
            <w:hideMark/>
          </w:tcPr>
          <w:p w14:paraId="08ADB754" w14:textId="77777777" w:rsidR="004C1615" w:rsidRPr="004C1615" w:rsidRDefault="004C1615" w:rsidP="0063584A">
            <w:pPr>
              <w:adjustRightInd w:val="0"/>
              <w:snapToGrid w:val="0"/>
              <w:spacing w:before="120" w:after="0"/>
              <w:rPr>
                <w:ins w:id="2999" w:author="RP-252121" w:date="2025-09-05T13:01:00Z" w16du:dateUtc="2025-09-05T11:01:00Z"/>
                <w:rFonts w:eastAsia="MS Mincho"/>
                <w:highlight w:val="black"/>
                <w:rPrChange w:id="3000" w:author="RP-252121" w:date="2025-09-05T13:02:00Z" w16du:dateUtc="2025-09-05T11:02:00Z">
                  <w:rPr>
                    <w:ins w:id="3001" w:author="RP-252121" w:date="2025-09-05T13:01:00Z" w16du:dateUtc="2025-09-05T11:01:00Z"/>
                    <w:rFonts w:eastAsia="MS Mincho"/>
                  </w:rPr>
                </w:rPrChange>
              </w:rPr>
            </w:pPr>
            <w:ins w:id="3002" w:author="RP-252121" w:date="2025-09-05T13:01:00Z" w16du:dateUtc="2025-09-05T11:01:00Z">
              <w:r w:rsidRPr="004C1615">
                <w:rPr>
                  <w:rFonts w:eastAsia="MS Mincho"/>
                  <w:highlight w:val="black"/>
                  <w:rPrChange w:id="3003" w:author="RP-252121" w:date="2025-09-05T13:02:00Z" w16du:dateUtc="2025-09-05T11:02:00Z">
                    <w:rPr>
                      <w:rFonts w:eastAsia="MS Mincho"/>
                    </w:rPr>
                  </w:rPrChange>
                </w:rPr>
                <w:t>UE antenna elements</w:t>
              </w:r>
            </w:ins>
          </w:p>
        </w:tc>
        <w:tc>
          <w:tcPr>
            <w:tcW w:w="7230" w:type="dxa"/>
            <w:shd w:val="clear" w:color="auto" w:fill="FFFFFF"/>
            <w:tcMar>
              <w:top w:w="0" w:type="dxa"/>
              <w:left w:w="108" w:type="dxa"/>
              <w:bottom w:w="0" w:type="dxa"/>
              <w:right w:w="108" w:type="dxa"/>
            </w:tcMar>
            <w:hideMark/>
          </w:tcPr>
          <w:p w14:paraId="0B5EB93B" w14:textId="77777777" w:rsidR="004C1615" w:rsidRPr="00D26F62" w:rsidRDefault="004C1615" w:rsidP="0063584A">
            <w:pPr>
              <w:adjustRightInd w:val="0"/>
              <w:snapToGrid w:val="0"/>
              <w:spacing w:before="120" w:after="0"/>
              <w:rPr>
                <w:ins w:id="3004" w:author="RP-252121" w:date="2025-09-05T13:01:00Z" w16du:dateUtc="2025-09-05T11:01:00Z"/>
                <w:rFonts w:eastAsia="MS Mincho"/>
              </w:rPr>
            </w:pPr>
            <w:ins w:id="3005" w:author="RP-252121" w:date="2025-09-05T13:01:00Z" w16du:dateUtc="2025-09-05T11:01:00Z">
              <w:r w:rsidRPr="004C1615">
                <w:rPr>
                  <w:rFonts w:eastAsia="MS Mincho"/>
                  <w:highlight w:val="black"/>
                  <w:rPrChange w:id="3006" w:author="RP-252121" w:date="2025-09-05T13:02:00Z" w16du:dateUtc="2025-09-05T11:02:00Z">
                    <w:rPr>
                      <w:rFonts w:eastAsia="MS Mincho"/>
                    </w:rPr>
                  </w:rPrChange>
                </w:rPr>
                <w:t>1Tx</w:t>
              </w:r>
            </w:ins>
          </w:p>
        </w:tc>
      </w:tr>
    </w:tbl>
    <w:p w14:paraId="08FFCD79" w14:textId="77777777" w:rsidR="004C1615" w:rsidRPr="00D26F62" w:rsidRDefault="004C1615" w:rsidP="004C1615">
      <w:pPr>
        <w:adjustRightInd w:val="0"/>
        <w:snapToGrid w:val="0"/>
        <w:spacing w:after="0" w:line="360" w:lineRule="auto"/>
        <w:rPr>
          <w:ins w:id="3007" w:author="RP-252121" w:date="2025-09-05T13:01:00Z" w16du:dateUtc="2025-09-05T11:01:00Z"/>
          <w:rFonts w:eastAsiaTheme="minorEastAsia"/>
        </w:rPr>
      </w:pPr>
    </w:p>
    <w:p w14:paraId="27560F75" w14:textId="77777777" w:rsidR="005127BF" w:rsidRPr="004674C4" w:rsidRDefault="005127BF" w:rsidP="004674C4">
      <w:pPr>
        <w:rPr>
          <w:i/>
          <w:iCs/>
          <w:lang w:eastAsia="zh-CN"/>
        </w:rPr>
      </w:pPr>
    </w:p>
    <w:p w14:paraId="43121567" w14:textId="2ACC53F4" w:rsidR="002A6C9D" w:rsidRDefault="002A6C9D" w:rsidP="002A6C9D">
      <w:pPr>
        <w:pStyle w:val="berschrift2"/>
        <w:rPr>
          <w:lang w:eastAsia="zh-CN"/>
        </w:rPr>
      </w:pPr>
      <w:r w:rsidRPr="007F023A">
        <w:rPr>
          <w:lang w:eastAsia="zh-CN"/>
        </w:rPr>
        <w:t>4</w:t>
      </w:r>
      <w:r w:rsidRPr="007F023A">
        <w:t>.</w:t>
      </w:r>
      <w:r w:rsidR="004674C4">
        <w:rPr>
          <w:rFonts w:hint="eastAsia"/>
          <w:lang w:eastAsia="zh-CN"/>
        </w:rPr>
        <w:t>9</w:t>
      </w:r>
      <w:r w:rsidRPr="007F023A">
        <w:tab/>
      </w:r>
      <w:r w:rsidR="00C653BC" w:rsidRPr="007F023A">
        <w:rPr>
          <w:lang w:eastAsia="zh-CN"/>
        </w:rPr>
        <w:t>Air-to-Ground Scenario</w:t>
      </w:r>
    </w:p>
    <w:p w14:paraId="6AE8F3BC" w14:textId="77777777" w:rsidR="00F7521A" w:rsidRPr="00F1201C" w:rsidRDefault="00F7521A" w:rsidP="00F7521A">
      <w:pPr>
        <w:keepLines/>
        <w:overflowPunct w:val="0"/>
        <w:autoSpaceDE w:val="0"/>
        <w:autoSpaceDN w:val="0"/>
        <w:adjustRightInd w:val="0"/>
        <w:textAlignment w:val="baseline"/>
      </w:pPr>
      <w:r w:rsidRPr="00F1201C">
        <w:t>The commercial Air to Ground deployment scenario is defined to allow for the provision of services for commercial aircraft to enable both humans and machines aboard the aircraft to initiate and receive mobile services. It is not for the establishment of airborne based base stations.</w:t>
      </w:r>
    </w:p>
    <w:p w14:paraId="05DB52D6" w14:textId="77777777" w:rsidR="00F7521A" w:rsidRPr="00F1201C" w:rsidRDefault="00F7521A" w:rsidP="00F7521A">
      <w:pPr>
        <w:keepLines/>
        <w:overflowPunct w:val="0"/>
        <w:autoSpaceDE w:val="0"/>
        <w:autoSpaceDN w:val="0"/>
        <w:adjustRightInd w:val="0"/>
        <w:textAlignment w:val="baseline"/>
      </w:pPr>
      <w:r w:rsidRPr="00F1201C">
        <w:t>The key characteristics of this scenario are upward pointed Macro cells with very large area coverage supporting basic data and voice services, with moderate user throughput that are optimized for high altitude users that are travelling at very high speeds. The commercial airlines aircrafts are likely equipped with an aggregation point (e.g. Relay).</w:t>
      </w:r>
    </w:p>
    <w:p w14:paraId="4A057FA2" w14:textId="77777777" w:rsidR="00F7521A" w:rsidRPr="00F1201C" w:rsidRDefault="00F7521A" w:rsidP="00F7521A">
      <w:pPr>
        <w:keepLines/>
        <w:overflowPunct w:val="0"/>
        <w:autoSpaceDE w:val="0"/>
        <w:autoSpaceDN w:val="0"/>
        <w:adjustRightInd w:val="0"/>
        <w:textAlignment w:val="baseline"/>
      </w:pPr>
      <w:r w:rsidRPr="00F1201C">
        <w:t>Some of the characteristics of this deployment scenario are listed in Table 4.9.</w:t>
      </w:r>
    </w:p>
    <w:p w14:paraId="4FFE43EA" w14:textId="77777777" w:rsidR="00F7521A" w:rsidRPr="00F1201C" w:rsidRDefault="00F7521A" w:rsidP="00F7521A">
      <w:pPr>
        <w:pStyle w:val="TH"/>
        <w:snapToGrid w:val="0"/>
        <w:spacing w:before="0" w:after="0" w:line="360" w:lineRule="auto"/>
        <w:rPr>
          <w:lang w:eastAsia="zh-CN"/>
        </w:rPr>
      </w:pPr>
      <w:r w:rsidRPr="00F1201C">
        <w:rPr>
          <w:lang w:eastAsia="zh-CN"/>
        </w:rPr>
        <w:t xml:space="preserve">Table </w:t>
      </w:r>
      <w:r w:rsidRPr="00F1201C">
        <w:rPr>
          <w:rFonts w:eastAsiaTheme="minorEastAsia"/>
          <w:lang w:eastAsia="zh-CN"/>
        </w:rPr>
        <w:t>4.9</w:t>
      </w:r>
      <w:r w:rsidRPr="00F1201C">
        <w:rPr>
          <w:lang w:eastAsia="zh-CN"/>
        </w:rPr>
        <w:t>: Attributes for commercial Air to Ground Scenario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7370"/>
      </w:tblGrid>
      <w:tr w:rsidR="00F7521A" w:rsidRPr="00AC17E6" w14:paraId="2BCEC6AB" w14:textId="77777777" w:rsidTr="00774542">
        <w:tc>
          <w:tcPr>
            <w:tcW w:w="1702" w:type="dxa"/>
            <w:tcMar>
              <w:top w:w="0" w:type="dxa"/>
              <w:left w:w="108" w:type="dxa"/>
              <w:bottom w:w="0" w:type="dxa"/>
              <w:right w:w="108" w:type="dxa"/>
            </w:tcMar>
            <w:hideMark/>
          </w:tcPr>
          <w:p w14:paraId="68804E95" w14:textId="77777777" w:rsidR="00F7521A" w:rsidRPr="006C46A9" w:rsidRDefault="00F7521A" w:rsidP="00774542">
            <w:pPr>
              <w:pStyle w:val="TAH"/>
              <w:snapToGrid w:val="0"/>
              <w:spacing w:line="360" w:lineRule="auto"/>
              <w:rPr>
                <w:rFonts w:cs="Arial"/>
                <w:sz w:val="21"/>
                <w:szCs w:val="21"/>
              </w:rPr>
            </w:pPr>
            <w:r w:rsidRPr="006C46A9">
              <w:rPr>
                <w:rFonts w:cs="Arial"/>
                <w:lang w:eastAsia="zh-CN"/>
              </w:rPr>
              <w:t>Attributes</w:t>
            </w:r>
          </w:p>
        </w:tc>
        <w:tc>
          <w:tcPr>
            <w:tcW w:w="7370" w:type="dxa"/>
            <w:tcMar>
              <w:top w:w="0" w:type="dxa"/>
              <w:left w:w="108" w:type="dxa"/>
              <w:bottom w:w="0" w:type="dxa"/>
              <w:right w:w="108" w:type="dxa"/>
            </w:tcMar>
            <w:hideMark/>
          </w:tcPr>
          <w:p w14:paraId="1D539D85" w14:textId="77777777" w:rsidR="00F7521A" w:rsidRPr="006C46A9" w:rsidRDefault="00F7521A" w:rsidP="00774542">
            <w:pPr>
              <w:pStyle w:val="TAH"/>
              <w:snapToGrid w:val="0"/>
              <w:spacing w:line="360" w:lineRule="auto"/>
              <w:rPr>
                <w:rFonts w:cs="Arial"/>
                <w:sz w:val="21"/>
                <w:szCs w:val="21"/>
              </w:rPr>
            </w:pPr>
            <w:r w:rsidRPr="006C46A9">
              <w:rPr>
                <w:rFonts w:cs="Arial"/>
                <w:lang w:eastAsia="zh-CN"/>
              </w:rPr>
              <w:t>Values or assumptions</w:t>
            </w:r>
          </w:p>
        </w:tc>
      </w:tr>
      <w:tr w:rsidR="00F7521A" w:rsidRPr="00AC17E6" w14:paraId="3ADAB4FF" w14:textId="77777777" w:rsidTr="00774542">
        <w:tc>
          <w:tcPr>
            <w:tcW w:w="1702" w:type="dxa"/>
            <w:shd w:val="clear" w:color="auto" w:fill="FFFFFF"/>
            <w:tcMar>
              <w:top w:w="0" w:type="dxa"/>
              <w:left w:w="108" w:type="dxa"/>
              <w:bottom w:w="0" w:type="dxa"/>
              <w:right w:w="108" w:type="dxa"/>
            </w:tcMar>
            <w:hideMark/>
          </w:tcPr>
          <w:p w14:paraId="36A84F4F" w14:textId="77777777" w:rsidR="00F7521A" w:rsidRPr="006C46A9" w:rsidRDefault="00F7521A" w:rsidP="00774542">
            <w:pPr>
              <w:pStyle w:val="TAL"/>
              <w:snapToGrid w:val="0"/>
              <w:spacing w:line="360" w:lineRule="auto"/>
              <w:rPr>
                <w:rFonts w:cs="Arial"/>
              </w:rPr>
            </w:pPr>
            <w:r w:rsidRPr="006C46A9">
              <w:rPr>
                <w:rFonts w:cs="Arial"/>
                <w:lang w:eastAsia="zh-CN"/>
              </w:rPr>
              <w:t>Carrier Frequency</w:t>
            </w:r>
          </w:p>
        </w:tc>
        <w:tc>
          <w:tcPr>
            <w:tcW w:w="7370" w:type="dxa"/>
            <w:shd w:val="clear" w:color="auto" w:fill="FFFFFF"/>
            <w:tcMar>
              <w:top w:w="0" w:type="dxa"/>
              <w:left w:w="108" w:type="dxa"/>
              <w:bottom w:w="0" w:type="dxa"/>
              <w:right w:w="108" w:type="dxa"/>
            </w:tcMar>
            <w:hideMark/>
          </w:tcPr>
          <w:p w14:paraId="616CEC4E" w14:textId="77777777" w:rsidR="00F7521A" w:rsidRDefault="00F7521A" w:rsidP="00774542">
            <w:pPr>
              <w:pStyle w:val="TAL"/>
              <w:snapToGrid w:val="0"/>
              <w:spacing w:line="360" w:lineRule="auto"/>
              <w:rPr>
                <w:ins w:id="3008" w:author="RP-252581" w:date="2025-09-11T15:22:00Z" w16du:dateUtc="2025-09-11T13:22:00Z"/>
                <w:rFonts w:eastAsia="MS Mincho" w:cs="Arial"/>
                <w:lang w:eastAsia="ja-JP"/>
              </w:rPr>
            </w:pPr>
            <w:r w:rsidRPr="006C46A9">
              <w:rPr>
                <w:rFonts w:cs="Arial"/>
              </w:rPr>
              <w:t>Macro + relay: f</w:t>
            </w:r>
            <w:r w:rsidRPr="006C46A9">
              <w:rPr>
                <w:rFonts w:eastAsia="MS Mincho" w:cs="Arial"/>
                <w:lang w:eastAsia="ja-JP"/>
              </w:rPr>
              <w:t xml:space="preserve">or BS to relay: </w:t>
            </w:r>
            <w:del w:id="3009" w:author="RP-252121" w:date="2025-09-05T13:03:00Z" w16du:dateUtc="2025-09-05T11:03:00Z">
              <w:r w:rsidRPr="006C46A9" w:rsidDel="004C1615">
                <w:rPr>
                  <w:rFonts w:eastAsiaTheme="minorEastAsia" w:cs="Arial"/>
                  <w:lang w:eastAsia="zh-CN"/>
                </w:rPr>
                <w:delText>[</w:delText>
              </w:r>
            </w:del>
            <w:r w:rsidRPr="006C46A9">
              <w:rPr>
                <w:rFonts w:eastAsia="MS Mincho" w:cs="Arial"/>
                <w:lang w:eastAsia="ja-JP"/>
              </w:rPr>
              <w:t>4</w:t>
            </w:r>
            <w:del w:id="3010" w:author="RP-252121" w:date="2025-09-05T13:03:00Z" w16du:dateUtc="2025-09-05T11:03:00Z">
              <w:r w:rsidRPr="006C46A9" w:rsidDel="004C1615">
                <w:rPr>
                  <w:rFonts w:eastAsiaTheme="minorEastAsia" w:cs="Arial"/>
                  <w:lang w:eastAsia="zh-CN"/>
                </w:rPr>
                <w:delText>]</w:delText>
              </w:r>
            </w:del>
            <w:r w:rsidRPr="006C46A9">
              <w:rPr>
                <w:rFonts w:eastAsia="MS Mincho" w:cs="Arial"/>
                <w:lang w:eastAsia="ja-JP"/>
              </w:rPr>
              <w:t xml:space="preserve"> GHz</w:t>
            </w:r>
            <w:ins w:id="3011" w:author="RP-252121" w:date="2025-09-05T13:03:00Z" w16du:dateUtc="2025-09-05T11:03:00Z">
              <w:r w:rsidR="004C1615">
                <w:rPr>
                  <w:rFonts w:eastAsia="MS Mincho" w:cs="Arial"/>
                  <w:lang w:eastAsia="ja-JP"/>
                </w:rPr>
                <w:t>, 7</w:t>
              </w:r>
              <w:r w:rsidR="004C1615" w:rsidRPr="006C46A9">
                <w:rPr>
                  <w:rFonts w:eastAsia="MS Mincho" w:cs="Arial"/>
                  <w:lang w:eastAsia="ja-JP"/>
                </w:rPr>
                <w:t xml:space="preserve"> GHz</w:t>
              </w:r>
            </w:ins>
          </w:p>
          <w:p w14:paraId="71F76496" w14:textId="5293A14B" w:rsidR="00E1738A" w:rsidRPr="006C46A9" w:rsidRDefault="00E1738A" w:rsidP="00774542">
            <w:pPr>
              <w:pStyle w:val="TAL"/>
              <w:snapToGrid w:val="0"/>
              <w:spacing w:line="360" w:lineRule="auto"/>
              <w:rPr>
                <w:rFonts w:cs="Arial"/>
              </w:rPr>
            </w:pPr>
            <w:ins w:id="3012" w:author="RP-252581" w:date="2025-09-11T15:22:00Z" w16du:dateUtc="2025-09-11T13:22:00Z">
              <w:r w:rsidRPr="00B35A9C">
                <w:rPr>
                  <w:rFonts w:cs="Arial"/>
                  <w:lang w:eastAsia="zh-CN"/>
                </w:rPr>
                <w:t>Below 7 GHz</w:t>
              </w:r>
            </w:ins>
          </w:p>
        </w:tc>
      </w:tr>
      <w:tr w:rsidR="00F7521A" w:rsidRPr="00AC17E6" w14:paraId="3764DFAE" w14:textId="77777777" w:rsidTr="00774542">
        <w:tc>
          <w:tcPr>
            <w:tcW w:w="1702" w:type="dxa"/>
            <w:shd w:val="clear" w:color="auto" w:fill="FFFFFF"/>
            <w:tcMar>
              <w:top w:w="0" w:type="dxa"/>
              <w:left w:w="108" w:type="dxa"/>
              <w:bottom w:w="0" w:type="dxa"/>
              <w:right w:w="108" w:type="dxa"/>
            </w:tcMar>
            <w:hideMark/>
          </w:tcPr>
          <w:p w14:paraId="735E60B1" w14:textId="77777777" w:rsidR="00F7521A" w:rsidRPr="006C46A9" w:rsidRDefault="00F7521A" w:rsidP="00774542">
            <w:pPr>
              <w:pStyle w:val="TAL"/>
              <w:snapToGrid w:val="0"/>
              <w:spacing w:line="360" w:lineRule="auto"/>
              <w:rPr>
                <w:rFonts w:cs="Arial"/>
              </w:rPr>
            </w:pPr>
            <w:r w:rsidRPr="006C46A9">
              <w:rPr>
                <w:rFonts w:cs="Arial"/>
                <w:lang w:eastAsia="zh-CN"/>
              </w:rPr>
              <w:t>System Bandwidth</w:t>
            </w:r>
          </w:p>
        </w:tc>
        <w:tc>
          <w:tcPr>
            <w:tcW w:w="7370" w:type="dxa"/>
            <w:shd w:val="clear" w:color="auto" w:fill="FFFFFF"/>
            <w:tcMar>
              <w:top w:w="0" w:type="dxa"/>
              <w:left w:w="108" w:type="dxa"/>
              <w:bottom w:w="0" w:type="dxa"/>
              <w:right w:w="108" w:type="dxa"/>
            </w:tcMar>
            <w:hideMark/>
          </w:tcPr>
          <w:p w14:paraId="0198FCF5" w14:textId="77777777" w:rsidR="0003504A" w:rsidRPr="0003504A" w:rsidRDefault="0003504A" w:rsidP="0003504A">
            <w:pPr>
              <w:pStyle w:val="TAL"/>
              <w:snapToGrid w:val="0"/>
              <w:spacing w:line="360" w:lineRule="auto"/>
              <w:rPr>
                <w:ins w:id="3013" w:author="RP-252121" w:date="2025-09-05T13:04:00Z" w16du:dateUtc="2025-09-05T11:04:00Z"/>
                <w:rFonts w:eastAsia="DengXian" w:cs="Arial"/>
                <w:lang w:eastAsia="zh-CN"/>
              </w:rPr>
            </w:pPr>
            <w:ins w:id="3014" w:author="RP-252121" w:date="2025-09-05T13:04:00Z" w16du:dateUtc="2025-09-05T11:04:00Z">
              <w:r w:rsidRPr="0003504A">
                <w:rPr>
                  <w:rFonts w:eastAsia="DengXian" w:cs="Arial"/>
                  <w:lang w:eastAsia="zh-CN"/>
                </w:rPr>
                <w:t xml:space="preserve">Around 4 GHz: Up to </w:t>
              </w:r>
              <w:r w:rsidRPr="00E1738A">
                <w:rPr>
                  <w:rFonts w:eastAsia="DengXian" w:cs="Arial"/>
                  <w:highlight w:val="red"/>
                  <w:lang w:eastAsia="zh-CN"/>
                  <w:rPrChange w:id="3015" w:author="RP-252581" w:date="2025-09-11T15:23:00Z" w16du:dateUtc="2025-09-11T13:23:00Z">
                    <w:rPr>
                      <w:rFonts w:eastAsia="DengXian" w:cs="Arial"/>
                      <w:lang w:eastAsia="zh-CN"/>
                    </w:rPr>
                  </w:rPrChange>
                </w:rPr>
                <w:t>200</w:t>
              </w:r>
              <w:r w:rsidRPr="0003504A">
                <w:rPr>
                  <w:rFonts w:eastAsia="DengXian" w:cs="Arial"/>
                  <w:lang w:eastAsia="zh-CN"/>
                </w:rPr>
                <w:t xml:space="preserve"> MHz (DL+UL)</w:t>
              </w:r>
            </w:ins>
          </w:p>
          <w:p w14:paraId="0897D298" w14:textId="25F72899" w:rsidR="0003504A" w:rsidRDefault="0003504A" w:rsidP="0003504A">
            <w:pPr>
              <w:pStyle w:val="TAL"/>
              <w:snapToGrid w:val="0"/>
              <w:spacing w:line="360" w:lineRule="auto"/>
              <w:rPr>
                <w:ins w:id="3016" w:author="RP-252121" w:date="2025-09-05T13:03:00Z" w16du:dateUtc="2025-09-05T11:03:00Z"/>
                <w:rFonts w:eastAsia="DengXian" w:cs="Arial"/>
                <w:lang w:eastAsia="zh-CN"/>
              </w:rPr>
            </w:pPr>
            <w:ins w:id="3017" w:author="RP-252121" w:date="2025-09-05T13:04:00Z" w16du:dateUtc="2025-09-05T11:04:00Z">
              <w:r w:rsidRPr="0003504A">
                <w:rPr>
                  <w:rFonts w:eastAsia="DengXian" w:cs="Arial"/>
                  <w:lang w:eastAsia="zh-CN"/>
                </w:rPr>
                <w:t xml:space="preserve">Around 7 GHz: Up to </w:t>
              </w:r>
              <w:r w:rsidRPr="00E1738A">
                <w:rPr>
                  <w:rFonts w:eastAsia="DengXian" w:cs="Arial"/>
                  <w:highlight w:val="red"/>
                  <w:lang w:eastAsia="zh-CN"/>
                  <w:rPrChange w:id="3018" w:author="RP-252581" w:date="2025-09-11T15:23:00Z" w16du:dateUtc="2025-09-11T13:23:00Z">
                    <w:rPr>
                      <w:rFonts w:eastAsia="DengXian" w:cs="Arial"/>
                      <w:lang w:eastAsia="zh-CN"/>
                    </w:rPr>
                  </w:rPrChange>
                </w:rPr>
                <w:t>400</w:t>
              </w:r>
              <w:r w:rsidRPr="0003504A">
                <w:rPr>
                  <w:rFonts w:eastAsia="DengXian" w:cs="Arial"/>
                  <w:lang w:eastAsia="zh-CN"/>
                </w:rPr>
                <w:t xml:space="preserve"> MHz (DL+UL)</w:t>
              </w:r>
            </w:ins>
          </w:p>
          <w:p w14:paraId="2787905A" w14:textId="77777777" w:rsidR="00F7521A" w:rsidRDefault="00F7521A" w:rsidP="00774542">
            <w:pPr>
              <w:pStyle w:val="TAL"/>
              <w:snapToGrid w:val="0"/>
              <w:spacing w:line="360" w:lineRule="auto"/>
              <w:rPr>
                <w:ins w:id="3019" w:author="RP-252581" w:date="2025-09-11T15:23:00Z" w16du:dateUtc="2025-09-11T13:23:00Z"/>
                <w:rFonts w:eastAsia="DengXian" w:cs="Arial"/>
                <w:lang w:eastAsia="zh-CN"/>
              </w:rPr>
            </w:pPr>
            <w:commentRangeStart w:id="3020"/>
            <w:del w:id="3021" w:author="RP-252121" w:date="2025-09-05T13:03:00Z" w16du:dateUtc="2025-09-05T11:03:00Z">
              <w:r w:rsidRPr="006C46A9" w:rsidDel="0003504A">
                <w:rPr>
                  <w:rFonts w:eastAsia="DengXian" w:cs="Arial"/>
                  <w:lang w:eastAsia="zh-CN"/>
                </w:rPr>
                <w:delText>[100] MHz (DL+UL)</w:delText>
              </w:r>
            </w:del>
            <w:commentRangeEnd w:id="3020"/>
            <w:r w:rsidR="007F4F00">
              <w:rPr>
                <w:rStyle w:val="Kommentarzeichen"/>
                <w:rFonts w:ascii="Times New Roman" w:hAnsi="Times New Roman"/>
              </w:rPr>
              <w:commentReference w:id="3020"/>
            </w:r>
          </w:p>
          <w:p w14:paraId="06B06023" w14:textId="291E3B2A" w:rsidR="00E1738A" w:rsidRPr="006C46A9" w:rsidRDefault="00E1738A" w:rsidP="00774542">
            <w:pPr>
              <w:pStyle w:val="TAL"/>
              <w:snapToGrid w:val="0"/>
              <w:spacing w:line="360" w:lineRule="auto"/>
              <w:rPr>
                <w:rFonts w:eastAsia="DengXian" w:cs="Arial"/>
              </w:rPr>
            </w:pPr>
            <w:ins w:id="3022" w:author="RP-252581" w:date="2025-09-11T15:23:00Z" w16du:dateUtc="2025-09-11T13:23:00Z">
              <w:r w:rsidRPr="00B35A9C">
                <w:rPr>
                  <w:rFonts w:cs="Arial"/>
                  <w:lang w:eastAsia="zh-CN"/>
                </w:rPr>
                <w:t xml:space="preserve">Up to </w:t>
              </w:r>
              <w:r w:rsidRPr="00E1738A">
                <w:rPr>
                  <w:rFonts w:cs="Arial"/>
                  <w:highlight w:val="red"/>
                  <w:lang w:eastAsia="zh-CN"/>
                  <w:rPrChange w:id="3023" w:author="RP-252581" w:date="2025-09-11T15:23:00Z" w16du:dateUtc="2025-09-11T13:23:00Z">
                    <w:rPr>
                      <w:rFonts w:cs="Arial"/>
                      <w:lang w:eastAsia="zh-CN"/>
                    </w:rPr>
                  </w:rPrChange>
                </w:rPr>
                <w:t>100</w:t>
              </w:r>
              <w:r w:rsidRPr="00B35A9C">
                <w:rPr>
                  <w:rFonts w:cs="Arial"/>
                  <w:lang w:eastAsia="zh-CN"/>
                </w:rPr>
                <w:t xml:space="preserve"> MHz</w:t>
              </w:r>
              <w:r w:rsidRPr="00B35A9C">
                <w:rPr>
                  <w:rFonts w:eastAsiaTheme="minorEastAsia" w:cs="Arial"/>
                  <w:lang w:eastAsia="zh-CN"/>
                </w:rPr>
                <w:t xml:space="preserve"> </w:t>
              </w:r>
              <w:r w:rsidRPr="00B35A9C">
                <w:rPr>
                  <w:rFonts w:cs="Arial"/>
                  <w:lang w:eastAsia="zh-CN"/>
                </w:rPr>
                <w:t>(DL+UL)</w:t>
              </w:r>
            </w:ins>
          </w:p>
        </w:tc>
      </w:tr>
      <w:tr w:rsidR="00F7521A" w:rsidRPr="00AC17E6" w14:paraId="0B67030F" w14:textId="77777777" w:rsidTr="00774542">
        <w:tc>
          <w:tcPr>
            <w:tcW w:w="1702" w:type="dxa"/>
            <w:shd w:val="clear" w:color="auto" w:fill="FFFFFF"/>
            <w:tcMar>
              <w:top w:w="0" w:type="dxa"/>
              <w:left w:w="108" w:type="dxa"/>
              <w:bottom w:w="0" w:type="dxa"/>
              <w:right w:w="108" w:type="dxa"/>
            </w:tcMar>
            <w:hideMark/>
          </w:tcPr>
          <w:p w14:paraId="33E5DC32" w14:textId="77777777" w:rsidR="00F7521A" w:rsidRPr="006C46A9" w:rsidRDefault="00F7521A" w:rsidP="00774542">
            <w:pPr>
              <w:pStyle w:val="TAL"/>
              <w:snapToGrid w:val="0"/>
              <w:spacing w:line="360" w:lineRule="auto"/>
              <w:rPr>
                <w:rFonts w:cs="Arial"/>
              </w:rPr>
            </w:pPr>
            <w:r w:rsidRPr="006C46A9">
              <w:rPr>
                <w:rFonts w:cs="Arial"/>
                <w:lang w:eastAsia="zh-CN"/>
              </w:rPr>
              <w:t>Layout</w:t>
            </w:r>
          </w:p>
        </w:tc>
        <w:tc>
          <w:tcPr>
            <w:tcW w:w="7370" w:type="dxa"/>
            <w:shd w:val="clear" w:color="auto" w:fill="FFFFFF"/>
            <w:tcMar>
              <w:top w:w="0" w:type="dxa"/>
              <w:left w:w="108" w:type="dxa"/>
              <w:bottom w:w="0" w:type="dxa"/>
              <w:right w:w="108" w:type="dxa"/>
            </w:tcMar>
            <w:hideMark/>
          </w:tcPr>
          <w:p w14:paraId="3D1C50F0" w14:textId="77777777" w:rsidR="00F7521A" w:rsidRDefault="0003504A" w:rsidP="00774542">
            <w:pPr>
              <w:pStyle w:val="TAL"/>
              <w:snapToGrid w:val="0"/>
              <w:spacing w:line="360" w:lineRule="auto"/>
              <w:rPr>
                <w:ins w:id="3024" w:author="RP-252581" w:date="2025-09-11T15:23:00Z" w16du:dateUtc="2025-09-11T13:23:00Z"/>
                <w:rFonts w:cs="Arial"/>
              </w:rPr>
            </w:pPr>
            <w:ins w:id="3025" w:author="RP-252121" w:date="2025-09-05T13:04:00Z" w16du:dateUtc="2025-09-05T11:04:00Z">
              <w:r w:rsidRPr="0003504A">
                <w:rPr>
                  <w:rFonts w:cs="Arial"/>
                </w:rPr>
                <w:t>Macro + relay nodes NOTE1</w:t>
              </w:r>
            </w:ins>
          </w:p>
          <w:p w14:paraId="6FD79B0D" w14:textId="77777777" w:rsidR="00E1738A" w:rsidRPr="00E1738A" w:rsidRDefault="00E1738A" w:rsidP="00E1738A">
            <w:pPr>
              <w:keepNext/>
              <w:keepLines/>
              <w:snapToGrid w:val="0"/>
              <w:spacing w:after="0" w:line="360" w:lineRule="auto"/>
              <w:jc w:val="both"/>
              <w:rPr>
                <w:ins w:id="3026" w:author="RP-252581" w:date="2025-09-11T15:23:00Z" w16du:dateUtc="2025-09-11T13:23:00Z"/>
                <w:rFonts w:ascii="Arial" w:hAnsi="Arial" w:cs="Arial"/>
                <w:sz w:val="18"/>
                <w:lang w:eastAsia="zh-CN"/>
              </w:rPr>
            </w:pPr>
            <w:ins w:id="3027" w:author="RP-252581" w:date="2025-09-11T15:23:00Z" w16du:dateUtc="2025-09-11T13:23:00Z">
              <w:r w:rsidRPr="00E1738A">
                <w:rPr>
                  <w:rFonts w:ascii="Arial" w:hAnsi="Arial" w:cs="Arial"/>
                  <w:sz w:val="18"/>
                  <w:lang w:eastAsia="zh-CN"/>
                </w:rPr>
                <w:t>Single layer:</w:t>
              </w:r>
            </w:ins>
          </w:p>
          <w:p w14:paraId="143D36AB" w14:textId="3D64351D" w:rsidR="00E1738A" w:rsidRPr="006C46A9" w:rsidRDefault="00E1738A" w:rsidP="00E1738A">
            <w:pPr>
              <w:pStyle w:val="TAL"/>
              <w:snapToGrid w:val="0"/>
              <w:spacing w:line="360" w:lineRule="auto"/>
              <w:rPr>
                <w:rFonts w:cs="Arial"/>
              </w:rPr>
            </w:pPr>
            <w:ins w:id="3028" w:author="RP-252581" w:date="2025-09-11T15:23:00Z" w16du:dateUtc="2025-09-11T13:23:00Z">
              <w:r w:rsidRPr="00E1738A">
                <w:rPr>
                  <w:rFonts w:cs="Arial"/>
                  <w:lang w:eastAsia="zh-CN"/>
                </w:rPr>
                <w:t>- Hex. Grid</w:t>
              </w:r>
            </w:ins>
          </w:p>
        </w:tc>
      </w:tr>
      <w:tr w:rsidR="00F7521A" w:rsidRPr="00AC17E6" w14:paraId="497F7AD5" w14:textId="77777777" w:rsidTr="00774542">
        <w:tc>
          <w:tcPr>
            <w:tcW w:w="1702" w:type="dxa"/>
            <w:shd w:val="clear" w:color="auto" w:fill="FFFFFF"/>
            <w:tcMar>
              <w:top w:w="0" w:type="dxa"/>
              <w:left w:w="108" w:type="dxa"/>
              <w:bottom w:w="0" w:type="dxa"/>
              <w:right w:w="108" w:type="dxa"/>
            </w:tcMar>
            <w:hideMark/>
          </w:tcPr>
          <w:p w14:paraId="09ED0E20" w14:textId="77777777" w:rsidR="00F7521A" w:rsidRPr="006C46A9" w:rsidRDefault="00F7521A" w:rsidP="00774542">
            <w:pPr>
              <w:pStyle w:val="TAL"/>
              <w:snapToGrid w:val="0"/>
              <w:spacing w:line="360" w:lineRule="auto"/>
              <w:rPr>
                <w:rFonts w:cs="Arial"/>
              </w:rPr>
            </w:pPr>
            <w:r w:rsidRPr="006C46A9">
              <w:rPr>
                <w:rFonts w:cs="Arial"/>
                <w:lang w:eastAsia="zh-CN"/>
              </w:rPr>
              <w:t>Cell range</w:t>
            </w:r>
          </w:p>
        </w:tc>
        <w:tc>
          <w:tcPr>
            <w:tcW w:w="7370" w:type="dxa"/>
            <w:shd w:val="clear" w:color="auto" w:fill="FFFFFF"/>
            <w:tcMar>
              <w:top w:w="0" w:type="dxa"/>
              <w:left w:w="108" w:type="dxa"/>
              <w:bottom w:w="0" w:type="dxa"/>
              <w:right w:w="108" w:type="dxa"/>
            </w:tcMar>
            <w:hideMark/>
          </w:tcPr>
          <w:p w14:paraId="0AB7FB76" w14:textId="3CAFC3A4" w:rsidR="0003504A" w:rsidRPr="0003504A" w:rsidRDefault="0003504A" w:rsidP="0003504A">
            <w:pPr>
              <w:pStyle w:val="TAL"/>
              <w:snapToGrid w:val="0"/>
              <w:spacing w:line="360" w:lineRule="auto"/>
              <w:rPr>
                <w:ins w:id="3029" w:author="RP-252121" w:date="2025-09-05T13:04:00Z" w16du:dateUtc="2025-09-05T11:04:00Z"/>
                <w:rFonts w:cs="Arial"/>
              </w:rPr>
            </w:pPr>
            <w:ins w:id="3030" w:author="RP-252121" w:date="2025-09-05T13:04:00Z" w16du:dateUtc="2025-09-05T11:04:00Z">
              <w:r w:rsidRPr="0003504A">
                <w:rPr>
                  <w:rFonts w:cs="Arial"/>
                </w:rPr>
                <w:t xml:space="preserve">Macro cell: 100 </w:t>
              </w:r>
            </w:ins>
            <w:ins w:id="3031" w:author="RP-252581" w:date="2025-09-11T15:24:00Z" w16du:dateUtc="2025-09-11T13:24:00Z">
              <w:r w:rsidR="00E1738A" w:rsidRPr="00E1738A">
                <w:rPr>
                  <w:rFonts w:cs="Arial"/>
                  <w:highlight w:val="black"/>
                  <w:rPrChange w:id="3032" w:author="RP-252581" w:date="2025-09-11T15:24:00Z" w16du:dateUtc="2025-09-11T13:24:00Z">
                    <w:rPr>
                      <w:rFonts w:cs="Arial"/>
                    </w:rPr>
                  </w:rPrChange>
                </w:rPr>
                <w:t>100</w:t>
              </w:r>
              <w:r w:rsidR="00E1738A">
                <w:rPr>
                  <w:rFonts w:cs="Arial"/>
                </w:rPr>
                <w:t xml:space="preserve"> </w:t>
              </w:r>
            </w:ins>
            <w:ins w:id="3033" w:author="RP-252121" w:date="2025-09-05T13:04:00Z" w16du:dateUtc="2025-09-05T11:04:00Z">
              <w:r w:rsidRPr="0003504A">
                <w:rPr>
                  <w:rFonts w:cs="Arial"/>
                </w:rPr>
                <w:t>km range to be evaluated through system level simulations. Feasibility of Higher Range shall be evaluated through Link level evaluation.</w:t>
              </w:r>
            </w:ins>
          </w:p>
          <w:p w14:paraId="43048A3E" w14:textId="77777777" w:rsidR="00F7521A" w:rsidRDefault="0003504A" w:rsidP="0003504A">
            <w:pPr>
              <w:pStyle w:val="TAL"/>
              <w:snapToGrid w:val="0"/>
              <w:spacing w:line="360" w:lineRule="auto"/>
              <w:rPr>
                <w:ins w:id="3034" w:author="RP-252021" w:date="2025-09-08T17:24:00Z" w16du:dateUtc="2025-09-08T15:24:00Z"/>
                <w:rFonts w:cs="Arial"/>
              </w:rPr>
            </w:pPr>
            <w:ins w:id="3035" w:author="RP-252121" w:date="2025-09-05T13:04:00Z" w16du:dateUtc="2025-09-05T11:04:00Z">
              <w:r w:rsidRPr="0003504A">
                <w:rPr>
                  <w:rFonts w:cs="Arial"/>
                </w:rPr>
                <w:t>Relay: up to 80 m</w:t>
              </w:r>
            </w:ins>
          </w:p>
          <w:p w14:paraId="3EBB5C95" w14:textId="77777777" w:rsidR="007F4F00" w:rsidRPr="007F4F00" w:rsidRDefault="007F4F00" w:rsidP="007F4F00">
            <w:pPr>
              <w:pStyle w:val="TAL"/>
              <w:snapToGrid w:val="0"/>
              <w:spacing w:line="360" w:lineRule="auto"/>
              <w:rPr>
                <w:ins w:id="3036" w:author="RP-252021" w:date="2025-09-08T17:24:00Z" w16du:dateUtc="2025-09-08T15:24:00Z"/>
                <w:rFonts w:cs="Arial"/>
                <w:highlight w:val="black"/>
                <w:rPrChange w:id="3037" w:author="RP-252021" w:date="2025-09-08T17:24:00Z" w16du:dateUtc="2025-09-08T15:24:00Z">
                  <w:rPr>
                    <w:ins w:id="3038" w:author="RP-252021" w:date="2025-09-08T17:24:00Z" w16du:dateUtc="2025-09-08T15:24:00Z"/>
                    <w:rFonts w:cs="Arial"/>
                  </w:rPr>
                </w:rPrChange>
              </w:rPr>
            </w:pPr>
            <w:ins w:id="3039" w:author="RP-252021" w:date="2025-09-08T17:24:00Z" w16du:dateUtc="2025-09-08T15:24:00Z">
              <w:r w:rsidRPr="007F4F00">
                <w:rPr>
                  <w:rFonts w:cs="Arial"/>
                  <w:highlight w:val="black"/>
                  <w:rPrChange w:id="3040" w:author="RP-252021" w:date="2025-09-08T17:24:00Z" w16du:dateUtc="2025-09-08T15:24:00Z">
                    <w:rPr>
                      <w:rFonts w:cs="Arial"/>
                    </w:rPr>
                  </w:rPrChange>
                </w:rPr>
                <w:t>Macro cell: 100 km range to be evaluated through system level simulations. Feasibility of Higher Range shall be evaluated through Link level evaluation.</w:t>
              </w:r>
            </w:ins>
          </w:p>
          <w:p w14:paraId="66439386" w14:textId="34DB92A0" w:rsidR="007F4F00" w:rsidRPr="006C46A9" w:rsidRDefault="007F4F00" w:rsidP="007F4F00">
            <w:pPr>
              <w:pStyle w:val="TAL"/>
              <w:snapToGrid w:val="0"/>
              <w:spacing w:line="360" w:lineRule="auto"/>
              <w:rPr>
                <w:rFonts w:cs="Arial"/>
              </w:rPr>
            </w:pPr>
            <w:ins w:id="3041" w:author="RP-252021" w:date="2025-09-08T17:24:00Z" w16du:dateUtc="2025-09-08T15:24:00Z">
              <w:r w:rsidRPr="007F4F00">
                <w:rPr>
                  <w:rFonts w:cs="Arial"/>
                  <w:highlight w:val="black"/>
                  <w:rPrChange w:id="3042" w:author="RP-252021" w:date="2025-09-08T17:24:00Z" w16du:dateUtc="2025-09-08T15:24:00Z">
                    <w:rPr>
                      <w:rFonts w:cs="Arial"/>
                    </w:rPr>
                  </w:rPrChange>
                </w:rPr>
                <w:t>Relay: up to 80 m</w:t>
              </w:r>
            </w:ins>
          </w:p>
        </w:tc>
      </w:tr>
      <w:tr w:rsidR="00E1738A" w:rsidRPr="00AC17E6" w14:paraId="3172A40F" w14:textId="77777777" w:rsidTr="00774542">
        <w:trPr>
          <w:ins w:id="3043" w:author="RP-252581" w:date="2025-09-11T15:25:00Z"/>
        </w:trPr>
        <w:tc>
          <w:tcPr>
            <w:tcW w:w="1702" w:type="dxa"/>
            <w:shd w:val="clear" w:color="auto" w:fill="FFFFFF"/>
            <w:tcMar>
              <w:top w:w="0" w:type="dxa"/>
              <w:left w:w="108" w:type="dxa"/>
              <w:bottom w:w="0" w:type="dxa"/>
              <w:right w:w="108" w:type="dxa"/>
            </w:tcMar>
          </w:tcPr>
          <w:p w14:paraId="25093609" w14:textId="525BC4C6" w:rsidR="00E1738A" w:rsidRPr="006C46A9" w:rsidRDefault="00E1738A" w:rsidP="00774542">
            <w:pPr>
              <w:pStyle w:val="TAL"/>
              <w:snapToGrid w:val="0"/>
              <w:spacing w:line="360" w:lineRule="auto"/>
              <w:rPr>
                <w:ins w:id="3044" w:author="RP-252581" w:date="2025-09-11T15:25:00Z" w16du:dateUtc="2025-09-11T13:25:00Z"/>
                <w:rFonts w:cs="Arial"/>
                <w:lang w:eastAsia="zh-CN"/>
              </w:rPr>
            </w:pPr>
            <w:ins w:id="3045" w:author="RP-252581" w:date="2025-09-11T15:25:00Z" w16du:dateUtc="2025-09-11T13:25:00Z">
              <w:r w:rsidRPr="00B35A9C">
                <w:rPr>
                  <w:rFonts w:cs="Arial"/>
                  <w:lang w:eastAsia="zh-CN"/>
                </w:rPr>
                <w:t>BS antenna elements</w:t>
              </w:r>
            </w:ins>
          </w:p>
        </w:tc>
        <w:tc>
          <w:tcPr>
            <w:tcW w:w="7370" w:type="dxa"/>
            <w:shd w:val="clear" w:color="auto" w:fill="FFFFFF"/>
            <w:tcMar>
              <w:top w:w="0" w:type="dxa"/>
              <w:left w:w="108" w:type="dxa"/>
              <w:bottom w:w="0" w:type="dxa"/>
              <w:right w:w="108" w:type="dxa"/>
            </w:tcMar>
          </w:tcPr>
          <w:p w14:paraId="44559516" w14:textId="77777777" w:rsidR="00E1738A" w:rsidRPr="00E1738A" w:rsidRDefault="00E1738A" w:rsidP="00E1738A">
            <w:pPr>
              <w:pStyle w:val="TAL"/>
              <w:snapToGrid w:val="0"/>
              <w:spacing w:line="360" w:lineRule="auto"/>
              <w:rPr>
                <w:ins w:id="3046" w:author="RP-252581" w:date="2025-09-11T15:25:00Z" w16du:dateUtc="2025-09-11T13:25:00Z"/>
                <w:rFonts w:cs="Arial"/>
              </w:rPr>
            </w:pPr>
            <w:ins w:id="3047" w:author="RP-252581" w:date="2025-09-11T15:25:00Z" w16du:dateUtc="2025-09-11T13:25:00Z">
              <w:r w:rsidRPr="00E1738A">
                <w:rPr>
                  <w:rFonts w:cs="Arial"/>
                </w:rPr>
                <w:t>Around 700 MHz: Up to 64 Tx and Rx antenna elements</w:t>
              </w:r>
            </w:ins>
          </w:p>
          <w:p w14:paraId="22453CA5" w14:textId="77777777" w:rsidR="00E1738A" w:rsidRPr="00E1738A" w:rsidRDefault="00E1738A" w:rsidP="00E1738A">
            <w:pPr>
              <w:pStyle w:val="TAL"/>
              <w:snapToGrid w:val="0"/>
              <w:spacing w:line="360" w:lineRule="auto"/>
              <w:rPr>
                <w:ins w:id="3048" w:author="RP-252581" w:date="2025-09-11T15:25:00Z" w16du:dateUtc="2025-09-11T13:25:00Z"/>
                <w:rFonts w:cs="Arial"/>
              </w:rPr>
            </w:pPr>
            <w:ins w:id="3049" w:author="RP-252581" w:date="2025-09-11T15:25:00Z" w16du:dateUtc="2025-09-11T13:25:00Z">
              <w:r w:rsidRPr="00E1738A">
                <w:rPr>
                  <w:rFonts w:cs="Arial"/>
                </w:rPr>
                <w:t>Around 2 GHz: Up to 288 Tx and Rx antenna elements</w:t>
              </w:r>
            </w:ins>
          </w:p>
          <w:p w14:paraId="55343CA3" w14:textId="77777777" w:rsidR="00E1738A" w:rsidRPr="00E1738A" w:rsidRDefault="00E1738A" w:rsidP="00E1738A">
            <w:pPr>
              <w:pStyle w:val="TAL"/>
              <w:snapToGrid w:val="0"/>
              <w:spacing w:line="360" w:lineRule="auto"/>
              <w:rPr>
                <w:ins w:id="3050" w:author="RP-252581" w:date="2025-09-11T15:25:00Z" w16du:dateUtc="2025-09-11T13:25:00Z"/>
                <w:rFonts w:cs="Arial"/>
              </w:rPr>
            </w:pPr>
            <w:ins w:id="3051" w:author="RP-252581" w:date="2025-09-11T15:25:00Z" w16du:dateUtc="2025-09-11T13:25:00Z">
              <w:r w:rsidRPr="00E1738A">
                <w:rPr>
                  <w:rFonts w:cs="Arial"/>
                </w:rPr>
                <w:t>Around 4 GHz: Up to 288 Tx and Rx antenna elements</w:t>
              </w:r>
            </w:ins>
          </w:p>
          <w:p w14:paraId="6D6AB36F" w14:textId="6EF19EF7" w:rsidR="00E1738A" w:rsidRPr="0003504A" w:rsidRDefault="00E1738A" w:rsidP="00E1738A">
            <w:pPr>
              <w:pStyle w:val="TAL"/>
              <w:snapToGrid w:val="0"/>
              <w:spacing w:line="360" w:lineRule="auto"/>
              <w:rPr>
                <w:ins w:id="3052" w:author="RP-252581" w:date="2025-09-11T15:25:00Z" w16du:dateUtc="2025-09-11T13:25:00Z"/>
                <w:rFonts w:cs="Arial"/>
              </w:rPr>
            </w:pPr>
            <w:ins w:id="3053" w:author="RP-252581" w:date="2025-09-11T15:25:00Z" w16du:dateUtc="2025-09-11T13:25:00Z">
              <w:r w:rsidRPr="00E1738A">
                <w:rPr>
                  <w:rFonts w:cs="Arial"/>
                </w:rPr>
                <w:t>Around 7 GHz: Up to 1152 Tx and Rx antenna elements</w:t>
              </w:r>
            </w:ins>
          </w:p>
        </w:tc>
      </w:tr>
      <w:tr w:rsidR="00E1738A" w:rsidRPr="00AC17E6" w14:paraId="79A1B8D2" w14:textId="77777777" w:rsidTr="00774542">
        <w:trPr>
          <w:ins w:id="3054" w:author="RP-252581" w:date="2025-09-11T15:25:00Z"/>
        </w:trPr>
        <w:tc>
          <w:tcPr>
            <w:tcW w:w="1702" w:type="dxa"/>
            <w:shd w:val="clear" w:color="auto" w:fill="FFFFFF"/>
            <w:tcMar>
              <w:top w:w="0" w:type="dxa"/>
              <w:left w:w="108" w:type="dxa"/>
              <w:bottom w:w="0" w:type="dxa"/>
              <w:right w:w="108" w:type="dxa"/>
            </w:tcMar>
          </w:tcPr>
          <w:p w14:paraId="12AB1117" w14:textId="13B7F53E" w:rsidR="00E1738A" w:rsidRPr="00B35A9C" w:rsidRDefault="00E1738A" w:rsidP="00774542">
            <w:pPr>
              <w:pStyle w:val="TAL"/>
              <w:snapToGrid w:val="0"/>
              <w:spacing w:line="360" w:lineRule="auto"/>
              <w:rPr>
                <w:ins w:id="3055" w:author="RP-252581" w:date="2025-09-11T15:25:00Z" w16du:dateUtc="2025-09-11T13:25:00Z"/>
                <w:rFonts w:cs="Arial"/>
                <w:lang w:eastAsia="zh-CN"/>
              </w:rPr>
            </w:pPr>
            <w:ins w:id="3056" w:author="RP-252581" w:date="2025-09-11T15:25:00Z" w16du:dateUtc="2025-09-11T13:25:00Z">
              <w:r w:rsidRPr="00B35A9C">
                <w:rPr>
                  <w:rFonts w:cs="Arial"/>
                  <w:lang w:eastAsia="zh-CN"/>
                </w:rPr>
                <w:t>UE antenna elements</w:t>
              </w:r>
            </w:ins>
          </w:p>
        </w:tc>
        <w:tc>
          <w:tcPr>
            <w:tcW w:w="7370" w:type="dxa"/>
            <w:shd w:val="clear" w:color="auto" w:fill="FFFFFF"/>
            <w:tcMar>
              <w:top w:w="0" w:type="dxa"/>
              <w:left w:w="108" w:type="dxa"/>
              <w:bottom w:w="0" w:type="dxa"/>
              <w:right w:w="108" w:type="dxa"/>
            </w:tcMar>
          </w:tcPr>
          <w:p w14:paraId="47BB5B13" w14:textId="767836DE" w:rsidR="00E1738A" w:rsidRPr="00E1738A" w:rsidRDefault="00E1738A">
            <w:pPr>
              <w:keepNext/>
              <w:keepLines/>
              <w:overflowPunct w:val="0"/>
              <w:autoSpaceDE w:val="0"/>
              <w:autoSpaceDN w:val="0"/>
              <w:adjustRightInd w:val="0"/>
              <w:spacing w:after="0" w:line="276" w:lineRule="auto"/>
              <w:jc w:val="both"/>
              <w:textAlignment w:val="baseline"/>
              <w:rPr>
                <w:ins w:id="3057" w:author="RP-252581" w:date="2025-09-11T15:25:00Z" w16du:dateUtc="2025-09-11T13:25:00Z"/>
                <w:rFonts w:eastAsiaTheme="minorHAnsi" w:cstheme="minorBidi"/>
                <w:szCs w:val="18"/>
                <w:lang w:val="en-US" w:eastAsia="zh-CN"/>
                <w:rPrChange w:id="3058" w:author="RP-252581" w:date="2025-09-11T15:25:00Z" w16du:dateUtc="2025-09-11T13:25:00Z">
                  <w:rPr>
                    <w:ins w:id="3059" w:author="RP-252581" w:date="2025-09-11T15:25:00Z" w16du:dateUtc="2025-09-11T13:25:00Z"/>
                    <w:rFonts w:cs="Arial"/>
                  </w:rPr>
                </w:rPrChange>
              </w:rPr>
              <w:pPrChange w:id="3060" w:author="RP-252581" w:date="2025-09-11T15:25:00Z" w16du:dateUtc="2025-09-11T13:25:00Z">
                <w:pPr>
                  <w:pStyle w:val="TAL"/>
                  <w:snapToGrid w:val="0"/>
                  <w:spacing w:line="360" w:lineRule="auto"/>
                </w:pPr>
              </w:pPrChange>
            </w:pPr>
            <w:ins w:id="3061" w:author="RP-252581" w:date="2025-09-11T15:25:00Z" w16du:dateUtc="2025-09-11T13:25:00Z">
              <w:r w:rsidRPr="00B35A9C">
                <w:rPr>
                  <w:rFonts w:ascii="Arial" w:eastAsiaTheme="minorHAnsi" w:hAnsi="Arial" w:cstheme="minorBidi"/>
                  <w:sz w:val="18"/>
                  <w:szCs w:val="18"/>
                  <w:lang w:val="en-US" w:eastAsia="zh-CN"/>
                </w:rPr>
                <w:t>Belly mounted relay antenna</w:t>
              </w:r>
            </w:ins>
          </w:p>
        </w:tc>
      </w:tr>
      <w:tr w:rsidR="00E1738A" w:rsidRPr="00AC17E6" w14:paraId="7B336EED" w14:textId="77777777" w:rsidTr="00774542">
        <w:trPr>
          <w:ins w:id="3062" w:author="RP-252581" w:date="2025-09-11T15:25:00Z"/>
        </w:trPr>
        <w:tc>
          <w:tcPr>
            <w:tcW w:w="1702" w:type="dxa"/>
            <w:shd w:val="clear" w:color="auto" w:fill="FFFFFF"/>
            <w:tcMar>
              <w:top w:w="0" w:type="dxa"/>
              <w:left w:w="108" w:type="dxa"/>
              <w:bottom w:w="0" w:type="dxa"/>
              <w:right w:w="108" w:type="dxa"/>
            </w:tcMar>
          </w:tcPr>
          <w:p w14:paraId="2B707BBC" w14:textId="2F74E3AA" w:rsidR="00E1738A" w:rsidRPr="00B35A9C" w:rsidRDefault="00E1738A" w:rsidP="00774542">
            <w:pPr>
              <w:pStyle w:val="TAL"/>
              <w:snapToGrid w:val="0"/>
              <w:spacing w:line="360" w:lineRule="auto"/>
              <w:rPr>
                <w:ins w:id="3063" w:author="RP-252581" w:date="2025-09-11T15:25:00Z" w16du:dateUtc="2025-09-11T13:25:00Z"/>
                <w:rFonts w:cs="Arial"/>
                <w:lang w:eastAsia="zh-CN"/>
              </w:rPr>
            </w:pPr>
            <w:ins w:id="3064" w:author="RP-252581" w:date="2025-09-11T15:25:00Z" w16du:dateUtc="2025-09-11T13:25:00Z">
              <w:r w:rsidRPr="00B35A9C">
                <w:rPr>
                  <w:rFonts w:cs="Arial"/>
                  <w:lang w:eastAsia="zh-CN"/>
                </w:rPr>
                <w:t>Service deployment and speed options</w:t>
              </w:r>
            </w:ins>
          </w:p>
        </w:tc>
        <w:tc>
          <w:tcPr>
            <w:tcW w:w="7370" w:type="dxa"/>
            <w:shd w:val="clear" w:color="auto" w:fill="FFFFFF"/>
            <w:tcMar>
              <w:top w:w="0" w:type="dxa"/>
              <w:left w:w="108" w:type="dxa"/>
              <w:bottom w:w="0" w:type="dxa"/>
              <w:right w:w="108" w:type="dxa"/>
            </w:tcMar>
          </w:tcPr>
          <w:p w14:paraId="7A07E185" w14:textId="0558101A" w:rsidR="00E1738A" w:rsidRPr="00B35A9C" w:rsidRDefault="00E1738A" w:rsidP="00E1738A">
            <w:pPr>
              <w:keepNext/>
              <w:keepLines/>
              <w:snapToGrid w:val="0"/>
              <w:spacing w:after="0" w:line="276" w:lineRule="auto"/>
              <w:jc w:val="both"/>
              <w:rPr>
                <w:ins w:id="3065" w:author="RP-252581" w:date="2025-09-11T15:26:00Z" w16du:dateUtc="2025-09-11T13:26:00Z"/>
                <w:rFonts w:ascii="Arial" w:eastAsiaTheme="minorHAnsi" w:hAnsi="Arial" w:cstheme="minorBidi"/>
                <w:sz w:val="18"/>
                <w:szCs w:val="18"/>
                <w:lang w:val="en-US" w:eastAsia="zh-CN"/>
              </w:rPr>
            </w:pPr>
            <w:proofErr w:type="spellStart"/>
            <w:ins w:id="3066" w:author="RP-252581" w:date="2025-09-11T15:26:00Z" w16du:dateUtc="2025-09-11T13:26:00Z">
              <w:r w:rsidRPr="00B35A9C">
                <w:rPr>
                  <w:rFonts w:ascii="Arial" w:eastAsiaTheme="minorHAnsi" w:hAnsi="Arial" w:cstheme="minorBidi"/>
                  <w:sz w:val="18"/>
                  <w:szCs w:val="18"/>
                  <w:lang w:val="en-US" w:eastAsia="zh-CN"/>
                </w:rPr>
                <w:t>eMBB</w:t>
              </w:r>
              <w:proofErr w:type="spellEnd"/>
              <w:r w:rsidRPr="00B35A9C">
                <w:rPr>
                  <w:rFonts w:ascii="Arial" w:eastAsiaTheme="minorHAnsi" w:hAnsi="Arial" w:cstheme="minorBidi"/>
                  <w:sz w:val="18"/>
                  <w:szCs w:val="18"/>
                  <w:lang w:val="en-US" w:eastAsia="zh-CN"/>
                </w:rPr>
                <w:t xml:space="preserve"> with high reliability:</w:t>
              </w:r>
            </w:ins>
          </w:p>
          <w:p w14:paraId="1B63A05B" w14:textId="77777777" w:rsidR="00E1738A" w:rsidRPr="00B35A9C" w:rsidRDefault="00E1738A" w:rsidP="00E1738A">
            <w:pPr>
              <w:keepNext/>
              <w:keepLines/>
              <w:numPr>
                <w:ilvl w:val="0"/>
                <w:numId w:val="36"/>
              </w:numPr>
              <w:overflowPunct w:val="0"/>
              <w:autoSpaceDE w:val="0"/>
              <w:autoSpaceDN w:val="0"/>
              <w:adjustRightInd w:val="0"/>
              <w:spacing w:after="0" w:line="276" w:lineRule="auto"/>
              <w:ind w:left="271" w:hanging="180"/>
              <w:jc w:val="both"/>
              <w:textAlignment w:val="baseline"/>
              <w:rPr>
                <w:ins w:id="3067" w:author="RP-252581" w:date="2025-09-11T15:26:00Z" w16du:dateUtc="2025-09-11T13:26:00Z"/>
                <w:rFonts w:ascii="Arial" w:eastAsiaTheme="minorEastAsia" w:hAnsi="Arial" w:cs="Arial"/>
                <w:sz w:val="18"/>
                <w:lang w:eastAsia="zh-CN"/>
              </w:rPr>
            </w:pPr>
            <w:ins w:id="3068" w:author="RP-252581" w:date="2025-09-11T15:26:00Z" w16du:dateUtc="2025-09-11T13:26:00Z">
              <w:r w:rsidRPr="00B35A9C">
                <w:rPr>
                  <w:rFonts w:ascii="Arial" w:eastAsiaTheme="minorHAnsi" w:hAnsi="Arial" w:cstheme="minorBidi"/>
                  <w:sz w:val="18"/>
                  <w:szCs w:val="18"/>
                  <w:lang w:val="en-US" w:eastAsia="zh-CN"/>
                </w:rPr>
                <w:t>100% Outdoor in aircraft: Up to 1000 km/h</w:t>
              </w:r>
            </w:ins>
          </w:p>
          <w:p w14:paraId="580B9268" w14:textId="77777777" w:rsidR="00E1738A" w:rsidRPr="00B35A9C" w:rsidRDefault="00E1738A" w:rsidP="00E1738A">
            <w:pPr>
              <w:keepNext/>
              <w:keepLines/>
              <w:numPr>
                <w:ilvl w:val="0"/>
                <w:numId w:val="36"/>
              </w:numPr>
              <w:overflowPunct w:val="0"/>
              <w:autoSpaceDE w:val="0"/>
              <w:autoSpaceDN w:val="0"/>
              <w:adjustRightInd w:val="0"/>
              <w:spacing w:after="0" w:line="276" w:lineRule="auto"/>
              <w:ind w:left="271" w:hanging="180"/>
              <w:jc w:val="both"/>
              <w:textAlignment w:val="baseline"/>
              <w:rPr>
                <w:ins w:id="3069" w:author="RP-252581" w:date="2025-09-11T15:26:00Z" w16du:dateUtc="2025-09-11T13:26:00Z"/>
                <w:rFonts w:ascii="Arial" w:eastAsiaTheme="minorEastAsia" w:hAnsi="Arial" w:cs="Arial"/>
                <w:sz w:val="18"/>
                <w:lang w:eastAsia="zh-CN"/>
              </w:rPr>
            </w:pPr>
            <w:ins w:id="3070" w:author="RP-252581" w:date="2025-09-11T15:26:00Z" w16du:dateUtc="2025-09-11T13:26:00Z">
              <w:r w:rsidRPr="00B35A9C">
                <w:rPr>
                  <w:rFonts w:ascii="Arial" w:eastAsiaTheme="minorHAnsi" w:hAnsi="Arial" w:cstheme="minorBidi"/>
                  <w:sz w:val="18"/>
                  <w:szCs w:val="18"/>
                  <w:lang w:val="en-US" w:eastAsia="zh-CN"/>
                </w:rPr>
                <w:t>Altitude up to 15 km</w:t>
              </w:r>
            </w:ins>
          </w:p>
          <w:p w14:paraId="1547B690" w14:textId="77777777" w:rsidR="00E1738A" w:rsidRPr="00B35A9C" w:rsidRDefault="00E1738A" w:rsidP="00E1738A">
            <w:pPr>
              <w:keepNext/>
              <w:keepLines/>
              <w:overflowPunct w:val="0"/>
              <w:autoSpaceDE w:val="0"/>
              <w:autoSpaceDN w:val="0"/>
              <w:adjustRightInd w:val="0"/>
              <w:spacing w:after="0" w:line="276" w:lineRule="auto"/>
              <w:jc w:val="both"/>
              <w:textAlignment w:val="baseline"/>
              <w:rPr>
                <w:ins w:id="3071" w:author="RP-252581" w:date="2025-09-11T15:25:00Z" w16du:dateUtc="2025-09-11T13:25:00Z"/>
                <w:rFonts w:ascii="Arial" w:eastAsiaTheme="minorHAnsi" w:hAnsi="Arial" w:cstheme="minorBidi"/>
                <w:sz w:val="18"/>
                <w:szCs w:val="18"/>
                <w:lang w:val="en-US" w:eastAsia="zh-CN"/>
              </w:rPr>
            </w:pPr>
          </w:p>
        </w:tc>
      </w:tr>
      <w:tr w:rsidR="00F7521A" w:rsidRPr="00AC17E6" w14:paraId="638CD42C" w14:textId="77777777" w:rsidTr="00774542">
        <w:tc>
          <w:tcPr>
            <w:tcW w:w="1702" w:type="dxa"/>
            <w:shd w:val="clear" w:color="auto" w:fill="FFFFFF"/>
            <w:tcMar>
              <w:top w:w="0" w:type="dxa"/>
              <w:left w:w="108" w:type="dxa"/>
              <w:bottom w:w="0" w:type="dxa"/>
              <w:right w:w="108" w:type="dxa"/>
            </w:tcMar>
            <w:hideMark/>
          </w:tcPr>
          <w:p w14:paraId="3A982096" w14:textId="77777777" w:rsidR="00F7521A" w:rsidRPr="006C46A9" w:rsidRDefault="00F7521A" w:rsidP="00774542">
            <w:pPr>
              <w:pStyle w:val="TAL"/>
              <w:snapToGrid w:val="0"/>
              <w:spacing w:line="360" w:lineRule="auto"/>
              <w:rPr>
                <w:rFonts w:cs="Arial"/>
              </w:rPr>
            </w:pPr>
            <w:r w:rsidRPr="006C46A9">
              <w:rPr>
                <w:rFonts w:cs="Arial"/>
                <w:lang w:eastAsia="zh-CN"/>
              </w:rPr>
              <w:t>User density and UE speed</w:t>
            </w:r>
          </w:p>
        </w:tc>
        <w:tc>
          <w:tcPr>
            <w:tcW w:w="7370" w:type="dxa"/>
            <w:shd w:val="clear" w:color="auto" w:fill="FFFFFF"/>
            <w:tcMar>
              <w:top w:w="0" w:type="dxa"/>
              <w:left w:w="108" w:type="dxa"/>
              <w:bottom w:w="0" w:type="dxa"/>
              <w:right w:w="108" w:type="dxa"/>
            </w:tcMar>
            <w:hideMark/>
          </w:tcPr>
          <w:p w14:paraId="31FCCE4F" w14:textId="77777777" w:rsidR="0003504A" w:rsidRPr="0003504A" w:rsidRDefault="0003504A" w:rsidP="0003504A">
            <w:pPr>
              <w:pStyle w:val="TAL"/>
              <w:snapToGrid w:val="0"/>
              <w:spacing w:line="360" w:lineRule="auto"/>
              <w:rPr>
                <w:ins w:id="3072" w:author="RP-252121" w:date="2025-09-05T13:04:00Z" w16du:dateUtc="2025-09-05T11:04:00Z"/>
                <w:rFonts w:cs="Arial"/>
              </w:rPr>
            </w:pPr>
            <w:ins w:id="3073" w:author="RP-252121" w:date="2025-09-05T13:04:00Z" w16du:dateUtc="2025-09-05T11:04:00Z">
              <w:r w:rsidRPr="0003504A">
                <w:rPr>
                  <w:rFonts w:cs="Arial"/>
                </w:rPr>
                <w:t>End user density per Macro: NOTE2</w:t>
              </w:r>
            </w:ins>
          </w:p>
          <w:p w14:paraId="4A838783" w14:textId="77777777" w:rsidR="0003504A" w:rsidRPr="0003504A" w:rsidRDefault="0003504A" w:rsidP="0003504A">
            <w:pPr>
              <w:pStyle w:val="TAL"/>
              <w:snapToGrid w:val="0"/>
              <w:spacing w:line="360" w:lineRule="auto"/>
              <w:rPr>
                <w:ins w:id="3074" w:author="RP-252121" w:date="2025-09-05T13:04:00Z" w16du:dateUtc="2025-09-05T11:04:00Z"/>
                <w:rFonts w:cs="Arial"/>
              </w:rPr>
            </w:pPr>
            <w:ins w:id="3075" w:author="RP-252121" w:date="2025-09-05T13:04:00Z" w16du:dateUtc="2025-09-05T11:04:00Z">
              <w:r w:rsidRPr="0003504A">
                <w:rPr>
                  <w:rFonts w:cs="Arial"/>
                </w:rPr>
                <w:t xml:space="preserve">UE speed: Up to </w:t>
              </w:r>
              <w:r w:rsidRPr="007F4F00">
                <w:rPr>
                  <w:rFonts w:cs="Arial"/>
                  <w:highlight w:val="red"/>
                  <w:rPrChange w:id="3076" w:author="RP-252021" w:date="2025-09-08T17:24:00Z" w16du:dateUtc="2025-09-08T15:24:00Z">
                    <w:rPr>
                      <w:rFonts w:cs="Arial"/>
                    </w:rPr>
                  </w:rPrChange>
                </w:rPr>
                <w:t>1200</w:t>
              </w:r>
              <w:r w:rsidRPr="0003504A">
                <w:rPr>
                  <w:rFonts w:cs="Arial"/>
                </w:rPr>
                <w:t xml:space="preserve"> km/h</w:t>
              </w:r>
            </w:ins>
          </w:p>
          <w:p w14:paraId="5315BE21" w14:textId="77777777" w:rsidR="00F7521A" w:rsidRDefault="0003504A" w:rsidP="0003504A">
            <w:pPr>
              <w:pStyle w:val="TAL"/>
              <w:snapToGrid w:val="0"/>
              <w:spacing w:line="360" w:lineRule="auto"/>
              <w:rPr>
                <w:ins w:id="3077" w:author="RP-252021" w:date="2025-09-08T17:24:00Z" w16du:dateUtc="2025-09-08T15:24:00Z"/>
                <w:rFonts w:cs="Arial"/>
              </w:rPr>
            </w:pPr>
            <w:ins w:id="3078" w:author="RP-252121" w:date="2025-09-05T13:04:00Z" w16du:dateUtc="2025-09-05T11:04:00Z">
              <w:r w:rsidRPr="0003504A">
                <w:rPr>
                  <w:rFonts w:cs="Arial"/>
                </w:rPr>
                <w:t>Altitude: Up to 15 km</w:t>
              </w:r>
            </w:ins>
          </w:p>
          <w:p w14:paraId="397D2474" w14:textId="77777777" w:rsidR="007F4F00" w:rsidRPr="007F4F00" w:rsidRDefault="007F4F00" w:rsidP="007F4F00">
            <w:pPr>
              <w:pStyle w:val="TAL"/>
              <w:snapToGrid w:val="0"/>
              <w:spacing w:line="360" w:lineRule="auto"/>
              <w:rPr>
                <w:ins w:id="3079" w:author="RP-252021" w:date="2025-09-08T17:24:00Z" w16du:dateUtc="2025-09-08T15:24:00Z"/>
                <w:rFonts w:cs="Arial"/>
              </w:rPr>
            </w:pPr>
            <w:ins w:id="3080" w:author="RP-252021" w:date="2025-09-08T17:24:00Z" w16du:dateUtc="2025-09-08T15:24:00Z">
              <w:r w:rsidRPr="007F4F00">
                <w:rPr>
                  <w:rFonts w:cs="Arial"/>
                  <w:highlight w:val="black"/>
                  <w:rPrChange w:id="3081" w:author="RP-252021" w:date="2025-09-08T17:24:00Z" w16du:dateUtc="2025-09-08T15:24:00Z">
                    <w:rPr>
                      <w:rFonts w:cs="Arial"/>
                    </w:rPr>
                  </w:rPrChange>
                </w:rPr>
                <w:t>End user density per Macro:</w:t>
              </w:r>
              <w:r w:rsidRPr="007F4F00">
                <w:rPr>
                  <w:rFonts w:cs="Arial"/>
                </w:rPr>
                <w:t xml:space="preserve"> </w:t>
              </w:r>
            </w:ins>
          </w:p>
          <w:p w14:paraId="10EC493D" w14:textId="77777777" w:rsidR="007F4F00" w:rsidRPr="007F4F00" w:rsidRDefault="007F4F00" w:rsidP="007F4F00">
            <w:pPr>
              <w:pStyle w:val="TAL"/>
              <w:snapToGrid w:val="0"/>
              <w:spacing w:line="360" w:lineRule="auto"/>
              <w:rPr>
                <w:ins w:id="3082" w:author="RP-252021" w:date="2025-09-08T17:24:00Z" w16du:dateUtc="2025-09-08T15:24:00Z"/>
                <w:rFonts w:cs="Arial"/>
              </w:rPr>
            </w:pPr>
            <w:ins w:id="3083" w:author="RP-252021" w:date="2025-09-08T17:24:00Z" w16du:dateUtc="2025-09-08T15:24:00Z">
              <w:r w:rsidRPr="007F4F00">
                <w:rPr>
                  <w:rFonts w:cs="Arial"/>
                </w:rPr>
                <w:t xml:space="preserve">UE speed: Up to </w:t>
              </w:r>
              <w:r w:rsidRPr="007F4F00">
                <w:rPr>
                  <w:rFonts w:cs="Arial"/>
                  <w:highlight w:val="red"/>
                  <w:rPrChange w:id="3084" w:author="RP-252021" w:date="2025-09-08T17:24:00Z" w16du:dateUtc="2025-09-08T15:24:00Z">
                    <w:rPr>
                      <w:rFonts w:cs="Arial"/>
                    </w:rPr>
                  </w:rPrChange>
                </w:rPr>
                <w:t>1000</w:t>
              </w:r>
              <w:r w:rsidRPr="007F4F00">
                <w:rPr>
                  <w:rFonts w:cs="Arial"/>
                </w:rPr>
                <w:t xml:space="preserve"> km/h</w:t>
              </w:r>
            </w:ins>
          </w:p>
          <w:p w14:paraId="7926E0D9" w14:textId="53C26D7E" w:rsidR="007F4F00" w:rsidRPr="006C46A9" w:rsidRDefault="007F4F00" w:rsidP="007F4F00">
            <w:pPr>
              <w:pStyle w:val="TAL"/>
              <w:snapToGrid w:val="0"/>
              <w:spacing w:line="360" w:lineRule="auto"/>
              <w:rPr>
                <w:rFonts w:cs="Arial"/>
              </w:rPr>
            </w:pPr>
            <w:ins w:id="3085" w:author="RP-252021" w:date="2025-09-08T17:24:00Z" w16du:dateUtc="2025-09-08T15:24:00Z">
              <w:r w:rsidRPr="007F4F00">
                <w:rPr>
                  <w:rFonts w:cs="Arial"/>
                  <w:highlight w:val="black"/>
                  <w:rPrChange w:id="3086" w:author="RP-252021" w:date="2025-09-08T17:24:00Z" w16du:dateUtc="2025-09-08T15:24:00Z">
                    <w:rPr>
                      <w:rFonts w:cs="Arial"/>
                    </w:rPr>
                  </w:rPrChange>
                </w:rPr>
                <w:t>Altitude: Up to 15 km</w:t>
              </w:r>
            </w:ins>
          </w:p>
        </w:tc>
      </w:tr>
      <w:tr w:rsidR="00F7521A" w:rsidRPr="006964B7" w14:paraId="03C212F0" w14:textId="77777777" w:rsidTr="00774542">
        <w:tc>
          <w:tcPr>
            <w:tcW w:w="1702" w:type="dxa"/>
            <w:shd w:val="clear" w:color="auto" w:fill="FFFFFF"/>
            <w:tcMar>
              <w:top w:w="0" w:type="dxa"/>
              <w:left w:w="108" w:type="dxa"/>
              <w:bottom w:w="0" w:type="dxa"/>
              <w:right w:w="108" w:type="dxa"/>
            </w:tcMar>
            <w:hideMark/>
          </w:tcPr>
          <w:p w14:paraId="2CB49931" w14:textId="77777777" w:rsidR="00F7521A" w:rsidRPr="006C46A9" w:rsidRDefault="00F7521A" w:rsidP="00774542">
            <w:pPr>
              <w:pStyle w:val="TAL"/>
              <w:snapToGrid w:val="0"/>
              <w:spacing w:line="360" w:lineRule="auto"/>
              <w:rPr>
                <w:rFonts w:cs="Arial"/>
              </w:rPr>
            </w:pPr>
            <w:r w:rsidRPr="006C46A9">
              <w:rPr>
                <w:rFonts w:cs="Arial"/>
                <w:lang w:eastAsia="zh-CN"/>
              </w:rPr>
              <w:t>Traffic model</w:t>
            </w:r>
          </w:p>
        </w:tc>
        <w:tc>
          <w:tcPr>
            <w:tcW w:w="7370" w:type="dxa"/>
            <w:shd w:val="clear" w:color="auto" w:fill="FFFFFF"/>
            <w:tcMar>
              <w:top w:w="0" w:type="dxa"/>
              <w:left w:w="108" w:type="dxa"/>
              <w:bottom w:w="0" w:type="dxa"/>
              <w:right w:w="108" w:type="dxa"/>
            </w:tcMar>
            <w:hideMark/>
          </w:tcPr>
          <w:p w14:paraId="72748C26" w14:textId="77777777" w:rsidR="00F7521A" w:rsidRDefault="0003504A" w:rsidP="00774542">
            <w:pPr>
              <w:pStyle w:val="TAL"/>
              <w:snapToGrid w:val="0"/>
              <w:spacing w:line="360" w:lineRule="auto"/>
              <w:rPr>
                <w:ins w:id="3087" w:author="RP-252021" w:date="2025-09-08T17:25:00Z" w16du:dateUtc="2025-09-08T15:25:00Z"/>
                <w:rFonts w:eastAsiaTheme="minorEastAsia" w:cs="Arial"/>
              </w:rPr>
            </w:pPr>
            <w:ins w:id="3088" w:author="RP-252121" w:date="2025-09-05T13:04:00Z" w16du:dateUtc="2025-09-05T11:04:00Z">
              <w:r w:rsidRPr="0003504A">
                <w:rPr>
                  <w:rFonts w:eastAsiaTheme="minorEastAsia" w:cs="Arial"/>
                </w:rPr>
                <w:t>End User experienced data rate: 384 kbps DL. NOTE3</w:t>
              </w:r>
            </w:ins>
          </w:p>
          <w:p w14:paraId="2765B449" w14:textId="2341DB08" w:rsidR="007F4F00" w:rsidRPr="006C46A9" w:rsidRDefault="007F4F00" w:rsidP="00774542">
            <w:pPr>
              <w:pStyle w:val="TAL"/>
              <w:snapToGrid w:val="0"/>
              <w:spacing w:line="360" w:lineRule="auto"/>
              <w:rPr>
                <w:rFonts w:eastAsiaTheme="minorEastAsia" w:cs="Arial"/>
              </w:rPr>
            </w:pPr>
            <w:ins w:id="3089" w:author="RP-252021" w:date="2025-09-08T17:25:00Z" w16du:dateUtc="2025-09-08T15:25:00Z">
              <w:r w:rsidRPr="007F4F00">
                <w:rPr>
                  <w:rFonts w:eastAsiaTheme="minorEastAsia" w:cs="Arial"/>
                </w:rPr>
                <w:t>End User experienced data rate: 10Mbps</w:t>
              </w:r>
            </w:ins>
          </w:p>
        </w:tc>
      </w:tr>
      <w:tr w:rsidR="00145E67" w:rsidRPr="006964B7" w14:paraId="40BC2ECD" w14:textId="77777777" w:rsidTr="00774542">
        <w:trPr>
          <w:ins w:id="3090" w:author="RP-252581" w:date="2025-09-11T15:26:00Z"/>
        </w:trPr>
        <w:tc>
          <w:tcPr>
            <w:tcW w:w="1702" w:type="dxa"/>
            <w:shd w:val="clear" w:color="auto" w:fill="FFFFFF"/>
            <w:tcMar>
              <w:top w:w="0" w:type="dxa"/>
              <w:left w:w="108" w:type="dxa"/>
              <w:bottom w:w="0" w:type="dxa"/>
              <w:right w:w="108" w:type="dxa"/>
            </w:tcMar>
          </w:tcPr>
          <w:p w14:paraId="004605EC" w14:textId="65547506" w:rsidR="00145E67" w:rsidRPr="006C46A9" w:rsidRDefault="00145E67" w:rsidP="00774542">
            <w:pPr>
              <w:pStyle w:val="TAL"/>
              <w:snapToGrid w:val="0"/>
              <w:spacing w:line="360" w:lineRule="auto"/>
              <w:rPr>
                <w:ins w:id="3091" w:author="RP-252581" w:date="2025-09-11T15:26:00Z" w16du:dateUtc="2025-09-11T13:26:00Z"/>
                <w:rFonts w:cs="Arial"/>
                <w:lang w:eastAsia="zh-CN"/>
              </w:rPr>
            </w:pPr>
            <w:ins w:id="3092" w:author="RP-252581" w:date="2025-09-11T15:26:00Z" w16du:dateUtc="2025-09-11T13:26:00Z">
              <w:r w:rsidRPr="00B35A9C">
                <w:rPr>
                  <w:rFonts w:cs="Arial"/>
                  <w:lang w:eastAsia="zh-CN"/>
                </w:rPr>
                <w:t>Service profile</w:t>
              </w:r>
            </w:ins>
          </w:p>
        </w:tc>
        <w:tc>
          <w:tcPr>
            <w:tcW w:w="7370" w:type="dxa"/>
            <w:shd w:val="clear" w:color="auto" w:fill="FFFFFF"/>
            <w:tcMar>
              <w:top w:w="0" w:type="dxa"/>
              <w:left w:w="108" w:type="dxa"/>
              <w:bottom w:w="0" w:type="dxa"/>
              <w:right w:w="108" w:type="dxa"/>
            </w:tcMar>
          </w:tcPr>
          <w:p w14:paraId="195DDB8B" w14:textId="5C6C027F" w:rsidR="00145E67" w:rsidRPr="0003504A" w:rsidRDefault="00145E67" w:rsidP="00774542">
            <w:pPr>
              <w:pStyle w:val="TAL"/>
              <w:snapToGrid w:val="0"/>
              <w:spacing w:line="360" w:lineRule="auto"/>
              <w:rPr>
                <w:ins w:id="3093" w:author="RP-252581" w:date="2025-09-11T15:26:00Z" w16du:dateUtc="2025-09-11T13:26:00Z"/>
                <w:rFonts w:eastAsiaTheme="minorEastAsia" w:cs="Arial"/>
              </w:rPr>
            </w:pPr>
            <w:ins w:id="3094" w:author="RP-252581" w:date="2025-09-11T15:26:00Z" w16du:dateUtc="2025-09-11T13:26:00Z">
              <w:r w:rsidRPr="00145E67">
                <w:rPr>
                  <w:rFonts w:eastAsiaTheme="minorEastAsia" w:cs="Arial"/>
                </w:rPr>
                <w:t>NOTE:</w:t>
              </w:r>
              <w:r w:rsidRPr="00145E67">
                <w:rPr>
                  <w:rFonts w:eastAsiaTheme="minorEastAsia" w:cs="Arial"/>
                </w:rPr>
                <w:tab/>
                <w:t>Whether to use full buffer traffic or non-full-buffer traffic depends on the evaluation methodology adopted for each KPI.</w:t>
              </w:r>
            </w:ins>
          </w:p>
        </w:tc>
      </w:tr>
    </w:tbl>
    <w:p w14:paraId="6117A9C7" w14:textId="77777777" w:rsidR="00F7521A" w:rsidRDefault="00F7521A" w:rsidP="00E57E9E">
      <w:pPr>
        <w:rPr>
          <w:ins w:id="3095" w:author="RP-252121" w:date="2025-09-05T13:05:00Z" w16du:dateUtc="2025-09-05T11:05:00Z"/>
          <w:lang w:eastAsia="zh-CN"/>
        </w:rPr>
      </w:pPr>
    </w:p>
    <w:p w14:paraId="60DC1697" w14:textId="77777777" w:rsidR="0003504A" w:rsidRPr="009B78D4" w:rsidRDefault="0003504A" w:rsidP="0003504A">
      <w:pPr>
        <w:pStyle w:val="NO"/>
        <w:snapToGrid w:val="0"/>
        <w:spacing w:after="0" w:line="360" w:lineRule="auto"/>
        <w:rPr>
          <w:ins w:id="3096" w:author="RP-252121" w:date="2025-09-05T13:05:00Z" w16du:dateUtc="2025-09-05T11:05:00Z"/>
          <w:lang w:val="sv-SE"/>
        </w:rPr>
      </w:pPr>
      <w:ins w:id="3097" w:author="RP-252121" w:date="2025-09-05T13:05:00Z" w16du:dateUtc="2025-09-05T11:05:00Z">
        <w:r w:rsidRPr="009B78D4">
          <w:rPr>
            <w:lang w:val="sv-SE"/>
          </w:rPr>
          <w:t>NOTE1:</w:t>
        </w:r>
        <w:r w:rsidRPr="009B78D4">
          <w:rPr>
            <w:lang w:val="sv-SE"/>
          </w:rPr>
          <w:tab/>
          <w:t>BS to relay link should be the priority for study compared to relay to UE link.</w:t>
        </w:r>
      </w:ins>
    </w:p>
    <w:p w14:paraId="765B7F23" w14:textId="77777777" w:rsidR="0003504A" w:rsidRPr="009B78D4" w:rsidRDefault="0003504A" w:rsidP="0003504A">
      <w:pPr>
        <w:pStyle w:val="NO"/>
        <w:snapToGrid w:val="0"/>
        <w:spacing w:after="0" w:line="360" w:lineRule="auto"/>
        <w:rPr>
          <w:ins w:id="3098" w:author="RP-252121" w:date="2025-09-05T13:05:00Z" w16du:dateUtc="2025-09-05T11:05:00Z"/>
          <w:lang w:val="sv-SE"/>
        </w:rPr>
      </w:pPr>
      <w:ins w:id="3099" w:author="RP-252121" w:date="2025-09-05T13:05:00Z" w16du:dateUtc="2025-09-05T11:05:00Z">
        <w:r w:rsidRPr="009B78D4">
          <w:rPr>
            <w:lang w:val="sv-SE"/>
          </w:rPr>
          <w:t>NOTE2:</w:t>
        </w:r>
        <w:r w:rsidRPr="009B78D4">
          <w:rPr>
            <w:lang w:val="sv-SE"/>
          </w:rPr>
          <w:tab/>
          <w:t>Evaluate how many users can be served per cell site when the range edge users are serviced with the target user experience data rate.</w:t>
        </w:r>
      </w:ins>
    </w:p>
    <w:p w14:paraId="2F294B37" w14:textId="77777777" w:rsidR="0003504A" w:rsidRPr="009B78D4" w:rsidRDefault="0003504A" w:rsidP="0003504A">
      <w:pPr>
        <w:pStyle w:val="NO"/>
        <w:snapToGrid w:val="0"/>
        <w:spacing w:after="0" w:line="360" w:lineRule="auto"/>
        <w:rPr>
          <w:ins w:id="3100" w:author="RP-252121" w:date="2025-09-05T13:05:00Z" w16du:dateUtc="2025-09-05T11:05:00Z"/>
          <w:lang w:val="sv-SE"/>
        </w:rPr>
      </w:pPr>
      <w:ins w:id="3101" w:author="RP-252121" w:date="2025-09-05T13:05:00Z" w16du:dateUtc="2025-09-05T11:05:00Z">
        <w:r w:rsidRPr="009B78D4">
          <w:rPr>
            <w:lang w:val="sv-SE"/>
          </w:rPr>
          <w:t>NOTE3:</w:t>
        </w:r>
        <w:r w:rsidRPr="009B78D4">
          <w:rPr>
            <w:lang w:val="sv-SE"/>
          </w:rPr>
          <w:tab/>
          <w:t>Target values for UL are lower than DL, 1/3 of DL is desirable.</w:t>
        </w:r>
      </w:ins>
    </w:p>
    <w:p w14:paraId="33C5D243" w14:textId="77777777" w:rsidR="0003504A" w:rsidRDefault="0003504A" w:rsidP="00E57E9E">
      <w:pPr>
        <w:rPr>
          <w:ins w:id="3102" w:author="RP-252581" w:date="2025-09-09T16:42:00Z" w16du:dateUtc="2025-09-09T14:42:00Z"/>
          <w:lang w:eastAsia="zh-CN"/>
        </w:rPr>
      </w:pPr>
    </w:p>
    <w:p w14:paraId="7D5713AC" w14:textId="77777777" w:rsidR="00B35A9C" w:rsidRPr="00B35A9C" w:rsidRDefault="00B35A9C" w:rsidP="00E57E9E">
      <w:pPr>
        <w:rPr>
          <w:lang w:val="en-US" w:eastAsia="zh-CN"/>
          <w:rPrChange w:id="3103" w:author="RP-252581" w:date="2025-09-09T16:42:00Z" w16du:dateUtc="2025-09-09T14:42:00Z">
            <w:rPr>
              <w:lang w:eastAsia="zh-CN"/>
            </w:rPr>
          </w:rPrChange>
        </w:rPr>
      </w:pPr>
    </w:p>
    <w:p w14:paraId="33935804" w14:textId="2E78F5F9" w:rsidR="00713215" w:rsidRDefault="00C653BC" w:rsidP="007D750A">
      <w:pPr>
        <w:pStyle w:val="berschrift2"/>
        <w:rPr>
          <w:lang w:eastAsia="zh-CN"/>
        </w:rPr>
      </w:pPr>
      <w:r w:rsidRPr="007F023A">
        <w:rPr>
          <w:lang w:eastAsia="zh-CN"/>
        </w:rPr>
        <w:t>4</w:t>
      </w:r>
      <w:r w:rsidRPr="007F023A">
        <w:t>.</w:t>
      </w:r>
      <w:r w:rsidR="00AB5D78" w:rsidRPr="007F023A">
        <w:rPr>
          <w:lang w:eastAsia="zh-CN"/>
        </w:rPr>
        <w:t>1</w:t>
      </w:r>
      <w:r w:rsidR="004674C4">
        <w:rPr>
          <w:rFonts w:hint="eastAsia"/>
          <w:lang w:eastAsia="zh-CN"/>
        </w:rPr>
        <w:t>0</w:t>
      </w:r>
      <w:r w:rsidRPr="007F023A">
        <w:tab/>
      </w:r>
      <w:r w:rsidR="00491632" w:rsidRPr="007F023A">
        <w:rPr>
          <w:lang w:eastAsia="zh-CN"/>
        </w:rPr>
        <w:t xml:space="preserve">Non-Terrestrial Network </w:t>
      </w:r>
    </w:p>
    <w:p w14:paraId="57B621A1" w14:textId="6267220D" w:rsidR="000D7CE6" w:rsidRDefault="000D7CE6" w:rsidP="00E57E9E">
      <w:pPr>
        <w:rPr>
          <w:ins w:id="3104" w:author="RP-251935" w:date="2025-09-04T11:47:00Z" w16du:dateUtc="2025-09-04T09:47:00Z"/>
          <w:i/>
          <w:iCs/>
        </w:rPr>
      </w:pPr>
      <w:r w:rsidRPr="000856EA">
        <w:rPr>
          <w:rFonts w:hint="eastAsia"/>
          <w:i/>
          <w:iCs/>
        </w:rPr>
        <w:t>Editor note: orbit type and payload type will be captured in section 4.10</w:t>
      </w:r>
    </w:p>
    <w:p w14:paraId="75CBE4BF" w14:textId="7B98B73A" w:rsidR="00581898" w:rsidDel="00D3095D" w:rsidRDefault="00581898" w:rsidP="00581898">
      <w:pPr>
        <w:overflowPunct w:val="0"/>
        <w:autoSpaceDE w:val="0"/>
        <w:autoSpaceDN w:val="0"/>
        <w:adjustRightInd w:val="0"/>
        <w:textAlignment w:val="baseline"/>
        <w:rPr>
          <w:ins w:id="3105" w:author="RP-252208" w:date="2025-09-04T11:53:00Z" w16du:dateUtc="2025-09-04T09:53:00Z"/>
          <w:del w:id="3106" w:author="MODERATOR" w:date="2025-09-16T10:34:00Z" w16du:dateUtc="2025-09-16T08:34:00Z"/>
        </w:rPr>
      </w:pPr>
      <w:ins w:id="3107" w:author="RP-251935" w:date="2025-09-04T11:47:00Z" w16du:dateUtc="2025-09-04T09:47:00Z">
        <w:del w:id="3108" w:author="MODERATOR" w:date="2025-09-16T10:34:00Z" w16du:dateUtc="2025-09-16T08:34:00Z">
          <w:r w:rsidRPr="00822B61" w:rsidDel="00D3095D">
            <w:delText>This deployment scenario</w:delText>
          </w:r>
          <w:r w:rsidDel="00D3095D">
            <w:delText xml:space="preserve"> category</w:delText>
          </w:r>
          <w:r w:rsidRPr="00822B61" w:rsidDel="00D3095D">
            <w:delText xml:space="preserve"> is defined to allow for the provision of services for those areas where the terrestrial </w:delText>
          </w:r>
          <w:r w:rsidDel="00D3095D">
            <w:delText xml:space="preserve">network </w:delText>
          </w:r>
          <w:r w:rsidRPr="00822B61" w:rsidDel="00D3095D">
            <w:delText xml:space="preserve">service is not available </w:delText>
          </w:r>
          <w:r w:rsidDel="00D3095D">
            <w:delText xml:space="preserve">(on permanent or temporary basis) </w:delText>
          </w:r>
          <w:r w:rsidRPr="00822B61" w:rsidDel="00D3095D">
            <w:delText xml:space="preserve">and also for those services that can be more efficiently supported by the </w:delText>
          </w:r>
          <w:r w:rsidDel="00D3095D">
            <w:delText>non-terrestrial networks</w:delText>
          </w:r>
          <w:r w:rsidRPr="00822B61" w:rsidDel="00D3095D">
            <w:delText xml:space="preserve"> such as </w:delText>
          </w:r>
          <w:r w:rsidDel="00D3095D">
            <w:delText>one to many</w:delText>
          </w:r>
          <w:r w:rsidRPr="00822B61" w:rsidDel="00D3095D">
            <w:delText xml:space="preserve"> service</w:delText>
          </w:r>
          <w:r w:rsidDel="00D3095D">
            <w:delText>s</w:delText>
          </w:r>
          <w:r w:rsidRPr="00822B61" w:rsidDel="00D3095D">
            <w:delText xml:space="preserve">. </w:delText>
          </w:r>
          <w:r w:rsidDel="00D3095D">
            <w:delText>Non Terrestrial networks</w:delText>
          </w:r>
          <w:r w:rsidRPr="00822B61" w:rsidDel="00D3095D">
            <w:delText xml:space="preserve"> act as a fill-in especially </w:delText>
          </w:r>
          <w:r w:rsidDel="00D3095D">
            <w:delText>over low density populated areas and maritime areas</w:delText>
          </w:r>
          <w:r w:rsidRPr="00822B61" w:rsidDel="00D3095D">
            <w:delText>.</w:delText>
          </w:r>
          <w:r w:rsidDel="00D3095D">
            <w:delText xml:space="preserve"> As such NTN will mainly help to:</w:delText>
          </w:r>
        </w:del>
      </w:ins>
    </w:p>
    <w:p w14:paraId="36391B2D" w14:textId="263C2574" w:rsidR="00E27111" w:rsidDel="00D3095D" w:rsidRDefault="00E27111" w:rsidP="00E27111">
      <w:pPr>
        <w:spacing w:before="120" w:after="120"/>
        <w:rPr>
          <w:ins w:id="3109" w:author="RP-252165" w:date="2025-09-04T11:56:00Z" w16du:dateUtc="2025-09-04T09:56:00Z"/>
          <w:del w:id="3110" w:author="MODERATOR" w:date="2025-09-16T10:34:00Z" w16du:dateUtc="2025-09-16T08:34:00Z"/>
        </w:rPr>
      </w:pPr>
      <w:ins w:id="3111" w:author="RP-252208" w:date="2025-09-04T11:53:00Z" w16du:dateUtc="2025-09-04T09:53:00Z">
        <w:del w:id="3112" w:author="MODERATOR" w:date="2025-09-16T10:34:00Z" w16du:dateUtc="2025-09-16T08:34:00Z">
          <w:r w:rsidDel="00D3095D">
            <w:delText>Th</w:delText>
          </w:r>
          <w:r w:rsidDel="00D3095D">
            <w:rPr>
              <w:rFonts w:hint="eastAsia"/>
            </w:rPr>
            <w:delText>ese</w:delText>
          </w:r>
          <w:r w:rsidDel="00D3095D">
            <w:delText xml:space="preserve"> deployment scenarios are defined to allow for the provision of services for those areas </w:delText>
          </w:r>
          <w:r w:rsidDel="00D3095D">
            <w:rPr>
              <w:rFonts w:hint="eastAsia"/>
            </w:rPr>
            <w:delText xml:space="preserve">including vertical space (e.g., several kilometers) </w:delText>
          </w:r>
          <w:r w:rsidDel="00D3095D">
            <w:delText>where terrestrial network service is not available (on</w:delText>
          </w:r>
          <w:r w:rsidDel="00D3095D">
            <w:rPr>
              <w:rFonts w:hint="eastAsia"/>
            </w:rPr>
            <w:delText xml:space="preserve"> a</w:delText>
          </w:r>
          <w:r w:rsidDel="00D3095D">
            <w:delText xml:space="preserve"> permanent or temporary basis)</w:delText>
          </w:r>
          <w:r w:rsidDel="00D3095D">
            <w:rPr>
              <w:rFonts w:hint="eastAsia"/>
            </w:rPr>
            <w:delText>,</w:delText>
          </w:r>
          <w:r w:rsidDel="00D3095D">
            <w:delText xml:space="preserve"> and also for those services that can be more efficiently supported by Non-Terrestrial Networks. Non-Terrestrial Networks can overcome coverage limitations especially </w:delText>
          </w:r>
          <w:r w:rsidDel="00D3095D">
            <w:rPr>
              <w:rFonts w:hint="eastAsia"/>
            </w:rPr>
            <w:delText>in</w:delText>
          </w:r>
          <w:r w:rsidDel="00D3095D">
            <w:delText xml:space="preserve"> low</w:delText>
          </w:r>
          <w:r w:rsidDel="00D3095D">
            <w:rPr>
              <w:rFonts w:hint="eastAsia"/>
            </w:rPr>
            <w:delText>-</w:delText>
          </w:r>
          <w:r w:rsidDel="00D3095D">
            <w:delText>density populated areas and maritime areas. As such</w:delText>
          </w:r>
          <w:r w:rsidDel="00D3095D">
            <w:rPr>
              <w:rFonts w:hint="eastAsia"/>
            </w:rPr>
            <w:delText>,</w:delText>
          </w:r>
          <w:r w:rsidDel="00D3095D">
            <w:delText xml:space="preserve"> NTN will mainly contribute to:</w:delText>
          </w:r>
        </w:del>
      </w:ins>
    </w:p>
    <w:p w14:paraId="6A35808E" w14:textId="7904308F" w:rsidR="005A2FAA" w:rsidDel="00D3095D" w:rsidRDefault="005A2FAA" w:rsidP="005A2FAA">
      <w:pPr>
        <w:rPr>
          <w:ins w:id="3113" w:author="RP-252021" w:date="2025-09-08T17:25:00Z" w16du:dateUtc="2025-09-08T15:25:00Z"/>
          <w:del w:id="3114" w:author="MODERATOR" w:date="2025-09-16T10:34:00Z" w16du:dateUtc="2025-09-16T08:34:00Z"/>
          <w:color w:val="FF0000"/>
        </w:rPr>
      </w:pPr>
      <w:ins w:id="3115" w:author="RP-252165" w:date="2025-09-04T11:56:00Z" w16du:dateUtc="2025-09-04T09:56:00Z">
        <w:del w:id="3116" w:author="MODERATOR" w:date="2025-09-16T10:34:00Z" w16du:dateUtc="2025-09-16T08:34:00Z">
          <w:r w:rsidRPr="000F3225" w:rsidDel="00D3095D">
            <w:rPr>
              <w:color w:val="FF0000"/>
            </w:rPr>
            <w:delText>This deployment scenario is defined to allow for the provision of services for those areas where the terrestrial service is not available and also for those services that can be more efficiently supported by the satellite systems such as broadcasting service. Satellite acts as a fill-in especially on roadways and rural areas where the terrestrial service isn’t available. The supported services via the Satellite system are not limited to just data and voice, but also for others such as machine type communications, broadcast and other delay tolerant services.</w:delText>
          </w:r>
        </w:del>
      </w:ins>
    </w:p>
    <w:p w14:paraId="0F401D62" w14:textId="39D38AC6" w:rsidR="007F4F00" w:rsidRPr="00BA6CBA" w:rsidDel="00D3095D" w:rsidRDefault="007F4F00" w:rsidP="007F4F00">
      <w:pPr>
        <w:snapToGrid w:val="0"/>
        <w:spacing w:beforeLines="50" w:before="120" w:afterLines="50" w:after="120" w:line="276" w:lineRule="auto"/>
        <w:rPr>
          <w:ins w:id="3117" w:author="RP-252021" w:date="2025-09-08T17:25:00Z" w16du:dateUtc="2025-09-08T15:25:00Z"/>
          <w:del w:id="3118" w:author="MODERATOR" w:date="2025-09-16T10:34:00Z" w16du:dateUtc="2025-09-16T08:34:00Z"/>
          <w:rFonts w:eastAsia="Times New Roman"/>
          <w:szCs w:val="24"/>
          <w:lang w:val="en-US"/>
        </w:rPr>
      </w:pPr>
      <w:ins w:id="3119" w:author="RP-252021" w:date="2025-09-08T17:25:00Z" w16du:dateUtc="2025-09-08T15:25:00Z">
        <w:del w:id="3120" w:author="MODERATOR" w:date="2025-09-16T10:34:00Z" w16du:dateUtc="2025-09-16T08:34:00Z">
          <w:r w:rsidRPr="00BA6CBA" w:rsidDel="00D3095D">
            <w:rPr>
              <w:rFonts w:eastAsia="Times New Roman"/>
              <w:szCs w:val="24"/>
              <w:lang w:val="en-US"/>
            </w:rPr>
            <w:delText>This deployment scenario is defined to allow for the provision of services for those areas where the terrestrial service is not available and also for those services that can be more efficiently supported by the satellite systems such as broadcasting service. Satellite acts as a fill-in especially on roadways and rural areas where the terrestrial service isn’t available. The supported services via the Satellite system are not limited to just data and voice, but also for others such as machine type communications, broadcast and other delay tolerant services.</w:delText>
          </w:r>
        </w:del>
      </w:ins>
    </w:p>
    <w:p w14:paraId="5562469C" w14:textId="037F8FCC" w:rsidR="007F4F00" w:rsidRPr="007F4F00" w:rsidDel="00D3095D" w:rsidRDefault="007F4F00" w:rsidP="005A2FAA">
      <w:pPr>
        <w:rPr>
          <w:ins w:id="3121" w:author="RP-252121" w:date="2025-09-05T13:06:00Z" w16du:dateUtc="2025-09-05T11:06:00Z"/>
          <w:del w:id="3122" w:author="MODERATOR" w:date="2025-09-16T10:34:00Z" w16du:dateUtc="2025-09-16T08:34:00Z"/>
          <w:color w:val="FF0000"/>
          <w:lang w:val="en-US"/>
          <w:rPrChange w:id="3123" w:author="RP-252021" w:date="2025-09-08T17:25:00Z" w16du:dateUtc="2025-09-08T15:25:00Z">
            <w:rPr>
              <w:ins w:id="3124" w:author="RP-252121" w:date="2025-09-05T13:06:00Z" w16du:dateUtc="2025-09-05T11:06:00Z"/>
              <w:del w:id="3125" w:author="MODERATOR" w:date="2025-09-16T10:34:00Z" w16du:dateUtc="2025-09-16T08:34:00Z"/>
              <w:color w:val="FF0000"/>
            </w:rPr>
          </w:rPrChange>
        </w:rPr>
      </w:pPr>
    </w:p>
    <w:p w14:paraId="43F5864F" w14:textId="06B82991" w:rsidR="0003504A" w:rsidRPr="000F3225" w:rsidDel="00D3095D" w:rsidRDefault="0003504A" w:rsidP="005A2FAA">
      <w:pPr>
        <w:rPr>
          <w:ins w:id="3126" w:author="RP-252165" w:date="2025-09-04T11:56:00Z" w16du:dateUtc="2025-09-04T09:56:00Z"/>
          <w:del w:id="3127" w:author="MODERATOR" w:date="2025-09-16T10:34:00Z" w16du:dateUtc="2025-09-16T08:34:00Z"/>
          <w:color w:val="FF0000"/>
        </w:rPr>
      </w:pPr>
      <w:ins w:id="3128" w:author="RP-252121" w:date="2025-09-05T13:06:00Z" w16du:dateUtc="2025-09-05T11:06:00Z">
        <w:del w:id="3129" w:author="MODERATOR" w:date="2025-09-16T10:34:00Z" w16du:dateUtc="2025-09-16T08:34:00Z">
          <w:r w:rsidRPr="0003504A" w:rsidDel="00D3095D">
            <w:rPr>
              <w:color w:val="FF0000"/>
            </w:rPr>
            <w:delText>The Non-Terrestrial Network deployment scenario is defined to allow for the provision of services for those areas where the terrestrial service is not available and also for those services that can be more efficiently supported by the satellite systems such as broadcasting service. Satellite acts as a fill-in especially on roadways and rural areas where the terrestrial service isn’t available. The supported services via the Satellite system are not limited to just data and voice, but also for others such as machine type communications, broadcast and other delay tolerant services.</w:delText>
          </w:r>
        </w:del>
      </w:ins>
    </w:p>
    <w:p w14:paraId="1D433AB4" w14:textId="66D15BD2" w:rsidR="00963D45" w:rsidRPr="00963D45" w:rsidDel="00D3095D" w:rsidRDefault="00963D45" w:rsidP="00963D45">
      <w:pPr>
        <w:spacing w:before="120" w:after="120"/>
        <w:rPr>
          <w:ins w:id="3130" w:author="RP-252126" w:date="2025-09-04T12:02:00Z"/>
          <w:del w:id="3131" w:author="MODERATOR" w:date="2025-09-16T10:34:00Z" w16du:dateUtc="2025-09-16T08:34:00Z"/>
        </w:rPr>
      </w:pPr>
      <w:ins w:id="3132" w:author="RP-252126" w:date="2025-09-04T12:02:00Z">
        <w:del w:id="3133" w:author="MODERATOR" w:date="2025-09-16T10:34:00Z" w16du:dateUtc="2025-09-16T08:34:00Z">
          <w:r w:rsidRPr="00963D45" w:rsidDel="00D3095D">
            <w:delText xml:space="preserve">This deployment scenario is defined for non-Terrestrial network. Satellite acts as a fill-in especially on roadways and rural/disaster areas where the terrestrial service isn’t available.  </w:delText>
          </w:r>
        </w:del>
      </w:ins>
    </w:p>
    <w:p w14:paraId="2FC3DDE4" w14:textId="08BC852C" w:rsidR="00E27111" w:rsidDel="00D3095D" w:rsidRDefault="00E27111" w:rsidP="00581898">
      <w:pPr>
        <w:overflowPunct w:val="0"/>
        <w:autoSpaceDE w:val="0"/>
        <w:autoSpaceDN w:val="0"/>
        <w:adjustRightInd w:val="0"/>
        <w:textAlignment w:val="baseline"/>
        <w:rPr>
          <w:ins w:id="3134" w:author="RP-251935" w:date="2025-09-04T11:47:00Z" w16du:dateUtc="2025-09-04T09:47:00Z"/>
          <w:del w:id="3135" w:author="MODERATOR" w:date="2025-09-16T10:34:00Z" w16du:dateUtc="2025-09-16T08:34:00Z"/>
        </w:rPr>
      </w:pPr>
    </w:p>
    <w:p w14:paraId="2A136A26" w14:textId="145E2232" w:rsidR="00581898" w:rsidDel="00D3095D" w:rsidRDefault="00581898" w:rsidP="00581898">
      <w:pPr>
        <w:pStyle w:val="Listenabsatz"/>
        <w:numPr>
          <w:ilvl w:val="0"/>
          <w:numId w:val="19"/>
        </w:numPr>
        <w:spacing w:after="200" w:line="276" w:lineRule="auto"/>
        <w:jc w:val="both"/>
        <w:rPr>
          <w:ins w:id="3136" w:author="RP-252208" w:date="2025-09-04T11:53:00Z" w16du:dateUtc="2025-09-04T09:53:00Z"/>
          <w:del w:id="3137" w:author="MODERATOR" w:date="2025-09-16T10:34:00Z" w16du:dateUtc="2025-09-16T08:34:00Z"/>
        </w:rPr>
      </w:pPr>
      <w:ins w:id="3138" w:author="RP-251935" w:date="2025-09-04T11:47:00Z" w16du:dateUtc="2025-09-04T09:47:00Z">
        <w:del w:id="3139" w:author="MODERATOR" w:date="2025-09-16T10:34:00Z" w16du:dateUtc="2025-09-16T08:34:00Z">
          <w:r w:rsidRPr="00D07E07" w:rsidDel="00D3095D">
            <w:delText>Achieve ubiquitous connectivity and availability of services in remote and sparsely populated areas.</w:delText>
          </w:r>
        </w:del>
      </w:ins>
    </w:p>
    <w:p w14:paraId="04346805" w14:textId="687C76EF" w:rsidR="00E27111" w:rsidDel="00D3095D" w:rsidRDefault="00E27111" w:rsidP="00E27111">
      <w:pPr>
        <w:pStyle w:val="Listenabsatz"/>
        <w:numPr>
          <w:ilvl w:val="0"/>
          <w:numId w:val="19"/>
        </w:numPr>
        <w:spacing w:before="156" w:after="156" w:line="276" w:lineRule="auto"/>
        <w:jc w:val="both"/>
        <w:rPr>
          <w:ins w:id="3140" w:author="RP-252208" w:date="2025-09-04T11:53:00Z" w16du:dateUtc="2025-09-04T09:53:00Z"/>
          <w:del w:id="3141" w:author="MODERATOR" w:date="2025-09-16T10:34:00Z" w16du:dateUtc="2025-09-16T08:34:00Z"/>
        </w:rPr>
      </w:pPr>
      <w:ins w:id="3142" w:author="RP-252208" w:date="2025-09-04T11:53:00Z" w16du:dateUtc="2025-09-04T09:53:00Z">
        <w:del w:id="3143" w:author="MODERATOR" w:date="2025-09-16T10:34:00Z" w16du:dateUtc="2025-09-16T08:34:00Z">
          <w:r w:rsidDel="00D3095D">
            <w:delText>Achieve ubiquitous connectivity and</w:delText>
          </w:r>
          <w:r w:rsidRPr="000D4E9C" w:rsidDel="00D3095D">
            <w:rPr>
              <w:rFonts w:ascii="Segoe UI" w:hAnsi="Segoe UI" w:cs="Segoe UI"/>
              <w:color w:val="2A2F45"/>
              <w:shd w:val="clear" w:color="auto" w:fill="FFFFFF"/>
            </w:rPr>
            <w:delText xml:space="preserve"> </w:delText>
          </w:r>
          <w:r w:rsidRPr="000D4E9C" w:rsidDel="00D3095D">
            <w:delText>ensure</w:delText>
          </w:r>
          <w:r w:rsidDel="00D3095D">
            <w:rPr>
              <w:rFonts w:hint="eastAsia"/>
            </w:rPr>
            <w:delText xml:space="preserve"> the</w:delText>
          </w:r>
          <w:r w:rsidDel="00D3095D">
            <w:delText xml:space="preserve"> availability of services in remote and sparsely populated areas.</w:delText>
          </w:r>
        </w:del>
      </w:ins>
    </w:p>
    <w:p w14:paraId="38BFCDD6" w14:textId="09EB8A77" w:rsidR="00E27111" w:rsidRPr="00D07E07" w:rsidDel="00D3095D" w:rsidRDefault="00E27111">
      <w:pPr>
        <w:pStyle w:val="Listenabsatz"/>
        <w:spacing w:after="200" w:line="276" w:lineRule="auto"/>
        <w:jc w:val="both"/>
        <w:rPr>
          <w:ins w:id="3144" w:author="RP-251935" w:date="2025-09-04T11:47:00Z" w16du:dateUtc="2025-09-04T09:47:00Z"/>
          <w:del w:id="3145" w:author="MODERATOR" w:date="2025-09-16T10:34:00Z" w16du:dateUtc="2025-09-16T08:34:00Z"/>
        </w:rPr>
        <w:pPrChange w:id="3146" w:author="RP-252208" w:date="2025-09-04T11:53:00Z" w16du:dateUtc="2025-09-04T09:53:00Z">
          <w:pPr>
            <w:pStyle w:val="Listenabsatz"/>
            <w:numPr>
              <w:numId w:val="19"/>
            </w:numPr>
            <w:spacing w:after="200" w:line="276" w:lineRule="auto"/>
            <w:ind w:hanging="360"/>
            <w:jc w:val="both"/>
          </w:pPr>
        </w:pPrChange>
      </w:pPr>
    </w:p>
    <w:p w14:paraId="048DEF2B" w14:textId="5BE89837" w:rsidR="00E27111" w:rsidDel="00D3095D" w:rsidRDefault="00581898" w:rsidP="00E27111">
      <w:pPr>
        <w:pStyle w:val="Listenabsatz"/>
        <w:numPr>
          <w:ilvl w:val="0"/>
          <w:numId w:val="19"/>
        </w:numPr>
        <w:spacing w:after="200" w:line="276" w:lineRule="auto"/>
        <w:jc w:val="both"/>
        <w:rPr>
          <w:ins w:id="3147" w:author="RP-252208" w:date="2025-09-04T11:53:00Z" w16du:dateUtc="2025-09-04T09:53:00Z"/>
          <w:del w:id="3148" w:author="MODERATOR" w:date="2025-09-16T10:34:00Z" w16du:dateUtc="2025-09-16T08:34:00Z"/>
        </w:rPr>
      </w:pPr>
      <w:ins w:id="3149" w:author="RP-251935" w:date="2025-09-04T11:47:00Z" w16du:dateUtc="2025-09-04T09:47:00Z">
        <w:del w:id="3150" w:author="MODERATOR" w:date="2025-09-16T10:34:00Z" w16du:dateUtc="2025-09-16T08:34:00Z">
          <w:r w:rsidRPr="00D07E07" w:rsidDel="00D3095D">
            <w:delText>Improve overall 6G network resiliency, especially in situations where disasters disrupt terrestrial networks or damage undersea communication cables</w:delText>
          </w:r>
          <w:r w:rsidDel="00D3095D">
            <w:delText xml:space="preserve"> by supporting in priority </w:delText>
          </w:r>
          <w:r w:rsidRPr="00D07E07" w:rsidDel="00D3095D">
            <w:delText xml:space="preserve">critical communications </w:delText>
          </w:r>
          <w:r w:rsidDel="00D3095D">
            <w:delText>and emergency communications (messaging, voice calls).</w:delText>
          </w:r>
        </w:del>
      </w:ins>
    </w:p>
    <w:p w14:paraId="47613A9E" w14:textId="05246481" w:rsidR="00E27111" w:rsidDel="00D3095D" w:rsidRDefault="00E27111">
      <w:pPr>
        <w:pStyle w:val="Listenabsatz"/>
        <w:rPr>
          <w:ins w:id="3151" w:author="RP-252208" w:date="2025-09-04T11:53:00Z" w16du:dateUtc="2025-09-04T09:53:00Z"/>
          <w:del w:id="3152" w:author="MODERATOR" w:date="2025-09-16T10:34:00Z" w16du:dateUtc="2025-09-16T08:34:00Z"/>
        </w:rPr>
        <w:pPrChange w:id="3153" w:author="RP-252208" w:date="2025-09-04T11:53:00Z" w16du:dateUtc="2025-09-04T09:53:00Z">
          <w:pPr>
            <w:pStyle w:val="Listenabsatz"/>
            <w:numPr>
              <w:numId w:val="19"/>
            </w:numPr>
            <w:spacing w:after="200" w:line="276" w:lineRule="auto"/>
            <w:ind w:hanging="360"/>
            <w:jc w:val="both"/>
          </w:pPr>
        </w:pPrChange>
      </w:pPr>
    </w:p>
    <w:p w14:paraId="0AB4AA04" w14:textId="2FB57E41" w:rsidR="00E27111" w:rsidDel="00D3095D" w:rsidRDefault="00E27111">
      <w:pPr>
        <w:pStyle w:val="Listenabsatz"/>
        <w:numPr>
          <w:ilvl w:val="0"/>
          <w:numId w:val="19"/>
        </w:numPr>
        <w:spacing w:after="200" w:line="276" w:lineRule="auto"/>
        <w:jc w:val="both"/>
        <w:rPr>
          <w:ins w:id="3154" w:author="RP-252208" w:date="2025-09-04T11:53:00Z" w16du:dateUtc="2025-09-04T09:53:00Z"/>
          <w:del w:id="3155" w:author="MODERATOR" w:date="2025-09-16T10:34:00Z" w16du:dateUtc="2025-09-16T08:34:00Z"/>
        </w:rPr>
        <w:pPrChange w:id="3156" w:author="RP-252208" w:date="2025-09-04T11:53:00Z" w16du:dateUtc="2025-09-04T09:53:00Z">
          <w:pPr>
            <w:pStyle w:val="Listenabsatz"/>
            <w:numPr>
              <w:numId w:val="19"/>
            </w:numPr>
            <w:spacing w:before="156" w:after="156" w:line="276" w:lineRule="auto"/>
            <w:ind w:hanging="360"/>
            <w:jc w:val="both"/>
          </w:pPr>
        </w:pPrChange>
      </w:pPr>
      <w:ins w:id="3157" w:author="RP-252208" w:date="2025-09-04T11:53:00Z" w16du:dateUtc="2025-09-04T09:53:00Z">
        <w:del w:id="3158" w:author="MODERATOR" w:date="2025-09-16T10:34:00Z" w16du:dateUtc="2025-09-16T08:34:00Z">
          <w:r w:rsidDel="00D3095D">
            <w:delText xml:space="preserve">Improve the overall 6G network resiliency, especially in situations where disasters disrupt terrestrial networks or damage undersea communication cables. </w:delText>
          </w:r>
          <w:r w:rsidDel="00D3095D">
            <w:rPr>
              <w:rFonts w:hint="eastAsia"/>
            </w:rPr>
            <w:delText>M</w:delText>
          </w:r>
          <w:r w:rsidDel="00D3095D">
            <w:delText>aintain critical communications during disasters when terrestrial</w:delText>
          </w:r>
          <w:r w:rsidDel="00D3095D">
            <w:rPr>
              <w:rFonts w:hint="eastAsia"/>
            </w:rPr>
            <w:delText xml:space="preserve"> </w:delText>
          </w:r>
          <w:r w:rsidDel="00D3095D">
            <w:delText>networks fail.</w:delText>
          </w:r>
        </w:del>
      </w:ins>
    </w:p>
    <w:p w14:paraId="34F5C933" w14:textId="60B96073" w:rsidR="00E27111" w:rsidRPr="00D07E07" w:rsidDel="00D3095D" w:rsidRDefault="00E27111">
      <w:pPr>
        <w:pStyle w:val="Listenabsatz"/>
        <w:spacing w:after="200" w:line="276" w:lineRule="auto"/>
        <w:jc w:val="both"/>
        <w:rPr>
          <w:ins w:id="3159" w:author="RP-251935" w:date="2025-09-04T11:47:00Z" w16du:dateUtc="2025-09-04T09:47:00Z"/>
          <w:del w:id="3160" w:author="MODERATOR" w:date="2025-09-16T10:34:00Z" w16du:dateUtc="2025-09-16T08:34:00Z"/>
        </w:rPr>
        <w:pPrChange w:id="3161" w:author="RP-252208" w:date="2025-09-04T11:53:00Z" w16du:dateUtc="2025-09-04T09:53:00Z">
          <w:pPr>
            <w:pStyle w:val="Listenabsatz"/>
            <w:numPr>
              <w:numId w:val="19"/>
            </w:numPr>
            <w:spacing w:after="200" w:line="276" w:lineRule="auto"/>
            <w:ind w:hanging="360"/>
            <w:jc w:val="both"/>
          </w:pPr>
        </w:pPrChange>
      </w:pPr>
    </w:p>
    <w:p w14:paraId="25748B15" w14:textId="055736FB" w:rsidR="00581898" w:rsidDel="00D3095D" w:rsidRDefault="00581898" w:rsidP="00581898">
      <w:pPr>
        <w:overflowPunct w:val="0"/>
        <w:autoSpaceDE w:val="0"/>
        <w:autoSpaceDN w:val="0"/>
        <w:adjustRightInd w:val="0"/>
        <w:textAlignment w:val="baseline"/>
        <w:rPr>
          <w:ins w:id="3162" w:author="RP-252208" w:date="2025-09-04T11:54:00Z" w16du:dateUtc="2025-09-04T09:54:00Z"/>
          <w:del w:id="3163" w:author="MODERATOR" w:date="2025-09-16T10:34:00Z" w16du:dateUtc="2025-09-16T08:34:00Z"/>
        </w:rPr>
      </w:pPr>
      <w:ins w:id="3164" w:author="RP-251935" w:date="2025-09-04T11:47:00Z" w16du:dateUtc="2025-09-04T09:47:00Z">
        <w:del w:id="3165" w:author="MODERATOR" w:date="2025-09-16T10:34:00Z" w16du:dateUtc="2025-09-16T08:34:00Z">
          <w:r w:rsidDel="00D3095D">
            <w:delText>Non Terrestrial Networks may support messaging, voice, positioning, delay tolerant, machine type communications and data services.</w:delText>
          </w:r>
        </w:del>
      </w:ins>
    </w:p>
    <w:p w14:paraId="492A6142" w14:textId="3444E84E" w:rsidR="00E27111" w:rsidDel="00D3095D" w:rsidRDefault="00E27111" w:rsidP="00E27111">
      <w:pPr>
        <w:spacing w:before="120" w:after="120"/>
        <w:rPr>
          <w:ins w:id="3166" w:author="RP-252208" w:date="2025-09-04T11:54:00Z" w16du:dateUtc="2025-09-04T09:54:00Z"/>
          <w:del w:id="3167" w:author="MODERATOR" w:date="2025-09-16T10:34:00Z" w16du:dateUtc="2025-09-16T08:34:00Z"/>
        </w:rPr>
      </w:pPr>
      <w:ins w:id="3168" w:author="RP-252208" w:date="2025-09-04T11:54:00Z" w16du:dateUtc="2025-09-04T09:54:00Z">
        <w:del w:id="3169" w:author="MODERATOR" w:date="2025-09-16T10:34:00Z" w16du:dateUtc="2025-09-16T08:34:00Z">
          <w:r w:rsidDel="00D3095D">
            <w:delText>Non-Terrestrial Network may provide messaging, voice, video, delay</w:delText>
          </w:r>
          <w:r w:rsidDel="00D3095D">
            <w:rPr>
              <w:rFonts w:hint="eastAsia"/>
            </w:rPr>
            <w:delText>-</w:delText>
          </w:r>
          <w:r w:rsidDel="00D3095D">
            <w:delText>tolerant</w:delText>
          </w:r>
          <w:r w:rsidDel="00D3095D">
            <w:rPr>
              <w:rFonts w:hint="eastAsia"/>
            </w:rPr>
            <w:delText xml:space="preserve"> </w:delText>
          </w:r>
          <w:r w:rsidDel="00D3095D">
            <w:delText>communication</w:delText>
          </w:r>
          <w:r w:rsidDel="00D3095D">
            <w:rPr>
              <w:rFonts w:hint="eastAsia"/>
            </w:rPr>
            <w:delText>s</w:delText>
          </w:r>
          <w:r w:rsidDel="00D3095D">
            <w:delText>, machine</w:delText>
          </w:r>
          <w:r w:rsidDel="00D3095D">
            <w:rPr>
              <w:rFonts w:hint="eastAsia"/>
            </w:rPr>
            <w:delText>-</w:delText>
          </w:r>
          <w:r w:rsidDel="00D3095D">
            <w:delText>type communications and other data services</w:delText>
          </w:r>
          <w:r w:rsidDel="00D3095D">
            <w:rPr>
              <w:rFonts w:hint="eastAsia"/>
            </w:rPr>
            <w:delText>. It also has</w:delText>
          </w:r>
          <w:r w:rsidDel="00D3095D">
            <w:delText xml:space="preserve"> </w:delText>
          </w:r>
          <w:r w:rsidDel="00D3095D">
            <w:rPr>
              <w:rFonts w:hint="eastAsia"/>
            </w:rPr>
            <w:delText>the new capabilities in 6G, such as AI, computing, and sensing.</w:delText>
          </w:r>
        </w:del>
      </w:ins>
    </w:p>
    <w:p w14:paraId="13848664" w14:textId="2E17C31F" w:rsidR="007F4F00" w:rsidRPr="008135F5" w:rsidDel="00D3095D" w:rsidRDefault="007F4F00" w:rsidP="007F4F00">
      <w:pPr>
        <w:spacing w:beforeLines="50" w:before="120" w:afterLines="50" w:after="120"/>
        <w:rPr>
          <w:ins w:id="3170" w:author="RP-252021" w:date="2025-09-08T17:26:00Z" w16du:dateUtc="2025-09-08T15:26:00Z"/>
          <w:del w:id="3171" w:author="MODERATOR" w:date="2025-09-16T10:34:00Z" w16du:dateUtc="2025-09-16T08:34:00Z"/>
        </w:rPr>
      </w:pPr>
      <w:ins w:id="3172" w:author="RP-252021" w:date="2025-09-08T17:26:00Z" w16du:dateUtc="2025-09-08T15:26:00Z">
        <w:del w:id="3173" w:author="MODERATOR" w:date="2025-09-16T10:34:00Z" w16du:dateUtc="2025-09-16T08:34:00Z">
          <w:r w:rsidRPr="00BA6CBA" w:rsidDel="00D3095D">
            <w:rPr>
              <w:lang w:val="en-US"/>
            </w:rPr>
            <w:delText xml:space="preserve">For 6G NTN, more scenarios are considered in addition to 5G NTN to enable flexible NTN deployment. </w:delText>
          </w:r>
          <w:r w:rsidRPr="008135F5" w:rsidDel="00D3095D">
            <w:delText>The following aspects can be considered for simulation:</w:delText>
          </w:r>
        </w:del>
      </w:ins>
    </w:p>
    <w:p w14:paraId="5E24733B" w14:textId="3E589DFC" w:rsidR="007F4F00" w:rsidRPr="00BA6CBA" w:rsidDel="00D3095D" w:rsidRDefault="007F4F00" w:rsidP="007F4F00">
      <w:pPr>
        <w:pStyle w:val="Listenabsatz"/>
        <w:numPr>
          <w:ilvl w:val="0"/>
          <w:numId w:val="34"/>
        </w:numPr>
        <w:overflowPunct w:val="0"/>
        <w:autoSpaceDE w:val="0"/>
        <w:autoSpaceDN w:val="0"/>
        <w:adjustRightInd w:val="0"/>
        <w:snapToGrid w:val="0"/>
        <w:spacing w:beforeLines="50" w:before="120" w:afterLines="50" w:after="120" w:line="259" w:lineRule="auto"/>
        <w:contextualSpacing w:val="0"/>
        <w:textAlignment w:val="baseline"/>
        <w:rPr>
          <w:ins w:id="3174" w:author="RP-252021" w:date="2025-09-08T17:26:00Z" w16du:dateUtc="2025-09-08T15:26:00Z"/>
          <w:del w:id="3175" w:author="MODERATOR" w:date="2025-09-16T10:34:00Z" w16du:dateUtc="2025-09-16T08:34:00Z"/>
          <w:rFonts w:eastAsia="Malgun Gothic"/>
          <w:lang w:val="en-US" w:eastAsia="ko-KR"/>
        </w:rPr>
      </w:pPr>
      <w:ins w:id="3176" w:author="RP-252021" w:date="2025-09-08T17:26:00Z" w16du:dateUtc="2025-09-08T15:26:00Z">
        <w:del w:id="3177" w:author="MODERATOR" w:date="2025-09-16T10:34:00Z" w16du:dateUtc="2025-09-16T08:34:00Z">
          <w:r w:rsidRPr="00BA6CBA" w:rsidDel="00D3095D">
            <w:rPr>
              <w:rFonts w:eastAsia="Malgun Gothic"/>
              <w:lang w:val="en-US" w:eastAsia="ko-KR"/>
            </w:rPr>
            <w:delText>Regarding the layout of NTN, in addition to the single-orbit system considered in 5G NTN, multi-orbit system should be considered in 6G to enable a flexible topology and refarming of space-borne resource. Moreover, TN-NTN integrated system should also be considered according to regulation.</w:delText>
          </w:r>
        </w:del>
      </w:ins>
    </w:p>
    <w:p w14:paraId="37659485" w14:textId="01E73A0A" w:rsidR="007F4F00" w:rsidRPr="00BA6CBA" w:rsidDel="00D3095D" w:rsidRDefault="007F4F00" w:rsidP="007F4F00">
      <w:pPr>
        <w:pStyle w:val="Listenabsatz"/>
        <w:numPr>
          <w:ilvl w:val="0"/>
          <w:numId w:val="34"/>
        </w:numPr>
        <w:overflowPunct w:val="0"/>
        <w:autoSpaceDE w:val="0"/>
        <w:autoSpaceDN w:val="0"/>
        <w:adjustRightInd w:val="0"/>
        <w:snapToGrid w:val="0"/>
        <w:spacing w:beforeLines="50" w:before="120" w:afterLines="50" w:after="120" w:line="259" w:lineRule="auto"/>
        <w:contextualSpacing w:val="0"/>
        <w:textAlignment w:val="baseline"/>
        <w:rPr>
          <w:ins w:id="3178" w:author="RP-252021" w:date="2025-09-08T17:26:00Z" w16du:dateUtc="2025-09-08T15:26:00Z"/>
          <w:del w:id="3179" w:author="MODERATOR" w:date="2025-09-16T10:34:00Z" w16du:dateUtc="2025-09-16T08:34:00Z"/>
          <w:rFonts w:eastAsia="Malgun Gothic"/>
          <w:lang w:val="en-US" w:eastAsia="ko-KR"/>
        </w:rPr>
      </w:pPr>
      <w:ins w:id="3180" w:author="RP-252021" w:date="2025-09-08T17:26:00Z" w16du:dateUtc="2025-09-08T15:26:00Z">
        <w:del w:id="3181" w:author="MODERATOR" w:date="2025-09-16T10:34:00Z" w16du:dateUtc="2025-09-16T08:34:00Z">
          <w:r w:rsidRPr="00BA6CBA" w:rsidDel="00D3095D">
            <w:rPr>
              <w:rFonts w:eastAsia="Malgun Gothic"/>
              <w:lang w:val="en-US" w:eastAsia="ko-KR"/>
            </w:rPr>
            <w:delText>Regarding the payload type, transparent and regenerative payload are already considered in 5G NTN and need to be also supported in 6G NTN. Additionally, the case where a transparent payload has limited onboard processing capability, e.g., MT onboard which enables gNB on the ground to directly control the satellite beam, is also preferred to be supported, which guarantees joint operation between satellite controlling and scheduling with reduced cost at satellite.</w:delText>
          </w:r>
        </w:del>
      </w:ins>
    </w:p>
    <w:p w14:paraId="4EFF9658" w14:textId="03192CA5" w:rsidR="007F4F00" w:rsidRPr="00BA6CBA" w:rsidDel="00D3095D" w:rsidRDefault="007F4F00" w:rsidP="007F4F00">
      <w:pPr>
        <w:pStyle w:val="Listenabsatz"/>
        <w:numPr>
          <w:ilvl w:val="0"/>
          <w:numId w:val="34"/>
        </w:numPr>
        <w:overflowPunct w:val="0"/>
        <w:autoSpaceDE w:val="0"/>
        <w:autoSpaceDN w:val="0"/>
        <w:adjustRightInd w:val="0"/>
        <w:snapToGrid w:val="0"/>
        <w:spacing w:beforeLines="50" w:before="120" w:afterLines="50" w:after="120" w:line="259" w:lineRule="auto"/>
        <w:contextualSpacing w:val="0"/>
        <w:textAlignment w:val="baseline"/>
        <w:rPr>
          <w:ins w:id="3182" w:author="RP-252021" w:date="2025-09-08T17:26:00Z" w16du:dateUtc="2025-09-08T15:26:00Z"/>
          <w:del w:id="3183" w:author="MODERATOR" w:date="2025-09-16T10:34:00Z" w16du:dateUtc="2025-09-16T08:34:00Z"/>
          <w:rFonts w:eastAsia="Malgun Gothic"/>
          <w:lang w:val="en-US" w:eastAsia="ko-KR"/>
        </w:rPr>
      </w:pPr>
      <w:ins w:id="3184" w:author="RP-252021" w:date="2025-09-08T17:26:00Z" w16du:dateUtc="2025-09-08T15:26:00Z">
        <w:del w:id="3185" w:author="MODERATOR" w:date="2025-09-16T10:34:00Z" w16du:dateUtc="2025-09-16T08:34:00Z">
          <w:r w:rsidRPr="00BA6CBA" w:rsidDel="00D3095D">
            <w:rPr>
              <w:rFonts w:eastAsia="Malgun Gothic"/>
              <w:lang w:val="en-US" w:eastAsia="ko-KR"/>
            </w:rPr>
            <w:delText>Regarding the satellite assumption, in addition to the basic link level parameters assumed in 5G NTN, the parameters for systematic assessment should also be considered in 6G NTN. Due to limited satellite RF capability, beam hopping is needed to improve the coverage area in system level. To evaluate the system level coverage performance, beam hopping related parameter assumptions need to be considered, e.g., number of planned footprints for a satellite and number of simultaneous active beams.</w:delText>
          </w:r>
        </w:del>
      </w:ins>
    </w:p>
    <w:p w14:paraId="68E2F857" w14:textId="77D276FA" w:rsidR="00E27111" w:rsidRPr="007F4F00" w:rsidDel="00D3095D" w:rsidRDefault="00E27111" w:rsidP="00581898">
      <w:pPr>
        <w:overflowPunct w:val="0"/>
        <w:autoSpaceDE w:val="0"/>
        <w:autoSpaceDN w:val="0"/>
        <w:adjustRightInd w:val="0"/>
        <w:textAlignment w:val="baseline"/>
        <w:rPr>
          <w:ins w:id="3186" w:author="RP-251935" w:date="2025-09-04T11:47:00Z" w16du:dateUtc="2025-09-04T09:47:00Z"/>
          <w:del w:id="3187" w:author="MODERATOR" w:date="2025-09-16T10:34:00Z" w16du:dateUtc="2025-09-16T08:34:00Z"/>
          <w:lang w:val="en-US"/>
          <w:rPrChange w:id="3188" w:author="RP-252021" w:date="2025-09-08T17:26:00Z" w16du:dateUtc="2025-09-08T15:26:00Z">
            <w:rPr>
              <w:ins w:id="3189" w:author="RP-251935" w:date="2025-09-04T11:47:00Z" w16du:dateUtc="2025-09-04T09:47:00Z"/>
              <w:del w:id="3190" w:author="MODERATOR" w:date="2025-09-16T10:34:00Z" w16du:dateUtc="2025-09-16T08:34:00Z"/>
            </w:rPr>
          </w:rPrChange>
        </w:rPr>
      </w:pPr>
    </w:p>
    <w:p w14:paraId="030865E5" w14:textId="777B4618" w:rsidR="00581898" w:rsidDel="00D3095D" w:rsidRDefault="00581898" w:rsidP="00581898">
      <w:pPr>
        <w:overflowPunct w:val="0"/>
        <w:autoSpaceDE w:val="0"/>
        <w:autoSpaceDN w:val="0"/>
        <w:adjustRightInd w:val="0"/>
        <w:textAlignment w:val="baseline"/>
        <w:rPr>
          <w:ins w:id="3191" w:author="RP-251935" w:date="2025-09-04T11:47:00Z" w16du:dateUtc="2025-09-04T09:47:00Z"/>
          <w:del w:id="3192" w:author="MODERATOR" w:date="2025-09-16T10:34:00Z" w16du:dateUtc="2025-09-16T08:34:00Z"/>
        </w:rPr>
      </w:pPr>
      <w:commentRangeStart w:id="3193"/>
      <w:ins w:id="3194" w:author="RP-251935" w:date="2025-09-04T11:47:00Z" w16du:dateUtc="2025-09-04T09:47:00Z">
        <w:del w:id="3195" w:author="MODERATOR" w:date="2025-09-16T10:34:00Z" w16du:dateUtc="2025-09-16T08:34:00Z">
          <w:r w:rsidDel="00D3095D">
            <w:delText>Two types of deployment scenarios can be considered</w:delText>
          </w:r>
        </w:del>
      </w:ins>
    </w:p>
    <w:p w14:paraId="7439BDAE" w14:textId="748FAE46" w:rsidR="00581898" w:rsidRPr="006B6CFC" w:rsidDel="00D3095D" w:rsidRDefault="00581898" w:rsidP="00581898">
      <w:pPr>
        <w:pStyle w:val="Listenabsatz"/>
        <w:numPr>
          <w:ilvl w:val="0"/>
          <w:numId w:val="20"/>
        </w:numPr>
        <w:overflowPunct w:val="0"/>
        <w:autoSpaceDE w:val="0"/>
        <w:autoSpaceDN w:val="0"/>
        <w:adjustRightInd w:val="0"/>
        <w:textAlignment w:val="baseline"/>
        <w:rPr>
          <w:ins w:id="3196" w:author="RP-251935" w:date="2025-09-04T11:47:00Z" w16du:dateUtc="2025-09-04T09:47:00Z"/>
          <w:del w:id="3197" w:author="MODERATOR" w:date="2025-09-16T10:34:00Z" w16du:dateUtc="2025-09-16T08:34:00Z"/>
        </w:rPr>
      </w:pPr>
      <w:ins w:id="3198" w:author="RP-251935" w:date="2025-09-04T11:47:00Z" w16du:dateUtc="2025-09-04T09:47:00Z">
        <w:del w:id="3199" w:author="MODERATOR" w:date="2025-09-16T10:34:00Z" w16du:dateUtc="2025-09-16T08:34:00Z">
          <w:r w:rsidRPr="006B6CFC" w:rsidDel="00D3095D">
            <w:delText>Direct connectivity to smartphone or Direct to IoT- devices operating in bands less than 7.125 GHz</w:delText>
          </w:r>
        </w:del>
      </w:ins>
    </w:p>
    <w:p w14:paraId="662EC4F5" w14:textId="6E18E7C4" w:rsidR="00581898" w:rsidRPr="006B6CFC" w:rsidDel="00D3095D" w:rsidRDefault="00581898" w:rsidP="00581898">
      <w:pPr>
        <w:pStyle w:val="Listenabsatz"/>
        <w:numPr>
          <w:ilvl w:val="0"/>
          <w:numId w:val="20"/>
        </w:numPr>
        <w:overflowPunct w:val="0"/>
        <w:autoSpaceDE w:val="0"/>
        <w:autoSpaceDN w:val="0"/>
        <w:adjustRightInd w:val="0"/>
        <w:textAlignment w:val="baseline"/>
        <w:rPr>
          <w:ins w:id="3200" w:author="RP-251935" w:date="2025-09-04T11:47:00Z" w16du:dateUtc="2025-09-04T09:47:00Z"/>
          <w:del w:id="3201" w:author="MODERATOR" w:date="2025-09-16T10:34:00Z" w16du:dateUtc="2025-09-16T08:34:00Z"/>
        </w:rPr>
      </w:pPr>
      <w:ins w:id="3202" w:author="RP-251935" w:date="2025-09-04T11:47:00Z" w16du:dateUtc="2025-09-04T09:47:00Z">
        <w:del w:id="3203" w:author="MODERATOR" w:date="2025-09-16T10:34:00Z" w16du:dateUtc="2025-09-16T08:34:00Z">
          <w:r w:rsidRPr="006B6CFC" w:rsidDel="00D3095D">
            <w:delText>Broadband connectivity to VSAT terminals operating in bands above 10</w:delText>
          </w:r>
          <w:r w:rsidDel="00D3095D">
            <w:delText>.7</w:delText>
          </w:r>
          <w:r w:rsidRPr="006B6CFC" w:rsidDel="00D3095D">
            <w:delText xml:space="preserve"> GHz</w:delText>
          </w:r>
        </w:del>
      </w:ins>
      <w:commentRangeEnd w:id="3193"/>
      <w:del w:id="3204" w:author="MODERATOR" w:date="2025-09-16T10:34:00Z" w16du:dateUtc="2025-09-16T08:34:00Z">
        <w:r w:rsidR="0067709D" w:rsidDel="00D3095D">
          <w:rPr>
            <w:rStyle w:val="Kommentarzeichen"/>
          </w:rPr>
          <w:commentReference w:id="3193"/>
        </w:r>
      </w:del>
    </w:p>
    <w:p w14:paraId="7F7BCC46" w14:textId="4C804981" w:rsidR="00E27111" w:rsidDel="00D3095D" w:rsidRDefault="00E27111" w:rsidP="00581898">
      <w:pPr>
        <w:overflowPunct w:val="0"/>
        <w:autoSpaceDE w:val="0"/>
        <w:autoSpaceDN w:val="0"/>
        <w:adjustRightInd w:val="0"/>
        <w:textAlignment w:val="baseline"/>
        <w:rPr>
          <w:ins w:id="3205" w:author="RP-251935" w:date="2025-09-04T11:47:00Z" w16du:dateUtc="2025-09-04T09:47:00Z"/>
          <w:del w:id="3206" w:author="MODERATOR" w:date="2025-09-16T10:34:00Z" w16du:dateUtc="2025-09-16T08:34:00Z"/>
        </w:rPr>
      </w:pPr>
    </w:p>
    <w:p w14:paraId="55845DEF" w14:textId="612317C0" w:rsidR="00581898" w:rsidDel="00D3095D" w:rsidRDefault="00581898" w:rsidP="00581898">
      <w:pPr>
        <w:overflowPunct w:val="0"/>
        <w:autoSpaceDE w:val="0"/>
        <w:autoSpaceDN w:val="0"/>
        <w:adjustRightInd w:val="0"/>
        <w:textAlignment w:val="baseline"/>
        <w:rPr>
          <w:ins w:id="3207" w:author="RP-251935" w:date="2025-09-04T11:47:00Z" w16du:dateUtc="2025-09-04T09:47:00Z"/>
          <w:del w:id="3208" w:author="MODERATOR" w:date="2025-09-16T10:34:00Z" w16du:dateUtc="2025-09-16T08:34:00Z"/>
        </w:rPr>
      </w:pPr>
      <w:ins w:id="3209" w:author="RP-251935" w:date="2025-09-04T11:47:00Z" w16du:dateUtc="2025-09-04T09:47:00Z">
        <w:del w:id="3210" w:author="MODERATOR" w:date="2025-09-16T10:34:00Z" w16du:dateUtc="2025-09-16T08:34:00Z">
          <w:r w:rsidDel="00D3095D">
            <w:delText xml:space="preserve">The </w:delText>
          </w:r>
          <w:r w:rsidRPr="00266344" w:rsidDel="00D3095D">
            <w:delText xml:space="preserve">characteristics </w:delText>
          </w:r>
          <w:r w:rsidDel="00D3095D">
            <w:delText xml:space="preserve">of the NTN scenario </w:delText>
          </w:r>
          <w:r w:rsidRPr="00266344" w:rsidDel="00D3095D">
            <w:delText>are listed in Table 4.10</w:delText>
          </w:r>
        </w:del>
      </w:ins>
    </w:p>
    <w:p w14:paraId="5849014F" w14:textId="684A420B" w:rsidR="00581898" w:rsidRPr="00581898" w:rsidDel="00D3095D" w:rsidRDefault="00581898" w:rsidP="00581898">
      <w:pPr>
        <w:keepNext/>
        <w:keepLines/>
        <w:overflowPunct w:val="0"/>
        <w:autoSpaceDE w:val="0"/>
        <w:autoSpaceDN w:val="0"/>
        <w:adjustRightInd w:val="0"/>
        <w:snapToGrid w:val="0"/>
        <w:spacing w:after="0" w:line="360" w:lineRule="auto"/>
        <w:jc w:val="center"/>
        <w:textAlignment w:val="baseline"/>
        <w:rPr>
          <w:ins w:id="3211" w:author="RP-251935" w:date="2025-09-04T11:48:00Z" w16du:dateUtc="2025-09-04T09:48:00Z"/>
          <w:del w:id="3212" w:author="MODERATOR" w:date="2025-09-16T10:34:00Z" w16du:dateUtc="2025-09-16T08:34:00Z"/>
          <w:rFonts w:ascii="Arial" w:eastAsia="Times New Roman" w:hAnsi="Arial"/>
          <w:b/>
          <w:lang w:eastAsia="zh-CN"/>
        </w:rPr>
      </w:pPr>
      <w:ins w:id="3213" w:author="RP-251935" w:date="2025-09-04T11:48:00Z" w16du:dateUtc="2025-09-04T09:48:00Z">
        <w:del w:id="3214" w:author="MODERATOR" w:date="2025-09-16T10:34:00Z" w16du:dateUtc="2025-09-16T08:34:00Z">
          <w:r w:rsidRPr="00581898" w:rsidDel="00D3095D">
            <w:rPr>
              <w:rFonts w:ascii="Arial" w:eastAsia="Times New Roman" w:hAnsi="Arial"/>
              <w:b/>
              <w:lang w:eastAsia="zh-CN"/>
            </w:rPr>
            <w:delText xml:space="preserve">Table </w:delText>
          </w:r>
          <w:r w:rsidRPr="00581898" w:rsidDel="00D3095D">
            <w:rPr>
              <w:rFonts w:ascii="Arial" w:eastAsia="DengXian" w:hAnsi="Arial"/>
              <w:b/>
              <w:lang w:eastAsia="zh-CN"/>
            </w:rPr>
            <w:delText>4.10</w:delText>
          </w:r>
          <w:r w:rsidRPr="00581898" w:rsidDel="00D3095D">
            <w:rPr>
              <w:rFonts w:ascii="Arial" w:eastAsia="Times New Roman" w:hAnsi="Arial"/>
              <w:b/>
              <w:lang w:eastAsia="zh-CN"/>
            </w:rPr>
            <w:delText>: Attributes for Non-Terrestrial Network Scenario</w:delText>
          </w:r>
        </w:del>
      </w:ins>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7370"/>
      </w:tblGrid>
      <w:tr w:rsidR="00581898" w:rsidRPr="00581898" w:rsidDel="00D3095D" w14:paraId="20D6A06E" w14:textId="5D517FEE" w:rsidTr="0063584A">
        <w:trPr>
          <w:ins w:id="3215" w:author="RP-251935" w:date="2025-09-04T11:48:00Z"/>
          <w:del w:id="3216" w:author="MODERATOR" w:date="2025-09-16T10:34:00Z"/>
        </w:trPr>
        <w:tc>
          <w:tcPr>
            <w:tcW w:w="1702" w:type="dxa"/>
            <w:tcMar>
              <w:top w:w="0" w:type="dxa"/>
              <w:left w:w="108" w:type="dxa"/>
              <w:bottom w:w="0" w:type="dxa"/>
              <w:right w:w="108" w:type="dxa"/>
            </w:tcMar>
            <w:hideMark/>
          </w:tcPr>
          <w:p w14:paraId="03C428D1" w14:textId="0C5255E3" w:rsidR="00581898" w:rsidRPr="00581898" w:rsidDel="00D3095D" w:rsidRDefault="00581898" w:rsidP="00581898">
            <w:pPr>
              <w:keepNext/>
              <w:keepLines/>
              <w:overflowPunct w:val="0"/>
              <w:autoSpaceDE w:val="0"/>
              <w:autoSpaceDN w:val="0"/>
              <w:adjustRightInd w:val="0"/>
              <w:snapToGrid w:val="0"/>
              <w:spacing w:after="0" w:line="360" w:lineRule="auto"/>
              <w:jc w:val="center"/>
              <w:textAlignment w:val="baseline"/>
              <w:rPr>
                <w:ins w:id="3217" w:author="RP-251935" w:date="2025-09-04T11:48:00Z" w16du:dateUtc="2025-09-04T09:48:00Z"/>
                <w:del w:id="3218" w:author="MODERATOR" w:date="2025-09-16T10:34:00Z" w16du:dateUtc="2025-09-16T08:34:00Z"/>
                <w:rFonts w:ascii="Arial" w:eastAsia="Times New Roman" w:hAnsi="Arial" w:cs="Arial"/>
                <w:b/>
                <w:sz w:val="21"/>
                <w:szCs w:val="21"/>
              </w:rPr>
            </w:pPr>
            <w:ins w:id="3219" w:author="RP-251935" w:date="2025-09-04T11:48:00Z" w16du:dateUtc="2025-09-04T09:48:00Z">
              <w:del w:id="3220" w:author="MODERATOR" w:date="2025-09-16T10:34:00Z" w16du:dateUtc="2025-09-16T08:34:00Z">
                <w:r w:rsidRPr="00581898" w:rsidDel="00D3095D">
                  <w:rPr>
                    <w:rFonts w:ascii="Arial" w:eastAsia="Times New Roman" w:hAnsi="Arial" w:cs="Arial"/>
                    <w:b/>
                    <w:sz w:val="18"/>
                    <w:lang w:eastAsia="zh-CN"/>
                  </w:rPr>
                  <w:delText>Attributes</w:delText>
                </w:r>
              </w:del>
            </w:ins>
          </w:p>
        </w:tc>
        <w:tc>
          <w:tcPr>
            <w:tcW w:w="7370" w:type="dxa"/>
            <w:tcMar>
              <w:top w:w="0" w:type="dxa"/>
              <w:left w:w="108" w:type="dxa"/>
              <w:bottom w:w="0" w:type="dxa"/>
              <w:right w:w="108" w:type="dxa"/>
            </w:tcMar>
            <w:hideMark/>
          </w:tcPr>
          <w:p w14:paraId="175E89BC" w14:textId="4C7C72EB" w:rsidR="00581898" w:rsidRPr="00581898" w:rsidDel="00D3095D" w:rsidRDefault="00581898" w:rsidP="00581898">
            <w:pPr>
              <w:keepNext/>
              <w:keepLines/>
              <w:overflowPunct w:val="0"/>
              <w:autoSpaceDE w:val="0"/>
              <w:autoSpaceDN w:val="0"/>
              <w:adjustRightInd w:val="0"/>
              <w:snapToGrid w:val="0"/>
              <w:spacing w:after="0" w:line="360" w:lineRule="auto"/>
              <w:jc w:val="center"/>
              <w:textAlignment w:val="baseline"/>
              <w:rPr>
                <w:ins w:id="3221" w:author="RP-251935" w:date="2025-09-04T11:48:00Z" w16du:dateUtc="2025-09-04T09:48:00Z"/>
                <w:del w:id="3222" w:author="MODERATOR" w:date="2025-09-16T10:34:00Z" w16du:dateUtc="2025-09-16T08:34:00Z"/>
                <w:rFonts w:ascii="Arial" w:eastAsia="Times New Roman" w:hAnsi="Arial" w:cs="Arial"/>
                <w:b/>
                <w:sz w:val="21"/>
                <w:szCs w:val="21"/>
              </w:rPr>
            </w:pPr>
            <w:ins w:id="3223" w:author="RP-251935" w:date="2025-09-04T11:48:00Z" w16du:dateUtc="2025-09-04T09:48:00Z">
              <w:del w:id="3224" w:author="MODERATOR" w:date="2025-09-16T10:34:00Z" w16du:dateUtc="2025-09-16T08:34:00Z">
                <w:r w:rsidRPr="00581898" w:rsidDel="00D3095D">
                  <w:rPr>
                    <w:rFonts w:ascii="Arial" w:eastAsia="Times New Roman" w:hAnsi="Arial" w:cs="Arial"/>
                    <w:b/>
                    <w:sz w:val="18"/>
                    <w:lang w:eastAsia="zh-CN"/>
                  </w:rPr>
                  <w:delText>Values or assumptions</w:delText>
                </w:r>
              </w:del>
            </w:ins>
          </w:p>
        </w:tc>
      </w:tr>
      <w:tr w:rsidR="00581898" w:rsidRPr="00581898" w:rsidDel="00D3095D" w14:paraId="2C4A611C" w14:textId="478501D1" w:rsidTr="0063584A">
        <w:trPr>
          <w:ins w:id="3225" w:author="RP-251935" w:date="2025-09-04T11:48:00Z"/>
          <w:del w:id="3226" w:author="MODERATOR" w:date="2025-09-16T10:34:00Z"/>
        </w:trPr>
        <w:tc>
          <w:tcPr>
            <w:tcW w:w="1702" w:type="dxa"/>
            <w:shd w:val="clear" w:color="auto" w:fill="FFFFFF"/>
            <w:tcMar>
              <w:top w:w="0" w:type="dxa"/>
              <w:left w:w="108" w:type="dxa"/>
              <w:bottom w:w="0" w:type="dxa"/>
              <w:right w:w="108" w:type="dxa"/>
            </w:tcMar>
            <w:hideMark/>
          </w:tcPr>
          <w:p w14:paraId="64D5591A" w14:textId="61633762"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27" w:author="RP-251935" w:date="2025-09-04T11:48:00Z" w16du:dateUtc="2025-09-04T09:48:00Z"/>
                <w:del w:id="3228" w:author="MODERATOR" w:date="2025-09-16T10:34:00Z" w16du:dateUtc="2025-09-16T08:34:00Z"/>
                <w:rFonts w:ascii="Arial" w:eastAsia="Times New Roman" w:hAnsi="Arial" w:cs="Arial"/>
                <w:sz w:val="18"/>
              </w:rPr>
            </w:pPr>
            <w:ins w:id="3229" w:author="RP-251935" w:date="2025-09-04T11:48:00Z" w16du:dateUtc="2025-09-04T09:48:00Z">
              <w:del w:id="3230" w:author="MODERATOR" w:date="2025-09-16T10:34:00Z" w16du:dateUtc="2025-09-16T08:34:00Z">
                <w:r w:rsidRPr="00581898" w:rsidDel="00D3095D">
                  <w:rPr>
                    <w:rFonts w:ascii="Arial" w:eastAsia="Times New Roman" w:hAnsi="Arial" w:cs="Arial"/>
                    <w:sz w:val="18"/>
                    <w:lang w:eastAsia="zh-CN"/>
                  </w:rPr>
                  <w:delText>Carrier Frequency</w:delText>
                </w:r>
              </w:del>
            </w:ins>
          </w:p>
        </w:tc>
        <w:tc>
          <w:tcPr>
            <w:tcW w:w="7370" w:type="dxa"/>
            <w:shd w:val="clear" w:color="auto" w:fill="FFFFFF"/>
            <w:tcMar>
              <w:top w:w="0" w:type="dxa"/>
              <w:left w:w="108" w:type="dxa"/>
              <w:bottom w:w="0" w:type="dxa"/>
              <w:right w:w="108" w:type="dxa"/>
            </w:tcMar>
            <w:hideMark/>
          </w:tcPr>
          <w:p w14:paraId="67C81CAD" w14:textId="4BC1A008"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31" w:author="RP-251935" w:date="2025-09-04T11:48:00Z" w16du:dateUtc="2025-09-04T09:48:00Z"/>
                <w:del w:id="3232" w:author="MODERATOR" w:date="2025-09-16T10:34:00Z" w16du:dateUtc="2025-09-16T08:34:00Z"/>
                <w:rFonts w:ascii="Arial" w:eastAsia="Times New Roman" w:hAnsi="Arial" w:cs="Arial"/>
                <w:sz w:val="18"/>
                <w:lang w:eastAsia="zh-CN"/>
              </w:rPr>
            </w:pPr>
            <w:ins w:id="3233" w:author="RP-251935" w:date="2025-09-04T11:48:00Z" w16du:dateUtc="2025-09-04T09:48:00Z">
              <w:del w:id="3234" w:author="MODERATOR" w:date="2025-09-16T10:34:00Z" w16du:dateUtc="2025-09-16T08:34:00Z">
                <w:r w:rsidRPr="00581898" w:rsidDel="00D3095D">
                  <w:rPr>
                    <w:rFonts w:ascii="Arial" w:eastAsia="Times New Roman" w:hAnsi="Arial" w:cs="Arial"/>
                    <w:sz w:val="18"/>
                    <w:lang w:eastAsia="zh-CN"/>
                  </w:rPr>
                  <w:delText>Around 1.5 GHz (L band)</w:delText>
                </w:r>
              </w:del>
            </w:ins>
          </w:p>
          <w:p w14:paraId="0300F7B6" w14:textId="520D3A40"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35" w:author="RP-251935" w:date="2025-09-04T11:48:00Z" w16du:dateUtc="2025-09-04T09:48:00Z"/>
                <w:del w:id="3236" w:author="MODERATOR" w:date="2025-09-16T10:34:00Z" w16du:dateUtc="2025-09-16T08:34:00Z"/>
                <w:rFonts w:ascii="Arial" w:eastAsia="Times New Roman" w:hAnsi="Arial" w:cs="Arial"/>
                <w:sz w:val="18"/>
                <w:lang w:eastAsia="zh-CN"/>
              </w:rPr>
            </w:pPr>
            <w:ins w:id="3237" w:author="RP-251935" w:date="2025-09-04T11:48:00Z" w16du:dateUtc="2025-09-04T09:48:00Z">
              <w:del w:id="3238" w:author="MODERATOR" w:date="2025-09-16T10:34:00Z" w16du:dateUtc="2025-09-16T08:34:00Z">
                <w:r w:rsidRPr="00581898" w:rsidDel="00D3095D">
                  <w:rPr>
                    <w:rFonts w:ascii="Arial" w:eastAsia="Times New Roman" w:hAnsi="Arial" w:cs="Arial"/>
                    <w:sz w:val="18"/>
                    <w:lang w:eastAsia="zh-CN"/>
                  </w:rPr>
                  <w:delText>Around 2 GHz (S band)</w:delText>
                </w:r>
              </w:del>
            </w:ins>
          </w:p>
          <w:p w14:paraId="572BB2F2" w14:textId="3CE15EA6"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39" w:author="RP-251935" w:date="2025-09-04T11:48:00Z" w16du:dateUtc="2025-09-04T09:48:00Z"/>
                <w:del w:id="3240" w:author="MODERATOR" w:date="2025-09-16T10:34:00Z" w16du:dateUtc="2025-09-16T08:34:00Z"/>
                <w:rFonts w:ascii="Arial" w:eastAsia="Times New Roman" w:hAnsi="Arial" w:cs="Arial"/>
                <w:sz w:val="18"/>
                <w:lang w:eastAsia="zh-CN"/>
              </w:rPr>
            </w:pPr>
            <w:ins w:id="3241" w:author="RP-251935" w:date="2025-09-04T11:48:00Z" w16du:dateUtc="2025-09-04T09:48:00Z">
              <w:del w:id="3242" w:author="MODERATOR" w:date="2025-09-16T10:34:00Z" w16du:dateUtc="2025-09-16T08:34:00Z">
                <w:r w:rsidRPr="00581898" w:rsidDel="00D3095D">
                  <w:rPr>
                    <w:rFonts w:ascii="Arial" w:eastAsia="Times New Roman" w:hAnsi="Arial" w:cs="Arial"/>
                    <w:sz w:val="18"/>
                    <w:lang w:eastAsia="zh-CN"/>
                  </w:rPr>
                  <w:delText>Around 4 GHz (C band)</w:delText>
                </w:r>
              </w:del>
            </w:ins>
          </w:p>
          <w:p w14:paraId="427CBFBD" w14:textId="62B5FD5F"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43" w:author="RP-251935" w:date="2025-09-04T11:48:00Z" w16du:dateUtc="2025-09-04T09:48:00Z"/>
                <w:del w:id="3244" w:author="MODERATOR" w:date="2025-09-16T10:34:00Z" w16du:dateUtc="2025-09-16T08:34:00Z"/>
                <w:rFonts w:ascii="Arial" w:eastAsia="DengXian" w:hAnsi="Arial" w:cs="Arial"/>
                <w:sz w:val="18"/>
                <w:lang w:eastAsia="zh-CN"/>
              </w:rPr>
            </w:pPr>
            <w:ins w:id="3245" w:author="RP-251935" w:date="2025-09-04T11:48:00Z" w16du:dateUtc="2025-09-04T09:48:00Z">
              <w:del w:id="3246" w:author="MODERATOR" w:date="2025-09-16T10:34:00Z" w16du:dateUtc="2025-09-16T08:34:00Z">
                <w:r w:rsidRPr="00581898" w:rsidDel="00D3095D">
                  <w:rPr>
                    <w:rFonts w:ascii="Arial" w:eastAsia="Times New Roman" w:hAnsi="Arial" w:cs="Arial"/>
                    <w:sz w:val="18"/>
                    <w:lang w:eastAsia="zh-CN"/>
                  </w:rPr>
                  <w:delText>Around 10/12 GHz (Ku band)</w:delText>
                </w:r>
              </w:del>
            </w:ins>
          </w:p>
          <w:p w14:paraId="46D48DA0" w14:textId="1A0CE3EB"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47" w:author="RP-251935" w:date="2025-09-04T11:48:00Z" w16du:dateUtc="2025-09-04T09:48:00Z"/>
                <w:del w:id="3248" w:author="MODERATOR" w:date="2025-09-16T10:34:00Z" w16du:dateUtc="2025-09-16T08:34:00Z"/>
                <w:rFonts w:ascii="Arial" w:eastAsia="DengXian" w:hAnsi="Arial" w:cs="Arial"/>
                <w:sz w:val="18"/>
                <w:lang w:eastAsia="zh-CN"/>
              </w:rPr>
            </w:pPr>
            <w:ins w:id="3249" w:author="RP-251935" w:date="2025-09-04T11:48:00Z" w16du:dateUtc="2025-09-04T09:48:00Z">
              <w:del w:id="3250" w:author="MODERATOR" w:date="2025-09-16T10:34:00Z" w16du:dateUtc="2025-09-16T08:34:00Z">
                <w:r w:rsidRPr="00581898" w:rsidDel="00D3095D">
                  <w:rPr>
                    <w:rFonts w:ascii="Arial" w:eastAsia="Times New Roman" w:hAnsi="Arial" w:cs="Arial"/>
                    <w:sz w:val="18"/>
                    <w:lang w:eastAsia="zh-CN"/>
                  </w:rPr>
                  <w:delText>Around 20/30 GHz (Ka band)</w:delText>
                </w:r>
              </w:del>
            </w:ins>
          </w:p>
          <w:p w14:paraId="634A1667" w14:textId="1BDB4F7C"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51" w:author="RP-251935" w:date="2025-09-04T11:48:00Z" w16du:dateUtc="2025-09-04T09:48:00Z"/>
                <w:del w:id="3252" w:author="MODERATOR" w:date="2025-09-16T10:34:00Z" w16du:dateUtc="2025-09-16T08:34:00Z"/>
                <w:rFonts w:ascii="Arial" w:eastAsia="Times New Roman" w:hAnsi="Arial" w:cs="Arial"/>
                <w:sz w:val="18"/>
              </w:rPr>
            </w:pPr>
            <w:ins w:id="3253" w:author="RP-251935" w:date="2025-09-04T11:48:00Z" w16du:dateUtc="2025-09-04T09:48:00Z">
              <w:del w:id="3254" w:author="MODERATOR" w:date="2025-09-16T10:34:00Z" w16du:dateUtc="2025-09-16T08:34:00Z">
                <w:r w:rsidRPr="00581898" w:rsidDel="00D3095D">
                  <w:rPr>
                    <w:rFonts w:ascii="Arial" w:eastAsia="Times New Roman" w:hAnsi="Arial" w:cs="Arial"/>
                    <w:sz w:val="18"/>
                    <w:lang w:eastAsia="zh-CN"/>
                  </w:rPr>
                  <w:delText>Around 40/50 GHz (Q/V band)</w:delText>
                </w:r>
              </w:del>
            </w:ins>
          </w:p>
        </w:tc>
      </w:tr>
      <w:tr w:rsidR="00581898" w:rsidRPr="00581898" w:rsidDel="00D3095D" w14:paraId="53A647E2" w14:textId="1BA1A6C2" w:rsidTr="0063584A">
        <w:trPr>
          <w:ins w:id="3255" w:author="RP-251935" w:date="2025-09-04T11:48:00Z"/>
          <w:del w:id="3256" w:author="MODERATOR" w:date="2025-09-16T10:34:00Z"/>
        </w:trPr>
        <w:tc>
          <w:tcPr>
            <w:tcW w:w="1702" w:type="dxa"/>
            <w:shd w:val="clear" w:color="auto" w:fill="FFFFFF"/>
            <w:tcMar>
              <w:top w:w="0" w:type="dxa"/>
              <w:left w:w="108" w:type="dxa"/>
              <w:bottom w:w="0" w:type="dxa"/>
              <w:right w:w="108" w:type="dxa"/>
            </w:tcMar>
            <w:hideMark/>
          </w:tcPr>
          <w:p w14:paraId="3C7C3408" w14:textId="2104B5E7"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57" w:author="RP-251935" w:date="2025-09-04T11:48:00Z" w16du:dateUtc="2025-09-04T09:48:00Z"/>
                <w:del w:id="3258" w:author="MODERATOR" w:date="2025-09-16T10:34:00Z" w16du:dateUtc="2025-09-16T08:34:00Z"/>
                <w:rFonts w:ascii="Arial" w:eastAsia="Times New Roman" w:hAnsi="Arial" w:cs="Arial"/>
                <w:sz w:val="18"/>
                <w:lang w:eastAsia="zh-CN"/>
              </w:rPr>
            </w:pPr>
            <w:ins w:id="3259" w:author="RP-251935" w:date="2025-09-04T11:48:00Z" w16du:dateUtc="2025-09-04T09:48:00Z">
              <w:del w:id="3260" w:author="MODERATOR" w:date="2025-09-16T10:34:00Z" w16du:dateUtc="2025-09-16T08:34:00Z">
                <w:r w:rsidRPr="00581898" w:rsidDel="00D3095D">
                  <w:rPr>
                    <w:rFonts w:ascii="Arial" w:eastAsia="Times New Roman" w:hAnsi="Arial" w:cs="Arial"/>
                    <w:sz w:val="18"/>
                    <w:lang w:eastAsia="zh-CN"/>
                  </w:rPr>
                  <w:delText>System Bandwidth</w:delText>
                </w:r>
              </w:del>
            </w:ins>
          </w:p>
        </w:tc>
        <w:tc>
          <w:tcPr>
            <w:tcW w:w="7370" w:type="dxa"/>
            <w:shd w:val="clear" w:color="auto" w:fill="FFFFFF"/>
            <w:tcMar>
              <w:top w:w="0" w:type="dxa"/>
              <w:left w:w="108" w:type="dxa"/>
              <w:bottom w:w="0" w:type="dxa"/>
              <w:right w:w="108" w:type="dxa"/>
            </w:tcMar>
            <w:hideMark/>
          </w:tcPr>
          <w:p w14:paraId="03E4EDFA" w14:textId="759F3C17"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61" w:author="RP-251935" w:date="2025-09-04T11:48:00Z" w16du:dateUtc="2025-09-04T09:48:00Z"/>
                <w:del w:id="3262" w:author="MODERATOR" w:date="2025-09-16T10:34:00Z" w16du:dateUtc="2025-09-16T08:34:00Z"/>
                <w:rFonts w:ascii="Arial" w:eastAsia="Times New Roman" w:hAnsi="Arial" w:cs="Arial"/>
                <w:sz w:val="18"/>
                <w:lang w:eastAsia="zh-CN"/>
              </w:rPr>
            </w:pPr>
            <w:ins w:id="3263" w:author="RP-251935" w:date="2025-09-04T11:48:00Z" w16du:dateUtc="2025-09-04T09:48:00Z">
              <w:del w:id="3264" w:author="MODERATOR" w:date="2025-09-16T10:34:00Z" w16du:dateUtc="2025-09-16T08:34:00Z">
                <w:r w:rsidRPr="00581898" w:rsidDel="00D3095D">
                  <w:rPr>
                    <w:rFonts w:ascii="Arial" w:eastAsia="Times New Roman" w:hAnsi="Arial" w:cs="Arial"/>
                    <w:sz w:val="18"/>
                    <w:lang w:eastAsia="zh-CN"/>
                  </w:rPr>
                  <w:delText>Below 7.125 GHz: Up to [40] MHz (DL+UL)</w:delText>
                </w:r>
              </w:del>
            </w:ins>
          </w:p>
          <w:p w14:paraId="008A45D9" w14:textId="0B998576"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65" w:author="RP-251935" w:date="2025-09-04T11:48:00Z" w16du:dateUtc="2025-09-04T09:48:00Z"/>
                <w:del w:id="3266" w:author="MODERATOR" w:date="2025-09-16T10:34:00Z" w16du:dateUtc="2025-09-16T08:34:00Z"/>
                <w:rFonts w:ascii="Arial" w:eastAsia="Times New Roman" w:hAnsi="Arial" w:cs="Arial"/>
                <w:sz w:val="18"/>
                <w:lang w:eastAsia="zh-CN"/>
              </w:rPr>
            </w:pPr>
            <w:ins w:id="3267" w:author="RP-251935" w:date="2025-09-04T11:48:00Z" w16du:dateUtc="2025-09-04T09:48:00Z">
              <w:del w:id="3268" w:author="MODERATOR" w:date="2025-09-16T10:34:00Z" w16du:dateUtc="2025-09-16T08:34:00Z">
                <w:r w:rsidRPr="00581898" w:rsidDel="00D3095D">
                  <w:rPr>
                    <w:rFonts w:ascii="Arial" w:eastAsia="Times New Roman" w:hAnsi="Arial" w:cs="Arial"/>
                    <w:sz w:val="18"/>
                    <w:lang w:eastAsia="zh-CN"/>
                  </w:rPr>
                  <w:delText>Above 10.0 GHz: Up to [500] MHz (DL+UL)</w:delText>
                </w:r>
              </w:del>
            </w:ins>
          </w:p>
        </w:tc>
      </w:tr>
      <w:tr w:rsidR="00581898" w:rsidRPr="00581898" w:rsidDel="00D3095D" w14:paraId="67DACEF1" w14:textId="28C49BF4" w:rsidTr="0063584A">
        <w:trPr>
          <w:ins w:id="3269" w:author="RP-251935" w:date="2025-09-04T11:48:00Z"/>
          <w:del w:id="3270" w:author="MODERATOR" w:date="2025-09-16T10:34:00Z"/>
        </w:trPr>
        <w:tc>
          <w:tcPr>
            <w:tcW w:w="1702" w:type="dxa"/>
            <w:shd w:val="clear" w:color="auto" w:fill="FFFFFF"/>
            <w:tcMar>
              <w:top w:w="0" w:type="dxa"/>
              <w:left w:w="108" w:type="dxa"/>
              <w:bottom w:w="0" w:type="dxa"/>
              <w:right w:w="108" w:type="dxa"/>
            </w:tcMar>
            <w:hideMark/>
          </w:tcPr>
          <w:p w14:paraId="2D208FD5" w14:textId="11A4D757"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71" w:author="RP-251935" w:date="2025-09-04T11:48:00Z" w16du:dateUtc="2025-09-04T09:48:00Z"/>
                <w:del w:id="3272" w:author="MODERATOR" w:date="2025-09-16T10:34:00Z" w16du:dateUtc="2025-09-16T08:34:00Z"/>
                <w:rFonts w:ascii="Arial" w:eastAsia="Times New Roman" w:hAnsi="Arial" w:cs="Arial"/>
                <w:sz w:val="18"/>
                <w:lang w:eastAsia="zh-CN"/>
              </w:rPr>
            </w:pPr>
            <w:ins w:id="3273" w:author="RP-251935" w:date="2025-09-04T11:48:00Z" w16du:dateUtc="2025-09-04T09:48:00Z">
              <w:del w:id="3274" w:author="MODERATOR" w:date="2025-09-16T10:34:00Z" w16du:dateUtc="2025-09-16T08:34:00Z">
                <w:r w:rsidRPr="00581898" w:rsidDel="00D3095D">
                  <w:rPr>
                    <w:rFonts w:ascii="Arial" w:eastAsia="Times New Roman" w:hAnsi="Arial" w:cs="Arial"/>
                    <w:sz w:val="18"/>
                    <w:lang w:eastAsia="zh-CN"/>
                  </w:rPr>
                  <w:delText>Orbit</w:delText>
                </w:r>
              </w:del>
            </w:ins>
          </w:p>
        </w:tc>
        <w:tc>
          <w:tcPr>
            <w:tcW w:w="7370" w:type="dxa"/>
            <w:shd w:val="clear" w:color="auto" w:fill="FFFFFF"/>
            <w:tcMar>
              <w:top w:w="0" w:type="dxa"/>
              <w:left w:w="108" w:type="dxa"/>
              <w:bottom w:w="0" w:type="dxa"/>
              <w:right w:w="108" w:type="dxa"/>
            </w:tcMar>
            <w:hideMark/>
          </w:tcPr>
          <w:p w14:paraId="553A9E71" w14:textId="3BF2CB8D"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75" w:author="RP-251935" w:date="2025-09-04T11:48:00Z" w16du:dateUtc="2025-09-04T09:48:00Z"/>
                <w:del w:id="3276" w:author="MODERATOR" w:date="2025-09-16T10:34:00Z" w16du:dateUtc="2025-09-16T08:34:00Z"/>
                <w:rFonts w:ascii="Arial" w:eastAsia="Times New Roman" w:hAnsi="Arial" w:cs="Arial"/>
                <w:sz w:val="18"/>
                <w:lang w:eastAsia="zh-CN"/>
              </w:rPr>
            </w:pPr>
            <w:ins w:id="3277" w:author="RP-251935" w:date="2025-09-04T11:48:00Z" w16du:dateUtc="2025-09-04T09:48:00Z">
              <w:del w:id="3278" w:author="MODERATOR" w:date="2025-09-16T10:34:00Z" w16du:dateUtc="2025-09-16T08:34:00Z">
                <w:r w:rsidRPr="00581898" w:rsidDel="00D3095D">
                  <w:rPr>
                    <w:rFonts w:ascii="Arial" w:eastAsia="Times New Roman" w:hAnsi="Arial" w:cs="Arial"/>
                    <w:sz w:val="18"/>
                    <w:lang w:eastAsia="zh-CN"/>
                  </w:rPr>
                  <w:delText>LEO: From 300 to 1200 km altitude, 20° min elevation angle</w:delText>
                </w:r>
              </w:del>
            </w:ins>
          </w:p>
          <w:p w14:paraId="44DD3A81" w14:textId="4771D1C3"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79" w:author="RP-251935" w:date="2025-09-04T11:48:00Z" w16du:dateUtc="2025-09-04T09:48:00Z"/>
                <w:del w:id="3280" w:author="MODERATOR" w:date="2025-09-16T10:34:00Z" w16du:dateUtc="2025-09-16T08:34:00Z"/>
                <w:rFonts w:ascii="Arial" w:eastAsia="Times New Roman" w:hAnsi="Arial" w:cs="Arial"/>
                <w:sz w:val="18"/>
                <w:lang w:eastAsia="zh-CN"/>
              </w:rPr>
            </w:pPr>
            <w:ins w:id="3281" w:author="RP-251935" w:date="2025-09-04T11:48:00Z" w16du:dateUtc="2025-09-04T09:48:00Z">
              <w:del w:id="3282" w:author="MODERATOR" w:date="2025-09-16T10:34:00Z" w16du:dateUtc="2025-09-16T08:34:00Z">
                <w:r w:rsidRPr="00581898" w:rsidDel="00D3095D">
                  <w:rPr>
                    <w:rFonts w:ascii="Arial" w:eastAsia="Times New Roman" w:hAnsi="Arial" w:cs="Arial"/>
                    <w:sz w:val="18"/>
                    <w:lang w:eastAsia="zh-CN"/>
                  </w:rPr>
                  <w:delText>MEO: From 7000 to 25000 km altitude, 20° min elevation angle</w:delText>
                </w:r>
              </w:del>
            </w:ins>
          </w:p>
          <w:p w14:paraId="761A3E74" w14:textId="5846A213"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83" w:author="RP-251935" w:date="2025-09-04T11:48:00Z" w16du:dateUtc="2025-09-04T09:48:00Z"/>
                <w:del w:id="3284" w:author="MODERATOR" w:date="2025-09-16T10:34:00Z" w16du:dateUtc="2025-09-16T08:34:00Z"/>
                <w:rFonts w:ascii="Arial" w:eastAsia="Times New Roman" w:hAnsi="Arial" w:cs="Arial"/>
                <w:sz w:val="18"/>
                <w:lang w:eastAsia="zh-CN"/>
              </w:rPr>
            </w:pPr>
            <w:ins w:id="3285" w:author="RP-251935" w:date="2025-09-04T11:48:00Z" w16du:dateUtc="2025-09-04T09:48:00Z">
              <w:del w:id="3286" w:author="MODERATOR" w:date="2025-09-16T10:34:00Z" w16du:dateUtc="2025-09-16T08:34:00Z">
                <w:r w:rsidRPr="00581898" w:rsidDel="00D3095D">
                  <w:rPr>
                    <w:rFonts w:ascii="Arial" w:eastAsia="Times New Roman" w:hAnsi="Arial" w:cs="Arial"/>
                    <w:sz w:val="18"/>
                    <w:lang w:eastAsia="zh-CN"/>
                  </w:rPr>
                  <w:delText>GSO: at 35 786 km, 10° min elevation angle</w:delText>
                </w:r>
              </w:del>
            </w:ins>
          </w:p>
        </w:tc>
      </w:tr>
      <w:tr w:rsidR="00581898" w:rsidRPr="00581898" w:rsidDel="00D3095D" w14:paraId="2D8A3474" w14:textId="2BEC7A62" w:rsidTr="0063584A">
        <w:trPr>
          <w:ins w:id="3287" w:author="RP-251935" w:date="2025-09-04T11:48:00Z"/>
          <w:del w:id="3288" w:author="MODERATOR" w:date="2025-09-16T10:34:00Z"/>
        </w:trPr>
        <w:tc>
          <w:tcPr>
            <w:tcW w:w="1702" w:type="dxa"/>
            <w:shd w:val="clear" w:color="auto" w:fill="FFFFFF"/>
            <w:tcMar>
              <w:top w:w="0" w:type="dxa"/>
              <w:left w:w="108" w:type="dxa"/>
              <w:bottom w:w="0" w:type="dxa"/>
              <w:right w:w="108" w:type="dxa"/>
            </w:tcMar>
          </w:tcPr>
          <w:p w14:paraId="5041D57B" w14:textId="1DA74BDC"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89" w:author="RP-251935" w:date="2025-09-04T11:48:00Z" w16du:dateUtc="2025-09-04T09:48:00Z"/>
                <w:del w:id="3290" w:author="MODERATOR" w:date="2025-09-16T10:34:00Z" w16du:dateUtc="2025-09-16T08:34:00Z"/>
                <w:rFonts w:ascii="Arial" w:eastAsia="Times New Roman" w:hAnsi="Arial" w:cs="Arial"/>
                <w:sz w:val="18"/>
                <w:lang w:eastAsia="zh-CN"/>
              </w:rPr>
            </w:pPr>
            <w:ins w:id="3291" w:author="RP-251935" w:date="2025-09-04T11:48:00Z" w16du:dateUtc="2025-09-04T09:48:00Z">
              <w:del w:id="3292" w:author="MODERATOR" w:date="2025-09-16T10:34:00Z" w16du:dateUtc="2025-09-16T08:34:00Z">
                <w:r w:rsidRPr="00581898" w:rsidDel="00D3095D">
                  <w:rPr>
                    <w:rFonts w:ascii="Arial" w:eastAsia="Times New Roman" w:hAnsi="Arial" w:cs="Arial"/>
                    <w:sz w:val="18"/>
                    <w:lang w:eastAsia="zh-CN"/>
                  </w:rPr>
                  <w:delText>Duplex mode</w:delText>
                </w:r>
              </w:del>
            </w:ins>
          </w:p>
        </w:tc>
        <w:tc>
          <w:tcPr>
            <w:tcW w:w="7370" w:type="dxa"/>
            <w:shd w:val="clear" w:color="auto" w:fill="FFFFFF"/>
            <w:tcMar>
              <w:top w:w="0" w:type="dxa"/>
              <w:left w:w="108" w:type="dxa"/>
              <w:bottom w:w="0" w:type="dxa"/>
              <w:right w:w="108" w:type="dxa"/>
            </w:tcMar>
          </w:tcPr>
          <w:p w14:paraId="08A7B909" w14:textId="05B66FBA"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93" w:author="RP-251935" w:date="2025-09-04T11:48:00Z" w16du:dateUtc="2025-09-04T09:48:00Z"/>
                <w:del w:id="3294" w:author="MODERATOR" w:date="2025-09-16T10:34:00Z" w16du:dateUtc="2025-09-16T08:34:00Z"/>
                <w:rFonts w:ascii="Arial" w:eastAsia="Times New Roman" w:hAnsi="Arial" w:cs="Arial"/>
                <w:sz w:val="18"/>
                <w:lang w:eastAsia="zh-CN"/>
              </w:rPr>
            </w:pPr>
            <w:ins w:id="3295" w:author="RP-251935" w:date="2025-09-04T11:48:00Z" w16du:dateUtc="2025-09-04T09:48:00Z">
              <w:del w:id="3296" w:author="MODERATOR" w:date="2025-09-16T10:34:00Z" w16du:dateUtc="2025-09-16T08:34:00Z">
                <w:r w:rsidRPr="00581898" w:rsidDel="00D3095D">
                  <w:rPr>
                    <w:rFonts w:ascii="Arial" w:eastAsia="Times New Roman" w:hAnsi="Arial" w:cs="Arial"/>
                    <w:sz w:val="18"/>
                    <w:lang w:eastAsia="zh-CN"/>
                  </w:rPr>
                  <w:delText>In paired bands and all orbits: FDD (Frequency Division Duplexing) or Half Duplex Frequency Division Duplexing (HD-FDD) mode</w:delText>
                </w:r>
              </w:del>
            </w:ins>
          </w:p>
          <w:p w14:paraId="25725095" w14:textId="79898627"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297" w:author="RP-251935" w:date="2025-09-04T11:48:00Z" w16du:dateUtc="2025-09-04T09:48:00Z"/>
                <w:del w:id="3298" w:author="MODERATOR" w:date="2025-09-16T10:34:00Z" w16du:dateUtc="2025-09-16T08:34:00Z"/>
                <w:rFonts w:ascii="Arial" w:eastAsia="Times New Roman" w:hAnsi="Arial" w:cs="Arial"/>
                <w:sz w:val="18"/>
                <w:lang w:eastAsia="zh-CN"/>
              </w:rPr>
            </w:pPr>
            <w:ins w:id="3299" w:author="RP-251935" w:date="2025-09-04T11:48:00Z" w16du:dateUtc="2025-09-04T09:48:00Z">
              <w:del w:id="3300" w:author="MODERATOR" w:date="2025-09-16T10:34:00Z" w16du:dateUtc="2025-09-16T08:34:00Z">
                <w:r w:rsidRPr="00581898" w:rsidDel="00D3095D">
                  <w:rPr>
                    <w:rFonts w:ascii="Arial" w:eastAsia="Times New Roman" w:hAnsi="Arial" w:cs="Arial"/>
                    <w:sz w:val="18"/>
                    <w:lang w:eastAsia="zh-CN"/>
                  </w:rPr>
                  <w:delText>In unpaired bands and with LEO only: TDD (Time Division Duplexing) mode</w:delText>
                </w:r>
              </w:del>
            </w:ins>
          </w:p>
        </w:tc>
      </w:tr>
      <w:tr w:rsidR="00581898" w:rsidRPr="00581898" w:rsidDel="00D3095D" w14:paraId="333941D9" w14:textId="4EB68D7F" w:rsidTr="0063584A">
        <w:trPr>
          <w:ins w:id="3301" w:author="RP-251935" w:date="2025-09-04T11:48:00Z"/>
          <w:del w:id="3302" w:author="MODERATOR" w:date="2025-09-16T10:34:00Z"/>
        </w:trPr>
        <w:tc>
          <w:tcPr>
            <w:tcW w:w="1702" w:type="dxa"/>
            <w:shd w:val="clear" w:color="auto" w:fill="FFFFFF"/>
            <w:tcMar>
              <w:top w:w="0" w:type="dxa"/>
              <w:left w:w="108" w:type="dxa"/>
              <w:bottom w:w="0" w:type="dxa"/>
              <w:right w:w="108" w:type="dxa"/>
            </w:tcMar>
          </w:tcPr>
          <w:p w14:paraId="2A0B1531" w14:textId="219FE1D5"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03" w:author="RP-251935" w:date="2025-09-04T11:48:00Z" w16du:dateUtc="2025-09-04T09:48:00Z"/>
                <w:del w:id="3304" w:author="MODERATOR" w:date="2025-09-16T10:34:00Z" w16du:dateUtc="2025-09-16T08:34:00Z"/>
                <w:rFonts w:ascii="Arial" w:eastAsia="Times New Roman" w:hAnsi="Arial" w:cs="Arial"/>
                <w:sz w:val="18"/>
                <w:lang w:eastAsia="zh-CN"/>
              </w:rPr>
            </w:pPr>
            <w:ins w:id="3305" w:author="RP-251935" w:date="2025-09-04T11:48:00Z" w16du:dateUtc="2025-09-04T09:48:00Z">
              <w:del w:id="3306" w:author="MODERATOR" w:date="2025-09-16T10:34:00Z" w16du:dateUtc="2025-09-16T08:34:00Z">
                <w:r w:rsidRPr="00581898" w:rsidDel="00D3095D">
                  <w:rPr>
                    <w:rFonts w:ascii="Arial" w:eastAsia="Times New Roman" w:hAnsi="Arial" w:cs="Arial"/>
                    <w:sz w:val="18"/>
                    <w:lang w:eastAsia="zh-CN"/>
                  </w:rPr>
                  <w:delText>Payload type</w:delText>
                </w:r>
              </w:del>
            </w:ins>
          </w:p>
        </w:tc>
        <w:tc>
          <w:tcPr>
            <w:tcW w:w="7370" w:type="dxa"/>
            <w:shd w:val="clear" w:color="auto" w:fill="FFFFFF"/>
            <w:tcMar>
              <w:top w:w="0" w:type="dxa"/>
              <w:left w:w="108" w:type="dxa"/>
              <w:bottom w:w="0" w:type="dxa"/>
              <w:right w:w="108" w:type="dxa"/>
            </w:tcMar>
          </w:tcPr>
          <w:p w14:paraId="0638C47B" w14:textId="68A3F06B"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07" w:author="RP-251935" w:date="2025-09-04T11:48:00Z" w16du:dateUtc="2025-09-04T09:48:00Z"/>
                <w:del w:id="3308" w:author="MODERATOR" w:date="2025-09-16T10:34:00Z" w16du:dateUtc="2025-09-16T08:34:00Z"/>
                <w:rFonts w:ascii="Arial" w:eastAsia="Times New Roman" w:hAnsi="Arial" w:cs="Arial"/>
                <w:sz w:val="18"/>
                <w:lang w:eastAsia="zh-CN"/>
              </w:rPr>
            </w:pPr>
            <w:ins w:id="3309" w:author="RP-251935" w:date="2025-09-04T11:48:00Z" w16du:dateUtc="2025-09-04T09:48:00Z">
              <w:del w:id="3310" w:author="MODERATOR" w:date="2025-09-16T10:34:00Z" w16du:dateUtc="2025-09-16T08:34:00Z">
                <w:r w:rsidRPr="00581898" w:rsidDel="00D3095D">
                  <w:rPr>
                    <w:rFonts w:ascii="Arial" w:eastAsia="Times New Roman" w:hAnsi="Arial" w:cs="Arial"/>
                    <w:sz w:val="18"/>
                    <w:lang w:eastAsia="zh-CN"/>
                  </w:rPr>
                  <w:delText>Transparent (a): RF repeater</w:delText>
                </w:r>
                <w:r w:rsidRPr="00581898" w:rsidDel="00D3095D">
                  <w:rPr>
                    <w:rFonts w:ascii="Arial" w:eastAsia="Times New Roman" w:hAnsi="Arial" w:cs="Arial"/>
                    <w:sz w:val="18"/>
                    <w:lang w:eastAsia="zh-CN"/>
                  </w:rPr>
                  <w:tab/>
                  <w:delText>on board</w:delText>
                </w:r>
              </w:del>
            </w:ins>
          </w:p>
          <w:p w14:paraId="4AD667B1" w14:textId="01E281B8"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11" w:author="RP-251935" w:date="2025-09-04T11:48:00Z" w16du:dateUtc="2025-09-04T09:48:00Z"/>
                <w:del w:id="3312" w:author="MODERATOR" w:date="2025-09-16T10:34:00Z" w16du:dateUtc="2025-09-16T08:34:00Z"/>
                <w:rFonts w:ascii="Arial" w:eastAsia="Times New Roman" w:hAnsi="Arial" w:cs="Arial"/>
                <w:sz w:val="18"/>
                <w:lang w:eastAsia="zh-CN"/>
              </w:rPr>
            </w:pPr>
            <w:ins w:id="3313" w:author="RP-251935" w:date="2025-09-04T11:48:00Z" w16du:dateUtc="2025-09-04T09:48:00Z">
              <w:del w:id="3314" w:author="MODERATOR" w:date="2025-09-16T10:34:00Z" w16du:dateUtc="2025-09-16T08:34:00Z">
                <w:r w:rsidRPr="00581898" w:rsidDel="00D3095D">
                  <w:rPr>
                    <w:rFonts w:ascii="Arial" w:eastAsia="Times New Roman" w:hAnsi="Arial" w:cs="Arial"/>
                    <w:sz w:val="18"/>
                    <w:lang w:eastAsia="zh-CN"/>
                  </w:rPr>
                  <w:delText>Transparent (b): Radio Unit (RU) on board</w:delText>
                </w:r>
              </w:del>
            </w:ins>
          </w:p>
          <w:p w14:paraId="1E54D64E" w14:textId="68383B2F"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15" w:author="RP-251935" w:date="2025-09-04T11:48:00Z" w16du:dateUtc="2025-09-04T09:48:00Z"/>
                <w:del w:id="3316" w:author="MODERATOR" w:date="2025-09-16T10:34:00Z" w16du:dateUtc="2025-09-16T08:34:00Z"/>
                <w:rFonts w:ascii="Arial" w:eastAsia="Times New Roman" w:hAnsi="Arial" w:cs="Arial"/>
                <w:sz w:val="18"/>
                <w:lang w:eastAsia="zh-CN"/>
              </w:rPr>
            </w:pPr>
            <w:ins w:id="3317" w:author="RP-251935" w:date="2025-09-04T11:48:00Z" w16du:dateUtc="2025-09-04T09:48:00Z">
              <w:del w:id="3318" w:author="MODERATOR" w:date="2025-09-16T10:34:00Z" w16du:dateUtc="2025-09-16T08:34:00Z">
                <w:r w:rsidRPr="00581898" w:rsidDel="00D3095D">
                  <w:rPr>
                    <w:rFonts w:ascii="Arial" w:eastAsia="Times New Roman" w:hAnsi="Arial" w:cs="Arial"/>
                    <w:sz w:val="18"/>
                    <w:lang w:eastAsia="zh-CN"/>
                  </w:rPr>
                  <w:delText>Regenerative (a): at least Full base station (BS) on board</w:delText>
                </w:r>
              </w:del>
            </w:ins>
          </w:p>
          <w:p w14:paraId="37AE427B" w14:textId="4369D8FF"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19" w:author="RP-251935" w:date="2025-09-04T11:48:00Z" w16du:dateUtc="2025-09-04T09:48:00Z"/>
                <w:del w:id="3320" w:author="MODERATOR" w:date="2025-09-16T10:34:00Z" w16du:dateUtc="2025-09-16T08:34:00Z"/>
                <w:rFonts w:ascii="Arial" w:eastAsia="Times New Roman" w:hAnsi="Arial" w:cs="Arial"/>
                <w:sz w:val="18"/>
                <w:lang w:eastAsia="zh-CN"/>
              </w:rPr>
            </w:pPr>
            <w:ins w:id="3321" w:author="RP-251935" w:date="2025-09-04T11:48:00Z" w16du:dateUtc="2025-09-04T09:48:00Z">
              <w:del w:id="3322" w:author="MODERATOR" w:date="2025-09-16T10:34:00Z" w16du:dateUtc="2025-09-16T08:34:00Z">
                <w:r w:rsidRPr="00581898" w:rsidDel="00D3095D">
                  <w:rPr>
                    <w:rFonts w:ascii="Arial" w:eastAsia="Times New Roman" w:hAnsi="Arial" w:cs="Arial"/>
                    <w:sz w:val="18"/>
                    <w:lang w:eastAsia="zh-CN"/>
                  </w:rPr>
                  <w:delText>Regenerative (b): Part of a base station on board</w:delText>
                </w:r>
              </w:del>
            </w:ins>
          </w:p>
        </w:tc>
      </w:tr>
      <w:tr w:rsidR="00581898" w:rsidRPr="00581898" w:rsidDel="00D3095D" w14:paraId="11076665" w14:textId="7844488D" w:rsidTr="0063584A">
        <w:trPr>
          <w:ins w:id="3323" w:author="RP-251935" w:date="2025-09-04T11:48:00Z"/>
          <w:del w:id="3324" w:author="MODERATOR" w:date="2025-09-16T10:34:00Z"/>
        </w:trPr>
        <w:tc>
          <w:tcPr>
            <w:tcW w:w="1702" w:type="dxa"/>
            <w:shd w:val="clear" w:color="auto" w:fill="FFFFFF"/>
            <w:tcMar>
              <w:top w:w="0" w:type="dxa"/>
              <w:left w:w="108" w:type="dxa"/>
              <w:bottom w:w="0" w:type="dxa"/>
              <w:right w:w="108" w:type="dxa"/>
            </w:tcMar>
            <w:hideMark/>
          </w:tcPr>
          <w:p w14:paraId="36A00184" w14:textId="775B7D56"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25" w:author="RP-251935" w:date="2025-09-04T11:48:00Z" w16du:dateUtc="2025-09-04T09:48:00Z"/>
                <w:del w:id="3326" w:author="MODERATOR" w:date="2025-09-16T10:34:00Z" w16du:dateUtc="2025-09-16T08:34:00Z"/>
                <w:rFonts w:ascii="Arial" w:eastAsia="Times New Roman" w:hAnsi="Arial" w:cs="Arial"/>
                <w:sz w:val="18"/>
                <w:lang w:eastAsia="zh-CN"/>
              </w:rPr>
            </w:pPr>
            <w:ins w:id="3327" w:author="RP-251935" w:date="2025-09-04T11:48:00Z" w16du:dateUtc="2025-09-04T09:48:00Z">
              <w:del w:id="3328" w:author="MODERATOR" w:date="2025-09-16T10:34:00Z" w16du:dateUtc="2025-09-16T08:34:00Z">
                <w:r w:rsidRPr="00581898" w:rsidDel="00D3095D">
                  <w:rPr>
                    <w:rFonts w:ascii="Arial" w:eastAsia="Times New Roman" w:hAnsi="Arial" w:cs="Arial"/>
                    <w:sz w:val="18"/>
                    <w:lang w:eastAsia="zh-CN"/>
                  </w:rPr>
                  <w:delText>Beam foot print</w:delText>
                </w:r>
              </w:del>
            </w:ins>
          </w:p>
        </w:tc>
        <w:tc>
          <w:tcPr>
            <w:tcW w:w="7370" w:type="dxa"/>
            <w:shd w:val="clear" w:color="auto" w:fill="FFFFFF"/>
            <w:tcMar>
              <w:top w:w="0" w:type="dxa"/>
              <w:left w:w="108" w:type="dxa"/>
              <w:bottom w:w="0" w:type="dxa"/>
              <w:right w:w="108" w:type="dxa"/>
            </w:tcMar>
            <w:hideMark/>
          </w:tcPr>
          <w:p w14:paraId="3366FD12" w14:textId="4C9B2E19"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29" w:author="RP-251935" w:date="2025-09-04T11:48:00Z" w16du:dateUtc="2025-09-04T09:48:00Z"/>
                <w:del w:id="3330" w:author="MODERATOR" w:date="2025-09-16T10:34:00Z" w16du:dateUtc="2025-09-16T08:34:00Z"/>
                <w:rFonts w:ascii="Arial" w:eastAsia="Times New Roman" w:hAnsi="Arial" w:cs="Arial"/>
                <w:sz w:val="18"/>
                <w:lang w:eastAsia="zh-CN"/>
              </w:rPr>
            </w:pPr>
            <w:ins w:id="3331" w:author="RP-251935" w:date="2025-09-04T11:48:00Z" w16du:dateUtc="2025-09-04T09:48:00Z">
              <w:del w:id="3332" w:author="MODERATOR" w:date="2025-09-16T10:34:00Z" w16du:dateUtc="2025-09-16T08:34:00Z">
                <w:r w:rsidRPr="00581898" w:rsidDel="00D3095D">
                  <w:rPr>
                    <w:rFonts w:ascii="Arial" w:eastAsia="Times New Roman" w:hAnsi="Arial" w:cs="Arial"/>
                    <w:sz w:val="18"/>
                    <w:lang w:eastAsia="zh-CN"/>
                  </w:rPr>
                  <w:delText>Earth fixed or Earth moving, Up to 250 km diameter</w:delText>
                </w:r>
              </w:del>
            </w:ins>
          </w:p>
        </w:tc>
      </w:tr>
      <w:tr w:rsidR="00581898" w:rsidRPr="00581898" w:rsidDel="00D3095D" w14:paraId="041B2FD5" w14:textId="0FF3DA8A" w:rsidTr="0063584A">
        <w:trPr>
          <w:ins w:id="3333" w:author="RP-251935" w:date="2025-09-04T11:48:00Z"/>
          <w:del w:id="3334" w:author="MODERATOR" w:date="2025-09-16T10:34:00Z"/>
        </w:trPr>
        <w:tc>
          <w:tcPr>
            <w:tcW w:w="1702" w:type="dxa"/>
            <w:shd w:val="clear" w:color="auto" w:fill="FFFFFF"/>
            <w:tcMar>
              <w:top w:w="0" w:type="dxa"/>
              <w:left w:w="108" w:type="dxa"/>
              <w:bottom w:w="0" w:type="dxa"/>
              <w:right w:w="108" w:type="dxa"/>
            </w:tcMar>
            <w:hideMark/>
          </w:tcPr>
          <w:p w14:paraId="63EFF5C6" w14:textId="126D978B"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35" w:author="RP-251935" w:date="2025-09-04T11:48:00Z" w16du:dateUtc="2025-09-04T09:48:00Z"/>
                <w:del w:id="3336" w:author="MODERATOR" w:date="2025-09-16T10:34:00Z" w16du:dateUtc="2025-09-16T08:34:00Z"/>
                <w:rFonts w:ascii="Arial" w:eastAsia="Times New Roman" w:hAnsi="Arial" w:cs="Arial"/>
                <w:sz w:val="18"/>
                <w:lang w:eastAsia="zh-CN"/>
              </w:rPr>
            </w:pPr>
            <w:ins w:id="3337" w:author="RP-251935" w:date="2025-09-04T11:48:00Z" w16du:dateUtc="2025-09-04T09:48:00Z">
              <w:del w:id="3338" w:author="MODERATOR" w:date="2025-09-16T10:34:00Z" w16du:dateUtc="2025-09-16T08:34:00Z">
                <w:r w:rsidRPr="00581898" w:rsidDel="00D3095D">
                  <w:rPr>
                    <w:rFonts w:ascii="Arial" w:eastAsia="Times New Roman" w:hAnsi="Arial" w:cs="Arial"/>
                    <w:sz w:val="18"/>
                    <w:lang w:eastAsia="zh-CN"/>
                  </w:rPr>
                  <w:delText>User distribution</w:delText>
                </w:r>
              </w:del>
            </w:ins>
          </w:p>
        </w:tc>
        <w:tc>
          <w:tcPr>
            <w:tcW w:w="7370" w:type="dxa"/>
            <w:shd w:val="clear" w:color="auto" w:fill="FFFFFF"/>
            <w:tcMar>
              <w:top w:w="0" w:type="dxa"/>
              <w:left w:w="108" w:type="dxa"/>
              <w:bottom w:w="0" w:type="dxa"/>
              <w:right w:w="108" w:type="dxa"/>
            </w:tcMar>
            <w:hideMark/>
          </w:tcPr>
          <w:p w14:paraId="07B498E8" w14:textId="7A3B78C3"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39" w:author="RP-251935" w:date="2025-09-04T11:48:00Z" w16du:dateUtc="2025-09-04T09:48:00Z"/>
                <w:del w:id="3340" w:author="MODERATOR" w:date="2025-09-16T10:34:00Z" w16du:dateUtc="2025-09-16T08:34:00Z"/>
                <w:rFonts w:ascii="Arial" w:eastAsia="Times New Roman" w:hAnsi="Arial" w:cs="Arial"/>
                <w:sz w:val="18"/>
                <w:lang w:eastAsia="zh-CN"/>
              </w:rPr>
            </w:pPr>
            <w:ins w:id="3341" w:author="RP-251935" w:date="2025-09-04T11:48:00Z" w16du:dateUtc="2025-09-04T09:48:00Z">
              <w:del w:id="3342" w:author="MODERATOR" w:date="2025-09-16T10:34:00Z" w16du:dateUtc="2025-09-16T08:34:00Z">
                <w:r w:rsidRPr="00581898" w:rsidDel="00D3095D">
                  <w:rPr>
                    <w:rFonts w:ascii="Arial" w:eastAsia="Times New Roman" w:hAnsi="Arial" w:cs="Arial"/>
                    <w:sz w:val="18"/>
                    <w:lang w:eastAsia="zh-CN"/>
                  </w:rPr>
                  <w:delText>Below 7.125 GHz:</w:delText>
                </w:r>
              </w:del>
            </w:ins>
          </w:p>
          <w:p w14:paraId="365AA5F1" w14:textId="528CA6FB" w:rsidR="00581898" w:rsidRPr="00581898" w:rsidDel="00D3095D" w:rsidRDefault="00581898" w:rsidP="00581898">
            <w:pPr>
              <w:keepNext/>
              <w:keepLines/>
              <w:widowControl w:val="0"/>
              <w:numPr>
                <w:ilvl w:val="0"/>
                <w:numId w:val="21"/>
              </w:numPr>
              <w:overflowPunct w:val="0"/>
              <w:autoSpaceDE w:val="0"/>
              <w:autoSpaceDN w:val="0"/>
              <w:adjustRightInd w:val="0"/>
              <w:snapToGrid w:val="0"/>
              <w:spacing w:after="0" w:line="360" w:lineRule="auto"/>
              <w:textAlignment w:val="baseline"/>
              <w:rPr>
                <w:ins w:id="3343" w:author="RP-251935" w:date="2025-09-04T11:48:00Z" w16du:dateUtc="2025-09-04T09:48:00Z"/>
                <w:del w:id="3344" w:author="MODERATOR" w:date="2025-09-16T10:34:00Z" w16du:dateUtc="2025-09-16T08:34:00Z"/>
                <w:rFonts w:ascii="Arial" w:eastAsia="Times New Roman" w:hAnsi="Arial" w:cs="Arial"/>
                <w:sz w:val="18"/>
                <w:lang w:eastAsia="zh-CN"/>
              </w:rPr>
            </w:pPr>
            <w:ins w:id="3345" w:author="RP-251935" w:date="2025-09-04T11:48:00Z" w16du:dateUtc="2025-09-04T09:48:00Z">
              <w:del w:id="3346" w:author="MODERATOR" w:date="2025-09-16T10:34:00Z" w16du:dateUtc="2025-09-16T08:34:00Z">
                <w:r w:rsidRPr="00581898" w:rsidDel="00D3095D">
                  <w:rPr>
                    <w:rFonts w:ascii="Arial" w:eastAsia="Times New Roman" w:hAnsi="Arial" w:cs="Arial"/>
                    <w:sz w:val="18"/>
                    <w:lang w:eastAsia="zh-CN"/>
                  </w:rPr>
                  <w:delText>Nominal conditions: [99.99%] Outdoor and [0.01%] indoor (1</w:delText>
                </w:r>
                <w:r w:rsidRPr="00581898" w:rsidDel="00D3095D">
                  <w:rPr>
                    <w:rFonts w:ascii="Arial" w:eastAsia="Times New Roman" w:hAnsi="Arial" w:cs="Arial"/>
                    <w:sz w:val="18"/>
                    <w:vertAlign w:val="superscript"/>
                    <w:lang w:eastAsia="zh-CN"/>
                  </w:rPr>
                  <w:delText>st</w:delText>
                </w:r>
                <w:r w:rsidRPr="00581898" w:rsidDel="00D3095D">
                  <w:rPr>
                    <w:rFonts w:ascii="Arial" w:eastAsia="Times New Roman" w:hAnsi="Arial" w:cs="Arial"/>
                    <w:sz w:val="18"/>
                    <w:lang w:eastAsia="zh-CN"/>
                  </w:rPr>
                  <w:delText xml:space="preserve"> wall)</w:delText>
                </w:r>
              </w:del>
            </w:ins>
          </w:p>
          <w:p w14:paraId="4E9CE817" w14:textId="79A8550C" w:rsidR="00581898" w:rsidRPr="00581898" w:rsidDel="00D3095D" w:rsidRDefault="00581898" w:rsidP="00581898">
            <w:pPr>
              <w:keepNext/>
              <w:keepLines/>
              <w:widowControl w:val="0"/>
              <w:numPr>
                <w:ilvl w:val="0"/>
                <w:numId w:val="21"/>
              </w:numPr>
              <w:overflowPunct w:val="0"/>
              <w:autoSpaceDE w:val="0"/>
              <w:autoSpaceDN w:val="0"/>
              <w:adjustRightInd w:val="0"/>
              <w:snapToGrid w:val="0"/>
              <w:spacing w:after="0" w:line="360" w:lineRule="auto"/>
              <w:textAlignment w:val="baseline"/>
              <w:rPr>
                <w:ins w:id="3347" w:author="RP-251935" w:date="2025-09-04T11:48:00Z" w16du:dateUtc="2025-09-04T09:48:00Z"/>
                <w:del w:id="3348" w:author="MODERATOR" w:date="2025-09-16T10:34:00Z" w16du:dateUtc="2025-09-16T08:34:00Z"/>
                <w:rFonts w:ascii="Arial" w:eastAsia="Times New Roman" w:hAnsi="Arial" w:cs="Arial"/>
                <w:sz w:val="18"/>
                <w:lang w:eastAsia="zh-CN"/>
              </w:rPr>
            </w:pPr>
            <w:ins w:id="3349" w:author="RP-251935" w:date="2025-09-04T11:48:00Z" w16du:dateUtc="2025-09-04T09:48:00Z">
              <w:del w:id="3350" w:author="MODERATOR" w:date="2025-09-16T10:34:00Z" w16du:dateUtc="2025-09-16T08:34:00Z">
                <w:r w:rsidRPr="00581898" w:rsidDel="00D3095D">
                  <w:rPr>
                    <w:rFonts w:ascii="Arial" w:eastAsia="Times New Roman" w:hAnsi="Arial" w:cs="Arial"/>
                    <w:sz w:val="18"/>
                    <w:lang w:eastAsia="zh-CN"/>
                  </w:rPr>
                  <w:delText>Disaster conditions: [99.0%] Outdoor and [1.0%] indoor (1</w:delText>
                </w:r>
                <w:r w:rsidRPr="00581898" w:rsidDel="00D3095D">
                  <w:rPr>
                    <w:rFonts w:ascii="Arial" w:eastAsia="Times New Roman" w:hAnsi="Arial" w:cs="Arial"/>
                    <w:sz w:val="18"/>
                    <w:vertAlign w:val="superscript"/>
                    <w:lang w:eastAsia="zh-CN"/>
                  </w:rPr>
                  <w:delText>st</w:delText>
                </w:r>
                <w:r w:rsidRPr="00581898" w:rsidDel="00D3095D">
                  <w:rPr>
                    <w:rFonts w:ascii="Arial" w:eastAsia="Times New Roman" w:hAnsi="Arial" w:cs="Arial"/>
                    <w:sz w:val="18"/>
                    <w:lang w:eastAsia="zh-CN"/>
                  </w:rPr>
                  <w:delText xml:space="preserve"> wall)</w:delText>
                </w:r>
              </w:del>
            </w:ins>
          </w:p>
          <w:p w14:paraId="74809684" w14:textId="58856155" w:rsidR="00581898" w:rsidRPr="00581898" w:rsidDel="00D3095D" w:rsidRDefault="00581898" w:rsidP="00581898">
            <w:pPr>
              <w:keepNext/>
              <w:keepLines/>
              <w:overflowPunct w:val="0"/>
              <w:autoSpaceDE w:val="0"/>
              <w:autoSpaceDN w:val="0"/>
              <w:adjustRightInd w:val="0"/>
              <w:snapToGrid w:val="0"/>
              <w:spacing w:after="0" w:line="360" w:lineRule="auto"/>
              <w:textAlignment w:val="baseline"/>
              <w:rPr>
                <w:ins w:id="3351" w:author="RP-251935" w:date="2025-09-04T11:48:00Z" w16du:dateUtc="2025-09-04T09:48:00Z"/>
                <w:del w:id="3352" w:author="MODERATOR" w:date="2025-09-16T10:34:00Z" w16du:dateUtc="2025-09-16T08:34:00Z"/>
                <w:rFonts w:ascii="Arial" w:eastAsia="Times New Roman" w:hAnsi="Arial" w:cs="Arial"/>
                <w:sz w:val="18"/>
                <w:lang w:eastAsia="zh-CN"/>
              </w:rPr>
            </w:pPr>
            <w:ins w:id="3353" w:author="RP-251935" w:date="2025-09-04T11:48:00Z" w16du:dateUtc="2025-09-04T09:48:00Z">
              <w:del w:id="3354" w:author="MODERATOR" w:date="2025-09-16T10:34:00Z" w16du:dateUtc="2025-09-16T08:34:00Z">
                <w:r w:rsidRPr="00581898" w:rsidDel="00D3095D">
                  <w:rPr>
                    <w:rFonts w:ascii="Arial" w:eastAsia="Times New Roman" w:hAnsi="Arial" w:cs="Arial"/>
                    <w:sz w:val="18"/>
                    <w:lang w:eastAsia="zh-CN"/>
                  </w:rPr>
                  <w:delText>Above 10.7 GHz: Outdoor only</w:delText>
                </w:r>
              </w:del>
            </w:ins>
          </w:p>
        </w:tc>
      </w:tr>
    </w:tbl>
    <w:p w14:paraId="2206A4D2" w14:textId="19139FC0" w:rsidR="00581898" w:rsidRPr="00581898" w:rsidDel="00D3095D" w:rsidRDefault="00581898" w:rsidP="00581898">
      <w:pPr>
        <w:overflowPunct w:val="0"/>
        <w:autoSpaceDE w:val="0"/>
        <w:autoSpaceDN w:val="0"/>
        <w:adjustRightInd w:val="0"/>
        <w:textAlignment w:val="baseline"/>
        <w:rPr>
          <w:ins w:id="3355" w:author="RP-251935" w:date="2025-09-04T11:48:00Z" w16du:dateUtc="2025-09-04T09:48:00Z"/>
          <w:del w:id="3356" w:author="MODERATOR" w:date="2025-09-16T10:34:00Z" w16du:dateUtc="2025-09-16T08:34:00Z"/>
          <w:lang w:val="en-US"/>
        </w:rPr>
      </w:pPr>
    </w:p>
    <w:p w14:paraId="73EDC6BB" w14:textId="2EBFBE7F" w:rsidR="00581898" w:rsidRPr="00581898" w:rsidDel="00D3095D" w:rsidRDefault="00581898" w:rsidP="00581898">
      <w:pPr>
        <w:overflowPunct w:val="0"/>
        <w:autoSpaceDE w:val="0"/>
        <w:autoSpaceDN w:val="0"/>
        <w:adjustRightInd w:val="0"/>
        <w:textAlignment w:val="baseline"/>
        <w:rPr>
          <w:ins w:id="3357" w:author="RP-251935" w:date="2025-09-04T11:48:00Z" w16du:dateUtc="2025-09-04T09:48:00Z"/>
          <w:del w:id="3358" w:author="MODERATOR" w:date="2025-09-16T10:34:00Z" w16du:dateUtc="2025-09-16T08:34:00Z"/>
          <w:lang w:val="en-US"/>
        </w:rPr>
      </w:pPr>
      <w:ins w:id="3359" w:author="RP-251935" w:date="2025-09-04T11:48:00Z" w16du:dateUtc="2025-09-04T09:48:00Z">
        <w:del w:id="3360" w:author="MODERATOR" w:date="2025-09-16T10:34:00Z" w16du:dateUtc="2025-09-16T08:34:00Z">
          <w:r w:rsidRPr="00581898" w:rsidDel="00D3095D">
            <w:rPr>
              <w:lang w:val="en-US"/>
            </w:rPr>
            <w:delText>The NTN capable UE characteristics are described in clause 5.3.2</w:delText>
          </w:r>
        </w:del>
      </w:ins>
    </w:p>
    <w:p w14:paraId="208CF7CE" w14:textId="0CFBDEFD" w:rsidR="00E27111" w:rsidDel="00D3095D" w:rsidRDefault="00E27111" w:rsidP="00E57E9E">
      <w:pPr>
        <w:rPr>
          <w:ins w:id="3361" w:author="RP-252208" w:date="2025-09-04T11:50:00Z" w16du:dateUtc="2025-09-04T09:50:00Z"/>
          <w:del w:id="3362" w:author="MODERATOR" w:date="2025-09-16T10:34:00Z" w16du:dateUtc="2025-09-16T08:34:00Z"/>
          <w:lang w:val="en-US" w:eastAsia="zh-CN"/>
        </w:rPr>
      </w:pPr>
    </w:p>
    <w:p w14:paraId="0B8347E7" w14:textId="35A64303" w:rsidR="00E27111" w:rsidDel="00D3095D" w:rsidRDefault="00E27111" w:rsidP="00E27111">
      <w:pPr>
        <w:spacing w:before="120" w:after="120"/>
        <w:rPr>
          <w:ins w:id="3363" w:author="RP-252208" w:date="2025-09-04T11:52:00Z" w16du:dateUtc="2025-09-04T09:52:00Z"/>
          <w:del w:id="3364" w:author="MODERATOR" w:date="2025-09-16T10:34:00Z" w16du:dateUtc="2025-09-16T08:34:00Z"/>
        </w:rPr>
      </w:pPr>
    </w:p>
    <w:p w14:paraId="630FA990" w14:textId="46659F49" w:rsidR="00E27111" w:rsidDel="00D3095D" w:rsidRDefault="00E27111" w:rsidP="00E27111">
      <w:pPr>
        <w:spacing w:before="120" w:after="120"/>
        <w:rPr>
          <w:ins w:id="3365" w:author="RP-252208" w:date="2025-09-04T11:52:00Z" w16du:dateUtc="2025-09-04T09:52:00Z"/>
          <w:del w:id="3366" w:author="MODERATOR" w:date="2025-09-16T10:34:00Z" w16du:dateUtc="2025-09-16T08:34:00Z"/>
        </w:rPr>
      </w:pPr>
    </w:p>
    <w:p w14:paraId="516F6E1C" w14:textId="439C7B27" w:rsidR="00E27111" w:rsidDel="00D3095D" w:rsidRDefault="00E27111" w:rsidP="00E27111">
      <w:pPr>
        <w:spacing w:before="120" w:after="120"/>
        <w:rPr>
          <w:ins w:id="3367" w:author="RP-252208" w:date="2025-09-04T11:52:00Z" w16du:dateUtc="2025-09-04T09:52:00Z"/>
          <w:del w:id="3368" w:author="MODERATOR" w:date="2025-09-16T10:34:00Z" w16du:dateUtc="2025-09-16T08:34:00Z"/>
        </w:rPr>
      </w:pPr>
    </w:p>
    <w:p w14:paraId="545E5637" w14:textId="652D5385" w:rsidR="00E27111" w:rsidDel="00D3095D" w:rsidRDefault="00E27111" w:rsidP="00E27111">
      <w:pPr>
        <w:spacing w:before="120" w:after="120"/>
        <w:rPr>
          <w:ins w:id="3369" w:author="RP-252208" w:date="2025-09-04T11:54:00Z" w16du:dateUtc="2025-09-04T09:54:00Z"/>
          <w:del w:id="3370" w:author="MODERATOR" w:date="2025-09-16T10:34:00Z" w16du:dateUtc="2025-09-16T08:34:00Z"/>
        </w:rPr>
      </w:pPr>
    </w:p>
    <w:p w14:paraId="3DD56023" w14:textId="16E9F2AE" w:rsidR="00E27111" w:rsidDel="00D3095D" w:rsidRDefault="00E27111" w:rsidP="00E27111">
      <w:pPr>
        <w:spacing w:before="120" w:after="120"/>
        <w:rPr>
          <w:ins w:id="3371" w:author="RP-252208" w:date="2025-09-04T11:54:00Z" w16du:dateUtc="2025-09-04T09:54:00Z"/>
          <w:del w:id="3372" w:author="MODERATOR" w:date="2025-09-16T10:34:00Z" w16du:dateUtc="2025-09-16T08:34:00Z"/>
        </w:rPr>
      </w:pPr>
    </w:p>
    <w:p w14:paraId="57D68E4D" w14:textId="280FBD20" w:rsidR="00E27111" w:rsidDel="00D3095D" w:rsidRDefault="00E27111" w:rsidP="00E27111">
      <w:pPr>
        <w:spacing w:before="120" w:after="120"/>
        <w:rPr>
          <w:ins w:id="3373" w:author="RP-252208" w:date="2025-09-04T11:54:00Z" w16du:dateUtc="2025-09-04T09:54:00Z"/>
          <w:del w:id="3374" w:author="MODERATOR" w:date="2025-09-16T10:34:00Z" w16du:dateUtc="2025-09-16T08:34:00Z"/>
        </w:rPr>
      </w:pPr>
    </w:p>
    <w:p w14:paraId="1B817BF5" w14:textId="7ED74C23" w:rsidR="00E27111" w:rsidDel="00D3095D" w:rsidRDefault="00E27111" w:rsidP="00E27111">
      <w:pPr>
        <w:spacing w:before="120" w:after="120"/>
        <w:rPr>
          <w:ins w:id="3375" w:author="RP-252208" w:date="2025-09-04T11:54:00Z" w16du:dateUtc="2025-09-04T09:54:00Z"/>
          <w:del w:id="3376" w:author="MODERATOR" w:date="2025-09-16T10:34:00Z" w16du:dateUtc="2025-09-16T08:34:00Z"/>
        </w:rPr>
      </w:pPr>
    </w:p>
    <w:p w14:paraId="784D8539" w14:textId="2490E0EA" w:rsidR="00E27111" w:rsidDel="00D3095D" w:rsidRDefault="00E27111" w:rsidP="00E27111">
      <w:pPr>
        <w:spacing w:before="120" w:after="120"/>
        <w:rPr>
          <w:ins w:id="3377" w:author="RP-252208" w:date="2025-09-04T11:54:00Z" w16du:dateUtc="2025-09-04T09:54:00Z"/>
          <w:del w:id="3378" w:author="MODERATOR" w:date="2025-09-16T10:34:00Z" w16du:dateUtc="2025-09-16T08:34:00Z"/>
        </w:rPr>
      </w:pPr>
    </w:p>
    <w:p w14:paraId="57693BA8" w14:textId="651130C5" w:rsidR="00E27111" w:rsidDel="00D3095D" w:rsidRDefault="00E27111" w:rsidP="00E27111">
      <w:pPr>
        <w:spacing w:before="120" w:after="120"/>
        <w:rPr>
          <w:ins w:id="3379" w:author="RP-252208" w:date="2025-09-04T11:54:00Z" w16du:dateUtc="2025-09-04T09:54:00Z"/>
          <w:del w:id="3380" w:author="MODERATOR" w:date="2025-09-16T10:34:00Z" w16du:dateUtc="2025-09-16T08:34:00Z"/>
        </w:rPr>
      </w:pPr>
    </w:p>
    <w:p w14:paraId="0F551647" w14:textId="5F88E582" w:rsidR="00E27111" w:rsidDel="00D3095D" w:rsidRDefault="00E27111" w:rsidP="00E27111">
      <w:pPr>
        <w:spacing w:before="120" w:after="120"/>
        <w:rPr>
          <w:ins w:id="3381" w:author="RP-252208" w:date="2025-09-04T11:54:00Z" w16du:dateUtc="2025-09-04T09:54:00Z"/>
          <w:del w:id="3382" w:author="MODERATOR" w:date="2025-09-16T10:34:00Z" w16du:dateUtc="2025-09-16T08:34:00Z"/>
        </w:rPr>
      </w:pPr>
    </w:p>
    <w:p w14:paraId="14DA10D0" w14:textId="21D9944E" w:rsidR="00E27111" w:rsidDel="00D3095D" w:rsidRDefault="00E27111" w:rsidP="00E27111">
      <w:pPr>
        <w:spacing w:before="120" w:after="120"/>
        <w:rPr>
          <w:ins w:id="3383" w:author="RP-252208" w:date="2025-09-04T11:54:00Z" w16du:dateUtc="2025-09-04T09:54:00Z"/>
          <w:del w:id="3384" w:author="MODERATOR" w:date="2025-09-16T10:34:00Z" w16du:dateUtc="2025-09-16T08:34:00Z"/>
        </w:rPr>
      </w:pPr>
    </w:p>
    <w:p w14:paraId="3C0B823D" w14:textId="15DB71B0" w:rsidR="00E27111" w:rsidRPr="00802370" w:rsidDel="00D3095D" w:rsidRDefault="00E27111" w:rsidP="00E27111">
      <w:pPr>
        <w:spacing w:before="120" w:after="120"/>
        <w:rPr>
          <w:ins w:id="3385" w:author="RP-252208" w:date="2025-09-04T11:51:00Z" w16du:dateUtc="2025-09-04T09:51:00Z"/>
          <w:del w:id="3386" w:author="MODERATOR" w:date="2025-09-16T10:34:00Z" w16du:dateUtc="2025-09-16T08:34:00Z"/>
        </w:rPr>
      </w:pPr>
      <w:ins w:id="3387" w:author="RP-252208" w:date="2025-09-04T11:51:00Z" w16du:dateUtc="2025-09-04T09:51:00Z">
        <w:del w:id="3388" w:author="MODERATOR" w:date="2025-09-16T10:34:00Z" w16du:dateUtc="2025-09-16T08:34:00Z">
          <w:r w:rsidRPr="0035143C" w:rsidDel="00D3095D">
            <w:delText xml:space="preserve">Some of its attributes are listed in Table </w:delText>
          </w:r>
          <w:r w:rsidRPr="00EB1470" w:rsidDel="00D3095D">
            <w:delText>4.10-1</w:delText>
          </w:r>
          <w:r w:rsidDel="00D3095D">
            <w:rPr>
              <w:rFonts w:hint="eastAsia"/>
            </w:rPr>
            <w:delText>.</w:delText>
          </w:r>
        </w:del>
      </w:ins>
    </w:p>
    <w:p w14:paraId="20903441" w14:textId="00D1FAB5" w:rsidR="00E27111" w:rsidDel="00D3095D" w:rsidRDefault="00E27111" w:rsidP="00E27111">
      <w:pPr>
        <w:keepNext/>
        <w:keepLines/>
        <w:spacing w:before="120" w:after="120"/>
        <w:jc w:val="center"/>
        <w:rPr>
          <w:ins w:id="3389" w:author="RP-252208" w:date="2025-09-04T11:51:00Z" w16du:dateUtc="2025-09-04T09:51:00Z"/>
          <w:del w:id="3390" w:author="MODERATOR" w:date="2025-09-16T10:34:00Z" w16du:dateUtc="2025-09-16T08:34:00Z"/>
          <w:rFonts w:ascii="Arial" w:hAnsi="Arial"/>
          <w:b/>
        </w:rPr>
      </w:pPr>
      <w:ins w:id="3391" w:author="RP-252208" w:date="2025-09-04T11:51:00Z" w16du:dateUtc="2025-09-04T09:51:00Z">
        <w:del w:id="3392" w:author="MODERATOR" w:date="2025-09-16T10:34:00Z" w16du:dateUtc="2025-09-16T08:34:00Z">
          <w:r w:rsidDel="00D3095D">
            <w:rPr>
              <w:rFonts w:ascii="Arial" w:hAnsi="Arial"/>
              <w:b/>
            </w:rPr>
            <w:delText xml:space="preserve">Table </w:delText>
          </w:r>
          <w:r w:rsidDel="00D3095D">
            <w:rPr>
              <w:rFonts w:ascii="Arial" w:eastAsiaTheme="minorEastAsia" w:hAnsi="Arial" w:hint="eastAsia"/>
              <w:b/>
            </w:rPr>
            <w:delText>4.10-1</w:delText>
          </w:r>
          <w:r w:rsidDel="00D3095D">
            <w:rPr>
              <w:rFonts w:ascii="Arial" w:hAnsi="Arial"/>
              <w:b/>
            </w:rPr>
            <w:delText>: Examples for Satellite Deployment</w:delText>
          </w:r>
        </w:del>
      </w:ins>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2371"/>
        <w:gridCol w:w="2127"/>
        <w:gridCol w:w="2268"/>
      </w:tblGrid>
      <w:tr w:rsidR="00E27111" w:rsidRPr="00F02838" w:rsidDel="00D3095D" w14:paraId="5806BBAE" w14:textId="592A080E" w:rsidTr="0063584A">
        <w:trPr>
          <w:trHeight w:val="20"/>
          <w:jc w:val="center"/>
          <w:ins w:id="3393" w:author="RP-252208" w:date="2025-09-04T11:51:00Z"/>
          <w:del w:id="3394" w:author="MODERATOR" w:date="2025-09-16T10:34:00Z"/>
        </w:trPr>
        <w:tc>
          <w:tcPr>
            <w:tcW w:w="2160" w:type="dxa"/>
            <w:tcMar>
              <w:top w:w="0" w:type="dxa"/>
              <w:left w:w="108" w:type="dxa"/>
              <w:bottom w:w="0" w:type="dxa"/>
              <w:right w:w="108" w:type="dxa"/>
            </w:tcMar>
            <w:vAlign w:val="center"/>
          </w:tcPr>
          <w:p w14:paraId="57317023" w14:textId="125179FB" w:rsidR="00E27111" w:rsidRPr="00F02838" w:rsidDel="00D3095D" w:rsidRDefault="00E27111" w:rsidP="0063584A">
            <w:pPr>
              <w:keepNext/>
              <w:keepLines/>
              <w:spacing w:before="120" w:after="120"/>
              <w:rPr>
                <w:ins w:id="3395" w:author="RP-252208" w:date="2025-09-04T11:51:00Z" w16du:dateUtc="2025-09-04T09:51:00Z"/>
                <w:del w:id="3396" w:author="MODERATOR" w:date="2025-09-16T10:34:00Z" w16du:dateUtc="2025-09-16T08:34:00Z"/>
                <w:rFonts w:eastAsia="Malgun Gothic"/>
                <w:b/>
                <w:sz w:val="18"/>
              </w:rPr>
            </w:pPr>
            <w:ins w:id="3397" w:author="RP-252208" w:date="2025-09-04T11:51:00Z" w16du:dateUtc="2025-09-04T09:51:00Z">
              <w:del w:id="3398" w:author="MODERATOR" w:date="2025-09-16T10:34:00Z" w16du:dateUtc="2025-09-16T08:34:00Z">
                <w:r w:rsidRPr="00F02838" w:rsidDel="00D3095D">
                  <w:rPr>
                    <w:rFonts w:eastAsia="Malgun Gothic"/>
                    <w:b/>
                    <w:sz w:val="18"/>
                  </w:rPr>
                  <w:delText>Attributes</w:delText>
                </w:r>
              </w:del>
            </w:ins>
          </w:p>
        </w:tc>
        <w:tc>
          <w:tcPr>
            <w:tcW w:w="2371" w:type="dxa"/>
            <w:tcMar>
              <w:top w:w="0" w:type="dxa"/>
              <w:left w:w="108" w:type="dxa"/>
              <w:bottom w:w="0" w:type="dxa"/>
              <w:right w:w="108" w:type="dxa"/>
            </w:tcMar>
            <w:vAlign w:val="center"/>
          </w:tcPr>
          <w:p w14:paraId="1EA7D658" w14:textId="44A41A1B" w:rsidR="00E27111" w:rsidRPr="00F02838" w:rsidDel="00D3095D" w:rsidRDefault="00E27111" w:rsidP="0063584A">
            <w:pPr>
              <w:keepNext/>
              <w:keepLines/>
              <w:spacing w:before="120" w:after="120"/>
              <w:rPr>
                <w:ins w:id="3399" w:author="RP-252208" w:date="2025-09-04T11:51:00Z" w16du:dateUtc="2025-09-04T09:51:00Z"/>
                <w:del w:id="3400" w:author="MODERATOR" w:date="2025-09-16T10:34:00Z" w16du:dateUtc="2025-09-16T08:34:00Z"/>
                <w:rFonts w:eastAsia="Malgun Gothic"/>
                <w:b/>
                <w:sz w:val="18"/>
              </w:rPr>
            </w:pPr>
            <w:ins w:id="3401" w:author="RP-252208" w:date="2025-09-04T11:51:00Z" w16du:dateUtc="2025-09-04T09:51:00Z">
              <w:del w:id="3402" w:author="MODERATOR" w:date="2025-09-16T10:34:00Z" w16du:dateUtc="2025-09-16T08:34:00Z">
                <w:r w:rsidRPr="00F02838" w:rsidDel="00D3095D">
                  <w:rPr>
                    <w:rFonts w:eastAsia="Malgun Gothic"/>
                    <w:b/>
                    <w:sz w:val="18"/>
                  </w:rPr>
                  <w:delText>Deployment-1</w:delText>
                </w:r>
              </w:del>
            </w:ins>
          </w:p>
        </w:tc>
        <w:tc>
          <w:tcPr>
            <w:tcW w:w="2127" w:type="dxa"/>
          </w:tcPr>
          <w:p w14:paraId="27D6A977" w14:textId="61BF0A97" w:rsidR="00E27111" w:rsidRPr="00F02838" w:rsidDel="00D3095D" w:rsidRDefault="00E27111" w:rsidP="0063584A">
            <w:pPr>
              <w:keepNext/>
              <w:keepLines/>
              <w:spacing w:before="120" w:after="120"/>
              <w:rPr>
                <w:ins w:id="3403" w:author="RP-252208" w:date="2025-09-04T11:51:00Z" w16du:dateUtc="2025-09-04T09:51:00Z"/>
                <w:del w:id="3404" w:author="MODERATOR" w:date="2025-09-16T10:34:00Z" w16du:dateUtc="2025-09-16T08:34:00Z"/>
                <w:rFonts w:eastAsia="Malgun Gothic"/>
                <w:bCs/>
                <w:sz w:val="18"/>
              </w:rPr>
            </w:pPr>
            <w:ins w:id="3405" w:author="RP-252208" w:date="2025-09-04T11:51:00Z" w16du:dateUtc="2025-09-04T09:51:00Z">
              <w:del w:id="3406" w:author="MODERATOR" w:date="2025-09-16T10:34:00Z" w16du:dateUtc="2025-09-16T08:34:00Z">
                <w:r w:rsidRPr="00F02838" w:rsidDel="00D3095D">
                  <w:rPr>
                    <w:rFonts w:eastAsia="Malgun Gothic"/>
                    <w:b/>
                    <w:sz w:val="18"/>
                  </w:rPr>
                  <w:delText>Deployment-2</w:delText>
                </w:r>
              </w:del>
            </w:ins>
          </w:p>
        </w:tc>
        <w:tc>
          <w:tcPr>
            <w:tcW w:w="2268" w:type="dxa"/>
            <w:tcMar>
              <w:top w:w="0" w:type="dxa"/>
              <w:left w:w="108" w:type="dxa"/>
              <w:bottom w:w="0" w:type="dxa"/>
              <w:right w:w="108" w:type="dxa"/>
            </w:tcMar>
            <w:vAlign w:val="center"/>
          </w:tcPr>
          <w:p w14:paraId="712FF63F" w14:textId="6A68FFCB" w:rsidR="00E27111" w:rsidRPr="00F02838" w:rsidDel="00D3095D" w:rsidRDefault="00E27111" w:rsidP="0063584A">
            <w:pPr>
              <w:keepNext/>
              <w:keepLines/>
              <w:spacing w:before="120" w:after="120"/>
              <w:rPr>
                <w:ins w:id="3407" w:author="RP-252208" w:date="2025-09-04T11:51:00Z" w16du:dateUtc="2025-09-04T09:51:00Z"/>
                <w:del w:id="3408" w:author="MODERATOR" w:date="2025-09-16T10:34:00Z" w16du:dateUtc="2025-09-16T08:34:00Z"/>
                <w:rFonts w:eastAsiaTheme="minorEastAsia"/>
                <w:b/>
                <w:sz w:val="18"/>
              </w:rPr>
            </w:pPr>
            <w:ins w:id="3409" w:author="RP-252208" w:date="2025-09-04T11:51:00Z" w16du:dateUtc="2025-09-04T09:51:00Z">
              <w:del w:id="3410" w:author="MODERATOR" w:date="2025-09-16T10:34:00Z" w16du:dateUtc="2025-09-16T08:34:00Z">
                <w:r w:rsidRPr="00F02838" w:rsidDel="00D3095D">
                  <w:rPr>
                    <w:rFonts w:eastAsia="Malgun Gothic"/>
                    <w:b/>
                    <w:sz w:val="18"/>
                  </w:rPr>
                  <w:delText>Deployment-</w:delText>
                </w:r>
                <w:r w:rsidRPr="00F02838" w:rsidDel="00D3095D">
                  <w:rPr>
                    <w:rFonts w:eastAsiaTheme="minorEastAsia"/>
                    <w:b/>
                    <w:sz w:val="18"/>
                  </w:rPr>
                  <w:delText>3</w:delText>
                </w:r>
              </w:del>
            </w:ins>
          </w:p>
        </w:tc>
      </w:tr>
      <w:tr w:rsidR="00E27111" w:rsidRPr="00F02838" w:rsidDel="00D3095D" w14:paraId="760B5035" w14:textId="0FD28D67" w:rsidTr="0063584A">
        <w:trPr>
          <w:trHeight w:val="20"/>
          <w:jc w:val="center"/>
          <w:ins w:id="3411" w:author="RP-252208" w:date="2025-09-04T11:51:00Z"/>
          <w:del w:id="3412" w:author="MODERATOR" w:date="2025-09-16T10:34:00Z"/>
        </w:trPr>
        <w:tc>
          <w:tcPr>
            <w:tcW w:w="2160" w:type="dxa"/>
            <w:shd w:val="clear" w:color="auto" w:fill="FFFFFF"/>
            <w:tcMar>
              <w:top w:w="0" w:type="dxa"/>
              <w:left w:w="108" w:type="dxa"/>
              <w:bottom w:w="0" w:type="dxa"/>
              <w:right w:w="108" w:type="dxa"/>
            </w:tcMar>
          </w:tcPr>
          <w:p w14:paraId="155AF887" w14:textId="29E2A2BA" w:rsidR="00E27111" w:rsidRPr="00F02838" w:rsidDel="00D3095D" w:rsidRDefault="00E27111" w:rsidP="0063584A">
            <w:pPr>
              <w:keepNext/>
              <w:keepLines/>
              <w:spacing w:before="120" w:after="120"/>
              <w:rPr>
                <w:ins w:id="3413" w:author="RP-252208" w:date="2025-09-04T11:51:00Z" w16du:dateUtc="2025-09-04T09:51:00Z"/>
                <w:del w:id="3414" w:author="MODERATOR" w:date="2025-09-16T10:34:00Z" w16du:dateUtc="2025-09-16T08:34:00Z"/>
                <w:sz w:val="18"/>
              </w:rPr>
            </w:pPr>
            <w:ins w:id="3415" w:author="RP-252208" w:date="2025-09-04T11:51:00Z" w16du:dateUtc="2025-09-04T09:51:00Z">
              <w:del w:id="3416" w:author="MODERATOR" w:date="2025-09-16T10:34:00Z" w16du:dateUtc="2025-09-16T08:34:00Z">
                <w:r w:rsidRPr="00F02838" w:rsidDel="00D3095D">
                  <w:rPr>
                    <w:sz w:val="18"/>
                  </w:rPr>
                  <w:delText>Carrier Frequency</w:delText>
                </w:r>
              </w:del>
            </w:ins>
          </w:p>
          <w:p w14:paraId="5DFCFF40" w14:textId="15C0E224" w:rsidR="00E27111" w:rsidRPr="00F02838" w:rsidDel="00D3095D" w:rsidRDefault="00E27111" w:rsidP="0063584A">
            <w:pPr>
              <w:keepNext/>
              <w:keepLines/>
              <w:spacing w:before="120" w:after="120"/>
              <w:rPr>
                <w:ins w:id="3417" w:author="RP-252208" w:date="2025-09-04T11:51:00Z" w16du:dateUtc="2025-09-04T09:51:00Z"/>
                <w:del w:id="3418" w:author="MODERATOR" w:date="2025-09-16T10:34:00Z" w16du:dateUtc="2025-09-16T08:34:00Z"/>
                <w:sz w:val="18"/>
              </w:rPr>
            </w:pPr>
            <w:ins w:id="3419" w:author="RP-252208" w:date="2025-09-04T11:51:00Z" w16du:dateUtc="2025-09-04T09:51:00Z">
              <w:del w:id="3420" w:author="MODERATOR" w:date="2025-09-16T10:34:00Z" w16du:dateUtc="2025-09-16T08:34:00Z">
                <w:r w:rsidRPr="00F02838" w:rsidDel="00D3095D">
                  <w:rPr>
                    <w:sz w:val="18"/>
                  </w:rPr>
                  <w:delText>NOTE1</w:delText>
                </w:r>
              </w:del>
            </w:ins>
          </w:p>
        </w:tc>
        <w:tc>
          <w:tcPr>
            <w:tcW w:w="2371" w:type="dxa"/>
            <w:shd w:val="clear" w:color="auto" w:fill="FFFFFF"/>
            <w:tcMar>
              <w:top w:w="0" w:type="dxa"/>
              <w:left w:w="108" w:type="dxa"/>
              <w:bottom w:w="0" w:type="dxa"/>
              <w:right w:w="108" w:type="dxa"/>
            </w:tcMar>
          </w:tcPr>
          <w:p w14:paraId="4DD91A88" w14:textId="7E24A94D" w:rsidR="00E27111" w:rsidRPr="00F02838" w:rsidDel="00D3095D" w:rsidRDefault="00E27111" w:rsidP="0063584A">
            <w:pPr>
              <w:keepNext/>
              <w:keepLines/>
              <w:spacing w:before="120" w:after="120"/>
              <w:rPr>
                <w:ins w:id="3421" w:author="RP-252208" w:date="2025-09-04T11:51:00Z" w16du:dateUtc="2025-09-04T09:51:00Z"/>
                <w:del w:id="3422" w:author="MODERATOR" w:date="2025-09-16T10:34:00Z" w16du:dateUtc="2025-09-16T08:34:00Z"/>
                <w:sz w:val="18"/>
              </w:rPr>
            </w:pPr>
            <w:ins w:id="3423" w:author="RP-252208" w:date="2025-09-04T11:51:00Z" w16du:dateUtc="2025-09-04T09:51:00Z">
              <w:del w:id="3424" w:author="MODERATOR" w:date="2025-09-16T10:34:00Z" w16du:dateUtc="2025-09-16T08:34:00Z">
                <w:r w:rsidRPr="00F02838" w:rsidDel="00D3095D">
                  <w:rPr>
                    <w:sz w:val="18"/>
                  </w:rPr>
                  <w:delText>Around 1.5 or 2 GHz for both DL and UL</w:delText>
                </w:r>
              </w:del>
            </w:ins>
          </w:p>
        </w:tc>
        <w:tc>
          <w:tcPr>
            <w:tcW w:w="2127" w:type="dxa"/>
          </w:tcPr>
          <w:p w14:paraId="1CDBBCE8" w14:textId="224E5BD9" w:rsidR="00E27111" w:rsidRPr="00F02838" w:rsidDel="00D3095D" w:rsidRDefault="00E27111" w:rsidP="0063584A">
            <w:pPr>
              <w:keepNext/>
              <w:keepLines/>
              <w:spacing w:before="120" w:after="120"/>
              <w:rPr>
                <w:ins w:id="3425" w:author="RP-252208" w:date="2025-09-04T11:51:00Z" w16du:dateUtc="2025-09-04T09:51:00Z"/>
                <w:del w:id="3426" w:author="MODERATOR" w:date="2025-09-16T10:34:00Z" w16du:dateUtc="2025-09-16T08:34:00Z"/>
                <w:rFonts w:eastAsiaTheme="minorEastAsia"/>
                <w:sz w:val="18"/>
              </w:rPr>
            </w:pPr>
            <w:ins w:id="3427" w:author="RP-252208" w:date="2025-09-04T11:51:00Z" w16du:dateUtc="2025-09-04T09:51:00Z">
              <w:del w:id="3428" w:author="MODERATOR" w:date="2025-09-16T10:34:00Z" w16du:dateUtc="2025-09-16T08:34:00Z">
                <w:r w:rsidRPr="00F02838" w:rsidDel="00D3095D">
                  <w:rPr>
                    <w:rFonts w:eastAsiaTheme="minorEastAsia"/>
                    <w:sz w:val="18"/>
                  </w:rPr>
                  <w:delText xml:space="preserve">Sub-8GHz </w:delText>
                </w:r>
                <w:r w:rsidRPr="00F02838" w:rsidDel="00D3095D">
                  <w:rPr>
                    <w:sz w:val="18"/>
                  </w:rPr>
                  <w:delText>for both DL and UL</w:delText>
                </w:r>
              </w:del>
            </w:ins>
          </w:p>
        </w:tc>
        <w:tc>
          <w:tcPr>
            <w:tcW w:w="2268" w:type="dxa"/>
            <w:tcMar>
              <w:top w:w="0" w:type="dxa"/>
              <w:left w:w="108" w:type="dxa"/>
              <w:bottom w:w="0" w:type="dxa"/>
              <w:right w:w="108" w:type="dxa"/>
            </w:tcMar>
          </w:tcPr>
          <w:p w14:paraId="34EAE088" w14:textId="61B50EE6" w:rsidR="00E27111" w:rsidRPr="00F02838" w:rsidDel="00D3095D" w:rsidRDefault="00E27111" w:rsidP="0063584A">
            <w:pPr>
              <w:keepNext/>
              <w:keepLines/>
              <w:spacing w:before="120" w:after="120"/>
              <w:rPr>
                <w:ins w:id="3429" w:author="RP-252208" w:date="2025-09-04T11:51:00Z" w16du:dateUtc="2025-09-04T09:51:00Z"/>
                <w:del w:id="3430" w:author="MODERATOR" w:date="2025-09-16T10:34:00Z" w16du:dateUtc="2025-09-16T08:34:00Z"/>
                <w:sz w:val="18"/>
              </w:rPr>
            </w:pPr>
            <w:ins w:id="3431" w:author="RP-252208" w:date="2025-09-04T11:51:00Z" w16du:dateUtc="2025-09-04T09:51:00Z">
              <w:del w:id="3432" w:author="MODERATOR" w:date="2025-09-16T10:34:00Z" w16du:dateUtc="2025-09-16T08:34:00Z">
                <w:r w:rsidRPr="00F02838" w:rsidDel="00D3095D">
                  <w:rPr>
                    <w:sz w:val="18"/>
                  </w:rPr>
                  <w:delText>Around 20 GHz for DL</w:delText>
                </w:r>
              </w:del>
            </w:ins>
          </w:p>
          <w:p w14:paraId="31B4897D" w14:textId="59CFB152" w:rsidR="00E27111" w:rsidRPr="00F02838" w:rsidDel="00D3095D" w:rsidRDefault="00E27111" w:rsidP="0063584A">
            <w:pPr>
              <w:keepNext/>
              <w:keepLines/>
              <w:spacing w:before="120" w:after="120"/>
              <w:rPr>
                <w:ins w:id="3433" w:author="RP-252208" w:date="2025-09-04T11:51:00Z" w16du:dateUtc="2025-09-04T09:51:00Z"/>
                <w:del w:id="3434" w:author="MODERATOR" w:date="2025-09-16T10:34:00Z" w16du:dateUtc="2025-09-16T08:34:00Z"/>
                <w:sz w:val="18"/>
              </w:rPr>
            </w:pPr>
            <w:ins w:id="3435" w:author="RP-252208" w:date="2025-09-04T11:51:00Z" w16du:dateUtc="2025-09-04T09:51:00Z">
              <w:del w:id="3436" w:author="MODERATOR" w:date="2025-09-16T10:34:00Z" w16du:dateUtc="2025-09-16T08:34:00Z">
                <w:r w:rsidRPr="00F02838" w:rsidDel="00D3095D">
                  <w:rPr>
                    <w:sz w:val="18"/>
                  </w:rPr>
                  <w:delText>Around 30 GHz for UL</w:delText>
                </w:r>
              </w:del>
            </w:ins>
          </w:p>
        </w:tc>
      </w:tr>
      <w:tr w:rsidR="00E27111" w:rsidRPr="00F02838" w:rsidDel="00D3095D" w14:paraId="2E1E7CCB" w14:textId="61616C69" w:rsidTr="0063584A">
        <w:trPr>
          <w:trHeight w:val="20"/>
          <w:jc w:val="center"/>
          <w:ins w:id="3437" w:author="RP-252208" w:date="2025-09-04T11:51:00Z"/>
          <w:del w:id="3438" w:author="MODERATOR" w:date="2025-09-16T10:34:00Z"/>
        </w:trPr>
        <w:tc>
          <w:tcPr>
            <w:tcW w:w="2160" w:type="dxa"/>
            <w:shd w:val="clear" w:color="auto" w:fill="FFFFFF"/>
            <w:tcMar>
              <w:top w:w="0" w:type="dxa"/>
              <w:left w:w="108" w:type="dxa"/>
              <w:bottom w:w="0" w:type="dxa"/>
              <w:right w:w="108" w:type="dxa"/>
            </w:tcMar>
          </w:tcPr>
          <w:p w14:paraId="2B10EC41" w14:textId="35F3AE4D" w:rsidR="00E27111" w:rsidRPr="00F02838" w:rsidDel="00D3095D" w:rsidRDefault="00E27111" w:rsidP="0063584A">
            <w:pPr>
              <w:keepNext/>
              <w:keepLines/>
              <w:spacing w:before="120" w:after="120"/>
              <w:rPr>
                <w:ins w:id="3439" w:author="RP-252208" w:date="2025-09-04T11:51:00Z" w16du:dateUtc="2025-09-04T09:51:00Z"/>
                <w:del w:id="3440" w:author="MODERATOR" w:date="2025-09-16T10:34:00Z" w16du:dateUtc="2025-09-16T08:34:00Z"/>
                <w:sz w:val="18"/>
              </w:rPr>
            </w:pPr>
            <w:ins w:id="3441" w:author="RP-252208" w:date="2025-09-04T11:51:00Z" w16du:dateUtc="2025-09-04T09:51:00Z">
              <w:del w:id="3442" w:author="MODERATOR" w:date="2025-09-16T10:34:00Z" w16du:dateUtc="2025-09-16T08:34:00Z">
                <w:r w:rsidRPr="00F02838" w:rsidDel="00D3095D">
                  <w:rPr>
                    <w:sz w:val="18"/>
                  </w:rPr>
                  <w:delText>Duplexing</w:delText>
                </w:r>
              </w:del>
            </w:ins>
          </w:p>
        </w:tc>
        <w:tc>
          <w:tcPr>
            <w:tcW w:w="2371" w:type="dxa"/>
            <w:shd w:val="clear" w:color="auto" w:fill="FFFFFF"/>
            <w:tcMar>
              <w:top w:w="0" w:type="dxa"/>
              <w:left w:w="108" w:type="dxa"/>
              <w:bottom w:w="0" w:type="dxa"/>
              <w:right w:w="108" w:type="dxa"/>
            </w:tcMar>
          </w:tcPr>
          <w:p w14:paraId="04FFC3FB" w14:textId="245616D6" w:rsidR="00E27111" w:rsidDel="00D3095D" w:rsidRDefault="00E27111" w:rsidP="0063584A">
            <w:pPr>
              <w:keepNext/>
              <w:keepLines/>
              <w:spacing w:before="120" w:after="120"/>
              <w:rPr>
                <w:ins w:id="3443" w:author="RP-252021" w:date="2025-09-08T17:26:00Z" w16du:dateUtc="2025-09-08T15:26:00Z"/>
                <w:del w:id="3444" w:author="MODERATOR" w:date="2025-09-16T10:34:00Z" w16du:dateUtc="2025-09-16T08:34:00Z"/>
                <w:rFonts w:eastAsiaTheme="minorEastAsia"/>
                <w:sz w:val="18"/>
              </w:rPr>
            </w:pPr>
            <w:ins w:id="3445" w:author="RP-252208" w:date="2025-09-04T11:51:00Z" w16du:dateUtc="2025-09-04T09:51:00Z">
              <w:del w:id="3446" w:author="MODERATOR" w:date="2025-09-16T10:34:00Z" w16du:dateUtc="2025-09-16T08:34:00Z">
                <w:r w:rsidRPr="00F02838" w:rsidDel="00D3095D">
                  <w:rPr>
                    <w:rFonts w:eastAsiaTheme="minorEastAsia"/>
                    <w:sz w:val="18"/>
                  </w:rPr>
                  <w:delText xml:space="preserve">FDD /HD-FDD </w:delText>
                </w:r>
              </w:del>
            </w:ins>
          </w:p>
          <w:p w14:paraId="43443BC6" w14:textId="15B6D222" w:rsidR="007F4F00" w:rsidRPr="00F02838" w:rsidDel="00D3095D" w:rsidRDefault="007F4F00" w:rsidP="0063584A">
            <w:pPr>
              <w:keepNext/>
              <w:keepLines/>
              <w:spacing w:before="120" w:after="120"/>
              <w:rPr>
                <w:ins w:id="3447" w:author="RP-252208" w:date="2025-09-04T11:51:00Z" w16du:dateUtc="2025-09-04T09:51:00Z"/>
                <w:del w:id="3448" w:author="MODERATOR" w:date="2025-09-16T10:34:00Z" w16du:dateUtc="2025-09-16T08:34:00Z"/>
                <w:rFonts w:eastAsiaTheme="minorEastAsia"/>
                <w:sz w:val="18"/>
              </w:rPr>
            </w:pPr>
          </w:p>
        </w:tc>
        <w:tc>
          <w:tcPr>
            <w:tcW w:w="2127" w:type="dxa"/>
          </w:tcPr>
          <w:p w14:paraId="2BB603AE" w14:textId="4D1CA1D9" w:rsidR="00E27111" w:rsidRPr="00F02838" w:rsidDel="00D3095D" w:rsidRDefault="00E27111" w:rsidP="0063584A">
            <w:pPr>
              <w:keepNext/>
              <w:keepLines/>
              <w:spacing w:before="120" w:after="120"/>
              <w:rPr>
                <w:ins w:id="3449" w:author="RP-252208" w:date="2025-09-04T11:51:00Z" w16du:dateUtc="2025-09-04T09:51:00Z"/>
                <w:del w:id="3450" w:author="MODERATOR" w:date="2025-09-16T10:34:00Z" w16du:dateUtc="2025-09-16T08:34:00Z"/>
                <w:sz w:val="18"/>
              </w:rPr>
            </w:pPr>
            <w:ins w:id="3451" w:author="RP-252208" w:date="2025-09-04T11:51:00Z" w16du:dateUtc="2025-09-04T09:51:00Z">
              <w:del w:id="3452" w:author="MODERATOR" w:date="2025-09-16T10:34:00Z" w16du:dateUtc="2025-09-16T08:34:00Z">
                <w:r w:rsidRPr="00F02838" w:rsidDel="00D3095D">
                  <w:rPr>
                    <w:rFonts w:eastAsiaTheme="minorEastAsia"/>
                    <w:sz w:val="18"/>
                  </w:rPr>
                  <w:delText xml:space="preserve">TDD </w:delText>
                </w:r>
                <w:r w:rsidRPr="00F02838" w:rsidDel="00D3095D">
                  <w:rPr>
                    <w:sz w:val="18"/>
                  </w:rPr>
                  <w:delText>NOTE</w:delText>
                </w:r>
                <w:r w:rsidRPr="00F02838" w:rsidDel="00D3095D">
                  <w:rPr>
                    <w:rFonts w:eastAsiaTheme="minorEastAsia"/>
                    <w:sz w:val="18"/>
                  </w:rPr>
                  <w:delText>2</w:delText>
                </w:r>
              </w:del>
            </w:ins>
          </w:p>
        </w:tc>
        <w:tc>
          <w:tcPr>
            <w:tcW w:w="2268" w:type="dxa"/>
            <w:tcMar>
              <w:top w:w="0" w:type="dxa"/>
              <w:left w:w="108" w:type="dxa"/>
              <w:bottom w:w="0" w:type="dxa"/>
              <w:right w:w="108" w:type="dxa"/>
            </w:tcMar>
          </w:tcPr>
          <w:p w14:paraId="00B80182" w14:textId="755BE4B2" w:rsidR="00E27111" w:rsidRPr="00F02838" w:rsidDel="00D3095D" w:rsidRDefault="00E27111" w:rsidP="0063584A">
            <w:pPr>
              <w:keepNext/>
              <w:keepLines/>
              <w:spacing w:before="120" w:after="120"/>
              <w:rPr>
                <w:ins w:id="3453" w:author="RP-252208" w:date="2025-09-04T11:51:00Z" w16du:dateUtc="2025-09-04T09:51:00Z"/>
                <w:del w:id="3454" w:author="MODERATOR" w:date="2025-09-16T10:34:00Z" w16du:dateUtc="2025-09-16T08:34:00Z"/>
                <w:rFonts w:eastAsiaTheme="minorEastAsia"/>
                <w:sz w:val="18"/>
              </w:rPr>
            </w:pPr>
            <w:ins w:id="3455" w:author="RP-252208" w:date="2025-09-04T11:51:00Z" w16du:dateUtc="2025-09-04T09:51:00Z">
              <w:del w:id="3456" w:author="MODERATOR" w:date="2025-09-16T10:34:00Z" w16du:dateUtc="2025-09-16T08:34:00Z">
                <w:r w:rsidRPr="00F02838" w:rsidDel="00D3095D">
                  <w:rPr>
                    <w:sz w:val="18"/>
                  </w:rPr>
                  <w:delText>FDD</w:delText>
                </w:r>
                <w:r w:rsidRPr="00F02838" w:rsidDel="00D3095D">
                  <w:rPr>
                    <w:rFonts w:eastAsiaTheme="minorEastAsia"/>
                    <w:sz w:val="18"/>
                  </w:rPr>
                  <w:delText>/HD-FDD</w:delText>
                </w:r>
              </w:del>
            </w:ins>
          </w:p>
        </w:tc>
      </w:tr>
      <w:tr w:rsidR="00E27111" w:rsidRPr="00F02838" w:rsidDel="00D3095D" w14:paraId="62345A71" w14:textId="4FA77D2B" w:rsidTr="0063584A">
        <w:trPr>
          <w:trHeight w:val="20"/>
          <w:jc w:val="center"/>
          <w:ins w:id="3457" w:author="RP-252208" w:date="2025-09-04T11:51:00Z"/>
          <w:del w:id="3458" w:author="MODERATOR" w:date="2025-09-16T10:34:00Z"/>
        </w:trPr>
        <w:tc>
          <w:tcPr>
            <w:tcW w:w="2160" w:type="dxa"/>
            <w:shd w:val="clear" w:color="auto" w:fill="FFFFFF"/>
            <w:tcMar>
              <w:top w:w="0" w:type="dxa"/>
              <w:left w:w="108" w:type="dxa"/>
              <w:bottom w:w="0" w:type="dxa"/>
              <w:right w:w="108" w:type="dxa"/>
            </w:tcMar>
          </w:tcPr>
          <w:p w14:paraId="62A643CC" w14:textId="2D870D32" w:rsidR="00E27111" w:rsidRPr="00F02838" w:rsidDel="00D3095D" w:rsidRDefault="00E27111" w:rsidP="0063584A">
            <w:pPr>
              <w:keepNext/>
              <w:keepLines/>
              <w:spacing w:before="120" w:after="120"/>
              <w:rPr>
                <w:ins w:id="3459" w:author="RP-252208" w:date="2025-09-04T11:51:00Z" w16du:dateUtc="2025-09-04T09:51:00Z"/>
                <w:del w:id="3460" w:author="MODERATOR" w:date="2025-09-16T10:34:00Z" w16du:dateUtc="2025-09-16T08:34:00Z"/>
                <w:rFonts w:eastAsiaTheme="minorEastAsia"/>
                <w:sz w:val="18"/>
              </w:rPr>
            </w:pPr>
            <w:ins w:id="3461" w:author="RP-252208" w:date="2025-09-04T11:51:00Z" w16du:dateUtc="2025-09-04T09:51:00Z">
              <w:del w:id="3462" w:author="MODERATOR" w:date="2025-09-16T10:34:00Z" w16du:dateUtc="2025-09-16T08:34:00Z">
                <w:r w:rsidRPr="006501B1" w:rsidDel="00D3095D">
                  <w:rPr>
                    <w:rFonts w:eastAsiaTheme="minorEastAsia"/>
                    <w:sz w:val="18"/>
                  </w:rPr>
                  <w:delText>Subcarrier spacing</w:delText>
                </w:r>
              </w:del>
            </w:ins>
          </w:p>
        </w:tc>
        <w:tc>
          <w:tcPr>
            <w:tcW w:w="2371" w:type="dxa"/>
            <w:shd w:val="clear" w:color="auto" w:fill="FFFFFF"/>
            <w:tcMar>
              <w:top w:w="0" w:type="dxa"/>
              <w:left w:w="108" w:type="dxa"/>
              <w:bottom w:w="0" w:type="dxa"/>
              <w:right w:w="108" w:type="dxa"/>
            </w:tcMar>
          </w:tcPr>
          <w:p w14:paraId="1F83DC77" w14:textId="1CD2A8A9" w:rsidR="00E27111" w:rsidRPr="006501B1" w:rsidDel="00D3095D" w:rsidRDefault="00E27111" w:rsidP="0063584A">
            <w:pPr>
              <w:keepNext/>
              <w:keepLines/>
              <w:spacing w:before="120" w:after="120"/>
              <w:rPr>
                <w:ins w:id="3463" w:author="RP-252208" w:date="2025-09-04T11:51:00Z" w16du:dateUtc="2025-09-04T09:51:00Z"/>
                <w:del w:id="3464" w:author="MODERATOR" w:date="2025-09-16T10:34:00Z" w16du:dateUtc="2025-09-16T08:34:00Z"/>
                <w:rFonts w:eastAsiaTheme="minorEastAsia"/>
                <w:sz w:val="18"/>
              </w:rPr>
            </w:pPr>
            <w:ins w:id="3465" w:author="RP-252208" w:date="2025-09-04T11:51:00Z" w16du:dateUtc="2025-09-04T09:51:00Z">
              <w:del w:id="3466" w:author="MODERATOR" w:date="2025-09-16T10:34:00Z" w16du:dateUtc="2025-09-16T08:34:00Z">
                <w:r w:rsidRPr="006501B1" w:rsidDel="00D3095D">
                  <w:rPr>
                    <w:rFonts w:eastAsiaTheme="minorEastAsia"/>
                    <w:sz w:val="18"/>
                  </w:rPr>
                  <w:delText>15k/30kHz</w:delText>
                </w:r>
              </w:del>
            </w:ins>
          </w:p>
        </w:tc>
        <w:tc>
          <w:tcPr>
            <w:tcW w:w="2127" w:type="dxa"/>
          </w:tcPr>
          <w:p w14:paraId="20AD79E1" w14:textId="1C4A92F2" w:rsidR="00E27111" w:rsidRPr="006501B1" w:rsidDel="00D3095D" w:rsidRDefault="00E27111" w:rsidP="0063584A">
            <w:pPr>
              <w:keepNext/>
              <w:keepLines/>
              <w:spacing w:before="120" w:after="120"/>
              <w:rPr>
                <w:ins w:id="3467" w:author="RP-252208" w:date="2025-09-04T11:51:00Z" w16du:dateUtc="2025-09-04T09:51:00Z"/>
                <w:del w:id="3468" w:author="MODERATOR" w:date="2025-09-16T10:34:00Z" w16du:dateUtc="2025-09-16T08:34:00Z"/>
                <w:rFonts w:eastAsiaTheme="minorEastAsia"/>
                <w:sz w:val="18"/>
              </w:rPr>
            </w:pPr>
            <w:ins w:id="3469" w:author="RP-252208" w:date="2025-09-04T11:51:00Z" w16du:dateUtc="2025-09-04T09:51:00Z">
              <w:del w:id="3470" w:author="MODERATOR" w:date="2025-09-16T10:34:00Z" w16du:dateUtc="2025-09-16T08:34:00Z">
                <w:r w:rsidRPr="006501B1" w:rsidDel="00D3095D">
                  <w:rPr>
                    <w:rFonts w:eastAsiaTheme="minorEastAsia"/>
                    <w:sz w:val="18"/>
                  </w:rPr>
                  <w:delText>30kHz</w:delText>
                </w:r>
              </w:del>
            </w:ins>
          </w:p>
        </w:tc>
        <w:tc>
          <w:tcPr>
            <w:tcW w:w="2268" w:type="dxa"/>
            <w:tcMar>
              <w:top w:w="0" w:type="dxa"/>
              <w:left w:w="108" w:type="dxa"/>
              <w:bottom w:w="0" w:type="dxa"/>
              <w:right w:w="108" w:type="dxa"/>
            </w:tcMar>
          </w:tcPr>
          <w:p w14:paraId="3A296C81" w14:textId="74111D8C" w:rsidR="00E27111" w:rsidRPr="006501B1" w:rsidDel="00D3095D" w:rsidRDefault="00E27111" w:rsidP="0063584A">
            <w:pPr>
              <w:keepNext/>
              <w:keepLines/>
              <w:spacing w:before="120" w:after="120"/>
              <w:rPr>
                <w:ins w:id="3471" w:author="RP-252208" w:date="2025-09-04T11:51:00Z" w16du:dateUtc="2025-09-04T09:51:00Z"/>
                <w:del w:id="3472" w:author="MODERATOR" w:date="2025-09-16T10:34:00Z" w16du:dateUtc="2025-09-16T08:34:00Z"/>
                <w:rFonts w:eastAsiaTheme="minorEastAsia"/>
                <w:sz w:val="18"/>
              </w:rPr>
            </w:pPr>
            <w:ins w:id="3473" w:author="RP-252208" w:date="2025-09-04T11:51:00Z" w16du:dateUtc="2025-09-04T09:51:00Z">
              <w:del w:id="3474" w:author="MODERATOR" w:date="2025-09-16T10:34:00Z" w16du:dateUtc="2025-09-16T08:34:00Z">
                <w:r w:rsidRPr="006501B1" w:rsidDel="00D3095D">
                  <w:rPr>
                    <w:rFonts w:eastAsiaTheme="minorEastAsia"/>
                    <w:sz w:val="18"/>
                  </w:rPr>
                  <w:delText>120kHz</w:delText>
                </w:r>
              </w:del>
            </w:ins>
          </w:p>
        </w:tc>
      </w:tr>
      <w:tr w:rsidR="00E27111" w:rsidRPr="00F02838" w:rsidDel="00D3095D" w14:paraId="28DEF580" w14:textId="3BB9EC1B" w:rsidTr="0063584A">
        <w:trPr>
          <w:trHeight w:val="20"/>
          <w:jc w:val="center"/>
          <w:ins w:id="3475" w:author="RP-252208" w:date="2025-09-04T11:51:00Z"/>
          <w:del w:id="3476" w:author="MODERATOR" w:date="2025-09-16T10:34:00Z"/>
        </w:trPr>
        <w:tc>
          <w:tcPr>
            <w:tcW w:w="2160" w:type="dxa"/>
            <w:shd w:val="clear" w:color="auto" w:fill="FFFFFF"/>
            <w:tcMar>
              <w:top w:w="0" w:type="dxa"/>
              <w:left w:w="108" w:type="dxa"/>
              <w:bottom w:w="0" w:type="dxa"/>
              <w:right w:w="108" w:type="dxa"/>
            </w:tcMar>
          </w:tcPr>
          <w:p w14:paraId="0D7E8921" w14:textId="437FDF5E" w:rsidR="00E27111" w:rsidRPr="006501B1" w:rsidDel="00D3095D" w:rsidRDefault="00E27111" w:rsidP="0063584A">
            <w:pPr>
              <w:keepNext/>
              <w:keepLines/>
              <w:spacing w:before="120" w:after="120"/>
              <w:rPr>
                <w:ins w:id="3477" w:author="RP-252208" w:date="2025-09-04T11:51:00Z" w16du:dateUtc="2025-09-04T09:51:00Z"/>
                <w:del w:id="3478" w:author="MODERATOR" w:date="2025-09-16T10:34:00Z" w16du:dateUtc="2025-09-16T08:34:00Z"/>
                <w:sz w:val="18"/>
              </w:rPr>
            </w:pPr>
            <w:ins w:id="3479" w:author="RP-252208" w:date="2025-09-04T11:51:00Z" w16du:dateUtc="2025-09-04T09:51:00Z">
              <w:del w:id="3480" w:author="MODERATOR" w:date="2025-09-16T10:34:00Z" w16du:dateUtc="2025-09-16T08:34:00Z">
                <w:r w:rsidRPr="006501B1" w:rsidDel="00D3095D">
                  <w:rPr>
                    <w:sz w:val="18"/>
                  </w:rPr>
                  <w:delText>Satellite architecture</w:delText>
                </w:r>
              </w:del>
            </w:ins>
          </w:p>
        </w:tc>
        <w:tc>
          <w:tcPr>
            <w:tcW w:w="2371" w:type="dxa"/>
            <w:shd w:val="clear" w:color="auto" w:fill="FFFFFF"/>
            <w:tcMar>
              <w:top w:w="0" w:type="dxa"/>
              <w:left w:w="108" w:type="dxa"/>
              <w:bottom w:w="0" w:type="dxa"/>
              <w:right w:w="108" w:type="dxa"/>
            </w:tcMar>
          </w:tcPr>
          <w:p w14:paraId="4A5F75EE" w14:textId="752DC3CA" w:rsidR="00E27111" w:rsidRPr="006501B1" w:rsidDel="00D3095D" w:rsidRDefault="00E27111" w:rsidP="0063584A">
            <w:pPr>
              <w:keepNext/>
              <w:keepLines/>
              <w:spacing w:before="120" w:after="120"/>
              <w:rPr>
                <w:ins w:id="3481" w:author="RP-252208" w:date="2025-09-04T11:51:00Z" w16du:dateUtc="2025-09-04T09:51:00Z"/>
                <w:del w:id="3482" w:author="MODERATOR" w:date="2025-09-16T10:34:00Z" w16du:dateUtc="2025-09-16T08:34:00Z"/>
                <w:rFonts w:eastAsiaTheme="minorEastAsia"/>
                <w:sz w:val="18"/>
              </w:rPr>
            </w:pPr>
            <w:ins w:id="3483" w:author="RP-252208" w:date="2025-09-04T11:51:00Z" w16du:dateUtc="2025-09-04T09:51:00Z">
              <w:del w:id="3484" w:author="MODERATOR" w:date="2025-09-16T10:34:00Z" w16du:dateUtc="2025-09-16T08:34:00Z">
                <w:r w:rsidRPr="006501B1" w:rsidDel="00D3095D">
                  <w:rPr>
                    <w:sz w:val="18"/>
                  </w:rPr>
                  <w:delText>Bent-pipe</w:delText>
                </w:r>
                <w:r w:rsidRPr="006501B1" w:rsidDel="00D3095D">
                  <w:rPr>
                    <w:rFonts w:eastAsiaTheme="minorEastAsia"/>
                    <w:sz w:val="18"/>
                  </w:rPr>
                  <w:delText>,</w:delText>
                </w:r>
              </w:del>
            </w:ins>
          </w:p>
          <w:p w14:paraId="4B3BF51D" w14:textId="63F26E33" w:rsidR="00E27111" w:rsidRPr="006501B1" w:rsidDel="00D3095D" w:rsidRDefault="00E27111" w:rsidP="0063584A">
            <w:pPr>
              <w:keepNext/>
              <w:keepLines/>
              <w:spacing w:before="120" w:after="120"/>
              <w:rPr>
                <w:ins w:id="3485" w:author="RP-252208" w:date="2025-09-04T11:51:00Z" w16du:dateUtc="2025-09-04T09:51:00Z"/>
                <w:del w:id="3486" w:author="MODERATOR" w:date="2025-09-16T10:34:00Z" w16du:dateUtc="2025-09-16T08:34:00Z"/>
                <w:sz w:val="18"/>
              </w:rPr>
            </w:pPr>
            <w:ins w:id="3487" w:author="RP-252208" w:date="2025-09-04T11:51:00Z" w16du:dateUtc="2025-09-04T09:51:00Z">
              <w:del w:id="3488" w:author="MODERATOR" w:date="2025-09-16T10:34:00Z" w16du:dateUtc="2025-09-16T08:34:00Z">
                <w:r w:rsidRPr="006501B1" w:rsidDel="00D3095D">
                  <w:rPr>
                    <w:sz w:val="18"/>
                  </w:rPr>
                  <w:delText>On-Board Processing</w:delText>
                </w:r>
                <w:r w:rsidDel="00D3095D">
                  <w:rPr>
                    <w:rFonts w:eastAsiaTheme="minorEastAsia" w:hint="eastAsia"/>
                    <w:sz w:val="18"/>
                  </w:rPr>
                  <w:delText xml:space="preserve"> </w:delText>
                </w:r>
                <w:r w:rsidRPr="00B3229C" w:rsidDel="00D3095D">
                  <w:rPr>
                    <w:sz w:val="18"/>
                  </w:rPr>
                  <w:delText>NOTE3</w:delText>
                </w:r>
              </w:del>
            </w:ins>
          </w:p>
        </w:tc>
        <w:tc>
          <w:tcPr>
            <w:tcW w:w="2127" w:type="dxa"/>
          </w:tcPr>
          <w:p w14:paraId="56374894" w14:textId="79475C46" w:rsidR="00E27111" w:rsidRPr="006501B1" w:rsidDel="00D3095D" w:rsidRDefault="00E27111" w:rsidP="0063584A">
            <w:pPr>
              <w:keepNext/>
              <w:keepLines/>
              <w:spacing w:before="120" w:after="120"/>
              <w:rPr>
                <w:ins w:id="3489" w:author="RP-252208" w:date="2025-09-04T11:51:00Z" w16du:dateUtc="2025-09-04T09:51:00Z"/>
                <w:del w:id="3490" w:author="MODERATOR" w:date="2025-09-16T10:34:00Z" w16du:dateUtc="2025-09-16T08:34:00Z"/>
                <w:rFonts w:eastAsiaTheme="minorEastAsia"/>
                <w:strike/>
                <w:sz w:val="18"/>
              </w:rPr>
            </w:pPr>
            <w:ins w:id="3491" w:author="RP-252208" w:date="2025-09-04T11:51:00Z" w16du:dateUtc="2025-09-04T09:51:00Z">
              <w:del w:id="3492" w:author="MODERATOR" w:date="2025-09-16T10:34:00Z" w16du:dateUtc="2025-09-16T08:34:00Z">
                <w:r w:rsidRPr="006501B1" w:rsidDel="00D3095D">
                  <w:rPr>
                    <w:strike/>
                    <w:sz w:val="18"/>
                  </w:rPr>
                  <w:delText>Bent-pipe</w:delText>
                </w:r>
                <w:r w:rsidRPr="006501B1" w:rsidDel="00D3095D">
                  <w:rPr>
                    <w:rFonts w:eastAsiaTheme="minorEastAsia"/>
                    <w:strike/>
                    <w:sz w:val="18"/>
                  </w:rPr>
                  <w:delText>,</w:delText>
                </w:r>
              </w:del>
            </w:ins>
          </w:p>
          <w:p w14:paraId="21E836F3" w14:textId="7C1D52F0" w:rsidR="00E27111" w:rsidRPr="006501B1" w:rsidDel="00D3095D" w:rsidRDefault="00E27111" w:rsidP="0063584A">
            <w:pPr>
              <w:keepNext/>
              <w:keepLines/>
              <w:spacing w:before="120" w:after="120"/>
              <w:rPr>
                <w:ins w:id="3493" w:author="RP-252208" w:date="2025-09-04T11:51:00Z" w16du:dateUtc="2025-09-04T09:51:00Z"/>
                <w:del w:id="3494" w:author="MODERATOR" w:date="2025-09-16T10:34:00Z" w16du:dateUtc="2025-09-16T08:34:00Z"/>
                <w:sz w:val="18"/>
              </w:rPr>
            </w:pPr>
            <w:ins w:id="3495" w:author="RP-252208" w:date="2025-09-04T11:51:00Z" w16du:dateUtc="2025-09-04T09:51:00Z">
              <w:del w:id="3496" w:author="MODERATOR" w:date="2025-09-16T10:34:00Z" w16du:dateUtc="2025-09-16T08:34:00Z">
                <w:r w:rsidRPr="006501B1" w:rsidDel="00D3095D">
                  <w:rPr>
                    <w:sz w:val="18"/>
                  </w:rPr>
                  <w:delText>On-Board Processing</w:delText>
                </w:r>
              </w:del>
            </w:ins>
          </w:p>
        </w:tc>
        <w:tc>
          <w:tcPr>
            <w:tcW w:w="2268" w:type="dxa"/>
            <w:tcMar>
              <w:top w:w="0" w:type="dxa"/>
              <w:left w:w="108" w:type="dxa"/>
              <w:bottom w:w="0" w:type="dxa"/>
              <w:right w:w="108" w:type="dxa"/>
            </w:tcMar>
          </w:tcPr>
          <w:p w14:paraId="6490D24E" w14:textId="03E03087" w:rsidR="00E27111" w:rsidRPr="006501B1" w:rsidDel="00D3095D" w:rsidRDefault="00E27111" w:rsidP="0063584A">
            <w:pPr>
              <w:keepNext/>
              <w:keepLines/>
              <w:spacing w:before="120" w:after="120"/>
              <w:rPr>
                <w:ins w:id="3497" w:author="RP-252208" w:date="2025-09-04T11:51:00Z" w16du:dateUtc="2025-09-04T09:51:00Z"/>
                <w:del w:id="3498" w:author="MODERATOR" w:date="2025-09-16T10:34:00Z" w16du:dateUtc="2025-09-16T08:34:00Z"/>
                <w:sz w:val="18"/>
              </w:rPr>
            </w:pPr>
            <w:ins w:id="3499" w:author="RP-252208" w:date="2025-09-04T11:51:00Z" w16du:dateUtc="2025-09-04T09:51:00Z">
              <w:del w:id="3500" w:author="MODERATOR" w:date="2025-09-16T10:34:00Z" w16du:dateUtc="2025-09-16T08:34:00Z">
                <w:r w:rsidRPr="006501B1" w:rsidDel="00D3095D">
                  <w:rPr>
                    <w:sz w:val="18"/>
                  </w:rPr>
                  <w:delText>Bent-pipe,</w:delText>
                </w:r>
              </w:del>
            </w:ins>
          </w:p>
          <w:p w14:paraId="22E0E5DC" w14:textId="3A286BBC" w:rsidR="00E27111" w:rsidRPr="006501B1" w:rsidDel="00D3095D" w:rsidRDefault="00E27111" w:rsidP="0063584A">
            <w:pPr>
              <w:keepNext/>
              <w:keepLines/>
              <w:spacing w:before="120" w:after="120"/>
              <w:rPr>
                <w:ins w:id="3501" w:author="RP-252208" w:date="2025-09-04T11:51:00Z" w16du:dateUtc="2025-09-04T09:51:00Z"/>
                <w:del w:id="3502" w:author="MODERATOR" w:date="2025-09-16T10:34:00Z" w16du:dateUtc="2025-09-16T08:34:00Z"/>
                <w:sz w:val="18"/>
              </w:rPr>
            </w:pPr>
            <w:ins w:id="3503" w:author="RP-252208" w:date="2025-09-04T11:51:00Z" w16du:dateUtc="2025-09-04T09:51:00Z">
              <w:del w:id="3504" w:author="MODERATOR" w:date="2025-09-16T10:34:00Z" w16du:dateUtc="2025-09-16T08:34:00Z">
                <w:r w:rsidRPr="006501B1" w:rsidDel="00D3095D">
                  <w:rPr>
                    <w:sz w:val="18"/>
                  </w:rPr>
                  <w:delText>On-Board Processing</w:delText>
                </w:r>
              </w:del>
            </w:ins>
          </w:p>
        </w:tc>
      </w:tr>
      <w:tr w:rsidR="00E27111" w:rsidRPr="00F02838" w:rsidDel="00D3095D" w14:paraId="4ECE818B" w14:textId="209124F3" w:rsidTr="0063584A">
        <w:trPr>
          <w:trHeight w:val="20"/>
          <w:jc w:val="center"/>
          <w:ins w:id="3505" w:author="RP-252208" w:date="2025-09-04T11:51:00Z"/>
          <w:del w:id="3506" w:author="MODERATOR" w:date="2025-09-16T10:34:00Z"/>
        </w:trPr>
        <w:tc>
          <w:tcPr>
            <w:tcW w:w="2160" w:type="dxa"/>
            <w:shd w:val="clear" w:color="auto" w:fill="FFFFFF"/>
            <w:tcMar>
              <w:top w:w="0" w:type="dxa"/>
              <w:left w:w="108" w:type="dxa"/>
              <w:bottom w:w="0" w:type="dxa"/>
              <w:right w:w="108" w:type="dxa"/>
            </w:tcMar>
          </w:tcPr>
          <w:p w14:paraId="0C7CFB68" w14:textId="2CA5C430" w:rsidR="00E27111" w:rsidRPr="006501B1" w:rsidDel="00D3095D" w:rsidRDefault="00E27111" w:rsidP="0063584A">
            <w:pPr>
              <w:keepNext/>
              <w:keepLines/>
              <w:spacing w:before="120" w:after="120"/>
              <w:rPr>
                <w:ins w:id="3507" w:author="RP-252208" w:date="2025-09-04T11:51:00Z" w16du:dateUtc="2025-09-04T09:51:00Z"/>
                <w:del w:id="3508" w:author="MODERATOR" w:date="2025-09-16T10:34:00Z" w16du:dateUtc="2025-09-16T08:34:00Z"/>
                <w:rFonts w:eastAsiaTheme="minorEastAsia"/>
                <w:sz w:val="18"/>
              </w:rPr>
            </w:pPr>
            <w:ins w:id="3509" w:author="RP-252208" w:date="2025-09-04T11:51:00Z" w16du:dateUtc="2025-09-04T09:51:00Z">
              <w:del w:id="3510" w:author="MODERATOR" w:date="2025-09-16T10:34:00Z" w16du:dateUtc="2025-09-16T08:34:00Z">
                <w:r w:rsidRPr="006501B1" w:rsidDel="00D3095D">
                  <w:rPr>
                    <w:rFonts w:eastAsiaTheme="minorEastAsia"/>
                    <w:sz w:val="18"/>
                  </w:rPr>
                  <w:delText>Cell Type</w:delText>
                </w:r>
              </w:del>
            </w:ins>
          </w:p>
        </w:tc>
        <w:tc>
          <w:tcPr>
            <w:tcW w:w="2371" w:type="dxa"/>
            <w:shd w:val="clear" w:color="auto" w:fill="FFFFFF"/>
            <w:tcMar>
              <w:top w:w="0" w:type="dxa"/>
              <w:left w:w="108" w:type="dxa"/>
              <w:bottom w:w="0" w:type="dxa"/>
              <w:right w:w="108" w:type="dxa"/>
            </w:tcMar>
          </w:tcPr>
          <w:p w14:paraId="31C57855" w14:textId="1AAB18B5" w:rsidR="00E27111" w:rsidRPr="00F02838" w:rsidDel="00D3095D" w:rsidRDefault="00E27111" w:rsidP="0063584A">
            <w:pPr>
              <w:keepNext/>
              <w:keepLines/>
              <w:spacing w:before="120" w:after="120"/>
              <w:rPr>
                <w:ins w:id="3511" w:author="RP-252208" w:date="2025-09-04T11:51:00Z" w16du:dateUtc="2025-09-04T09:51:00Z"/>
                <w:del w:id="3512" w:author="MODERATOR" w:date="2025-09-16T10:34:00Z" w16du:dateUtc="2025-09-16T08:34:00Z"/>
                <w:rFonts w:eastAsiaTheme="minorEastAsia"/>
              </w:rPr>
            </w:pPr>
            <w:ins w:id="3513" w:author="RP-252208" w:date="2025-09-04T11:51:00Z" w16du:dateUtc="2025-09-04T09:51:00Z">
              <w:del w:id="3514" w:author="MODERATOR" w:date="2025-09-16T10:34:00Z" w16du:dateUtc="2025-09-16T08:34:00Z">
                <w:r w:rsidDel="00D3095D">
                  <w:delText>Earth-fixed</w:delText>
                </w:r>
                <w:r w:rsidDel="00D3095D">
                  <w:rPr>
                    <w:rFonts w:eastAsiaTheme="minorEastAsia" w:hint="eastAsia"/>
                  </w:rPr>
                  <w:delText xml:space="preserve"> cell,</w:delText>
                </w:r>
              </w:del>
            </w:ins>
          </w:p>
          <w:p w14:paraId="7FA62D84" w14:textId="1733E2A3" w:rsidR="00E27111" w:rsidDel="00D3095D" w:rsidRDefault="00E27111" w:rsidP="0063584A">
            <w:pPr>
              <w:keepNext/>
              <w:keepLines/>
              <w:spacing w:before="120" w:after="120"/>
              <w:rPr>
                <w:ins w:id="3515" w:author="RP-252208" w:date="2025-09-04T11:51:00Z" w16du:dateUtc="2025-09-04T09:51:00Z"/>
                <w:del w:id="3516" w:author="MODERATOR" w:date="2025-09-16T10:34:00Z" w16du:dateUtc="2025-09-16T08:34:00Z"/>
                <w:rFonts w:eastAsiaTheme="minorEastAsia"/>
              </w:rPr>
            </w:pPr>
            <w:ins w:id="3517" w:author="RP-252208" w:date="2025-09-04T11:51:00Z" w16du:dateUtc="2025-09-04T09:51:00Z">
              <w:del w:id="3518" w:author="MODERATOR" w:date="2025-09-16T10:34:00Z" w16du:dateUtc="2025-09-16T08:34:00Z">
                <w:r w:rsidDel="00D3095D">
                  <w:delText>Quasi-Earth-fixed cell</w:delText>
                </w:r>
                <w:r w:rsidDel="00D3095D">
                  <w:rPr>
                    <w:rFonts w:eastAsiaTheme="minorEastAsia" w:hint="eastAsia"/>
                  </w:rPr>
                  <w:delText>,</w:delText>
                </w:r>
              </w:del>
            </w:ins>
          </w:p>
          <w:p w14:paraId="252D1C96" w14:textId="1FD1D4C4" w:rsidR="00E27111" w:rsidRPr="006501B1" w:rsidDel="00D3095D" w:rsidRDefault="00E27111" w:rsidP="0063584A">
            <w:pPr>
              <w:keepNext/>
              <w:keepLines/>
              <w:spacing w:before="120" w:after="120"/>
              <w:rPr>
                <w:ins w:id="3519" w:author="RP-252208" w:date="2025-09-04T11:51:00Z" w16du:dateUtc="2025-09-04T09:51:00Z"/>
                <w:del w:id="3520" w:author="MODERATOR" w:date="2025-09-16T10:34:00Z" w16du:dateUtc="2025-09-16T08:34:00Z"/>
                <w:sz w:val="18"/>
              </w:rPr>
            </w:pPr>
            <w:ins w:id="3521" w:author="RP-252208" w:date="2025-09-04T11:51:00Z" w16du:dateUtc="2025-09-04T09:51:00Z">
              <w:del w:id="3522" w:author="MODERATOR" w:date="2025-09-16T10:34:00Z" w16du:dateUtc="2025-09-16T08:34:00Z">
                <w:r w:rsidDel="00D3095D">
                  <w:delText>Earth-moving cell</w:delText>
                </w:r>
              </w:del>
            </w:ins>
          </w:p>
        </w:tc>
        <w:tc>
          <w:tcPr>
            <w:tcW w:w="2127" w:type="dxa"/>
          </w:tcPr>
          <w:p w14:paraId="4EAE753E" w14:textId="307568B8" w:rsidR="00E27111" w:rsidDel="00D3095D" w:rsidRDefault="00E27111" w:rsidP="0063584A">
            <w:pPr>
              <w:keepNext/>
              <w:keepLines/>
              <w:spacing w:before="120" w:after="120"/>
              <w:rPr>
                <w:ins w:id="3523" w:author="RP-252208" w:date="2025-09-04T11:51:00Z" w16du:dateUtc="2025-09-04T09:51:00Z"/>
                <w:del w:id="3524" w:author="MODERATOR" w:date="2025-09-16T10:34:00Z" w16du:dateUtc="2025-09-16T08:34:00Z"/>
                <w:rFonts w:eastAsiaTheme="minorEastAsia"/>
              </w:rPr>
            </w:pPr>
            <w:ins w:id="3525" w:author="RP-252208" w:date="2025-09-04T11:51:00Z" w16du:dateUtc="2025-09-04T09:51:00Z">
              <w:del w:id="3526" w:author="MODERATOR" w:date="2025-09-16T10:34:00Z" w16du:dateUtc="2025-09-16T08:34:00Z">
                <w:r w:rsidDel="00D3095D">
                  <w:delText>Quasi-Earth-fixed cell</w:delText>
                </w:r>
                <w:r w:rsidDel="00D3095D">
                  <w:rPr>
                    <w:rFonts w:eastAsiaTheme="minorEastAsia" w:hint="eastAsia"/>
                  </w:rPr>
                  <w:delText>,</w:delText>
                </w:r>
              </w:del>
            </w:ins>
          </w:p>
          <w:p w14:paraId="15D4A1B2" w14:textId="4842ACDD" w:rsidR="00E27111" w:rsidRPr="00F02838" w:rsidDel="00D3095D" w:rsidRDefault="00E27111" w:rsidP="0063584A">
            <w:pPr>
              <w:keepNext/>
              <w:keepLines/>
              <w:spacing w:before="120" w:after="120"/>
              <w:rPr>
                <w:ins w:id="3527" w:author="RP-252208" w:date="2025-09-04T11:51:00Z" w16du:dateUtc="2025-09-04T09:51:00Z"/>
                <w:del w:id="3528" w:author="MODERATOR" w:date="2025-09-16T10:34:00Z" w16du:dateUtc="2025-09-16T08:34:00Z"/>
                <w:rFonts w:eastAsiaTheme="minorEastAsia"/>
              </w:rPr>
            </w:pPr>
            <w:ins w:id="3529" w:author="RP-252208" w:date="2025-09-04T11:51:00Z" w16du:dateUtc="2025-09-04T09:51:00Z">
              <w:del w:id="3530" w:author="MODERATOR" w:date="2025-09-16T10:34:00Z" w16du:dateUtc="2025-09-16T08:34:00Z">
                <w:r w:rsidDel="00D3095D">
                  <w:delText>Earth-moving cell</w:delText>
                </w:r>
              </w:del>
            </w:ins>
          </w:p>
        </w:tc>
        <w:tc>
          <w:tcPr>
            <w:tcW w:w="2268" w:type="dxa"/>
            <w:tcMar>
              <w:top w:w="0" w:type="dxa"/>
              <w:left w:w="108" w:type="dxa"/>
              <w:bottom w:w="0" w:type="dxa"/>
              <w:right w:w="108" w:type="dxa"/>
            </w:tcMar>
          </w:tcPr>
          <w:p w14:paraId="194BD8CC" w14:textId="3CA01312" w:rsidR="00E27111" w:rsidRPr="00F02838" w:rsidDel="00D3095D" w:rsidRDefault="00E27111" w:rsidP="0063584A">
            <w:pPr>
              <w:keepNext/>
              <w:keepLines/>
              <w:spacing w:before="120" w:after="120"/>
              <w:rPr>
                <w:ins w:id="3531" w:author="RP-252208" w:date="2025-09-04T11:51:00Z" w16du:dateUtc="2025-09-04T09:51:00Z"/>
                <w:del w:id="3532" w:author="MODERATOR" w:date="2025-09-16T10:34:00Z" w16du:dateUtc="2025-09-16T08:34:00Z"/>
                <w:rFonts w:eastAsiaTheme="minorEastAsia"/>
              </w:rPr>
            </w:pPr>
            <w:ins w:id="3533" w:author="RP-252208" w:date="2025-09-04T11:51:00Z" w16du:dateUtc="2025-09-04T09:51:00Z">
              <w:del w:id="3534" w:author="MODERATOR" w:date="2025-09-16T10:34:00Z" w16du:dateUtc="2025-09-16T08:34:00Z">
                <w:r w:rsidDel="00D3095D">
                  <w:delText>Earth-fixed</w:delText>
                </w:r>
                <w:r w:rsidDel="00D3095D">
                  <w:rPr>
                    <w:rFonts w:eastAsiaTheme="minorEastAsia" w:hint="eastAsia"/>
                  </w:rPr>
                  <w:delText xml:space="preserve"> cell,</w:delText>
                </w:r>
              </w:del>
            </w:ins>
          </w:p>
          <w:p w14:paraId="0DC8C741" w14:textId="78DBD15E" w:rsidR="00E27111" w:rsidRPr="00F80750" w:rsidDel="00D3095D" w:rsidRDefault="00E27111" w:rsidP="0063584A">
            <w:pPr>
              <w:keepNext/>
              <w:keepLines/>
              <w:spacing w:before="120" w:after="120"/>
              <w:rPr>
                <w:ins w:id="3535" w:author="RP-252208" w:date="2025-09-04T11:51:00Z" w16du:dateUtc="2025-09-04T09:51:00Z"/>
                <w:del w:id="3536" w:author="MODERATOR" w:date="2025-09-16T10:34:00Z" w16du:dateUtc="2025-09-16T08:34:00Z"/>
                <w:rFonts w:eastAsiaTheme="minorEastAsia"/>
              </w:rPr>
            </w:pPr>
            <w:ins w:id="3537" w:author="RP-252208" w:date="2025-09-04T11:51:00Z" w16du:dateUtc="2025-09-04T09:51:00Z">
              <w:del w:id="3538" w:author="MODERATOR" w:date="2025-09-16T10:34:00Z" w16du:dateUtc="2025-09-16T08:34:00Z">
                <w:r w:rsidDel="00D3095D">
                  <w:delText>Quasi-Earth-fixed cell</w:delText>
                </w:r>
                <w:r w:rsidDel="00D3095D">
                  <w:rPr>
                    <w:rFonts w:eastAsiaTheme="minorEastAsia" w:hint="eastAsia"/>
                  </w:rPr>
                  <w:delText>,</w:delText>
                </w:r>
              </w:del>
            </w:ins>
          </w:p>
          <w:p w14:paraId="6A90C47B" w14:textId="156A0D69" w:rsidR="00E27111" w:rsidRPr="006501B1" w:rsidDel="00D3095D" w:rsidRDefault="00E27111" w:rsidP="0063584A">
            <w:pPr>
              <w:keepNext/>
              <w:keepLines/>
              <w:spacing w:before="120" w:after="120"/>
              <w:rPr>
                <w:ins w:id="3539" w:author="RP-252208" w:date="2025-09-04T11:51:00Z" w16du:dateUtc="2025-09-04T09:51:00Z"/>
                <w:del w:id="3540" w:author="MODERATOR" w:date="2025-09-16T10:34:00Z" w16du:dateUtc="2025-09-16T08:34:00Z"/>
                <w:sz w:val="18"/>
              </w:rPr>
            </w:pPr>
            <w:ins w:id="3541" w:author="RP-252208" w:date="2025-09-04T11:51:00Z" w16du:dateUtc="2025-09-04T09:51:00Z">
              <w:del w:id="3542" w:author="MODERATOR" w:date="2025-09-16T10:34:00Z" w16du:dateUtc="2025-09-16T08:34:00Z">
                <w:r w:rsidDel="00D3095D">
                  <w:delText>Earth-moving cell</w:delText>
                </w:r>
              </w:del>
            </w:ins>
          </w:p>
        </w:tc>
      </w:tr>
      <w:tr w:rsidR="00E27111" w:rsidRPr="00F02838" w:rsidDel="00D3095D" w14:paraId="3AE54A1E" w14:textId="71FEB15E" w:rsidTr="0063584A">
        <w:trPr>
          <w:trHeight w:val="20"/>
          <w:jc w:val="center"/>
          <w:ins w:id="3543" w:author="RP-252208" w:date="2025-09-04T11:51:00Z"/>
          <w:del w:id="3544" w:author="MODERATOR" w:date="2025-09-16T10:34:00Z"/>
        </w:trPr>
        <w:tc>
          <w:tcPr>
            <w:tcW w:w="2160" w:type="dxa"/>
            <w:shd w:val="clear" w:color="auto" w:fill="FFFFFF"/>
            <w:tcMar>
              <w:top w:w="0" w:type="dxa"/>
              <w:left w:w="108" w:type="dxa"/>
              <w:bottom w:w="0" w:type="dxa"/>
              <w:right w:w="108" w:type="dxa"/>
            </w:tcMar>
          </w:tcPr>
          <w:p w14:paraId="634C89AF" w14:textId="60F19012" w:rsidR="00E27111" w:rsidRPr="006501B1" w:rsidDel="00D3095D" w:rsidRDefault="00E27111" w:rsidP="0063584A">
            <w:pPr>
              <w:keepNext/>
              <w:keepLines/>
              <w:spacing w:before="120" w:after="120"/>
              <w:rPr>
                <w:ins w:id="3545" w:author="RP-252208" w:date="2025-09-04T11:51:00Z" w16du:dateUtc="2025-09-04T09:51:00Z"/>
                <w:del w:id="3546" w:author="MODERATOR" w:date="2025-09-16T10:34:00Z" w16du:dateUtc="2025-09-16T08:34:00Z"/>
                <w:rFonts w:eastAsiaTheme="minorEastAsia"/>
                <w:sz w:val="18"/>
              </w:rPr>
            </w:pPr>
            <w:ins w:id="3547" w:author="RP-252208" w:date="2025-09-04T11:51:00Z" w16du:dateUtc="2025-09-04T09:51:00Z">
              <w:del w:id="3548" w:author="MODERATOR" w:date="2025-09-16T10:34:00Z" w16du:dateUtc="2025-09-16T08:34:00Z">
                <w:r w:rsidRPr="006501B1" w:rsidDel="00D3095D">
                  <w:rPr>
                    <w:rFonts w:eastAsiaTheme="minorEastAsia"/>
                    <w:sz w:val="18"/>
                  </w:rPr>
                  <w:delText>Feeder link type</w:delText>
                </w:r>
              </w:del>
            </w:ins>
          </w:p>
        </w:tc>
        <w:tc>
          <w:tcPr>
            <w:tcW w:w="2371" w:type="dxa"/>
            <w:shd w:val="clear" w:color="auto" w:fill="FFFFFF"/>
            <w:tcMar>
              <w:top w:w="0" w:type="dxa"/>
              <w:left w:w="108" w:type="dxa"/>
              <w:bottom w:w="0" w:type="dxa"/>
              <w:right w:w="108" w:type="dxa"/>
            </w:tcMar>
          </w:tcPr>
          <w:p w14:paraId="0A4AF6C3" w14:textId="3D1285CA" w:rsidR="00E27111" w:rsidRPr="006501B1" w:rsidDel="00D3095D" w:rsidRDefault="00E27111" w:rsidP="0063584A">
            <w:pPr>
              <w:keepNext/>
              <w:keepLines/>
              <w:spacing w:before="120" w:after="120"/>
              <w:rPr>
                <w:ins w:id="3549" w:author="RP-252208" w:date="2025-09-04T11:51:00Z" w16du:dateUtc="2025-09-04T09:51:00Z"/>
                <w:del w:id="3550" w:author="MODERATOR" w:date="2025-09-16T10:34:00Z" w16du:dateUtc="2025-09-16T08:34:00Z"/>
                <w:rFonts w:eastAsiaTheme="minorEastAsia"/>
                <w:sz w:val="18"/>
              </w:rPr>
            </w:pPr>
            <w:ins w:id="3551" w:author="RP-252208" w:date="2025-09-04T11:51:00Z" w16du:dateUtc="2025-09-04T09:51:00Z">
              <w:del w:id="3552" w:author="MODERATOR" w:date="2025-09-16T10:34:00Z" w16du:dateUtc="2025-09-16T08:34:00Z">
                <w:r w:rsidRPr="006501B1" w:rsidDel="00D3095D">
                  <w:rPr>
                    <w:sz w:val="18"/>
                  </w:rPr>
                  <w:delText>Bent-pipe</w:delText>
                </w:r>
                <w:r w:rsidRPr="006501B1" w:rsidDel="00D3095D">
                  <w:rPr>
                    <w:rFonts w:eastAsiaTheme="minorEastAsia"/>
                    <w:sz w:val="18"/>
                  </w:rPr>
                  <w:delText>:</w:delText>
                </w:r>
              </w:del>
            </w:ins>
          </w:p>
          <w:p w14:paraId="78E957CD" w14:textId="39E17A38" w:rsidR="00E27111" w:rsidRPr="00F02838" w:rsidDel="00D3095D" w:rsidRDefault="00E27111" w:rsidP="0063584A">
            <w:pPr>
              <w:keepNext/>
              <w:keepLines/>
              <w:spacing w:before="120" w:after="120"/>
              <w:rPr>
                <w:ins w:id="3553" w:author="RP-252208" w:date="2025-09-04T11:51:00Z" w16du:dateUtc="2025-09-04T09:51:00Z"/>
                <w:del w:id="3554" w:author="MODERATOR" w:date="2025-09-16T10:34:00Z" w16du:dateUtc="2025-09-16T08:34:00Z"/>
                <w:rFonts w:eastAsiaTheme="minorEastAsia"/>
              </w:rPr>
            </w:pPr>
            <w:ins w:id="3555" w:author="RP-252208" w:date="2025-09-04T11:51:00Z" w16du:dateUtc="2025-09-04T09:51:00Z">
              <w:del w:id="3556" w:author="MODERATOR" w:date="2025-09-16T10:34:00Z" w16du:dateUtc="2025-09-16T08:34:00Z">
                <w:r w:rsidRPr="00F02838" w:rsidDel="00D3095D">
                  <w:delText>6G radio interface</w:delText>
                </w:r>
              </w:del>
            </w:ins>
          </w:p>
          <w:p w14:paraId="2ADA3FD2" w14:textId="484FD7C0" w:rsidR="00E27111" w:rsidRPr="006501B1" w:rsidDel="00D3095D" w:rsidRDefault="00E27111" w:rsidP="0063584A">
            <w:pPr>
              <w:keepNext/>
              <w:keepLines/>
              <w:spacing w:before="120" w:after="120"/>
              <w:rPr>
                <w:ins w:id="3557" w:author="RP-252208" w:date="2025-09-04T11:51:00Z" w16du:dateUtc="2025-09-04T09:51:00Z"/>
                <w:del w:id="3558" w:author="MODERATOR" w:date="2025-09-16T10:34:00Z" w16du:dateUtc="2025-09-16T08:34:00Z"/>
                <w:rFonts w:eastAsiaTheme="minorEastAsia"/>
                <w:sz w:val="18"/>
              </w:rPr>
            </w:pPr>
            <w:ins w:id="3559" w:author="RP-252208" w:date="2025-09-04T11:51:00Z" w16du:dateUtc="2025-09-04T09:51:00Z">
              <w:del w:id="3560" w:author="MODERATOR" w:date="2025-09-16T10:34:00Z" w16du:dateUtc="2025-09-16T08:34:00Z">
                <w:r w:rsidRPr="006501B1" w:rsidDel="00D3095D">
                  <w:rPr>
                    <w:sz w:val="18"/>
                  </w:rPr>
                  <w:delText>On-Board Processing</w:delText>
                </w:r>
                <w:r w:rsidRPr="006501B1" w:rsidDel="00D3095D">
                  <w:rPr>
                    <w:rFonts w:eastAsiaTheme="minorEastAsia"/>
                    <w:sz w:val="18"/>
                  </w:rPr>
                  <w:delText>:</w:delText>
                </w:r>
              </w:del>
            </w:ins>
          </w:p>
          <w:p w14:paraId="11CF27F2" w14:textId="48E7FD49" w:rsidR="00E27111" w:rsidRPr="006501B1" w:rsidDel="00D3095D" w:rsidRDefault="00E27111" w:rsidP="0063584A">
            <w:pPr>
              <w:keepNext/>
              <w:keepLines/>
              <w:spacing w:before="120" w:after="120"/>
              <w:rPr>
                <w:ins w:id="3561" w:author="RP-252208" w:date="2025-09-04T11:51:00Z" w16du:dateUtc="2025-09-04T09:51:00Z"/>
                <w:del w:id="3562" w:author="MODERATOR" w:date="2025-09-16T10:34:00Z" w16du:dateUtc="2025-09-16T08:34:00Z"/>
                <w:rFonts w:eastAsiaTheme="minorEastAsia"/>
                <w:sz w:val="18"/>
                <w:lang w:val="sv-SE"/>
              </w:rPr>
            </w:pPr>
            <w:ins w:id="3563" w:author="RP-252208" w:date="2025-09-04T11:51:00Z" w16du:dateUtc="2025-09-04T09:51:00Z">
              <w:del w:id="3564" w:author="MODERATOR" w:date="2025-09-16T10:34:00Z" w16du:dateUtc="2025-09-16T08:34:00Z">
                <w:r w:rsidRPr="006501B1" w:rsidDel="00D3095D">
                  <w:rPr>
                    <w:rFonts w:eastAsiaTheme="minorEastAsia"/>
                    <w:sz w:val="18"/>
                    <w:lang w:val="sv-SE"/>
                  </w:rPr>
                  <w:delText>3GPP satellite backhaul/ Non-3GPP</w:delText>
                </w:r>
              </w:del>
            </w:ins>
          </w:p>
        </w:tc>
        <w:tc>
          <w:tcPr>
            <w:tcW w:w="2127" w:type="dxa"/>
          </w:tcPr>
          <w:p w14:paraId="533C1B6C" w14:textId="1BE281A4" w:rsidR="00E27111" w:rsidRPr="006501B1" w:rsidDel="00D3095D" w:rsidRDefault="00E27111" w:rsidP="0063584A">
            <w:pPr>
              <w:keepNext/>
              <w:keepLines/>
              <w:spacing w:before="120" w:after="120"/>
              <w:rPr>
                <w:ins w:id="3565" w:author="RP-252208" w:date="2025-09-04T11:51:00Z" w16du:dateUtc="2025-09-04T09:51:00Z"/>
                <w:del w:id="3566" w:author="MODERATOR" w:date="2025-09-16T10:34:00Z" w16du:dateUtc="2025-09-16T08:34:00Z"/>
                <w:rFonts w:eastAsiaTheme="minorEastAsia"/>
                <w:sz w:val="18"/>
              </w:rPr>
            </w:pPr>
            <w:ins w:id="3567" w:author="RP-252208" w:date="2025-09-04T11:51:00Z" w16du:dateUtc="2025-09-04T09:51:00Z">
              <w:del w:id="3568" w:author="MODERATOR" w:date="2025-09-16T10:34:00Z" w16du:dateUtc="2025-09-16T08:34:00Z">
                <w:r w:rsidRPr="006501B1" w:rsidDel="00D3095D">
                  <w:rPr>
                    <w:sz w:val="18"/>
                  </w:rPr>
                  <w:delText>Bent-pipe</w:delText>
                </w:r>
                <w:r w:rsidRPr="006501B1" w:rsidDel="00D3095D">
                  <w:rPr>
                    <w:rFonts w:eastAsiaTheme="minorEastAsia"/>
                    <w:sz w:val="18"/>
                  </w:rPr>
                  <w:delText>:</w:delText>
                </w:r>
              </w:del>
            </w:ins>
          </w:p>
          <w:p w14:paraId="43F4D407" w14:textId="6070F9A4" w:rsidR="00E27111" w:rsidRPr="00F02838" w:rsidDel="00D3095D" w:rsidRDefault="00E27111" w:rsidP="0063584A">
            <w:pPr>
              <w:keepNext/>
              <w:keepLines/>
              <w:spacing w:before="120" w:after="120"/>
              <w:rPr>
                <w:ins w:id="3569" w:author="RP-252208" w:date="2025-09-04T11:51:00Z" w16du:dateUtc="2025-09-04T09:51:00Z"/>
                <w:del w:id="3570" w:author="MODERATOR" w:date="2025-09-16T10:34:00Z" w16du:dateUtc="2025-09-16T08:34:00Z"/>
                <w:rFonts w:eastAsiaTheme="minorEastAsia"/>
              </w:rPr>
            </w:pPr>
            <w:ins w:id="3571" w:author="RP-252208" w:date="2025-09-04T11:51:00Z" w16du:dateUtc="2025-09-04T09:51:00Z">
              <w:del w:id="3572" w:author="MODERATOR" w:date="2025-09-16T10:34:00Z" w16du:dateUtc="2025-09-16T08:34:00Z">
                <w:r w:rsidRPr="00F02838" w:rsidDel="00D3095D">
                  <w:delText>6G radio interface</w:delText>
                </w:r>
              </w:del>
            </w:ins>
          </w:p>
          <w:p w14:paraId="2276E98F" w14:textId="45D8D307" w:rsidR="00E27111" w:rsidRPr="006501B1" w:rsidDel="00D3095D" w:rsidRDefault="00E27111" w:rsidP="0063584A">
            <w:pPr>
              <w:keepNext/>
              <w:keepLines/>
              <w:spacing w:before="120" w:after="120"/>
              <w:rPr>
                <w:ins w:id="3573" w:author="RP-252208" w:date="2025-09-04T11:51:00Z" w16du:dateUtc="2025-09-04T09:51:00Z"/>
                <w:del w:id="3574" w:author="MODERATOR" w:date="2025-09-16T10:34:00Z" w16du:dateUtc="2025-09-16T08:34:00Z"/>
                <w:rFonts w:eastAsiaTheme="minorEastAsia"/>
                <w:sz w:val="18"/>
              </w:rPr>
            </w:pPr>
            <w:ins w:id="3575" w:author="RP-252208" w:date="2025-09-04T11:51:00Z" w16du:dateUtc="2025-09-04T09:51:00Z">
              <w:del w:id="3576" w:author="MODERATOR" w:date="2025-09-16T10:34:00Z" w16du:dateUtc="2025-09-16T08:34:00Z">
                <w:r w:rsidRPr="006501B1" w:rsidDel="00D3095D">
                  <w:rPr>
                    <w:sz w:val="18"/>
                  </w:rPr>
                  <w:delText>On-Board Processing</w:delText>
                </w:r>
                <w:r w:rsidRPr="006501B1" w:rsidDel="00D3095D">
                  <w:rPr>
                    <w:rFonts w:eastAsiaTheme="minorEastAsia"/>
                    <w:sz w:val="18"/>
                  </w:rPr>
                  <w:delText>:</w:delText>
                </w:r>
              </w:del>
            </w:ins>
          </w:p>
          <w:p w14:paraId="46EAE4B2" w14:textId="5A2519AF" w:rsidR="00E27111" w:rsidRPr="006501B1" w:rsidDel="00D3095D" w:rsidRDefault="00E27111" w:rsidP="0063584A">
            <w:pPr>
              <w:keepNext/>
              <w:keepLines/>
              <w:spacing w:before="120" w:after="120"/>
              <w:rPr>
                <w:ins w:id="3577" w:author="RP-252208" w:date="2025-09-04T11:51:00Z" w16du:dateUtc="2025-09-04T09:51:00Z"/>
                <w:del w:id="3578" w:author="MODERATOR" w:date="2025-09-16T10:34:00Z" w16du:dateUtc="2025-09-16T08:34:00Z"/>
                <w:sz w:val="18"/>
              </w:rPr>
            </w:pPr>
            <w:ins w:id="3579" w:author="RP-252208" w:date="2025-09-04T11:51:00Z" w16du:dateUtc="2025-09-04T09:51:00Z">
              <w:del w:id="3580" w:author="MODERATOR" w:date="2025-09-16T10:34:00Z" w16du:dateUtc="2025-09-16T08:34:00Z">
                <w:r w:rsidRPr="006501B1" w:rsidDel="00D3095D">
                  <w:rPr>
                    <w:rFonts w:eastAsiaTheme="minorEastAsia"/>
                    <w:sz w:val="18"/>
                    <w:lang w:val="sv-SE"/>
                  </w:rPr>
                  <w:delText>3GPP satellite backhaul/ Non-3GPP</w:delText>
                </w:r>
              </w:del>
            </w:ins>
          </w:p>
        </w:tc>
        <w:tc>
          <w:tcPr>
            <w:tcW w:w="2268" w:type="dxa"/>
            <w:tcMar>
              <w:top w:w="0" w:type="dxa"/>
              <w:left w:w="108" w:type="dxa"/>
              <w:bottom w:w="0" w:type="dxa"/>
              <w:right w:w="108" w:type="dxa"/>
            </w:tcMar>
          </w:tcPr>
          <w:p w14:paraId="3C546106" w14:textId="50A22AB1" w:rsidR="00E27111" w:rsidRPr="006501B1" w:rsidDel="00D3095D" w:rsidRDefault="00E27111" w:rsidP="0063584A">
            <w:pPr>
              <w:keepNext/>
              <w:keepLines/>
              <w:spacing w:before="120" w:after="120"/>
              <w:rPr>
                <w:ins w:id="3581" w:author="RP-252208" w:date="2025-09-04T11:51:00Z" w16du:dateUtc="2025-09-04T09:51:00Z"/>
                <w:del w:id="3582" w:author="MODERATOR" w:date="2025-09-16T10:34:00Z" w16du:dateUtc="2025-09-16T08:34:00Z"/>
                <w:rFonts w:eastAsiaTheme="minorEastAsia"/>
                <w:sz w:val="18"/>
              </w:rPr>
            </w:pPr>
            <w:ins w:id="3583" w:author="RP-252208" w:date="2025-09-04T11:51:00Z" w16du:dateUtc="2025-09-04T09:51:00Z">
              <w:del w:id="3584" w:author="MODERATOR" w:date="2025-09-16T10:34:00Z" w16du:dateUtc="2025-09-16T08:34:00Z">
                <w:r w:rsidRPr="006501B1" w:rsidDel="00D3095D">
                  <w:rPr>
                    <w:sz w:val="18"/>
                  </w:rPr>
                  <w:delText>Bent-pipe</w:delText>
                </w:r>
                <w:r w:rsidRPr="006501B1" w:rsidDel="00D3095D">
                  <w:rPr>
                    <w:rFonts w:eastAsiaTheme="minorEastAsia"/>
                    <w:sz w:val="18"/>
                  </w:rPr>
                  <w:delText>:</w:delText>
                </w:r>
              </w:del>
            </w:ins>
          </w:p>
          <w:p w14:paraId="0C1AED4A" w14:textId="309B9DBE" w:rsidR="00E27111" w:rsidRPr="00F02838" w:rsidDel="00D3095D" w:rsidRDefault="00E27111" w:rsidP="0063584A">
            <w:pPr>
              <w:keepNext/>
              <w:keepLines/>
              <w:spacing w:before="120" w:after="120"/>
              <w:rPr>
                <w:ins w:id="3585" w:author="RP-252208" w:date="2025-09-04T11:51:00Z" w16du:dateUtc="2025-09-04T09:51:00Z"/>
                <w:del w:id="3586" w:author="MODERATOR" w:date="2025-09-16T10:34:00Z" w16du:dateUtc="2025-09-16T08:34:00Z"/>
                <w:rFonts w:eastAsiaTheme="minorEastAsia"/>
              </w:rPr>
            </w:pPr>
            <w:ins w:id="3587" w:author="RP-252208" w:date="2025-09-04T11:51:00Z" w16du:dateUtc="2025-09-04T09:51:00Z">
              <w:del w:id="3588" w:author="MODERATOR" w:date="2025-09-16T10:34:00Z" w16du:dateUtc="2025-09-16T08:34:00Z">
                <w:r w:rsidRPr="00F02838" w:rsidDel="00D3095D">
                  <w:delText>6G radio interface</w:delText>
                </w:r>
              </w:del>
            </w:ins>
          </w:p>
          <w:p w14:paraId="000DD5A7" w14:textId="1F433F39" w:rsidR="00E27111" w:rsidRPr="006501B1" w:rsidDel="00D3095D" w:rsidRDefault="00E27111" w:rsidP="0063584A">
            <w:pPr>
              <w:keepNext/>
              <w:keepLines/>
              <w:spacing w:before="120" w:after="120"/>
              <w:rPr>
                <w:ins w:id="3589" w:author="RP-252208" w:date="2025-09-04T11:51:00Z" w16du:dateUtc="2025-09-04T09:51:00Z"/>
                <w:del w:id="3590" w:author="MODERATOR" w:date="2025-09-16T10:34:00Z" w16du:dateUtc="2025-09-16T08:34:00Z"/>
                <w:rFonts w:eastAsiaTheme="minorEastAsia"/>
                <w:sz w:val="18"/>
              </w:rPr>
            </w:pPr>
            <w:ins w:id="3591" w:author="RP-252208" w:date="2025-09-04T11:51:00Z" w16du:dateUtc="2025-09-04T09:51:00Z">
              <w:del w:id="3592" w:author="MODERATOR" w:date="2025-09-16T10:34:00Z" w16du:dateUtc="2025-09-16T08:34:00Z">
                <w:r w:rsidRPr="006501B1" w:rsidDel="00D3095D">
                  <w:rPr>
                    <w:sz w:val="18"/>
                  </w:rPr>
                  <w:delText>On-Board Processing</w:delText>
                </w:r>
                <w:r w:rsidRPr="006501B1" w:rsidDel="00D3095D">
                  <w:rPr>
                    <w:rFonts w:eastAsiaTheme="minorEastAsia"/>
                    <w:sz w:val="18"/>
                  </w:rPr>
                  <w:delText>:</w:delText>
                </w:r>
              </w:del>
            </w:ins>
          </w:p>
          <w:p w14:paraId="2DCA09C3" w14:textId="16A9250A" w:rsidR="00E27111" w:rsidRPr="006501B1" w:rsidDel="00D3095D" w:rsidRDefault="00E27111" w:rsidP="0063584A">
            <w:pPr>
              <w:keepNext/>
              <w:keepLines/>
              <w:spacing w:before="120" w:after="120"/>
              <w:rPr>
                <w:ins w:id="3593" w:author="RP-252208" w:date="2025-09-04T11:51:00Z" w16du:dateUtc="2025-09-04T09:51:00Z"/>
                <w:del w:id="3594" w:author="MODERATOR" w:date="2025-09-16T10:34:00Z" w16du:dateUtc="2025-09-16T08:34:00Z"/>
                <w:sz w:val="18"/>
                <w:lang w:val="sv-SE"/>
              </w:rPr>
            </w:pPr>
            <w:ins w:id="3595" w:author="RP-252208" w:date="2025-09-04T11:51:00Z" w16du:dateUtc="2025-09-04T09:51:00Z">
              <w:del w:id="3596" w:author="MODERATOR" w:date="2025-09-16T10:34:00Z" w16du:dateUtc="2025-09-16T08:34:00Z">
                <w:r w:rsidRPr="006501B1" w:rsidDel="00D3095D">
                  <w:rPr>
                    <w:rFonts w:eastAsiaTheme="minorEastAsia"/>
                    <w:sz w:val="18"/>
                    <w:lang w:val="sv-SE"/>
                  </w:rPr>
                  <w:delText>3GPP satellite backhaul/ Non-3GPP</w:delText>
                </w:r>
              </w:del>
            </w:ins>
          </w:p>
        </w:tc>
      </w:tr>
      <w:tr w:rsidR="00E27111" w:rsidRPr="00F02838" w:rsidDel="00D3095D" w14:paraId="6BE3AD40" w14:textId="6E820736" w:rsidTr="0063584A">
        <w:trPr>
          <w:trHeight w:val="20"/>
          <w:jc w:val="center"/>
          <w:ins w:id="3597" w:author="RP-252208" w:date="2025-09-04T11:51:00Z"/>
          <w:del w:id="3598" w:author="MODERATOR" w:date="2025-09-16T10:34:00Z"/>
        </w:trPr>
        <w:tc>
          <w:tcPr>
            <w:tcW w:w="2160" w:type="dxa"/>
            <w:shd w:val="clear" w:color="auto" w:fill="FFFFFF"/>
            <w:tcMar>
              <w:top w:w="0" w:type="dxa"/>
              <w:left w:w="108" w:type="dxa"/>
              <w:bottom w:w="0" w:type="dxa"/>
              <w:right w:w="108" w:type="dxa"/>
            </w:tcMar>
          </w:tcPr>
          <w:p w14:paraId="095944EE" w14:textId="117F4995" w:rsidR="00E27111" w:rsidRPr="006501B1" w:rsidDel="00D3095D" w:rsidRDefault="00E27111" w:rsidP="0063584A">
            <w:pPr>
              <w:keepNext/>
              <w:keepLines/>
              <w:spacing w:before="120" w:after="120"/>
              <w:rPr>
                <w:ins w:id="3599" w:author="RP-252208" w:date="2025-09-04T11:51:00Z" w16du:dateUtc="2025-09-04T09:51:00Z"/>
                <w:del w:id="3600" w:author="MODERATOR" w:date="2025-09-16T10:34:00Z" w16du:dateUtc="2025-09-16T08:34:00Z"/>
                <w:sz w:val="18"/>
              </w:rPr>
            </w:pPr>
            <w:ins w:id="3601" w:author="RP-252208" w:date="2025-09-04T11:51:00Z" w16du:dateUtc="2025-09-04T09:51:00Z">
              <w:del w:id="3602" w:author="MODERATOR" w:date="2025-09-16T10:34:00Z" w16du:dateUtc="2025-09-16T08:34:00Z">
                <w:r w:rsidRPr="006501B1" w:rsidDel="00D3095D">
                  <w:rPr>
                    <w:sz w:val="18"/>
                  </w:rPr>
                  <w:delText>Typical satellite system positioning in the 6G architecture</w:delText>
                </w:r>
              </w:del>
            </w:ins>
          </w:p>
        </w:tc>
        <w:tc>
          <w:tcPr>
            <w:tcW w:w="2371" w:type="dxa"/>
            <w:shd w:val="clear" w:color="auto" w:fill="FFFFFF"/>
            <w:tcMar>
              <w:top w:w="0" w:type="dxa"/>
              <w:left w:w="108" w:type="dxa"/>
              <w:bottom w:w="0" w:type="dxa"/>
              <w:right w:w="108" w:type="dxa"/>
            </w:tcMar>
          </w:tcPr>
          <w:p w14:paraId="40B624BE" w14:textId="5A3ADFC2" w:rsidR="00E27111" w:rsidRPr="006501B1" w:rsidDel="00D3095D" w:rsidRDefault="00E27111" w:rsidP="0063584A">
            <w:pPr>
              <w:keepNext/>
              <w:keepLines/>
              <w:spacing w:before="120" w:after="120"/>
              <w:rPr>
                <w:ins w:id="3603" w:author="RP-252208" w:date="2025-09-04T11:51:00Z" w16du:dateUtc="2025-09-04T09:51:00Z"/>
                <w:del w:id="3604" w:author="MODERATOR" w:date="2025-09-16T10:34:00Z" w16du:dateUtc="2025-09-16T08:34:00Z"/>
                <w:sz w:val="18"/>
              </w:rPr>
            </w:pPr>
            <w:ins w:id="3605" w:author="RP-252208" w:date="2025-09-04T11:51:00Z" w16du:dateUtc="2025-09-04T09:51:00Z">
              <w:del w:id="3606" w:author="MODERATOR" w:date="2025-09-16T10:34:00Z" w16du:dateUtc="2025-09-16T08:34:00Z">
                <w:r w:rsidRPr="006501B1" w:rsidDel="00D3095D">
                  <w:rPr>
                    <w:sz w:val="18"/>
                  </w:rPr>
                  <w:delText>Access network</w:delText>
                </w:r>
              </w:del>
            </w:ins>
          </w:p>
        </w:tc>
        <w:tc>
          <w:tcPr>
            <w:tcW w:w="2127" w:type="dxa"/>
          </w:tcPr>
          <w:p w14:paraId="26AC7567" w14:textId="658D81B0" w:rsidR="00E27111" w:rsidRPr="006501B1" w:rsidDel="00D3095D" w:rsidRDefault="00E27111" w:rsidP="0063584A">
            <w:pPr>
              <w:keepNext/>
              <w:keepLines/>
              <w:spacing w:before="120" w:after="120"/>
              <w:rPr>
                <w:ins w:id="3607" w:author="RP-252208" w:date="2025-09-04T11:51:00Z" w16du:dateUtc="2025-09-04T09:51:00Z"/>
                <w:del w:id="3608" w:author="MODERATOR" w:date="2025-09-16T10:34:00Z" w16du:dateUtc="2025-09-16T08:34:00Z"/>
                <w:rFonts w:eastAsiaTheme="minorEastAsia"/>
                <w:sz w:val="18"/>
              </w:rPr>
            </w:pPr>
            <w:ins w:id="3609" w:author="RP-252208" w:date="2025-09-04T11:51:00Z" w16du:dateUtc="2025-09-04T09:51:00Z">
              <w:del w:id="3610" w:author="MODERATOR" w:date="2025-09-16T10:34:00Z" w16du:dateUtc="2025-09-16T08:34:00Z">
                <w:r w:rsidRPr="006501B1" w:rsidDel="00D3095D">
                  <w:rPr>
                    <w:sz w:val="18"/>
                  </w:rPr>
                  <w:delText>Access network</w:delText>
                </w:r>
              </w:del>
            </w:ins>
          </w:p>
        </w:tc>
        <w:tc>
          <w:tcPr>
            <w:tcW w:w="2268" w:type="dxa"/>
            <w:tcMar>
              <w:top w:w="0" w:type="dxa"/>
              <w:left w:w="108" w:type="dxa"/>
              <w:bottom w:w="0" w:type="dxa"/>
              <w:right w:w="108" w:type="dxa"/>
            </w:tcMar>
          </w:tcPr>
          <w:p w14:paraId="4120A4DE" w14:textId="7B58A9AB" w:rsidR="00E27111" w:rsidRPr="006501B1" w:rsidDel="00D3095D" w:rsidRDefault="00E27111" w:rsidP="0063584A">
            <w:pPr>
              <w:keepNext/>
              <w:keepLines/>
              <w:spacing w:before="120" w:after="120"/>
              <w:rPr>
                <w:ins w:id="3611" w:author="RP-252208" w:date="2025-09-04T11:51:00Z" w16du:dateUtc="2025-09-04T09:51:00Z"/>
                <w:del w:id="3612" w:author="MODERATOR" w:date="2025-09-16T10:34:00Z" w16du:dateUtc="2025-09-16T08:34:00Z"/>
                <w:rFonts w:eastAsiaTheme="minorEastAsia"/>
                <w:sz w:val="18"/>
              </w:rPr>
            </w:pPr>
            <w:ins w:id="3613" w:author="RP-252208" w:date="2025-09-04T11:51:00Z" w16du:dateUtc="2025-09-04T09:51:00Z">
              <w:del w:id="3614" w:author="MODERATOR" w:date="2025-09-16T10:34:00Z" w16du:dateUtc="2025-09-16T08:34:00Z">
                <w:r w:rsidRPr="006501B1" w:rsidDel="00D3095D">
                  <w:rPr>
                    <w:rFonts w:eastAsiaTheme="minorEastAsia"/>
                    <w:sz w:val="18"/>
                  </w:rPr>
                  <w:delText xml:space="preserve">Access </w:delText>
                </w:r>
                <w:r w:rsidRPr="006501B1" w:rsidDel="00D3095D">
                  <w:rPr>
                    <w:sz w:val="18"/>
                  </w:rPr>
                  <w:delText>network</w:delText>
                </w:r>
                <w:r w:rsidRPr="006501B1" w:rsidDel="00D3095D">
                  <w:rPr>
                    <w:rFonts w:eastAsiaTheme="minorEastAsia"/>
                    <w:sz w:val="18"/>
                  </w:rPr>
                  <w:delText>,</w:delText>
                </w:r>
              </w:del>
            </w:ins>
          </w:p>
          <w:p w14:paraId="1C61B82F" w14:textId="1540B590" w:rsidR="00E27111" w:rsidRPr="006501B1" w:rsidDel="00D3095D" w:rsidRDefault="00E27111" w:rsidP="0063584A">
            <w:pPr>
              <w:keepNext/>
              <w:keepLines/>
              <w:spacing w:before="120" w:after="120"/>
              <w:rPr>
                <w:ins w:id="3615" w:author="RP-252208" w:date="2025-09-04T11:51:00Z" w16du:dateUtc="2025-09-04T09:51:00Z"/>
                <w:del w:id="3616" w:author="MODERATOR" w:date="2025-09-16T10:34:00Z" w16du:dateUtc="2025-09-16T08:34:00Z"/>
                <w:rFonts w:eastAsiaTheme="minorEastAsia"/>
                <w:sz w:val="18"/>
              </w:rPr>
            </w:pPr>
            <w:ins w:id="3617" w:author="RP-252208" w:date="2025-09-04T11:51:00Z" w16du:dateUtc="2025-09-04T09:51:00Z">
              <w:del w:id="3618" w:author="MODERATOR" w:date="2025-09-16T10:34:00Z" w16du:dateUtc="2025-09-16T08:34:00Z">
                <w:r w:rsidRPr="006501B1" w:rsidDel="00D3095D">
                  <w:rPr>
                    <w:rFonts w:eastAsiaTheme="minorEastAsia"/>
                    <w:sz w:val="18"/>
                  </w:rPr>
                  <w:delText>Backhaul network</w:delText>
                </w:r>
              </w:del>
            </w:ins>
          </w:p>
        </w:tc>
      </w:tr>
      <w:tr w:rsidR="00E27111" w:rsidRPr="00F02838" w:rsidDel="00D3095D" w14:paraId="6A84F894" w14:textId="1C048783" w:rsidTr="0063584A">
        <w:trPr>
          <w:trHeight w:val="20"/>
          <w:jc w:val="center"/>
          <w:ins w:id="3619" w:author="RP-252208" w:date="2025-09-04T11:51:00Z"/>
          <w:del w:id="3620" w:author="MODERATOR" w:date="2025-09-16T10:34:00Z"/>
        </w:trPr>
        <w:tc>
          <w:tcPr>
            <w:tcW w:w="2160" w:type="dxa"/>
            <w:shd w:val="clear" w:color="auto" w:fill="FFFFFF"/>
            <w:tcMar>
              <w:top w:w="0" w:type="dxa"/>
              <w:left w:w="108" w:type="dxa"/>
              <w:bottom w:w="0" w:type="dxa"/>
              <w:right w:w="108" w:type="dxa"/>
            </w:tcMar>
          </w:tcPr>
          <w:p w14:paraId="187A69B6" w14:textId="0F59E5DA" w:rsidR="00E27111" w:rsidRPr="006501B1" w:rsidDel="00D3095D" w:rsidRDefault="00E27111" w:rsidP="0063584A">
            <w:pPr>
              <w:keepNext/>
              <w:keepLines/>
              <w:spacing w:before="120" w:after="120"/>
              <w:rPr>
                <w:ins w:id="3621" w:author="RP-252208" w:date="2025-09-04T11:51:00Z" w16du:dateUtc="2025-09-04T09:51:00Z"/>
                <w:del w:id="3622" w:author="MODERATOR" w:date="2025-09-16T10:34:00Z" w16du:dateUtc="2025-09-16T08:34:00Z"/>
                <w:sz w:val="18"/>
              </w:rPr>
            </w:pPr>
            <w:ins w:id="3623" w:author="RP-252208" w:date="2025-09-04T11:51:00Z" w16du:dateUtc="2025-09-04T09:51:00Z">
              <w:del w:id="3624" w:author="MODERATOR" w:date="2025-09-16T10:34:00Z" w16du:dateUtc="2025-09-16T08:34:00Z">
                <w:r w:rsidRPr="006501B1" w:rsidDel="00D3095D">
                  <w:rPr>
                    <w:sz w:val="18"/>
                  </w:rPr>
                  <w:delText xml:space="preserve">System Bandwidth </w:delText>
                </w:r>
              </w:del>
            </w:ins>
          </w:p>
          <w:p w14:paraId="2B362F87" w14:textId="7B5B80C0" w:rsidR="00E27111" w:rsidRPr="006501B1" w:rsidDel="00D3095D" w:rsidRDefault="00E27111" w:rsidP="0063584A">
            <w:pPr>
              <w:keepNext/>
              <w:keepLines/>
              <w:spacing w:before="120" w:after="120"/>
              <w:rPr>
                <w:ins w:id="3625" w:author="RP-252208" w:date="2025-09-04T11:51:00Z" w16du:dateUtc="2025-09-04T09:51:00Z"/>
                <w:del w:id="3626" w:author="MODERATOR" w:date="2025-09-16T10:34:00Z" w16du:dateUtc="2025-09-16T08:34:00Z"/>
                <w:sz w:val="18"/>
              </w:rPr>
            </w:pPr>
            <w:ins w:id="3627" w:author="RP-252208" w:date="2025-09-04T11:51:00Z" w16du:dateUtc="2025-09-04T09:51:00Z">
              <w:del w:id="3628" w:author="MODERATOR" w:date="2025-09-16T10:34:00Z" w16du:dateUtc="2025-09-16T08:34:00Z">
                <w:r w:rsidRPr="006501B1" w:rsidDel="00D3095D">
                  <w:rPr>
                    <w:sz w:val="18"/>
                  </w:rPr>
                  <w:delText>(DL + UL)</w:delText>
                </w:r>
              </w:del>
            </w:ins>
          </w:p>
        </w:tc>
        <w:tc>
          <w:tcPr>
            <w:tcW w:w="2371" w:type="dxa"/>
            <w:shd w:val="clear" w:color="auto" w:fill="FFFFFF"/>
            <w:tcMar>
              <w:top w:w="0" w:type="dxa"/>
              <w:left w:w="108" w:type="dxa"/>
              <w:bottom w:w="0" w:type="dxa"/>
              <w:right w:w="108" w:type="dxa"/>
            </w:tcMar>
          </w:tcPr>
          <w:p w14:paraId="58CA21A9" w14:textId="14891840" w:rsidR="00E27111" w:rsidRPr="006501B1" w:rsidDel="00D3095D" w:rsidRDefault="00E27111" w:rsidP="0063584A">
            <w:pPr>
              <w:keepNext/>
              <w:keepLines/>
              <w:spacing w:before="120" w:after="120"/>
              <w:rPr>
                <w:ins w:id="3629" w:author="RP-252208" w:date="2025-09-04T11:51:00Z" w16du:dateUtc="2025-09-04T09:51:00Z"/>
                <w:del w:id="3630" w:author="MODERATOR" w:date="2025-09-16T10:34:00Z" w16du:dateUtc="2025-09-16T08:34:00Z"/>
                <w:rFonts w:eastAsiaTheme="minorEastAsia"/>
                <w:sz w:val="18"/>
              </w:rPr>
            </w:pPr>
            <w:ins w:id="3631" w:author="RP-252208" w:date="2025-09-04T11:51:00Z" w16du:dateUtc="2025-09-04T09:51:00Z">
              <w:del w:id="3632" w:author="MODERATOR" w:date="2025-09-16T10:34:00Z" w16du:dateUtc="2025-09-16T08:34:00Z">
                <w:r w:rsidRPr="006501B1" w:rsidDel="00D3095D">
                  <w:rPr>
                    <w:rFonts w:eastAsiaTheme="minorEastAsia"/>
                    <w:sz w:val="18"/>
                  </w:rPr>
                  <w:delText>40M</w:delText>
                </w:r>
              </w:del>
            </w:ins>
          </w:p>
        </w:tc>
        <w:tc>
          <w:tcPr>
            <w:tcW w:w="2127" w:type="dxa"/>
          </w:tcPr>
          <w:p w14:paraId="5D7A4582" w14:textId="01798404" w:rsidR="00E27111" w:rsidRPr="006501B1" w:rsidDel="00D3095D" w:rsidRDefault="00E27111" w:rsidP="0063584A">
            <w:pPr>
              <w:keepNext/>
              <w:keepLines/>
              <w:spacing w:before="120" w:after="120"/>
              <w:rPr>
                <w:ins w:id="3633" w:author="RP-252208" w:date="2025-09-04T11:51:00Z" w16du:dateUtc="2025-09-04T09:51:00Z"/>
                <w:del w:id="3634" w:author="MODERATOR" w:date="2025-09-16T10:34:00Z" w16du:dateUtc="2025-09-16T08:34:00Z"/>
                <w:rFonts w:eastAsiaTheme="minorEastAsia"/>
                <w:sz w:val="18"/>
              </w:rPr>
            </w:pPr>
            <w:ins w:id="3635" w:author="RP-252208" w:date="2025-09-04T11:51:00Z" w16du:dateUtc="2025-09-04T09:51:00Z">
              <w:del w:id="3636" w:author="MODERATOR" w:date="2025-09-16T10:34:00Z" w16du:dateUtc="2025-09-16T08:34:00Z">
                <w:r w:rsidRPr="006501B1" w:rsidDel="00D3095D">
                  <w:rPr>
                    <w:rFonts w:eastAsiaTheme="minorEastAsia"/>
                    <w:sz w:val="18"/>
                  </w:rPr>
                  <w:delText>100M</w:delText>
                </w:r>
              </w:del>
            </w:ins>
          </w:p>
        </w:tc>
        <w:tc>
          <w:tcPr>
            <w:tcW w:w="2268" w:type="dxa"/>
            <w:tcMar>
              <w:top w:w="0" w:type="dxa"/>
              <w:left w:w="108" w:type="dxa"/>
              <w:bottom w:w="0" w:type="dxa"/>
              <w:right w:w="108" w:type="dxa"/>
            </w:tcMar>
          </w:tcPr>
          <w:p w14:paraId="36C96265" w14:textId="43E77399" w:rsidR="00E27111" w:rsidRPr="006501B1" w:rsidDel="00D3095D" w:rsidRDefault="00E27111" w:rsidP="0063584A">
            <w:pPr>
              <w:keepNext/>
              <w:keepLines/>
              <w:spacing w:before="120" w:after="120"/>
              <w:rPr>
                <w:ins w:id="3637" w:author="RP-252208" w:date="2025-09-04T11:51:00Z" w16du:dateUtc="2025-09-04T09:51:00Z"/>
                <w:del w:id="3638" w:author="MODERATOR" w:date="2025-09-16T10:34:00Z" w16du:dateUtc="2025-09-16T08:34:00Z"/>
                <w:rFonts w:eastAsiaTheme="minorEastAsia"/>
                <w:sz w:val="18"/>
              </w:rPr>
            </w:pPr>
            <w:ins w:id="3639" w:author="RP-252208" w:date="2025-09-04T11:51:00Z" w16du:dateUtc="2025-09-04T09:51:00Z">
              <w:del w:id="3640" w:author="MODERATOR" w:date="2025-09-16T10:34:00Z" w16du:dateUtc="2025-09-16T08:34:00Z">
                <w:r w:rsidRPr="006501B1" w:rsidDel="00D3095D">
                  <w:rPr>
                    <w:rFonts w:eastAsiaTheme="minorEastAsia"/>
                    <w:sz w:val="18"/>
                  </w:rPr>
                  <w:delText>Up to 400M without CA/</w:delText>
                </w:r>
              </w:del>
            </w:ins>
          </w:p>
          <w:p w14:paraId="66D0922F" w14:textId="456A59D1" w:rsidR="00E27111" w:rsidRPr="006501B1" w:rsidDel="00D3095D" w:rsidRDefault="00E27111" w:rsidP="0063584A">
            <w:pPr>
              <w:keepNext/>
              <w:keepLines/>
              <w:spacing w:before="120" w:after="120"/>
              <w:rPr>
                <w:ins w:id="3641" w:author="RP-252208" w:date="2025-09-04T11:51:00Z" w16du:dateUtc="2025-09-04T09:51:00Z"/>
                <w:del w:id="3642" w:author="MODERATOR" w:date="2025-09-16T10:34:00Z" w16du:dateUtc="2025-09-16T08:34:00Z"/>
                <w:rFonts w:eastAsiaTheme="minorEastAsia"/>
                <w:sz w:val="18"/>
              </w:rPr>
            </w:pPr>
            <w:ins w:id="3643" w:author="RP-252208" w:date="2025-09-04T11:51:00Z" w16du:dateUtc="2025-09-04T09:51:00Z">
              <w:del w:id="3644" w:author="MODERATOR" w:date="2025-09-16T10:34:00Z" w16du:dateUtc="2025-09-16T08:34:00Z">
                <w:r w:rsidRPr="006501B1" w:rsidDel="00D3095D">
                  <w:rPr>
                    <w:rFonts w:eastAsiaTheme="minorEastAsia"/>
                    <w:sz w:val="18"/>
                  </w:rPr>
                  <w:delText>800M with CA</w:delText>
                </w:r>
              </w:del>
            </w:ins>
          </w:p>
        </w:tc>
      </w:tr>
      <w:tr w:rsidR="00E27111" w:rsidRPr="00F02838" w:rsidDel="00D3095D" w14:paraId="6274BE08" w14:textId="4AD3F612" w:rsidTr="0063584A">
        <w:trPr>
          <w:trHeight w:val="20"/>
          <w:jc w:val="center"/>
          <w:ins w:id="3645" w:author="RP-252208" w:date="2025-09-04T11:51:00Z"/>
          <w:del w:id="3646" w:author="MODERATOR" w:date="2025-09-16T10:34:00Z"/>
        </w:trPr>
        <w:tc>
          <w:tcPr>
            <w:tcW w:w="2160" w:type="dxa"/>
            <w:shd w:val="clear" w:color="auto" w:fill="FFFFFF"/>
            <w:tcMar>
              <w:top w:w="0" w:type="dxa"/>
              <w:left w:w="108" w:type="dxa"/>
              <w:bottom w:w="0" w:type="dxa"/>
              <w:right w:w="108" w:type="dxa"/>
            </w:tcMar>
          </w:tcPr>
          <w:p w14:paraId="0A412800" w14:textId="536B94EC" w:rsidR="00E27111" w:rsidRPr="006501B1" w:rsidDel="00D3095D" w:rsidRDefault="00E27111" w:rsidP="0063584A">
            <w:pPr>
              <w:keepNext/>
              <w:keepLines/>
              <w:tabs>
                <w:tab w:val="right" w:pos="1944"/>
              </w:tabs>
              <w:spacing w:before="120" w:after="120"/>
              <w:rPr>
                <w:ins w:id="3647" w:author="RP-252208" w:date="2025-09-04T11:51:00Z" w16du:dateUtc="2025-09-04T09:51:00Z"/>
                <w:del w:id="3648" w:author="MODERATOR" w:date="2025-09-16T10:34:00Z" w16du:dateUtc="2025-09-16T08:34:00Z"/>
                <w:rFonts w:eastAsiaTheme="minorEastAsia"/>
                <w:sz w:val="18"/>
              </w:rPr>
            </w:pPr>
            <w:ins w:id="3649" w:author="RP-252208" w:date="2025-09-04T11:51:00Z" w16du:dateUtc="2025-09-04T09:51:00Z">
              <w:del w:id="3650" w:author="MODERATOR" w:date="2025-09-16T10:34:00Z" w16du:dateUtc="2025-09-16T08:34:00Z">
                <w:r w:rsidRPr="006501B1" w:rsidDel="00D3095D">
                  <w:rPr>
                    <w:sz w:val="18"/>
                  </w:rPr>
                  <w:delText>Satellite Orbit</w:delText>
                </w:r>
              </w:del>
            </w:ins>
          </w:p>
        </w:tc>
        <w:tc>
          <w:tcPr>
            <w:tcW w:w="2371" w:type="dxa"/>
            <w:shd w:val="clear" w:color="auto" w:fill="FFFFFF"/>
            <w:tcMar>
              <w:top w:w="0" w:type="dxa"/>
              <w:left w:w="108" w:type="dxa"/>
              <w:bottom w:w="0" w:type="dxa"/>
              <w:right w:w="108" w:type="dxa"/>
            </w:tcMar>
          </w:tcPr>
          <w:p w14:paraId="00A84080" w14:textId="7EDEE1CA" w:rsidR="00E27111" w:rsidRPr="006501B1" w:rsidDel="00D3095D" w:rsidRDefault="00E27111" w:rsidP="0063584A">
            <w:pPr>
              <w:keepNext/>
              <w:keepLines/>
              <w:spacing w:before="120" w:after="120"/>
              <w:rPr>
                <w:ins w:id="3651" w:author="RP-252208" w:date="2025-09-04T11:51:00Z" w16du:dateUtc="2025-09-04T09:51:00Z"/>
                <w:del w:id="3652" w:author="MODERATOR" w:date="2025-09-16T10:34:00Z" w16du:dateUtc="2025-09-16T08:34:00Z"/>
                <w:rFonts w:eastAsiaTheme="minorEastAsia"/>
                <w:sz w:val="18"/>
              </w:rPr>
            </w:pPr>
            <w:ins w:id="3653" w:author="RP-252208" w:date="2025-09-04T11:51:00Z" w16du:dateUtc="2025-09-04T09:51:00Z">
              <w:del w:id="3654" w:author="MODERATOR" w:date="2025-09-16T10:34:00Z" w16du:dateUtc="2025-09-16T08:34:00Z">
                <w:r w:rsidRPr="006501B1" w:rsidDel="00D3095D">
                  <w:rPr>
                    <w:sz w:val="18"/>
                  </w:rPr>
                  <w:delText>LEO, MEO, GEO</w:delText>
                </w:r>
              </w:del>
            </w:ins>
          </w:p>
        </w:tc>
        <w:tc>
          <w:tcPr>
            <w:tcW w:w="2127" w:type="dxa"/>
          </w:tcPr>
          <w:p w14:paraId="51BF2054" w14:textId="6F4EB990" w:rsidR="00E27111" w:rsidRPr="006501B1" w:rsidDel="00D3095D" w:rsidRDefault="00E27111" w:rsidP="0063584A">
            <w:pPr>
              <w:keepNext/>
              <w:keepLines/>
              <w:spacing w:before="120" w:after="120"/>
              <w:rPr>
                <w:ins w:id="3655" w:author="RP-252208" w:date="2025-09-04T11:51:00Z" w16du:dateUtc="2025-09-04T09:51:00Z"/>
                <w:del w:id="3656" w:author="MODERATOR" w:date="2025-09-16T10:34:00Z" w16du:dateUtc="2025-09-16T08:34:00Z"/>
                <w:rFonts w:eastAsiaTheme="minorEastAsia"/>
                <w:sz w:val="18"/>
              </w:rPr>
            </w:pPr>
            <w:ins w:id="3657" w:author="RP-252208" w:date="2025-09-04T11:51:00Z" w16du:dateUtc="2025-09-04T09:51:00Z">
              <w:del w:id="3658" w:author="MODERATOR" w:date="2025-09-16T10:34:00Z" w16du:dateUtc="2025-09-16T08:34:00Z">
                <w:r w:rsidRPr="006501B1" w:rsidDel="00D3095D">
                  <w:rPr>
                    <w:rFonts w:eastAsiaTheme="minorEastAsia"/>
                    <w:sz w:val="18"/>
                  </w:rPr>
                  <w:delText>LEO</w:delText>
                </w:r>
              </w:del>
            </w:ins>
          </w:p>
        </w:tc>
        <w:tc>
          <w:tcPr>
            <w:tcW w:w="2268" w:type="dxa"/>
            <w:tcMar>
              <w:top w:w="0" w:type="dxa"/>
              <w:left w:w="108" w:type="dxa"/>
              <w:bottom w:w="0" w:type="dxa"/>
              <w:right w:w="108" w:type="dxa"/>
            </w:tcMar>
          </w:tcPr>
          <w:p w14:paraId="2C480857" w14:textId="61D88785" w:rsidR="00E27111" w:rsidRPr="006501B1" w:rsidDel="00D3095D" w:rsidRDefault="00E27111" w:rsidP="0063584A">
            <w:pPr>
              <w:keepNext/>
              <w:keepLines/>
              <w:spacing w:before="120" w:after="120"/>
              <w:rPr>
                <w:ins w:id="3659" w:author="RP-252208" w:date="2025-09-04T11:51:00Z" w16du:dateUtc="2025-09-04T09:51:00Z"/>
                <w:del w:id="3660" w:author="MODERATOR" w:date="2025-09-16T10:34:00Z" w16du:dateUtc="2025-09-16T08:34:00Z"/>
                <w:sz w:val="18"/>
              </w:rPr>
            </w:pPr>
            <w:ins w:id="3661" w:author="RP-252208" w:date="2025-09-04T11:51:00Z" w16du:dateUtc="2025-09-04T09:51:00Z">
              <w:del w:id="3662" w:author="MODERATOR" w:date="2025-09-16T10:34:00Z" w16du:dateUtc="2025-09-16T08:34:00Z">
                <w:r w:rsidRPr="006501B1" w:rsidDel="00D3095D">
                  <w:rPr>
                    <w:sz w:val="18"/>
                  </w:rPr>
                  <w:delText>LEO, MEO, GEO</w:delText>
                </w:r>
              </w:del>
            </w:ins>
          </w:p>
        </w:tc>
      </w:tr>
      <w:tr w:rsidR="00E27111" w:rsidRPr="00F02838" w:rsidDel="00D3095D" w14:paraId="62DF3D4A" w14:textId="1BBE64D3" w:rsidTr="0063584A">
        <w:trPr>
          <w:trHeight w:val="20"/>
          <w:jc w:val="center"/>
          <w:ins w:id="3663" w:author="RP-252208" w:date="2025-09-04T11:51:00Z"/>
          <w:del w:id="3664" w:author="MODERATOR" w:date="2025-09-16T10:34:00Z"/>
        </w:trPr>
        <w:tc>
          <w:tcPr>
            <w:tcW w:w="2160" w:type="dxa"/>
            <w:shd w:val="clear" w:color="auto" w:fill="FFFFFF"/>
            <w:tcMar>
              <w:top w:w="0" w:type="dxa"/>
              <w:left w:w="108" w:type="dxa"/>
              <w:bottom w:w="0" w:type="dxa"/>
              <w:right w:w="108" w:type="dxa"/>
            </w:tcMar>
          </w:tcPr>
          <w:p w14:paraId="33AB1D3C" w14:textId="080EA055" w:rsidR="00E27111" w:rsidRPr="006501B1" w:rsidDel="00D3095D" w:rsidRDefault="00E27111" w:rsidP="0063584A">
            <w:pPr>
              <w:keepNext/>
              <w:keepLines/>
              <w:spacing w:before="120" w:after="120"/>
              <w:rPr>
                <w:ins w:id="3665" w:author="RP-252208" w:date="2025-09-04T11:51:00Z" w16du:dateUtc="2025-09-04T09:51:00Z"/>
                <w:del w:id="3666" w:author="MODERATOR" w:date="2025-09-16T10:34:00Z" w16du:dateUtc="2025-09-16T08:34:00Z"/>
                <w:sz w:val="18"/>
              </w:rPr>
            </w:pPr>
            <w:ins w:id="3667" w:author="RP-252208" w:date="2025-09-04T11:51:00Z" w16du:dateUtc="2025-09-04T09:51:00Z">
              <w:del w:id="3668" w:author="MODERATOR" w:date="2025-09-16T10:34:00Z" w16du:dateUtc="2025-09-16T08:34:00Z">
                <w:r w:rsidRPr="006501B1" w:rsidDel="00D3095D">
                  <w:rPr>
                    <w:sz w:val="18"/>
                  </w:rPr>
                  <w:delText>UE Distribution</w:delText>
                </w:r>
              </w:del>
            </w:ins>
          </w:p>
        </w:tc>
        <w:tc>
          <w:tcPr>
            <w:tcW w:w="2371" w:type="dxa"/>
            <w:shd w:val="clear" w:color="auto" w:fill="FFFFFF"/>
            <w:tcMar>
              <w:top w:w="0" w:type="dxa"/>
              <w:left w:w="108" w:type="dxa"/>
              <w:bottom w:w="0" w:type="dxa"/>
              <w:right w:w="108" w:type="dxa"/>
            </w:tcMar>
          </w:tcPr>
          <w:p w14:paraId="468D68F4" w14:textId="3B00D44F" w:rsidR="00E27111" w:rsidRPr="006501B1" w:rsidDel="00D3095D" w:rsidRDefault="00E27111" w:rsidP="0063584A">
            <w:pPr>
              <w:keepNext/>
              <w:keepLines/>
              <w:spacing w:before="120" w:after="120"/>
              <w:rPr>
                <w:ins w:id="3669" w:author="RP-252208" w:date="2025-09-04T11:51:00Z" w16du:dateUtc="2025-09-04T09:51:00Z"/>
                <w:del w:id="3670" w:author="MODERATOR" w:date="2025-09-16T10:34:00Z" w16du:dateUtc="2025-09-16T08:34:00Z"/>
                <w:sz w:val="18"/>
              </w:rPr>
            </w:pPr>
            <w:ins w:id="3671" w:author="RP-252208" w:date="2025-09-04T11:51:00Z" w16du:dateUtc="2025-09-04T09:51:00Z">
              <w:del w:id="3672" w:author="MODERATOR" w:date="2025-09-16T10:34:00Z" w16du:dateUtc="2025-09-16T08:34:00Z">
                <w:r w:rsidRPr="006501B1" w:rsidDel="00D3095D">
                  <w:rPr>
                    <w:sz w:val="18"/>
                  </w:rPr>
                  <w:delText>100% Outdoors</w:delText>
                </w:r>
              </w:del>
            </w:ins>
          </w:p>
        </w:tc>
        <w:tc>
          <w:tcPr>
            <w:tcW w:w="2127" w:type="dxa"/>
          </w:tcPr>
          <w:p w14:paraId="3A003088" w14:textId="35A0EF21" w:rsidR="00E27111" w:rsidRPr="006501B1" w:rsidDel="00D3095D" w:rsidRDefault="00E27111" w:rsidP="0063584A">
            <w:pPr>
              <w:keepNext/>
              <w:keepLines/>
              <w:spacing w:before="120" w:after="120"/>
              <w:rPr>
                <w:ins w:id="3673" w:author="RP-252208" w:date="2025-09-04T11:51:00Z" w16du:dateUtc="2025-09-04T09:51:00Z"/>
                <w:del w:id="3674" w:author="MODERATOR" w:date="2025-09-16T10:34:00Z" w16du:dateUtc="2025-09-16T08:34:00Z"/>
                <w:sz w:val="18"/>
              </w:rPr>
            </w:pPr>
            <w:ins w:id="3675" w:author="RP-252208" w:date="2025-09-04T11:51:00Z" w16du:dateUtc="2025-09-04T09:51:00Z">
              <w:del w:id="3676" w:author="MODERATOR" w:date="2025-09-16T10:34:00Z" w16du:dateUtc="2025-09-16T08:34:00Z">
                <w:r w:rsidRPr="006501B1" w:rsidDel="00D3095D">
                  <w:rPr>
                    <w:sz w:val="18"/>
                  </w:rPr>
                  <w:delText>100% Outdoors</w:delText>
                </w:r>
              </w:del>
            </w:ins>
          </w:p>
        </w:tc>
        <w:tc>
          <w:tcPr>
            <w:tcW w:w="2268" w:type="dxa"/>
            <w:tcMar>
              <w:top w:w="0" w:type="dxa"/>
              <w:left w:w="108" w:type="dxa"/>
              <w:bottom w:w="0" w:type="dxa"/>
              <w:right w:w="108" w:type="dxa"/>
            </w:tcMar>
          </w:tcPr>
          <w:p w14:paraId="3452ADB8" w14:textId="516E9E5E" w:rsidR="00E27111" w:rsidRPr="006501B1" w:rsidDel="00D3095D" w:rsidRDefault="00E27111" w:rsidP="0063584A">
            <w:pPr>
              <w:keepNext/>
              <w:keepLines/>
              <w:spacing w:before="120" w:after="120"/>
              <w:rPr>
                <w:ins w:id="3677" w:author="RP-252208" w:date="2025-09-04T11:51:00Z" w16du:dateUtc="2025-09-04T09:51:00Z"/>
                <w:del w:id="3678" w:author="MODERATOR" w:date="2025-09-16T10:34:00Z" w16du:dateUtc="2025-09-16T08:34:00Z"/>
                <w:sz w:val="18"/>
              </w:rPr>
            </w:pPr>
            <w:ins w:id="3679" w:author="RP-252208" w:date="2025-09-04T11:51:00Z" w16du:dateUtc="2025-09-04T09:51:00Z">
              <w:del w:id="3680" w:author="MODERATOR" w:date="2025-09-16T10:34:00Z" w16du:dateUtc="2025-09-16T08:34:00Z">
                <w:r w:rsidRPr="006501B1" w:rsidDel="00D3095D">
                  <w:rPr>
                    <w:sz w:val="18"/>
                  </w:rPr>
                  <w:delText>100% Outdoors</w:delText>
                </w:r>
              </w:del>
            </w:ins>
          </w:p>
        </w:tc>
      </w:tr>
      <w:tr w:rsidR="00E27111" w:rsidRPr="00F02838" w:rsidDel="00D3095D" w14:paraId="0B15F50A" w14:textId="6255010B" w:rsidTr="0063584A">
        <w:trPr>
          <w:trHeight w:val="20"/>
          <w:jc w:val="center"/>
          <w:ins w:id="3681" w:author="RP-252208" w:date="2025-09-04T11:51:00Z"/>
          <w:del w:id="3682" w:author="MODERATOR" w:date="2025-09-16T10:34:00Z"/>
        </w:trPr>
        <w:tc>
          <w:tcPr>
            <w:tcW w:w="2160" w:type="dxa"/>
            <w:shd w:val="clear" w:color="auto" w:fill="FFFFFF"/>
            <w:tcMar>
              <w:top w:w="0" w:type="dxa"/>
              <w:left w:w="108" w:type="dxa"/>
              <w:bottom w:w="0" w:type="dxa"/>
              <w:right w:w="108" w:type="dxa"/>
            </w:tcMar>
          </w:tcPr>
          <w:p w14:paraId="293F2ABB" w14:textId="06FABFE0" w:rsidR="00E27111" w:rsidRPr="006501B1" w:rsidDel="00D3095D" w:rsidRDefault="00E27111" w:rsidP="0063584A">
            <w:pPr>
              <w:keepNext/>
              <w:keepLines/>
              <w:spacing w:before="120" w:after="120"/>
              <w:rPr>
                <w:ins w:id="3683" w:author="RP-252208" w:date="2025-09-04T11:51:00Z" w16du:dateUtc="2025-09-04T09:51:00Z"/>
                <w:del w:id="3684" w:author="MODERATOR" w:date="2025-09-16T10:34:00Z" w16du:dateUtc="2025-09-16T08:34:00Z"/>
                <w:sz w:val="18"/>
              </w:rPr>
            </w:pPr>
            <w:ins w:id="3685" w:author="RP-252208" w:date="2025-09-04T11:51:00Z" w16du:dateUtc="2025-09-04T09:51:00Z">
              <w:del w:id="3686" w:author="MODERATOR" w:date="2025-09-16T10:34:00Z" w16du:dateUtc="2025-09-16T08:34:00Z">
                <w:r w:rsidRPr="006501B1" w:rsidDel="00D3095D">
                  <w:rPr>
                    <w:sz w:val="18"/>
                  </w:rPr>
                  <w:delText>UE Mobility</w:delText>
                </w:r>
              </w:del>
            </w:ins>
          </w:p>
        </w:tc>
        <w:tc>
          <w:tcPr>
            <w:tcW w:w="2371" w:type="dxa"/>
            <w:shd w:val="clear" w:color="auto" w:fill="FFFFFF"/>
            <w:tcMar>
              <w:top w:w="0" w:type="dxa"/>
              <w:left w:w="108" w:type="dxa"/>
              <w:bottom w:w="0" w:type="dxa"/>
              <w:right w:w="108" w:type="dxa"/>
            </w:tcMar>
          </w:tcPr>
          <w:p w14:paraId="77572285" w14:textId="71DAC02D" w:rsidR="00E27111" w:rsidRPr="006501B1" w:rsidDel="00D3095D" w:rsidRDefault="00E27111" w:rsidP="0063584A">
            <w:pPr>
              <w:keepNext/>
              <w:keepLines/>
              <w:spacing w:before="120" w:after="120"/>
              <w:rPr>
                <w:ins w:id="3687" w:author="RP-252208" w:date="2025-09-04T11:51:00Z" w16du:dateUtc="2025-09-04T09:51:00Z"/>
                <w:del w:id="3688" w:author="MODERATOR" w:date="2025-09-16T10:34:00Z" w16du:dateUtc="2025-09-16T08:34:00Z"/>
                <w:sz w:val="18"/>
              </w:rPr>
            </w:pPr>
            <w:ins w:id="3689" w:author="RP-252208" w:date="2025-09-04T11:51:00Z" w16du:dateUtc="2025-09-04T09:51:00Z">
              <w:del w:id="3690" w:author="MODERATOR" w:date="2025-09-16T10:34:00Z" w16du:dateUtc="2025-09-16T08:34:00Z">
                <w:r w:rsidRPr="006501B1" w:rsidDel="00D3095D">
                  <w:rPr>
                    <w:sz w:val="18"/>
                  </w:rPr>
                  <w:delText>Fixed, Portable, Mobile</w:delText>
                </w:r>
              </w:del>
            </w:ins>
          </w:p>
          <w:p w14:paraId="64D4394E" w14:textId="0FCA992E" w:rsidR="00E27111" w:rsidRPr="006501B1" w:rsidDel="00D3095D" w:rsidRDefault="00E27111" w:rsidP="0063584A">
            <w:pPr>
              <w:keepNext/>
              <w:keepLines/>
              <w:tabs>
                <w:tab w:val="left" w:pos="1048"/>
              </w:tabs>
              <w:spacing w:before="120" w:after="120"/>
              <w:rPr>
                <w:ins w:id="3691" w:author="RP-252208" w:date="2025-09-04T11:51:00Z" w16du:dateUtc="2025-09-04T09:51:00Z"/>
                <w:del w:id="3692" w:author="MODERATOR" w:date="2025-09-16T10:34:00Z" w16du:dateUtc="2025-09-16T08:34:00Z"/>
                <w:rFonts w:eastAsiaTheme="minorEastAsia"/>
                <w:sz w:val="18"/>
              </w:rPr>
            </w:pPr>
            <w:ins w:id="3693" w:author="RP-252208" w:date="2025-09-04T11:51:00Z" w16du:dateUtc="2025-09-04T09:51:00Z">
              <w:del w:id="3694" w:author="MODERATOR" w:date="2025-09-16T10:34:00Z" w16du:dateUtc="2025-09-16T08:34:00Z">
                <w:r w:rsidRPr="006501B1" w:rsidDel="00D3095D">
                  <w:rPr>
                    <w:sz w:val="18"/>
                  </w:rPr>
                  <w:delText>NOTE</w:delText>
                </w:r>
                <w:r w:rsidRPr="006501B1" w:rsidDel="00D3095D">
                  <w:rPr>
                    <w:rFonts w:eastAsiaTheme="minorEastAsia"/>
                    <w:sz w:val="18"/>
                  </w:rPr>
                  <w:delText>4</w:delText>
                </w:r>
                <w:r w:rsidDel="00D3095D">
                  <w:rPr>
                    <w:rFonts w:eastAsiaTheme="minorEastAsia"/>
                    <w:sz w:val="18"/>
                  </w:rPr>
                  <w:tab/>
                </w:r>
              </w:del>
            </w:ins>
          </w:p>
        </w:tc>
        <w:tc>
          <w:tcPr>
            <w:tcW w:w="2127" w:type="dxa"/>
          </w:tcPr>
          <w:p w14:paraId="3CA7623E" w14:textId="793F6250" w:rsidR="00E27111" w:rsidRPr="006501B1" w:rsidDel="00D3095D" w:rsidRDefault="00E27111" w:rsidP="0063584A">
            <w:pPr>
              <w:keepNext/>
              <w:keepLines/>
              <w:spacing w:before="120" w:after="120"/>
              <w:rPr>
                <w:ins w:id="3695" w:author="RP-252208" w:date="2025-09-04T11:51:00Z" w16du:dateUtc="2025-09-04T09:51:00Z"/>
                <w:del w:id="3696" w:author="MODERATOR" w:date="2025-09-16T10:34:00Z" w16du:dateUtc="2025-09-16T08:34:00Z"/>
                <w:rFonts w:eastAsiaTheme="minorEastAsia"/>
                <w:sz w:val="18"/>
              </w:rPr>
            </w:pPr>
            <w:ins w:id="3697" w:author="RP-252208" w:date="2025-09-04T11:51:00Z" w16du:dateUtc="2025-09-04T09:51:00Z">
              <w:del w:id="3698" w:author="MODERATOR" w:date="2025-09-16T10:34:00Z" w16du:dateUtc="2025-09-16T08:34:00Z">
                <w:r w:rsidRPr="006501B1" w:rsidDel="00D3095D">
                  <w:rPr>
                    <w:sz w:val="18"/>
                  </w:rPr>
                  <w:delText>Fixed, Portable, Mobile</w:delText>
                </w:r>
              </w:del>
            </w:ins>
          </w:p>
        </w:tc>
        <w:tc>
          <w:tcPr>
            <w:tcW w:w="2268" w:type="dxa"/>
            <w:tcMar>
              <w:top w:w="0" w:type="dxa"/>
              <w:left w:w="108" w:type="dxa"/>
              <w:bottom w:w="0" w:type="dxa"/>
              <w:right w:w="108" w:type="dxa"/>
            </w:tcMar>
          </w:tcPr>
          <w:p w14:paraId="7C70B67E" w14:textId="45AB93E1" w:rsidR="00E27111" w:rsidRPr="006501B1" w:rsidDel="00D3095D" w:rsidRDefault="00E27111" w:rsidP="0063584A">
            <w:pPr>
              <w:keepNext/>
              <w:keepLines/>
              <w:spacing w:before="120" w:after="120"/>
              <w:rPr>
                <w:ins w:id="3699" w:author="RP-252208" w:date="2025-09-04T11:51:00Z" w16du:dateUtc="2025-09-04T09:51:00Z"/>
                <w:del w:id="3700" w:author="MODERATOR" w:date="2025-09-16T10:34:00Z" w16du:dateUtc="2025-09-16T08:34:00Z"/>
                <w:sz w:val="18"/>
              </w:rPr>
            </w:pPr>
            <w:ins w:id="3701" w:author="RP-252208" w:date="2025-09-04T11:51:00Z" w16du:dateUtc="2025-09-04T09:51:00Z">
              <w:del w:id="3702" w:author="MODERATOR" w:date="2025-09-16T10:34:00Z" w16du:dateUtc="2025-09-16T08:34:00Z">
                <w:r w:rsidRPr="006501B1" w:rsidDel="00D3095D">
                  <w:rPr>
                    <w:sz w:val="18"/>
                  </w:rPr>
                  <w:delText>Fixed, Portable, Mobile</w:delText>
                </w:r>
              </w:del>
            </w:ins>
          </w:p>
        </w:tc>
      </w:tr>
    </w:tbl>
    <w:p w14:paraId="64663E72" w14:textId="413B9BF7" w:rsidR="00E27111" w:rsidDel="00D3095D" w:rsidRDefault="00E27111" w:rsidP="00E27111">
      <w:pPr>
        <w:pStyle w:val="B1"/>
        <w:spacing w:before="156" w:after="156"/>
        <w:jc w:val="both"/>
        <w:rPr>
          <w:ins w:id="3703" w:author="RP-252208" w:date="2025-09-04T11:51:00Z" w16du:dateUtc="2025-09-04T09:51:00Z"/>
          <w:del w:id="3704" w:author="MODERATOR" w:date="2025-09-16T10:34:00Z" w16du:dateUtc="2025-09-16T08:34:00Z"/>
        </w:rPr>
      </w:pPr>
      <w:ins w:id="3705" w:author="RP-252208" w:date="2025-09-04T11:51:00Z" w16du:dateUtc="2025-09-04T09:51:00Z">
        <w:del w:id="3706" w:author="MODERATOR" w:date="2025-09-16T10:34:00Z" w16du:dateUtc="2025-09-16T08:34:00Z">
          <w:r w:rsidDel="00D3095D">
            <w:delText>NOTE1:</w:delText>
          </w:r>
          <w:r w:rsidDel="00D3095D">
            <w:tab/>
            <w:delText>The carrier frequencies noted here are for evaluation purpose only, satellites are deployed in wide range of frequency bands including L band (1-2GHz), S band (2-4GHz), C band (3.4-6.725 GHz), Ku band (10.7-14.8 GHz), Ka band (17.3-21.2 GHz, 27.0-31.0 GHz) and Q/V bands (37.5-43.5 GHz, 47.2-50.2 GHz and 50.4-51.4 GHz) and more.</w:delText>
          </w:r>
          <w:r w:rsidDel="00D3095D">
            <w:rPr>
              <w:rFonts w:hint="eastAsia"/>
            </w:rPr>
            <w:delText xml:space="preserve"> Here the around xGHz is used to denote the carrier frequency close to xGHz rather than used as band proxy to denote a band range.</w:delText>
          </w:r>
        </w:del>
      </w:ins>
    </w:p>
    <w:p w14:paraId="417695FF" w14:textId="57E4584B" w:rsidR="00E27111" w:rsidDel="00D3095D" w:rsidRDefault="00E27111" w:rsidP="00E27111">
      <w:pPr>
        <w:pStyle w:val="B1"/>
        <w:spacing w:before="156" w:after="156"/>
        <w:jc w:val="both"/>
        <w:rPr>
          <w:ins w:id="3707" w:author="RP-252208" w:date="2025-09-04T11:51:00Z" w16du:dateUtc="2025-09-04T09:51:00Z"/>
          <w:del w:id="3708" w:author="MODERATOR" w:date="2025-09-16T10:34:00Z" w16du:dateUtc="2025-09-16T08:34:00Z"/>
        </w:rPr>
      </w:pPr>
      <w:ins w:id="3709" w:author="RP-252208" w:date="2025-09-04T11:51:00Z" w16du:dateUtc="2025-09-04T09:51:00Z">
        <w:del w:id="3710" w:author="MODERATOR" w:date="2025-09-16T10:34:00Z" w16du:dateUtc="2025-09-16T08:34:00Z">
          <w:r w:rsidDel="00D3095D">
            <w:rPr>
              <w:rFonts w:hint="eastAsia"/>
            </w:rPr>
            <w:delText xml:space="preserve">NOTE2: </w:delText>
          </w:r>
          <w:r w:rsidDel="00D3095D">
            <w:rPr>
              <w:rFonts w:eastAsiaTheme="minorEastAsia" w:hint="eastAsia"/>
            </w:rPr>
            <w:delText xml:space="preserve">  </w:delText>
          </w:r>
          <w:r w:rsidDel="00D3095D">
            <w:rPr>
              <w:rFonts w:hint="eastAsia"/>
            </w:rPr>
            <w:delText>TDD is not preclude</w:delText>
          </w:r>
          <w:r w:rsidDel="00D3095D">
            <w:rPr>
              <w:rFonts w:eastAsiaTheme="minorEastAsia" w:hint="eastAsia"/>
            </w:rPr>
            <w:delText>d</w:delText>
          </w:r>
          <w:r w:rsidDel="00D3095D">
            <w:rPr>
              <w:rFonts w:hint="eastAsia"/>
            </w:rPr>
            <w:delText xml:space="preserve"> in 6G. TDD is only </w:delText>
          </w:r>
          <w:r w:rsidDel="00D3095D">
            <w:delText>applicable</w:delText>
          </w:r>
          <w:r w:rsidDel="00D3095D">
            <w:rPr>
              <w:rFonts w:eastAsiaTheme="minorEastAsia" w:hint="eastAsia"/>
            </w:rPr>
            <w:delText xml:space="preserve"> to</w:delText>
          </w:r>
          <w:r w:rsidDel="00D3095D">
            <w:rPr>
              <w:rFonts w:hint="eastAsia"/>
            </w:rPr>
            <w:delText xml:space="preserve"> LEO.</w:delText>
          </w:r>
        </w:del>
      </w:ins>
    </w:p>
    <w:p w14:paraId="7D6537C4" w14:textId="40375389" w:rsidR="00E27111" w:rsidDel="00D3095D" w:rsidRDefault="00E27111" w:rsidP="00E27111">
      <w:pPr>
        <w:pStyle w:val="B1"/>
        <w:spacing w:before="156" w:after="156"/>
        <w:jc w:val="both"/>
        <w:rPr>
          <w:ins w:id="3711" w:author="RP-252208" w:date="2025-09-04T11:51:00Z" w16du:dateUtc="2025-09-04T09:51:00Z"/>
          <w:del w:id="3712" w:author="MODERATOR" w:date="2025-09-16T10:34:00Z" w16du:dateUtc="2025-09-16T08:34:00Z"/>
        </w:rPr>
      </w:pPr>
      <w:ins w:id="3713" w:author="RP-252208" w:date="2025-09-04T11:51:00Z" w16du:dateUtc="2025-09-04T09:51:00Z">
        <w:del w:id="3714" w:author="MODERATOR" w:date="2025-09-16T10:34:00Z" w16du:dateUtc="2025-09-16T08:34:00Z">
          <w:r w:rsidDel="00D3095D">
            <w:delText>NOTE</w:delText>
          </w:r>
          <w:r w:rsidDel="00D3095D">
            <w:rPr>
              <w:rFonts w:hint="eastAsia"/>
            </w:rPr>
            <w:delText>3</w:delText>
          </w:r>
          <w:r w:rsidDel="00D3095D">
            <w:delText>:</w:delText>
          </w:r>
          <w:r w:rsidDel="00D3095D">
            <w:tab/>
            <w:delText>Bent pipe refers to the architec</w:delText>
          </w:r>
          <w:r w:rsidDel="00D3095D">
            <w:rPr>
              <w:rFonts w:hint="eastAsia"/>
            </w:rPr>
            <w:delText>t</w:delText>
          </w:r>
          <w:r w:rsidDel="00D3095D">
            <w:delText>ure where the satellite transponders are transparent—only amplify and change frequency but preserve the waveform. On Board Processing satellite transponders incorporate regeneration — including modulating and coding the waveform.</w:delText>
          </w:r>
        </w:del>
      </w:ins>
    </w:p>
    <w:p w14:paraId="2F195C21" w14:textId="75EA1FD6" w:rsidR="00E27111" w:rsidDel="00D3095D" w:rsidRDefault="00E27111" w:rsidP="00E27111">
      <w:pPr>
        <w:pStyle w:val="B1"/>
        <w:spacing w:before="156" w:after="156"/>
        <w:jc w:val="both"/>
        <w:rPr>
          <w:ins w:id="3715" w:author="RP-252208" w:date="2025-09-04T11:54:00Z" w16du:dateUtc="2025-09-04T09:54:00Z"/>
          <w:del w:id="3716" w:author="MODERATOR" w:date="2025-09-16T10:34:00Z" w16du:dateUtc="2025-09-16T08:34:00Z"/>
        </w:rPr>
      </w:pPr>
      <w:ins w:id="3717" w:author="RP-252208" w:date="2025-09-04T11:51:00Z" w16du:dateUtc="2025-09-04T09:51:00Z">
        <w:del w:id="3718" w:author="MODERATOR" w:date="2025-09-16T10:34:00Z" w16du:dateUtc="2025-09-16T08:34:00Z">
          <w:r w:rsidDel="00D3095D">
            <w:delText>NOTE</w:delText>
          </w:r>
          <w:r w:rsidDel="00D3095D">
            <w:rPr>
              <w:rFonts w:hint="eastAsia"/>
            </w:rPr>
            <w:delText>4</w:delText>
          </w:r>
          <w:r w:rsidDel="00D3095D">
            <w:delText>:</w:delText>
          </w:r>
          <w:r w:rsidDel="00D3095D">
            <w:tab/>
            <w:delText xml:space="preserve">Mobile </w:delText>
          </w:r>
          <w:r w:rsidDel="00D3095D">
            <w:rPr>
              <w:rFonts w:hint="eastAsia"/>
            </w:rPr>
            <w:delText>include</w:delText>
          </w:r>
          <w:r w:rsidDel="00D3095D">
            <w:delText xml:space="preserve"> of both hand-helds and other moving platform receivers such as automobiles, ships, planes etc. Currently the hand-helds are limited to L and S bands.</w:delText>
          </w:r>
        </w:del>
      </w:ins>
    </w:p>
    <w:p w14:paraId="53DCA917" w14:textId="31D43C85" w:rsidR="005A2FAA" w:rsidDel="00D3095D" w:rsidRDefault="005A2FAA">
      <w:pPr>
        <w:pStyle w:val="B1"/>
        <w:spacing w:before="156" w:after="156"/>
        <w:ind w:left="0" w:firstLine="0"/>
        <w:jc w:val="both"/>
        <w:rPr>
          <w:ins w:id="3719" w:author="RP-252165" w:date="2025-09-04T11:57:00Z" w16du:dateUtc="2025-09-04T09:57:00Z"/>
          <w:del w:id="3720" w:author="MODERATOR" w:date="2025-09-16T10:34:00Z" w16du:dateUtc="2025-09-16T08:34:00Z"/>
          <w:rFonts w:eastAsiaTheme="minorEastAsia"/>
        </w:rPr>
        <w:pPrChange w:id="3721" w:author="RP-252165" w:date="2025-09-04T11:59:00Z" w16du:dateUtc="2025-09-04T09:59:00Z">
          <w:pPr>
            <w:pStyle w:val="B1"/>
            <w:spacing w:before="156" w:after="156"/>
            <w:jc w:val="both"/>
          </w:pPr>
        </w:pPrChange>
      </w:pPr>
    </w:p>
    <w:p w14:paraId="6E9E686B" w14:textId="7033F4E9" w:rsidR="005A2FAA" w:rsidRPr="000F3225" w:rsidDel="00D3095D" w:rsidRDefault="005A2FAA" w:rsidP="005A2FAA">
      <w:pPr>
        <w:rPr>
          <w:ins w:id="3722" w:author="RP-252165" w:date="2025-09-04T11:57:00Z" w16du:dateUtc="2025-09-04T09:57:00Z"/>
          <w:del w:id="3723" w:author="MODERATOR" w:date="2025-09-16T10:34:00Z" w16du:dateUtc="2025-09-16T08:34:00Z"/>
          <w:color w:val="FF0000"/>
        </w:rPr>
      </w:pPr>
      <w:ins w:id="3724" w:author="RP-252165" w:date="2025-09-04T11:57:00Z" w16du:dateUtc="2025-09-04T09:57:00Z">
        <w:del w:id="3725" w:author="MODERATOR" w:date="2025-09-16T10:34:00Z" w16du:dateUtc="2025-09-16T08:34:00Z">
          <w:r w:rsidRPr="000F3225" w:rsidDel="00D3095D">
            <w:rPr>
              <w:color w:val="FF0000"/>
            </w:rPr>
            <w:delText>Some of its attributes are listed in Table 4</w:delText>
          </w:r>
          <w:r w:rsidRPr="000F3225" w:rsidDel="00D3095D">
            <w:rPr>
              <w:rFonts w:hint="eastAsia"/>
              <w:color w:val="FF0000"/>
            </w:rPr>
            <w:delText>.1</w:delText>
          </w:r>
          <w:r w:rsidRPr="000F3225" w:rsidDel="00D3095D">
            <w:rPr>
              <w:color w:val="FF0000"/>
            </w:rPr>
            <w:delText>0</w:delText>
          </w:r>
          <w:r w:rsidRPr="000F3225" w:rsidDel="00D3095D">
            <w:rPr>
              <w:rFonts w:hint="eastAsia"/>
              <w:color w:val="FF0000"/>
            </w:rPr>
            <w:delText>-1.</w:delText>
          </w:r>
        </w:del>
      </w:ins>
    </w:p>
    <w:p w14:paraId="3F43129D" w14:textId="419801A7" w:rsidR="005A2FAA" w:rsidRPr="000F3225" w:rsidDel="00D3095D" w:rsidRDefault="005A2FAA" w:rsidP="005A2FAA">
      <w:pPr>
        <w:pStyle w:val="TH"/>
        <w:rPr>
          <w:ins w:id="3726" w:author="RP-252165" w:date="2025-09-04T11:57:00Z" w16du:dateUtc="2025-09-04T09:57:00Z"/>
          <w:del w:id="3727" w:author="MODERATOR" w:date="2025-09-16T10:34:00Z" w16du:dateUtc="2025-09-16T08:34:00Z"/>
          <w:i/>
          <w:iCs/>
          <w:color w:val="FF0000"/>
        </w:rPr>
      </w:pPr>
      <w:ins w:id="3728" w:author="RP-252165" w:date="2025-09-04T11:57:00Z" w16du:dateUtc="2025-09-04T09:57:00Z">
        <w:del w:id="3729" w:author="MODERATOR" w:date="2025-09-16T10:34:00Z" w16du:dateUtc="2025-09-16T08:34:00Z">
          <w:r w:rsidRPr="000F3225" w:rsidDel="00D3095D">
            <w:rPr>
              <w:i/>
              <w:iCs/>
              <w:color w:val="FF0000"/>
            </w:rPr>
            <w:delText>Table 4.10</w:delText>
          </w:r>
          <w:r w:rsidRPr="000F3225" w:rsidDel="00D3095D">
            <w:rPr>
              <w:rFonts w:hint="eastAsia"/>
              <w:i/>
              <w:iCs/>
              <w:color w:val="FF0000"/>
            </w:rPr>
            <w:delText>-1</w:delText>
          </w:r>
          <w:r w:rsidRPr="000F3225" w:rsidDel="00D3095D">
            <w:rPr>
              <w:i/>
              <w:iCs/>
              <w:color w:val="FF0000"/>
            </w:rPr>
            <w:delText>: Examples for Satellite Deployment</w:delText>
          </w:r>
        </w:del>
      </w:ins>
    </w:p>
    <w:tbl>
      <w:tblPr>
        <w:tblW w:w="6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2175"/>
        <w:gridCol w:w="2175"/>
      </w:tblGrid>
      <w:tr w:rsidR="005A2FAA" w:rsidRPr="000F3225" w:rsidDel="00D3095D" w14:paraId="2E9CE571" w14:textId="482C605B" w:rsidTr="0063584A">
        <w:trPr>
          <w:trHeight w:val="20"/>
          <w:jc w:val="center"/>
          <w:ins w:id="3730" w:author="RP-252165" w:date="2025-09-04T11:57:00Z"/>
          <w:del w:id="3731" w:author="MODERATOR" w:date="2025-09-16T10:34:00Z"/>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2DDA65" w14:textId="117A3BE8" w:rsidR="005A2FAA" w:rsidRPr="000F3225" w:rsidDel="00D3095D" w:rsidRDefault="005A2FAA" w:rsidP="0063584A">
            <w:pPr>
              <w:pStyle w:val="TAH"/>
              <w:rPr>
                <w:ins w:id="3732" w:author="RP-252165" w:date="2025-09-04T11:57:00Z" w16du:dateUtc="2025-09-04T09:57:00Z"/>
                <w:del w:id="3733" w:author="MODERATOR" w:date="2025-09-16T10:34:00Z" w16du:dateUtc="2025-09-16T08:34:00Z"/>
                <w:rFonts w:eastAsia="Malgun Gothic"/>
                <w:color w:val="FF0000"/>
              </w:rPr>
            </w:pPr>
            <w:ins w:id="3734" w:author="RP-252165" w:date="2025-09-04T11:57:00Z" w16du:dateUtc="2025-09-04T09:57:00Z">
              <w:del w:id="3735" w:author="MODERATOR" w:date="2025-09-16T10:34:00Z" w16du:dateUtc="2025-09-16T08:34:00Z">
                <w:r w:rsidRPr="000F3225" w:rsidDel="00D3095D">
                  <w:rPr>
                    <w:rFonts w:eastAsia="Malgun Gothic"/>
                    <w:color w:val="FF0000"/>
                  </w:rPr>
                  <w:delText>Attributes</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20017F" w14:textId="04E3D7C5" w:rsidR="005A2FAA" w:rsidRPr="000F3225" w:rsidDel="00D3095D" w:rsidRDefault="005A2FAA" w:rsidP="0063584A">
            <w:pPr>
              <w:pStyle w:val="TAH"/>
              <w:rPr>
                <w:ins w:id="3736" w:author="RP-252165" w:date="2025-09-04T11:57:00Z" w16du:dateUtc="2025-09-04T09:57:00Z"/>
                <w:del w:id="3737" w:author="MODERATOR" w:date="2025-09-16T10:34:00Z" w16du:dateUtc="2025-09-16T08:34:00Z"/>
                <w:rFonts w:eastAsia="Malgun Gothic"/>
                <w:color w:val="FF0000"/>
              </w:rPr>
            </w:pPr>
            <w:ins w:id="3738" w:author="RP-252165" w:date="2025-09-04T11:57:00Z" w16du:dateUtc="2025-09-04T09:57:00Z">
              <w:del w:id="3739" w:author="MODERATOR" w:date="2025-09-16T10:34:00Z" w16du:dateUtc="2025-09-16T08:34:00Z">
                <w:r w:rsidRPr="000F3225" w:rsidDel="00D3095D">
                  <w:rPr>
                    <w:rFonts w:eastAsia="Malgun Gothic"/>
                    <w:color w:val="FF0000"/>
                  </w:rPr>
                  <w:delText>Deployment-1</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E656CD" w14:textId="33E736C1" w:rsidR="005A2FAA" w:rsidRPr="000F3225" w:rsidDel="00D3095D" w:rsidRDefault="005A2FAA" w:rsidP="0063584A">
            <w:pPr>
              <w:pStyle w:val="TAH"/>
              <w:rPr>
                <w:ins w:id="3740" w:author="RP-252165" w:date="2025-09-04T11:57:00Z" w16du:dateUtc="2025-09-04T09:57:00Z"/>
                <w:del w:id="3741" w:author="MODERATOR" w:date="2025-09-16T10:34:00Z" w16du:dateUtc="2025-09-16T08:34:00Z"/>
                <w:rFonts w:eastAsia="Malgun Gothic"/>
                <w:color w:val="FF0000"/>
              </w:rPr>
            </w:pPr>
            <w:ins w:id="3742" w:author="RP-252165" w:date="2025-09-04T11:57:00Z" w16du:dateUtc="2025-09-04T09:57:00Z">
              <w:del w:id="3743" w:author="MODERATOR" w:date="2025-09-16T10:34:00Z" w16du:dateUtc="2025-09-16T08:34:00Z">
                <w:r w:rsidRPr="000F3225" w:rsidDel="00D3095D">
                  <w:rPr>
                    <w:rFonts w:eastAsia="Malgun Gothic"/>
                    <w:color w:val="FF0000"/>
                  </w:rPr>
                  <w:delText>Deployment-2</w:delText>
                </w:r>
              </w:del>
            </w:ins>
          </w:p>
        </w:tc>
      </w:tr>
      <w:tr w:rsidR="005A2FAA" w:rsidRPr="000F3225" w:rsidDel="00D3095D" w14:paraId="30D00B9E" w14:textId="109CFC74" w:rsidTr="0063584A">
        <w:trPr>
          <w:trHeight w:val="20"/>
          <w:jc w:val="center"/>
          <w:ins w:id="3744" w:author="RP-252165" w:date="2025-09-04T11:57:00Z"/>
          <w:del w:id="3745" w:author="MODERATOR" w:date="2025-09-16T10:34:00Z"/>
        </w:trPr>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1AFA43" w14:textId="705250B3" w:rsidR="005A2FAA" w:rsidRPr="000F3225" w:rsidDel="00D3095D" w:rsidRDefault="005A2FAA" w:rsidP="0063584A">
            <w:pPr>
              <w:pStyle w:val="TAL"/>
              <w:rPr>
                <w:ins w:id="3746" w:author="RP-252165" w:date="2025-09-04T11:57:00Z" w16du:dateUtc="2025-09-04T09:57:00Z"/>
                <w:del w:id="3747" w:author="MODERATOR" w:date="2025-09-16T10:34:00Z" w16du:dateUtc="2025-09-16T08:34:00Z"/>
                <w:color w:val="FF0000"/>
              </w:rPr>
            </w:pPr>
            <w:ins w:id="3748" w:author="RP-252165" w:date="2025-09-04T11:57:00Z" w16du:dateUtc="2025-09-04T09:57:00Z">
              <w:del w:id="3749" w:author="MODERATOR" w:date="2025-09-16T10:34:00Z" w16du:dateUtc="2025-09-16T08:34:00Z">
                <w:r w:rsidRPr="000F3225" w:rsidDel="00D3095D">
                  <w:rPr>
                    <w:color w:val="FF0000"/>
                  </w:rPr>
                  <w:delText>Carrier Frequency</w:delText>
                </w:r>
              </w:del>
            </w:ins>
          </w:p>
          <w:p w14:paraId="29FFD0DB" w14:textId="0320B331" w:rsidR="005A2FAA" w:rsidRPr="000F3225" w:rsidDel="00D3095D" w:rsidRDefault="005A2FAA" w:rsidP="0063584A">
            <w:pPr>
              <w:pStyle w:val="TAL"/>
              <w:rPr>
                <w:ins w:id="3750" w:author="RP-252165" w:date="2025-09-04T11:57:00Z" w16du:dateUtc="2025-09-04T09:57:00Z"/>
                <w:del w:id="3751" w:author="MODERATOR" w:date="2025-09-16T10:34:00Z" w16du:dateUtc="2025-09-16T08:34:00Z"/>
                <w:color w:val="FF0000"/>
              </w:rPr>
            </w:pPr>
            <w:ins w:id="3752" w:author="RP-252165" w:date="2025-09-04T11:57:00Z" w16du:dateUtc="2025-09-04T09:57:00Z">
              <w:del w:id="3753" w:author="MODERATOR" w:date="2025-09-16T10:34:00Z" w16du:dateUtc="2025-09-16T08:34:00Z">
                <w:r w:rsidRPr="000F3225" w:rsidDel="00D3095D">
                  <w:rPr>
                    <w:color w:val="FF0000"/>
                  </w:rPr>
                  <w:delText>NOTE1</w:delText>
                </w:r>
              </w:del>
            </w:ins>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FC2657" w14:textId="133F03AA" w:rsidR="005A2FAA" w:rsidRPr="000F3225" w:rsidDel="00D3095D" w:rsidRDefault="005A2FAA" w:rsidP="0063584A">
            <w:pPr>
              <w:pStyle w:val="TAL"/>
              <w:rPr>
                <w:ins w:id="3754" w:author="RP-252165" w:date="2025-09-04T11:57:00Z" w16du:dateUtc="2025-09-04T09:57:00Z"/>
                <w:del w:id="3755" w:author="MODERATOR" w:date="2025-09-16T10:34:00Z" w16du:dateUtc="2025-09-16T08:34:00Z"/>
                <w:color w:val="FF0000"/>
              </w:rPr>
            </w:pPr>
            <w:ins w:id="3756" w:author="RP-252165" w:date="2025-09-04T11:57:00Z" w16du:dateUtc="2025-09-04T09:57:00Z">
              <w:del w:id="3757" w:author="MODERATOR" w:date="2025-09-16T10:34:00Z" w16du:dateUtc="2025-09-16T08:34:00Z">
                <w:r w:rsidRPr="000F3225" w:rsidDel="00D3095D">
                  <w:rPr>
                    <w:color w:val="FF0000"/>
                  </w:rPr>
                  <w:delText>Around 2 GHz for both DL and UL</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7CE11" w14:textId="0426E2E2" w:rsidR="005A2FAA" w:rsidRPr="000F3225" w:rsidDel="00D3095D" w:rsidRDefault="005A2FAA" w:rsidP="0063584A">
            <w:pPr>
              <w:pStyle w:val="TAL"/>
              <w:rPr>
                <w:ins w:id="3758" w:author="RP-252165" w:date="2025-09-04T11:57:00Z" w16du:dateUtc="2025-09-04T09:57:00Z"/>
                <w:del w:id="3759" w:author="MODERATOR" w:date="2025-09-16T10:34:00Z" w16du:dateUtc="2025-09-16T08:34:00Z"/>
                <w:color w:val="FF0000"/>
              </w:rPr>
            </w:pPr>
            <w:ins w:id="3760" w:author="RP-252165" w:date="2025-09-04T11:57:00Z" w16du:dateUtc="2025-09-04T09:57:00Z">
              <w:del w:id="3761" w:author="MODERATOR" w:date="2025-09-16T10:34:00Z" w16du:dateUtc="2025-09-16T08:34:00Z">
                <w:r w:rsidRPr="000F3225" w:rsidDel="00D3095D">
                  <w:rPr>
                    <w:color w:val="FF0000"/>
                  </w:rPr>
                  <w:delText>Around 20 GHz for DL</w:delText>
                </w:r>
              </w:del>
            </w:ins>
          </w:p>
          <w:p w14:paraId="548942AF" w14:textId="7982239B" w:rsidR="005A2FAA" w:rsidRPr="000F3225" w:rsidDel="00D3095D" w:rsidRDefault="005A2FAA" w:rsidP="0063584A">
            <w:pPr>
              <w:pStyle w:val="TAL"/>
              <w:rPr>
                <w:ins w:id="3762" w:author="RP-252165" w:date="2025-09-04T11:57:00Z" w16du:dateUtc="2025-09-04T09:57:00Z"/>
                <w:del w:id="3763" w:author="MODERATOR" w:date="2025-09-16T10:34:00Z" w16du:dateUtc="2025-09-16T08:34:00Z"/>
                <w:color w:val="FF0000"/>
              </w:rPr>
            </w:pPr>
            <w:ins w:id="3764" w:author="RP-252165" w:date="2025-09-04T11:57:00Z" w16du:dateUtc="2025-09-04T09:57:00Z">
              <w:del w:id="3765" w:author="MODERATOR" w:date="2025-09-16T10:34:00Z" w16du:dateUtc="2025-09-16T08:34:00Z">
                <w:r w:rsidRPr="000F3225" w:rsidDel="00D3095D">
                  <w:rPr>
                    <w:color w:val="FF0000"/>
                  </w:rPr>
                  <w:delText>Around 30 GHz for UL</w:delText>
                </w:r>
              </w:del>
            </w:ins>
          </w:p>
        </w:tc>
      </w:tr>
      <w:tr w:rsidR="005A2FAA" w:rsidRPr="000F3225" w:rsidDel="00D3095D" w14:paraId="62C0B761" w14:textId="2BDCC915" w:rsidTr="0063584A">
        <w:trPr>
          <w:trHeight w:val="20"/>
          <w:jc w:val="center"/>
          <w:ins w:id="3766" w:author="RP-252165" w:date="2025-09-04T11:57:00Z"/>
          <w:del w:id="3767" w:author="MODERATOR" w:date="2025-09-16T10:34:00Z"/>
        </w:trPr>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5A7049" w14:textId="634427A3" w:rsidR="005A2FAA" w:rsidRPr="000F3225" w:rsidDel="00D3095D" w:rsidRDefault="005A2FAA" w:rsidP="0063584A">
            <w:pPr>
              <w:pStyle w:val="TAL"/>
              <w:rPr>
                <w:ins w:id="3768" w:author="RP-252165" w:date="2025-09-04T11:57:00Z" w16du:dateUtc="2025-09-04T09:57:00Z"/>
                <w:del w:id="3769" w:author="MODERATOR" w:date="2025-09-16T10:34:00Z" w16du:dateUtc="2025-09-16T08:34:00Z"/>
                <w:color w:val="FF0000"/>
              </w:rPr>
            </w:pPr>
            <w:ins w:id="3770" w:author="RP-252165" w:date="2025-09-04T11:57:00Z" w16du:dateUtc="2025-09-04T09:57:00Z">
              <w:del w:id="3771" w:author="MODERATOR" w:date="2025-09-16T10:34:00Z" w16du:dateUtc="2025-09-16T08:34:00Z">
                <w:r w:rsidRPr="000F3225" w:rsidDel="00D3095D">
                  <w:rPr>
                    <w:color w:val="FF0000"/>
                  </w:rPr>
                  <w:delText>Duplexing</w:delText>
                </w:r>
              </w:del>
            </w:ins>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09269BB" w14:textId="5A8853B9" w:rsidR="005A2FAA" w:rsidRPr="000F3225" w:rsidDel="00D3095D" w:rsidRDefault="005A2FAA" w:rsidP="0063584A">
            <w:pPr>
              <w:pStyle w:val="TAL"/>
              <w:rPr>
                <w:ins w:id="3772" w:author="RP-252165" w:date="2025-09-04T11:57:00Z" w16du:dateUtc="2025-09-04T09:57:00Z"/>
                <w:del w:id="3773" w:author="MODERATOR" w:date="2025-09-16T10:34:00Z" w16du:dateUtc="2025-09-16T08:34:00Z"/>
                <w:color w:val="FF0000"/>
              </w:rPr>
            </w:pPr>
            <w:ins w:id="3774" w:author="RP-252165" w:date="2025-09-04T11:57:00Z" w16du:dateUtc="2025-09-04T09:57:00Z">
              <w:del w:id="3775" w:author="MODERATOR" w:date="2025-09-16T10:34:00Z" w16du:dateUtc="2025-09-16T08:34:00Z">
                <w:r w:rsidRPr="000F3225" w:rsidDel="00D3095D">
                  <w:rPr>
                    <w:color w:val="FF0000"/>
                  </w:rPr>
                  <w:delText>FDD</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EEC9CF" w14:textId="26ABE77F" w:rsidR="005A2FAA" w:rsidRPr="000F3225" w:rsidDel="00D3095D" w:rsidRDefault="005A2FAA" w:rsidP="0063584A">
            <w:pPr>
              <w:pStyle w:val="TAL"/>
              <w:rPr>
                <w:ins w:id="3776" w:author="RP-252165" w:date="2025-09-04T11:57:00Z" w16du:dateUtc="2025-09-04T09:57:00Z"/>
                <w:del w:id="3777" w:author="MODERATOR" w:date="2025-09-16T10:34:00Z" w16du:dateUtc="2025-09-16T08:34:00Z"/>
                <w:color w:val="FF0000"/>
              </w:rPr>
            </w:pPr>
            <w:ins w:id="3778" w:author="RP-252165" w:date="2025-09-04T11:57:00Z" w16du:dateUtc="2025-09-04T09:57:00Z">
              <w:del w:id="3779" w:author="MODERATOR" w:date="2025-09-16T10:34:00Z" w16du:dateUtc="2025-09-16T08:34:00Z">
                <w:r w:rsidRPr="000F3225" w:rsidDel="00D3095D">
                  <w:rPr>
                    <w:color w:val="FF0000"/>
                  </w:rPr>
                  <w:delText>FDD</w:delText>
                </w:r>
              </w:del>
            </w:ins>
          </w:p>
        </w:tc>
      </w:tr>
      <w:tr w:rsidR="005A2FAA" w:rsidRPr="000F3225" w:rsidDel="00D3095D" w14:paraId="54D4C39E" w14:textId="426A62CC" w:rsidTr="0063584A">
        <w:trPr>
          <w:trHeight w:val="20"/>
          <w:jc w:val="center"/>
          <w:ins w:id="3780" w:author="RP-252165" w:date="2025-09-04T11:57:00Z"/>
          <w:del w:id="3781" w:author="MODERATOR" w:date="2025-09-16T10:34:00Z"/>
        </w:trPr>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47FDE3" w14:textId="33BE8CD9" w:rsidR="005A2FAA" w:rsidRPr="000F3225" w:rsidDel="00D3095D" w:rsidRDefault="005A2FAA" w:rsidP="0063584A">
            <w:pPr>
              <w:pStyle w:val="TAL"/>
              <w:rPr>
                <w:ins w:id="3782" w:author="RP-252165" w:date="2025-09-04T11:57:00Z" w16du:dateUtc="2025-09-04T09:57:00Z"/>
                <w:del w:id="3783" w:author="MODERATOR" w:date="2025-09-16T10:34:00Z" w16du:dateUtc="2025-09-16T08:34:00Z"/>
                <w:color w:val="FF0000"/>
              </w:rPr>
            </w:pPr>
            <w:ins w:id="3784" w:author="RP-252165" w:date="2025-09-04T11:57:00Z" w16du:dateUtc="2025-09-04T09:57:00Z">
              <w:del w:id="3785" w:author="MODERATOR" w:date="2025-09-16T10:34:00Z" w16du:dateUtc="2025-09-16T08:34:00Z">
                <w:r w:rsidRPr="000F3225" w:rsidDel="00D3095D">
                  <w:rPr>
                    <w:color w:val="FF0000"/>
                  </w:rPr>
                  <w:delText>Satellite architecture</w:delText>
                </w:r>
              </w:del>
            </w:ins>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E3B000" w14:textId="79A47D9C" w:rsidR="005A2FAA" w:rsidRPr="000F3225" w:rsidDel="00D3095D" w:rsidRDefault="005A2FAA" w:rsidP="0063584A">
            <w:pPr>
              <w:pStyle w:val="TAL"/>
              <w:rPr>
                <w:ins w:id="3786" w:author="RP-252165" w:date="2025-09-04T11:57:00Z" w16du:dateUtc="2025-09-04T09:57:00Z"/>
                <w:del w:id="3787" w:author="MODERATOR" w:date="2025-09-16T10:34:00Z" w16du:dateUtc="2025-09-16T08:34:00Z"/>
                <w:color w:val="FF0000"/>
              </w:rPr>
            </w:pPr>
            <w:ins w:id="3788" w:author="RP-252165" w:date="2025-09-04T11:57:00Z" w16du:dateUtc="2025-09-04T09:57:00Z">
              <w:del w:id="3789" w:author="MODERATOR" w:date="2025-09-16T10:34:00Z" w16du:dateUtc="2025-09-16T08:34:00Z">
                <w:r w:rsidRPr="000F3225" w:rsidDel="00D3095D">
                  <w:rPr>
                    <w:color w:val="FF0000"/>
                  </w:rPr>
                  <w:delText>Bent-pipe</w:delText>
                </w:r>
              </w:del>
            </w:ins>
          </w:p>
          <w:p w14:paraId="53E3D53A" w14:textId="109924C8" w:rsidR="005A2FAA" w:rsidRPr="000F3225" w:rsidDel="00D3095D" w:rsidRDefault="005A2FAA" w:rsidP="0063584A">
            <w:pPr>
              <w:pStyle w:val="TAL"/>
              <w:rPr>
                <w:ins w:id="3790" w:author="RP-252165" w:date="2025-09-04T11:57:00Z" w16du:dateUtc="2025-09-04T09:57:00Z"/>
                <w:del w:id="3791" w:author="MODERATOR" w:date="2025-09-16T10:34:00Z" w16du:dateUtc="2025-09-16T08:34:00Z"/>
                <w:color w:val="FF0000"/>
              </w:rPr>
            </w:pPr>
            <w:ins w:id="3792" w:author="RP-252165" w:date="2025-09-04T11:57:00Z" w16du:dateUtc="2025-09-04T09:57:00Z">
              <w:del w:id="3793" w:author="MODERATOR" w:date="2025-09-16T10:34:00Z" w16du:dateUtc="2025-09-16T08:34:00Z">
                <w:r w:rsidRPr="000F3225" w:rsidDel="00D3095D">
                  <w:rPr>
                    <w:color w:val="FF0000"/>
                  </w:rPr>
                  <w:delText>On-Board Processing</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77FB1E" w14:textId="4372C3F2" w:rsidR="005A2FAA" w:rsidRPr="000F3225" w:rsidDel="00D3095D" w:rsidRDefault="005A2FAA" w:rsidP="0063584A">
            <w:pPr>
              <w:pStyle w:val="TAL"/>
              <w:rPr>
                <w:ins w:id="3794" w:author="RP-252165" w:date="2025-09-04T11:57:00Z" w16du:dateUtc="2025-09-04T09:57:00Z"/>
                <w:del w:id="3795" w:author="MODERATOR" w:date="2025-09-16T10:34:00Z" w16du:dateUtc="2025-09-16T08:34:00Z"/>
                <w:color w:val="FF0000"/>
              </w:rPr>
            </w:pPr>
            <w:ins w:id="3796" w:author="RP-252165" w:date="2025-09-04T11:57:00Z" w16du:dateUtc="2025-09-04T09:57:00Z">
              <w:del w:id="3797" w:author="MODERATOR" w:date="2025-09-16T10:34:00Z" w16du:dateUtc="2025-09-16T08:34:00Z">
                <w:r w:rsidRPr="000F3225" w:rsidDel="00D3095D">
                  <w:rPr>
                    <w:color w:val="FF0000"/>
                  </w:rPr>
                  <w:delText>Bent-pipe,</w:delText>
                </w:r>
              </w:del>
            </w:ins>
          </w:p>
          <w:p w14:paraId="23E9A111" w14:textId="720845CB" w:rsidR="005A2FAA" w:rsidRPr="000F3225" w:rsidDel="00D3095D" w:rsidRDefault="005A2FAA" w:rsidP="0063584A">
            <w:pPr>
              <w:pStyle w:val="TAL"/>
              <w:rPr>
                <w:ins w:id="3798" w:author="RP-252165" w:date="2025-09-04T11:57:00Z" w16du:dateUtc="2025-09-04T09:57:00Z"/>
                <w:del w:id="3799" w:author="MODERATOR" w:date="2025-09-16T10:34:00Z" w16du:dateUtc="2025-09-16T08:34:00Z"/>
                <w:color w:val="FF0000"/>
              </w:rPr>
            </w:pPr>
            <w:ins w:id="3800" w:author="RP-252165" w:date="2025-09-04T11:57:00Z" w16du:dateUtc="2025-09-04T09:57:00Z">
              <w:del w:id="3801" w:author="MODERATOR" w:date="2025-09-16T10:34:00Z" w16du:dateUtc="2025-09-16T08:34:00Z">
                <w:r w:rsidRPr="000F3225" w:rsidDel="00D3095D">
                  <w:rPr>
                    <w:color w:val="FF0000"/>
                  </w:rPr>
                  <w:delText>On-Board Processing</w:delText>
                </w:r>
              </w:del>
            </w:ins>
          </w:p>
        </w:tc>
      </w:tr>
      <w:tr w:rsidR="005A2FAA" w:rsidRPr="000F3225" w:rsidDel="00D3095D" w14:paraId="103ACA06" w14:textId="5412B482" w:rsidTr="0063584A">
        <w:trPr>
          <w:trHeight w:val="20"/>
          <w:jc w:val="center"/>
          <w:ins w:id="3802" w:author="RP-252165" w:date="2025-09-04T11:57:00Z"/>
          <w:del w:id="3803" w:author="MODERATOR" w:date="2025-09-16T10:34:00Z"/>
        </w:trPr>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1617851" w14:textId="3C047291" w:rsidR="005A2FAA" w:rsidRPr="000F3225" w:rsidDel="00D3095D" w:rsidRDefault="005A2FAA" w:rsidP="0063584A">
            <w:pPr>
              <w:pStyle w:val="TAL"/>
              <w:rPr>
                <w:ins w:id="3804" w:author="RP-252165" w:date="2025-09-04T11:57:00Z" w16du:dateUtc="2025-09-04T09:57:00Z"/>
                <w:del w:id="3805" w:author="MODERATOR" w:date="2025-09-16T10:34:00Z" w16du:dateUtc="2025-09-16T08:34:00Z"/>
                <w:color w:val="FF0000"/>
              </w:rPr>
            </w:pPr>
            <w:ins w:id="3806" w:author="RP-252165" w:date="2025-09-04T11:57:00Z" w16du:dateUtc="2025-09-04T09:57:00Z">
              <w:del w:id="3807" w:author="MODERATOR" w:date="2025-09-16T10:34:00Z" w16du:dateUtc="2025-09-16T08:34:00Z">
                <w:r w:rsidRPr="000F3225" w:rsidDel="00D3095D">
                  <w:rPr>
                    <w:color w:val="FF0000"/>
                  </w:rPr>
                  <w:delText xml:space="preserve">System Bandwidth </w:delText>
                </w:r>
              </w:del>
            </w:ins>
          </w:p>
          <w:p w14:paraId="13516ED4" w14:textId="0EBD1AB7" w:rsidR="005A2FAA" w:rsidRPr="000F3225" w:rsidDel="00D3095D" w:rsidRDefault="005A2FAA" w:rsidP="0063584A">
            <w:pPr>
              <w:pStyle w:val="TAL"/>
              <w:rPr>
                <w:ins w:id="3808" w:author="RP-252165" w:date="2025-09-04T11:57:00Z" w16du:dateUtc="2025-09-04T09:57:00Z"/>
                <w:del w:id="3809" w:author="MODERATOR" w:date="2025-09-16T10:34:00Z" w16du:dateUtc="2025-09-16T08:34:00Z"/>
                <w:color w:val="FF0000"/>
              </w:rPr>
            </w:pPr>
            <w:ins w:id="3810" w:author="RP-252165" w:date="2025-09-04T11:57:00Z" w16du:dateUtc="2025-09-04T09:57:00Z">
              <w:del w:id="3811" w:author="MODERATOR" w:date="2025-09-16T10:34:00Z" w16du:dateUtc="2025-09-16T08:34:00Z">
                <w:r w:rsidRPr="000F3225" w:rsidDel="00D3095D">
                  <w:rPr>
                    <w:color w:val="FF0000"/>
                  </w:rPr>
                  <w:delText>(DL + UL)</w:delText>
                </w:r>
              </w:del>
            </w:ins>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1585B9" w14:textId="01803BE3" w:rsidR="005A2FAA" w:rsidRPr="000F3225" w:rsidDel="00D3095D" w:rsidRDefault="005A2FAA" w:rsidP="0063584A">
            <w:pPr>
              <w:pStyle w:val="TAL"/>
              <w:rPr>
                <w:ins w:id="3812" w:author="RP-252165" w:date="2025-09-04T11:57:00Z" w16du:dateUtc="2025-09-04T09:57:00Z"/>
                <w:del w:id="3813" w:author="MODERATOR" w:date="2025-09-16T10:34:00Z" w16du:dateUtc="2025-09-16T08:34:00Z"/>
                <w:color w:val="FF0000"/>
              </w:rPr>
            </w:pPr>
            <w:ins w:id="3814" w:author="RP-252165" w:date="2025-09-04T11:57:00Z" w16du:dateUtc="2025-09-04T09:57:00Z">
              <w:del w:id="3815" w:author="MODERATOR" w:date="2025-09-16T10:34:00Z" w16du:dateUtc="2025-09-16T08:34:00Z">
                <w:r w:rsidRPr="000F3225" w:rsidDel="00D3095D">
                  <w:rPr>
                    <w:color w:val="FF0000"/>
                  </w:rPr>
                  <w:delText>Up to 2*30 MHz</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B7CCDA" w14:textId="496573A7" w:rsidR="005A2FAA" w:rsidRPr="000F3225" w:rsidDel="00D3095D" w:rsidRDefault="005A2FAA" w:rsidP="0063584A">
            <w:pPr>
              <w:pStyle w:val="TAL"/>
              <w:rPr>
                <w:ins w:id="3816" w:author="RP-252165" w:date="2025-09-04T11:57:00Z" w16du:dateUtc="2025-09-04T09:57:00Z"/>
                <w:del w:id="3817" w:author="MODERATOR" w:date="2025-09-16T10:34:00Z" w16du:dateUtc="2025-09-16T08:34:00Z"/>
                <w:color w:val="FF0000"/>
              </w:rPr>
            </w:pPr>
            <w:ins w:id="3818" w:author="RP-252165" w:date="2025-09-04T11:57:00Z" w16du:dateUtc="2025-09-04T09:57:00Z">
              <w:del w:id="3819" w:author="MODERATOR" w:date="2025-09-16T10:34:00Z" w16du:dateUtc="2025-09-16T08:34:00Z">
                <w:r w:rsidRPr="000F3225" w:rsidDel="00D3095D">
                  <w:rPr>
                    <w:color w:val="FF0000"/>
                  </w:rPr>
                  <w:delText>Up to 2*400 MHz</w:delText>
                </w:r>
              </w:del>
            </w:ins>
          </w:p>
        </w:tc>
      </w:tr>
      <w:tr w:rsidR="005A2FAA" w:rsidRPr="000F3225" w:rsidDel="00D3095D" w14:paraId="24E1354B" w14:textId="7773F2AC" w:rsidTr="0063584A">
        <w:trPr>
          <w:trHeight w:val="20"/>
          <w:jc w:val="center"/>
          <w:ins w:id="3820" w:author="RP-252165" w:date="2025-09-04T11:57:00Z"/>
          <w:del w:id="3821" w:author="MODERATOR" w:date="2025-09-16T10:34:00Z"/>
        </w:trPr>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65015A" w14:textId="5EDD3FE8" w:rsidR="005A2FAA" w:rsidRPr="000F3225" w:rsidDel="00D3095D" w:rsidRDefault="005A2FAA" w:rsidP="0063584A">
            <w:pPr>
              <w:pStyle w:val="TAL"/>
              <w:rPr>
                <w:ins w:id="3822" w:author="RP-252165" w:date="2025-09-04T11:57:00Z" w16du:dateUtc="2025-09-04T09:57:00Z"/>
                <w:del w:id="3823" w:author="MODERATOR" w:date="2025-09-16T10:34:00Z" w16du:dateUtc="2025-09-16T08:34:00Z"/>
                <w:color w:val="FF0000"/>
              </w:rPr>
            </w:pPr>
            <w:ins w:id="3824" w:author="RP-252165" w:date="2025-09-04T11:57:00Z" w16du:dateUtc="2025-09-04T09:57:00Z">
              <w:del w:id="3825" w:author="MODERATOR" w:date="2025-09-16T10:34:00Z" w16du:dateUtc="2025-09-16T08:34:00Z">
                <w:r w:rsidRPr="000F3225" w:rsidDel="00D3095D">
                  <w:rPr>
                    <w:color w:val="FF0000"/>
                  </w:rPr>
                  <w:delText>Satellite Orbit</w:delText>
                </w:r>
              </w:del>
            </w:ins>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FF1A3E0" w14:textId="65DF5C52" w:rsidR="005A2FAA" w:rsidRPr="000F3225" w:rsidDel="00D3095D" w:rsidRDefault="005A2FAA" w:rsidP="0063584A">
            <w:pPr>
              <w:pStyle w:val="TAL"/>
              <w:rPr>
                <w:ins w:id="3826" w:author="RP-252165" w:date="2025-09-04T11:57:00Z" w16du:dateUtc="2025-09-04T09:57:00Z"/>
                <w:del w:id="3827" w:author="MODERATOR" w:date="2025-09-16T10:34:00Z" w16du:dateUtc="2025-09-16T08:34:00Z"/>
                <w:color w:val="FF0000"/>
              </w:rPr>
            </w:pPr>
            <w:ins w:id="3828" w:author="RP-252165" w:date="2025-09-04T11:57:00Z" w16du:dateUtc="2025-09-04T09:57:00Z">
              <w:del w:id="3829" w:author="MODERATOR" w:date="2025-09-16T10:34:00Z" w16du:dateUtc="2025-09-16T08:34:00Z">
                <w:r w:rsidRPr="000F3225" w:rsidDel="00D3095D">
                  <w:rPr>
                    <w:color w:val="FF0000"/>
                  </w:rPr>
                  <w:delText>GEO, LEO</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89B79" w14:textId="3A58B065" w:rsidR="005A2FAA" w:rsidRPr="000F3225" w:rsidDel="00D3095D" w:rsidRDefault="005A2FAA" w:rsidP="0063584A">
            <w:pPr>
              <w:pStyle w:val="TAL"/>
              <w:rPr>
                <w:ins w:id="3830" w:author="RP-252165" w:date="2025-09-04T11:57:00Z" w16du:dateUtc="2025-09-04T09:57:00Z"/>
                <w:del w:id="3831" w:author="MODERATOR" w:date="2025-09-16T10:34:00Z" w16du:dateUtc="2025-09-16T08:34:00Z"/>
                <w:color w:val="FF0000"/>
              </w:rPr>
            </w:pPr>
            <w:ins w:id="3832" w:author="RP-252165" w:date="2025-09-04T11:57:00Z" w16du:dateUtc="2025-09-04T09:57:00Z">
              <w:del w:id="3833" w:author="MODERATOR" w:date="2025-09-16T10:34:00Z" w16du:dateUtc="2025-09-16T08:34:00Z">
                <w:r w:rsidRPr="000F3225" w:rsidDel="00D3095D">
                  <w:rPr>
                    <w:color w:val="FF0000"/>
                  </w:rPr>
                  <w:delText>LEO, MEO, GEO</w:delText>
                </w:r>
              </w:del>
            </w:ins>
          </w:p>
        </w:tc>
      </w:tr>
      <w:tr w:rsidR="005A2FAA" w:rsidRPr="000F3225" w:rsidDel="00D3095D" w14:paraId="528EC015" w14:textId="0375F043" w:rsidTr="0063584A">
        <w:trPr>
          <w:trHeight w:val="20"/>
          <w:jc w:val="center"/>
          <w:ins w:id="3834" w:author="RP-252165" w:date="2025-09-04T11:57:00Z"/>
          <w:del w:id="3835" w:author="MODERATOR" w:date="2025-09-16T10:34:00Z"/>
        </w:trPr>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EC64AE5" w14:textId="297F96B1" w:rsidR="005A2FAA" w:rsidRPr="000F3225" w:rsidDel="00D3095D" w:rsidRDefault="005A2FAA" w:rsidP="0063584A">
            <w:pPr>
              <w:pStyle w:val="TAL"/>
              <w:rPr>
                <w:ins w:id="3836" w:author="RP-252165" w:date="2025-09-04T11:57:00Z" w16du:dateUtc="2025-09-04T09:57:00Z"/>
                <w:del w:id="3837" w:author="MODERATOR" w:date="2025-09-16T10:34:00Z" w16du:dateUtc="2025-09-16T08:34:00Z"/>
                <w:color w:val="FF0000"/>
              </w:rPr>
            </w:pPr>
            <w:ins w:id="3838" w:author="RP-252165" w:date="2025-09-04T11:57:00Z" w16du:dateUtc="2025-09-04T09:57:00Z">
              <w:del w:id="3839" w:author="MODERATOR" w:date="2025-09-16T10:34:00Z" w16du:dateUtc="2025-09-16T08:34:00Z">
                <w:r w:rsidRPr="000F3225" w:rsidDel="00D3095D">
                  <w:rPr>
                    <w:color w:val="FF0000"/>
                  </w:rPr>
                  <w:delText>UE Distribution</w:delText>
                </w:r>
              </w:del>
            </w:ins>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342C6D" w14:textId="7EA81DFC" w:rsidR="005A2FAA" w:rsidRPr="000F3225" w:rsidDel="00D3095D" w:rsidRDefault="005A2FAA" w:rsidP="0063584A">
            <w:pPr>
              <w:pStyle w:val="TAL"/>
              <w:rPr>
                <w:ins w:id="3840" w:author="RP-252165" w:date="2025-09-04T11:57:00Z" w16du:dateUtc="2025-09-04T09:57:00Z"/>
                <w:del w:id="3841" w:author="MODERATOR" w:date="2025-09-16T10:34:00Z" w16du:dateUtc="2025-09-16T08:34:00Z"/>
                <w:color w:val="FF0000"/>
              </w:rPr>
            </w:pPr>
            <w:ins w:id="3842" w:author="RP-252165" w:date="2025-09-04T11:57:00Z" w16du:dateUtc="2025-09-04T09:57:00Z">
              <w:del w:id="3843" w:author="MODERATOR" w:date="2025-09-16T10:34:00Z" w16du:dateUtc="2025-09-16T08:34:00Z">
                <w:r w:rsidRPr="000F3225" w:rsidDel="00D3095D">
                  <w:rPr>
                    <w:color w:val="FF0000"/>
                  </w:rPr>
                  <w:delText>100% Outdoors</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9278B" w14:textId="35A12E31" w:rsidR="005A2FAA" w:rsidRPr="000F3225" w:rsidDel="00D3095D" w:rsidRDefault="005A2FAA" w:rsidP="0063584A">
            <w:pPr>
              <w:pStyle w:val="TAL"/>
              <w:rPr>
                <w:ins w:id="3844" w:author="RP-252165" w:date="2025-09-04T11:57:00Z" w16du:dateUtc="2025-09-04T09:57:00Z"/>
                <w:del w:id="3845" w:author="MODERATOR" w:date="2025-09-16T10:34:00Z" w16du:dateUtc="2025-09-16T08:34:00Z"/>
                <w:color w:val="FF0000"/>
              </w:rPr>
            </w:pPr>
            <w:ins w:id="3846" w:author="RP-252165" w:date="2025-09-04T11:57:00Z" w16du:dateUtc="2025-09-04T09:57:00Z">
              <w:del w:id="3847" w:author="MODERATOR" w:date="2025-09-16T10:34:00Z" w16du:dateUtc="2025-09-16T08:34:00Z">
                <w:r w:rsidRPr="000F3225" w:rsidDel="00D3095D">
                  <w:rPr>
                    <w:color w:val="FF0000"/>
                  </w:rPr>
                  <w:delText>100% Outdoors</w:delText>
                </w:r>
              </w:del>
            </w:ins>
          </w:p>
        </w:tc>
      </w:tr>
      <w:tr w:rsidR="005A2FAA" w:rsidRPr="000F3225" w:rsidDel="00D3095D" w14:paraId="730C3E26" w14:textId="2F02AA6D" w:rsidTr="0063584A">
        <w:trPr>
          <w:trHeight w:val="20"/>
          <w:jc w:val="center"/>
          <w:ins w:id="3848" w:author="RP-252165" w:date="2025-09-04T11:57:00Z"/>
          <w:del w:id="3849" w:author="MODERATOR" w:date="2025-09-16T10:34:00Z"/>
        </w:trPr>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6BD57F" w14:textId="2A691211" w:rsidR="005A2FAA" w:rsidRPr="000F3225" w:rsidDel="00D3095D" w:rsidRDefault="005A2FAA" w:rsidP="0063584A">
            <w:pPr>
              <w:pStyle w:val="TAL"/>
              <w:rPr>
                <w:ins w:id="3850" w:author="RP-252165" w:date="2025-09-04T11:57:00Z" w16du:dateUtc="2025-09-04T09:57:00Z"/>
                <w:del w:id="3851" w:author="MODERATOR" w:date="2025-09-16T10:34:00Z" w16du:dateUtc="2025-09-16T08:34:00Z"/>
                <w:color w:val="FF0000"/>
              </w:rPr>
            </w:pPr>
            <w:ins w:id="3852" w:author="RP-252165" w:date="2025-09-04T11:57:00Z" w16du:dateUtc="2025-09-04T09:57:00Z">
              <w:del w:id="3853" w:author="MODERATOR" w:date="2025-09-16T10:34:00Z" w16du:dateUtc="2025-09-16T08:34:00Z">
                <w:r w:rsidRPr="000F3225" w:rsidDel="00D3095D">
                  <w:rPr>
                    <w:color w:val="FF0000"/>
                  </w:rPr>
                  <w:delText>UE Mobility</w:delText>
                </w:r>
              </w:del>
            </w:ins>
          </w:p>
        </w:tc>
        <w:tc>
          <w:tcPr>
            <w:tcW w:w="21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EA4A3E" w14:textId="048A2707" w:rsidR="005A2FAA" w:rsidRPr="000F3225" w:rsidDel="00D3095D" w:rsidRDefault="005A2FAA" w:rsidP="0063584A">
            <w:pPr>
              <w:pStyle w:val="TAL"/>
              <w:rPr>
                <w:ins w:id="3854" w:author="RP-252165" w:date="2025-09-04T11:57:00Z" w16du:dateUtc="2025-09-04T09:57:00Z"/>
                <w:del w:id="3855" w:author="MODERATOR" w:date="2025-09-16T10:34:00Z" w16du:dateUtc="2025-09-16T08:34:00Z"/>
                <w:color w:val="FF0000"/>
              </w:rPr>
            </w:pPr>
            <w:ins w:id="3856" w:author="RP-252165" w:date="2025-09-04T11:57:00Z" w16du:dateUtc="2025-09-04T09:57:00Z">
              <w:del w:id="3857" w:author="MODERATOR" w:date="2025-09-16T10:34:00Z" w16du:dateUtc="2025-09-16T08:34:00Z">
                <w:r w:rsidRPr="000F3225" w:rsidDel="00D3095D">
                  <w:rPr>
                    <w:color w:val="FF0000"/>
                  </w:rPr>
                  <w:delText>Fixed, Portable, Mobile</w:delText>
                </w:r>
              </w:del>
            </w:ins>
          </w:p>
          <w:p w14:paraId="5F2F15F2" w14:textId="21123907" w:rsidR="005A2FAA" w:rsidRPr="000F3225" w:rsidDel="00D3095D" w:rsidRDefault="005A2FAA" w:rsidP="0063584A">
            <w:pPr>
              <w:pStyle w:val="TAL"/>
              <w:rPr>
                <w:ins w:id="3858" w:author="RP-252165" w:date="2025-09-04T11:57:00Z" w16du:dateUtc="2025-09-04T09:57:00Z"/>
                <w:del w:id="3859" w:author="MODERATOR" w:date="2025-09-16T10:34:00Z" w16du:dateUtc="2025-09-16T08:34:00Z"/>
                <w:color w:val="FF0000"/>
              </w:rPr>
            </w:pPr>
            <w:ins w:id="3860" w:author="RP-252165" w:date="2025-09-04T11:57:00Z" w16du:dateUtc="2025-09-04T09:57:00Z">
              <w:del w:id="3861" w:author="MODERATOR" w:date="2025-09-16T10:34:00Z" w16du:dateUtc="2025-09-16T08:34:00Z">
                <w:r w:rsidRPr="000F3225" w:rsidDel="00D3095D">
                  <w:rPr>
                    <w:color w:val="FF0000"/>
                  </w:rPr>
                  <w:delText>NOTE3</w:delText>
                </w:r>
              </w:del>
            </w:ins>
          </w:p>
        </w:tc>
        <w:tc>
          <w:tcPr>
            <w:tcW w:w="21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69D48F" w14:textId="6C630D50" w:rsidR="005A2FAA" w:rsidRPr="000F3225" w:rsidDel="00D3095D" w:rsidRDefault="005A2FAA" w:rsidP="0063584A">
            <w:pPr>
              <w:pStyle w:val="TAL"/>
              <w:rPr>
                <w:ins w:id="3862" w:author="RP-252165" w:date="2025-09-04T11:57:00Z" w16du:dateUtc="2025-09-04T09:57:00Z"/>
                <w:del w:id="3863" w:author="MODERATOR" w:date="2025-09-16T10:34:00Z" w16du:dateUtc="2025-09-16T08:34:00Z"/>
                <w:color w:val="FF0000"/>
              </w:rPr>
            </w:pPr>
            <w:ins w:id="3864" w:author="RP-252165" w:date="2025-09-04T11:57:00Z" w16du:dateUtc="2025-09-04T09:57:00Z">
              <w:del w:id="3865" w:author="MODERATOR" w:date="2025-09-16T10:34:00Z" w16du:dateUtc="2025-09-16T08:34:00Z">
                <w:r w:rsidRPr="000F3225" w:rsidDel="00D3095D">
                  <w:rPr>
                    <w:color w:val="FF0000"/>
                  </w:rPr>
                  <w:delText>Fixed, Portable, Mobile</w:delText>
                </w:r>
              </w:del>
            </w:ins>
          </w:p>
        </w:tc>
      </w:tr>
    </w:tbl>
    <w:p w14:paraId="2F406DE7" w14:textId="1450F4E3" w:rsidR="005A2FAA" w:rsidDel="00D3095D" w:rsidRDefault="005A2FAA" w:rsidP="00E27111">
      <w:pPr>
        <w:pStyle w:val="B1"/>
        <w:spacing w:before="156" w:after="156"/>
        <w:jc w:val="both"/>
        <w:rPr>
          <w:ins w:id="3866" w:author="RP-252165" w:date="2025-09-04T11:57:00Z" w16du:dateUtc="2025-09-04T09:57:00Z"/>
          <w:del w:id="3867" w:author="MODERATOR" w:date="2025-09-16T10:34:00Z" w16du:dateUtc="2025-09-16T08:34:00Z"/>
          <w:rFonts w:eastAsiaTheme="minorEastAsia"/>
        </w:rPr>
      </w:pPr>
    </w:p>
    <w:p w14:paraId="6255C93A" w14:textId="2BD2FB93" w:rsidR="00963D45" w:rsidRPr="003F3D95" w:rsidDel="00D3095D" w:rsidRDefault="00963D45" w:rsidP="00963D45">
      <w:pPr>
        <w:overflowPunct w:val="0"/>
        <w:textAlignment w:val="baseline"/>
        <w:rPr>
          <w:ins w:id="3868" w:author="RP-252126" w:date="2025-09-04T12:02:00Z" w16du:dateUtc="2025-09-04T10:02:00Z"/>
          <w:del w:id="3869" w:author="MODERATOR" w:date="2025-09-16T10:34:00Z" w16du:dateUtc="2025-09-16T08:34:00Z"/>
        </w:rPr>
      </w:pPr>
      <w:ins w:id="3870" w:author="RP-252126" w:date="2025-09-04T12:02:00Z" w16du:dateUtc="2025-09-04T10:02:00Z">
        <w:del w:id="3871" w:author="MODERATOR" w:date="2025-09-16T10:34:00Z" w16du:dateUtc="2025-09-16T08:34:00Z">
          <w:r w:rsidRPr="003F3D95" w:rsidDel="00D3095D">
            <w:delText xml:space="preserve">Some of its attributes are listed in Table </w:delText>
          </w:r>
          <w:r w:rsidRPr="003F3D95" w:rsidDel="00D3095D">
            <w:rPr>
              <w:rFonts w:hint="eastAsia"/>
            </w:rPr>
            <w:delText>4.</w:delText>
          </w:r>
          <w:r w:rsidDel="00D3095D">
            <w:delText>10</w:delText>
          </w:r>
          <w:r w:rsidRPr="003F3D95" w:rsidDel="00D3095D">
            <w:delText>.</w:delText>
          </w:r>
        </w:del>
      </w:ins>
    </w:p>
    <w:p w14:paraId="10159F6C" w14:textId="1122B4FC" w:rsidR="00963D45" w:rsidRPr="0063584A" w:rsidDel="00D3095D" w:rsidRDefault="00963D45" w:rsidP="00963D45">
      <w:pPr>
        <w:pStyle w:val="TH"/>
        <w:rPr>
          <w:ins w:id="3872" w:author="RP-252126" w:date="2025-09-04T12:02:00Z" w16du:dateUtc="2025-09-04T10:02:00Z"/>
          <w:del w:id="3873" w:author="MODERATOR" w:date="2025-09-16T10:34:00Z" w16du:dateUtc="2025-09-16T08:34:00Z"/>
          <w:rFonts w:cs="Arial"/>
          <w:sz w:val="21"/>
          <w:szCs w:val="21"/>
          <w:lang w:eastAsia="zh-CN"/>
        </w:rPr>
      </w:pPr>
      <w:ins w:id="3874" w:author="RP-252126" w:date="2025-09-04T12:02:00Z" w16du:dateUtc="2025-09-04T10:02:00Z">
        <w:del w:id="3875" w:author="MODERATOR" w:date="2025-09-16T10:34:00Z" w16du:dateUtc="2025-09-16T08:34:00Z">
          <w:r w:rsidRPr="003023A0" w:rsidDel="00D3095D">
            <w:rPr>
              <w:rFonts w:cs="Arial"/>
              <w:sz w:val="21"/>
              <w:szCs w:val="21"/>
              <w:lang w:eastAsia="zh-CN"/>
            </w:rPr>
            <w:delText>Table 4.</w:delText>
          </w:r>
          <w:r w:rsidDel="00D3095D">
            <w:rPr>
              <w:rFonts w:cs="Arial"/>
              <w:sz w:val="21"/>
              <w:szCs w:val="21"/>
              <w:lang w:eastAsia="zh-CN"/>
            </w:rPr>
            <w:delText>10</w:delText>
          </w:r>
          <w:r w:rsidRPr="003023A0" w:rsidDel="00D3095D">
            <w:rPr>
              <w:rFonts w:cs="Arial"/>
              <w:sz w:val="21"/>
              <w:szCs w:val="21"/>
              <w:lang w:eastAsia="zh-CN"/>
            </w:rPr>
            <w:delText>: Attributes for</w:delText>
          </w:r>
          <w:r w:rsidRPr="0063584A" w:rsidDel="00D3095D">
            <w:rPr>
              <w:rFonts w:cs="Arial"/>
              <w:sz w:val="21"/>
              <w:szCs w:val="21"/>
              <w:lang w:eastAsia="zh-CN"/>
            </w:rPr>
            <w:delText xml:space="preserve"> </w:delText>
          </w:r>
          <w:r w:rsidRPr="003023A0" w:rsidDel="00D3095D">
            <w:rPr>
              <w:rFonts w:cs="Arial"/>
              <w:sz w:val="21"/>
              <w:szCs w:val="21"/>
              <w:lang w:eastAsia="zh-CN"/>
            </w:rPr>
            <w:delText>Non-Terrestrial Network</w:delText>
          </w:r>
        </w:del>
      </w:ins>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2752"/>
        <w:gridCol w:w="2776"/>
      </w:tblGrid>
      <w:tr w:rsidR="00963D45" w:rsidRPr="00495652" w:rsidDel="00D3095D" w14:paraId="1483B061" w14:textId="2763064F" w:rsidTr="0063584A">
        <w:trPr>
          <w:trHeight w:val="20"/>
          <w:jc w:val="center"/>
          <w:ins w:id="3876" w:author="RP-252126" w:date="2025-09-04T12:02:00Z"/>
          <w:del w:id="3877" w:author="MODERATOR" w:date="2025-09-16T10:34:00Z"/>
        </w:trPr>
        <w:tc>
          <w:tcPr>
            <w:tcW w:w="3256" w:type="dxa"/>
            <w:tcMar>
              <w:top w:w="0" w:type="dxa"/>
              <w:left w:w="108" w:type="dxa"/>
              <w:bottom w:w="0" w:type="dxa"/>
              <w:right w:w="108" w:type="dxa"/>
            </w:tcMar>
            <w:vAlign w:val="center"/>
            <w:hideMark/>
          </w:tcPr>
          <w:p w14:paraId="2891B48C" w14:textId="5A0ABD06" w:rsidR="00963D45" w:rsidRPr="004C5520" w:rsidDel="00D3095D" w:rsidRDefault="00963D45" w:rsidP="0063584A">
            <w:pPr>
              <w:keepNext/>
              <w:keepLines/>
              <w:spacing w:after="0" w:line="360" w:lineRule="auto"/>
              <w:jc w:val="center"/>
              <w:rPr>
                <w:ins w:id="3878" w:author="RP-252126" w:date="2025-09-04T12:02:00Z" w16du:dateUtc="2025-09-04T10:02:00Z"/>
                <w:del w:id="3879" w:author="MODERATOR" w:date="2025-09-16T10:34:00Z" w16du:dateUtc="2025-09-16T08:34:00Z"/>
                <w:rFonts w:ascii="Arial" w:hAnsi="Arial" w:cs="Arial"/>
                <w:b/>
                <w:bCs/>
                <w:sz w:val="18"/>
                <w:lang w:eastAsia="zh-CN"/>
              </w:rPr>
            </w:pPr>
            <w:ins w:id="3880" w:author="RP-252126" w:date="2025-09-04T12:02:00Z" w16du:dateUtc="2025-09-04T10:02:00Z">
              <w:del w:id="3881" w:author="MODERATOR" w:date="2025-09-16T10:34:00Z" w16du:dateUtc="2025-09-16T08:34:00Z">
                <w:r w:rsidRPr="004C5520" w:rsidDel="00D3095D">
                  <w:rPr>
                    <w:rFonts w:ascii="Arial" w:hAnsi="Arial" w:cs="Arial"/>
                    <w:b/>
                    <w:bCs/>
                    <w:sz w:val="18"/>
                    <w:lang w:eastAsia="zh-CN"/>
                  </w:rPr>
                  <w:delText>Attributes</w:delText>
                </w:r>
              </w:del>
            </w:ins>
          </w:p>
        </w:tc>
        <w:tc>
          <w:tcPr>
            <w:tcW w:w="2752" w:type="dxa"/>
            <w:tcMar>
              <w:top w:w="0" w:type="dxa"/>
              <w:left w:w="108" w:type="dxa"/>
              <w:bottom w:w="0" w:type="dxa"/>
              <w:right w:w="108" w:type="dxa"/>
            </w:tcMar>
            <w:vAlign w:val="center"/>
            <w:hideMark/>
          </w:tcPr>
          <w:p w14:paraId="78C82F2E" w14:textId="1B86C1DF" w:rsidR="00963D45" w:rsidRPr="004C5520" w:rsidDel="00D3095D" w:rsidRDefault="00963D45" w:rsidP="0063584A">
            <w:pPr>
              <w:keepNext/>
              <w:keepLines/>
              <w:spacing w:after="0" w:line="360" w:lineRule="auto"/>
              <w:jc w:val="center"/>
              <w:rPr>
                <w:ins w:id="3882" w:author="RP-252126" w:date="2025-09-04T12:02:00Z" w16du:dateUtc="2025-09-04T10:02:00Z"/>
                <w:del w:id="3883" w:author="MODERATOR" w:date="2025-09-16T10:34:00Z" w16du:dateUtc="2025-09-16T08:34:00Z"/>
                <w:rFonts w:ascii="Arial" w:hAnsi="Arial" w:cs="Arial"/>
                <w:b/>
                <w:bCs/>
                <w:sz w:val="18"/>
                <w:lang w:eastAsia="zh-CN"/>
              </w:rPr>
            </w:pPr>
            <w:ins w:id="3884" w:author="RP-252126" w:date="2025-09-04T12:02:00Z" w16du:dateUtc="2025-09-04T10:02:00Z">
              <w:del w:id="3885" w:author="MODERATOR" w:date="2025-09-16T10:34:00Z" w16du:dateUtc="2025-09-16T08:34:00Z">
                <w:r w:rsidRPr="004C5520" w:rsidDel="00D3095D">
                  <w:rPr>
                    <w:rFonts w:ascii="Arial" w:hAnsi="Arial" w:cs="Arial"/>
                    <w:b/>
                    <w:bCs/>
                    <w:sz w:val="18"/>
                    <w:lang w:eastAsia="zh-CN"/>
                  </w:rPr>
                  <w:delText>Deployment-1</w:delText>
                </w:r>
              </w:del>
            </w:ins>
          </w:p>
        </w:tc>
        <w:tc>
          <w:tcPr>
            <w:tcW w:w="2776" w:type="dxa"/>
            <w:tcMar>
              <w:top w:w="0" w:type="dxa"/>
              <w:left w:w="108" w:type="dxa"/>
              <w:bottom w:w="0" w:type="dxa"/>
              <w:right w:w="108" w:type="dxa"/>
            </w:tcMar>
            <w:vAlign w:val="center"/>
            <w:hideMark/>
          </w:tcPr>
          <w:p w14:paraId="32C6ED20" w14:textId="6E289EDA" w:rsidR="00963D45" w:rsidRPr="004C5520" w:rsidDel="00D3095D" w:rsidRDefault="00963D45" w:rsidP="0063584A">
            <w:pPr>
              <w:keepNext/>
              <w:keepLines/>
              <w:spacing w:after="0" w:line="360" w:lineRule="auto"/>
              <w:jc w:val="center"/>
              <w:rPr>
                <w:ins w:id="3886" w:author="RP-252126" w:date="2025-09-04T12:02:00Z" w16du:dateUtc="2025-09-04T10:02:00Z"/>
                <w:del w:id="3887" w:author="MODERATOR" w:date="2025-09-16T10:34:00Z" w16du:dateUtc="2025-09-16T08:34:00Z"/>
                <w:rFonts w:ascii="Arial" w:hAnsi="Arial" w:cs="Arial"/>
                <w:b/>
                <w:bCs/>
                <w:sz w:val="18"/>
                <w:lang w:eastAsia="zh-CN"/>
              </w:rPr>
            </w:pPr>
            <w:ins w:id="3888" w:author="RP-252126" w:date="2025-09-04T12:02:00Z" w16du:dateUtc="2025-09-04T10:02:00Z">
              <w:del w:id="3889" w:author="MODERATOR" w:date="2025-09-16T10:34:00Z" w16du:dateUtc="2025-09-16T08:34:00Z">
                <w:r w:rsidRPr="004C5520" w:rsidDel="00D3095D">
                  <w:rPr>
                    <w:rFonts w:ascii="Arial" w:hAnsi="Arial" w:cs="Arial"/>
                    <w:b/>
                    <w:bCs/>
                    <w:sz w:val="18"/>
                    <w:lang w:eastAsia="zh-CN"/>
                  </w:rPr>
                  <w:delText>Deployment-2</w:delText>
                </w:r>
              </w:del>
            </w:ins>
          </w:p>
        </w:tc>
      </w:tr>
      <w:tr w:rsidR="00963D45" w:rsidRPr="00495652" w:rsidDel="00D3095D" w14:paraId="1C0734D5" w14:textId="3B64A189" w:rsidTr="0063584A">
        <w:trPr>
          <w:trHeight w:val="20"/>
          <w:jc w:val="center"/>
          <w:ins w:id="3890" w:author="RP-252126" w:date="2025-09-04T12:02:00Z"/>
          <w:del w:id="3891" w:author="MODERATOR" w:date="2025-09-16T10:34:00Z"/>
        </w:trPr>
        <w:tc>
          <w:tcPr>
            <w:tcW w:w="3256" w:type="dxa"/>
            <w:shd w:val="clear" w:color="auto" w:fill="FFFFFF"/>
            <w:tcMar>
              <w:top w:w="0" w:type="dxa"/>
              <w:left w:w="108" w:type="dxa"/>
              <w:bottom w:w="0" w:type="dxa"/>
              <w:right w:w="108" w:type="dxa"/>
            </w:tcMar>
            <w:hideMark/>
          </w:tcPr>
          <w:p w14:paraId="1B124538" w14:textId="1EDD2C04" w:rsidR="00963D45" w:rsidRPr="004C5520" w:rsidDel="00D3095D" w:rsidRDefault="00963D45" w:rsidP="0063584A">
            <w:pPr>
              <w:keepNext/>
              <w:keepLines/>
              <w:spacing w:after="0" w:line="360" w:lineRule="auto"/>
              <w:rPr>
                <w:ins w:id="3892" w:author="RP-252126" w:date="2025-09-04T12:02:00Z" w16du:dateUtc="2025-09-04T10:02:00Z"/>
                <w:del w:id="3893" w:author="MODERATOR" w:date="2025-09-16T10:34:00Z" w16du:dateUtc="2025-09-16T08:34:00Z"/>
                <w:rFonts w:ascii="Arial" w:hAnsi="Arial" w:cs="Arial"/>
                <w:sz w:val="18"/>
                <w:lang w:eastAsia="zh-CN"/>
              </w:rPr>
            </w:pPr>
            <w:ins w:id="3894" w:author="RP-252126" w:date="2025-09-04T12:02:00Z" w16du:dateUtc="2025-09-04T10:02:00Z">
              <w:del w:id="3895" w:author="MODERATOR" w:date="2025-09-16T10:34:00Z" w16du:dateUtc="2025-09-16T08:34:00Z">
                <w:r w:rsidRPr="004C5520" w:rsidDel="00D3095D">
                  <w:rPr>
                    <w:rFonts w:ascii="Arial" w:hAnsi="Arial" w:cs="Arial"/>
                    <w:sz w:val="18"/>
                    <w:lang w:eastAsia="zh-CN"/>
                  </w:rPr>
                  <w:delText>Carrier Frequency</w:delText>
                </w:r>
              </w:del>
            </w:ins>
          </w:p>
          <w:p w14:paraId="26F62FDD" w14:textId="25EE4E7A" w:rsidR="00963D45" w:rsidRPr="004C5520" w:rsidDel="00D3095D" w:rsidRDefault="00963D45" w:rsidP="0063584A">
            <w:pPr>
              <w:keepNext/>
              <w:keepLines/>
              <w:spacing w:after="0" w:line="360" w:lineRule="auto"/>
              <w:rPr>
                <w:ins w:id="3896" w:author="RP-252126" w:date="2025-09-04T12:02:00Z" w16du:dateUtc="2025-09-04T10:02:00Z"/>
                <w:del w:id="3897" w:author="MODERATOR" w:date="2025-09-16T10:34:00Z" w16du:dateUtc="2025-09-16T08:34:00Z"/>
                <w:rFonts w:ascii="Arial" w:hAnsi="Arial" w:cs="Arial"/>
                <w:sz w:val="18"/>
                <w:lang w:eastAsia="zh-CN"/>
              </w:rPr>
            </w:pPr>
          </w:p>
        </w:tc>
        <w:tc>
          <w:tcPr>
            <w:tcW w:w="2752" w:type="dxa"/>
            <w:shd w:val="clear" w:color="auto" w:fill="FFFFFF"/>
            <w:tcMar>
              <w:top w:w="0" w:type="dxa"/>
              <w:left w:w="108" w:type="dxa"/>
              <w:bottom w:w="0" w:type="dxa"/>
              <w:right w:w="108" w:type="dxa"/>
            </w:tcMar>
            <w:hideMark/>
          </w:tcPr>
          <w:p w14:paraId="4D9705CE" w14:textId="79B021A6" w:rsidR="00963D45" w:rsidRPr="004C5520" w:rsidDel="00D3095D" w:rsidRDefault="00963D45" w:rsidP="0063584A">
            <w:pPr>
              <w:keepNext/>
              <w:keepLines/>
              <w:spacing w:after="0" w:line="360" w:lineRule="auto"/>
              <w:rPr>
                <w:ins w:id="3898" w:author="RP-252126" w:date="2025-09-04T12:02:00Z" w16du:dateUtc="2025-09-04T10:02:00Z"/>
                <w:del w:id="3899" w:author="MODERATOR" w:date="2025-09-16T10:34:00Z" w16du:dateUtc="2025-09-16T08:34:00Z"/>
                <w:rFonts w:ascii="Arial" w:hAnsi="Arial" w:cs="Arial"/>
                <w:sz w:val="18"/>
                <w:lang w:eastAsia="zh-CN"/>
              </w:rPr>
            </w:pPr>
            <w:ins w:id="3900" w:author="RP-252126" w:date="2025-09-04T12:02:00Z" w16du:dateUtc="2025-09-04T10:02:00Z">
              <w:del w:id="3901" w:author="MODERATOR" w:date="2025-09-16T10:34:00Z" w16du:dateUtc="2025-09-16T08:34:00Z">
                <w:r w:rsidRPr="004C5520" w:rsidDel="00D3095D">
                  <w:rPr>
                    <w:rFonts w:ascii="Arial" w:hAnsi="Arial" w:cs="Arial"/>
                    <w:sz w:val="18"/>
                    <w:lang w:eastAsia="zh-CN"/>
                  </w:rPr>
                  <w:delText>Around 2 GHz for both DL and UL</w:delText>
                </w:r>
              </w:del>
            </w:ins>
          </w:p>
        </w:tc>
        <w:tc>
          <w:tcPr>
            <w:tcW w:w="2776" w:type="dxa"/>
            <w:tcMar>
              <w:top w:w="0" w:type="dxa"/>
              <w:left w:w="108" w:type="dxa"/>
              <w:bottom w:w="0" w:type="dxa"/>
              <w:right w:w="108" w:type="dxa"/>
            </w:tcMar>
            <w:hideMark/>
          </w:tcPr>
          <w:p w14:paraId="35C6857B" w14:textId="4673DC75" w:rsidR="00963D45" w:rsidRPr="004C5520" w:rsidDel="00D3095D" w:rsidRDefault="00963D45" w:rsidP="0063584A">
            <w:pPr>
              <w:keepNext/>
              <w:keepLines/>
              <w:spacing w:after="0" w:line="360" w:lineRule="auto"/>
              <w:rPr>
                <w:ins w:id="3902" w:author="RP-252126" w:date="2025-09-04T12:02:00Z" w16du:dateUtc="2025-09-04T10:02:00Z"/>
                <w:del w:id="3903" w:author="MODERATOR" w:date="2025-09-16T10:34:00Z" w16du:dateUtc="2025-09-16T08:34:00Z"/>
                <w:rFonts w:ascii="Arial" w:hAnsi="Arial" w:cs="Arial"/>
                <w:sz w:val="18"/>
                <w:lang w:eastAsia="zh-CN"/>
              </w:rPr>
            </w:pPr>
            <w:ins w:id="3904" w:author="RP-252126" w:date="2025-09-04T12:02:00Z" w16du:dateUtc="2025-09-04T10:02:00Z">
              <w:del w:id="3905" w:author="MODERATOR" w:date="2025-09-16T10:34:00Z" w16du:dateUtc="2025-09-16T08:34:00Z">
                <w:r w:rsidRPr="004C5520" w:rsidDel="00D3095D">
                  <w:rPr>
                    <w:rFonts w:ascii="Arial" w:hAnsi="Arial" w:cs="Arial"/>
                    <w:sz w:val="18"/>
                    <w:lang w:eastAsia="zh-CN"/>
                  </w:rPr>
                  <w:delText>Around 20 GHz for DL</w:delText>
                </w:r>
              </w:del>
            </w:ins>
          </w:p>
          <w:p w14:paraId="1BFB8AC4" w14:textId="778EC691" w:rsidR="00963D45" w:rsidRPr="004C5520" w:rsidDel="00D3095D" w:rsidRDefault="00963D45" w:rsidP="0063584A">
            <w:pPr>
              <w:keepNext/>
              <w:keepLines/>
              <w:spacing w:after="0" w:line="360" w:lineRule="auto"/>
              <w:rPr>
                <w:ins w:id="3906" w:author="RP-252126" w:date="2025-09-04T12:02:00Z" w16du:dateUtc="2025-09-04T10:02:00Z"/>
                <w:del w:id="3907" w:author="MODERATOR" w:date="2025-09-16T10:34:00Z" w16du:dateUtc="2025-09-16T08:34:00Z"/>
                <w:rFonts w:ascii="Arial" w:hAnsi="Arial" w:cs="Arial"/>
                <w:sz w:val="18"/>
                <w:lang w:eastAsia="zh-CN"/>
              </w:rPr>
            </w:pPr>
            <w:ins w:id="3908" w:author="RP-252126" w:date="2025-09-04T12:02:00Z" w16du:dateUtc="2025-09-04T10:02:00Z">
              <w:del w:id="3909" w:author="MODERATOR" w:date="2025-09-16T10:34:00Z" w16du:dateUtc="2025-09-16T08:34:00Z">
                <w:r w:rsidRPr="004C5520" w:rsidDel="00D3095D">
                  <w:rPr>
                    <w:rFonts w:ascii="Arial" w:hAnsi="Arial" w:cs="Arial"/>
                    <w:sz w:val="18"/>
                    <w:lang w:eastAsia="zh-CN"/>
                  </w:rPr>
                  <w:delText>Around 30 GHz for UL</w:delText>
                </w:r>
              </w:del>
            </w:ins>
          </w:p>
        </w:tc>
      </w:tr>
      <w:tr w:rsidR="00963D45" w:rsidRPr="00495652" w:rsidDel="00D3095D" w14:paraId="326A017E" w14:textId="053054D6" w:rsidTr="0063584A">
        <w:trPr>
          <w:trHeight w:val="20"/>
          <w:jc w:val="center"/>
          <w:ins w:id="3910" w:author="RP-252126" w:date="2025-09-04T12:02:00Z"/>
          <w:del w:id="3911" w:author="MODERATOR" w:date="2025-09-16T10:34:00Z"/>
        </w:trPr>
        <w:tc>
          <w:tcPr>
            <w:tcW w:w="3256" w:type="dxa"/>
            <w:shd w:val="clear" w:color="auto" w:fill="FFFFFF"/>
            <w:tcMar>
              <w:top w:w="0" w:type="dxa"/>
              <w:left w:w="108" w:type="dxa"/>
              <w:bottom w:w="0" w:type="dxa"/>
              <w:right w:w="108" w:type="dxa"/>
            </w:tcMar>
            <w:hideMark/>
          </w:tcPr>
          <w:p w14:paraId="5B82889F" w14:textId="7678991E" w:rsidR="00963D45" w:rsidRPr="004C5520" w:rsidDel="00D3095D" w:rsidRDefault="00963D45" w:rsidP="0063584A">
            <w:pPr>
              <w:keepNext/>
              <w:keepLines/>
              <w:spacing w:after="0" w:line="360" w:lineRule="auto"/>
              <w:rPr>
                <w:ins w:id="3912" w:author="RP-252126" w:date="2025-09-04T12:02:00Z" w16du:dateUtc="2025-09-04T10:02:00Z"/>
                <w:del w:id="3913" w:author="MODERATOR" w:date="2025-09-16T10:34:00Z" w16du:dateUtc="2025-09-16T08:34:00Z"/>
                <w:rFonts w:ascii="Arial" w:hAnsi="Arial" w:cs="Arial"/>
                <w:sz w:val="18"/>
                <w:lang w:eastAsia="zh-CN"/>
              </w:rPr>
            </w:pPr>
            <w:ins w:id="3914" w:author="RP-252126" w:date="2025-09-04T12:02:00Z" w16du:dateUtc="2025-09-04T10:02:00Z">
              <w:del w:id="3915" w:author="MODERATOR" w:date="2025-09-16T10:34:00Z" w16du:dateUtc="2025-09-16T08:34:00Z">
                <w:r w:rsidRPr="004C5520" w:rsidDel="00D3095D">
                  <w:rPr>
                    <w:rFonts w:ascii="Arial" w:hAnsi="Arial" w:cs="Arial"/>
                    <w:sz w:val="18"/>
                    <w:lang w:eastAsia="zh-CN"/>
                  </w:rPr>
                  <w:delText>Duplexing</w:delText>
                </w:r>
              </w:del>
            </w:ins>
          </w:p>
        </w:tc>
        <w:tc>
          <w:tcPr>
            <w:tcW w:w="2752" w:type="dxa"/>
            <w:shd w:val="clear" w:color="auto" w:fill="FFFFFF"/>
            <w:tcMar>
              <w:top w:w="0" w:type="dxa"/>
              <w:left w:w="108" w:type="dxa"/>
              <w:bottom w:w="0" w:type="dxa"/>
              <w:right w:w="108" w:type="dxa"/>
            </w:tcMar>
            <w:hideMark/>
          </w:tcPr>
          <w:p w14:paraId="39C03346" w14:textId="3BCE9382" w:rsidR="00963D45" w:rsidRPr="004C5520" w:rsidDel="00D3095D" w:rsidRDefault="00963D45" w:rsidP="0063584A">
            <w:pPr>
              <w:keepNext/>
              <w:keepLines/>
              <w:spacing w:after="0" w:line="360" w:lineRule="auto"/>
              <w:rPr>
                <w:ins w:id="3916" w:author="RP-252126" w:date="2025-09-04T12:02:00Z" w16du:dateUtc="2025-09-04T10:02:00Z"/>
                <w:del w:id="3917" w:author="MODERATOR" w:date="2025-09-16T10:34:00Z" w16du:dateUtc="2025-09-16T08:34:00Z"/>
                <w:rFonts w:ascii="Arial" w:hAnsi="Arial" w:cs="Arial"/>
                <w:sz w:val="18"/>
                <w:lang w:eastAsia="zh-CN"/>
              </w:rPr>
            </w:pPr>
            <w:ins w:id="3918" w:author="RP-252126" w:date="2025-09-04T12:02:00Z" w16du:dateUtc="2025-09-04T10:02:00Z">
              <w:del w:id="3919" w:author="MODERATOR" w:date="2025-09-16T10:34:00Z" w16du:dateUtc="2025-09-16T08:34:00Z">
                <w:r w:rsidRPr="004C5520" w:rsidDel="00D3095D">
                  <w:rPr>
                    <w:rFonts w:ascii="Arial" w:hAnsi="Arial" w:cs="Arial"/>
                    <w:sz w:val="18"/>
                    <w:lang w:eastAsia="zh-CN"/>
                  </w:rPr>
                  <w:delText>FDD</w:delText>
                </w:r>
              </w:del>
            </w:ins>
          </w:p>
        </w:tc>
        <w:tc>
          <w:tcPr>
            <w:tcW w:w="2776" w:type="dxa"/>
            <w:tcMar>
              <w:top w:w="0" w:type="dxa"/>
              <w:left w:w="108" w:type="dxa"/>
              <w:bottom w:w="0" w:type="dxa"/>
              <w:right w:w="108" w:type="dxa"/>
            </w:tcMar>
            <w:hideMark/>
          </w:tcPr>
          <w:p w14:paraId="1D7BD368" w14:textId="637E73E0" w:rsidR="00963D45" w:rsidRPr="004C5520" w:rsidDel="00D3095D" w:rsidRDefault="00963D45" w:rsidP="0063584A">
            <w:pPr>
              <w:keepNext/>
              <w:keepLines/>
              <w:spacing w:after="0" w:line="360" w:lineRule="auto"/>
              <w:rPr>
                <w:ins w:id="3920" w:author="RP-252126" w:date="2025-09-04T12:02:00Z" w16du:dateUtc="2025-09-04T10:02:00Z"/>
                <w:del w:id="3921" w:author="MODERATOR" w:date="2025-09-16T10:34:00Z" w16du:dateUtc="2025-09-16T08:34:00Z"/>
                <w:rFonts w:ascii="Arial" w:hAnsi="Arial" w:cs="Arial"/>
                <w:sz w:val="18"/>
                <w:lang w:eastAsia="zh-CN"/>
              </w:rPr>
            </w:pPr>
            <w:ins w:id="3922" w:author="RP-252126" w:date="2025-09-04T12:02:00Z" w16du:dateUtc="2025-09-04T10:02:00Z">
              <w:del w:id="3923" w:author="MODERATOR" w:date="2025-09-16T10:34:00Z" w16du:dateUtc="2025-09-16T08:34:00Z">
                <w:r w:rsidRPr="004C5520" w:rsidDel="00D3095D">
                  <w:rPr>
                    <w:rFonts w:ascii="Arial" w:hAnsi="Arial" w:cs="Arial"/>
                    <w:sz w:val="18"/>
                    <w:lang w:eastAsia="zh-CN"/>
                  </w:rPr>
                  <w:delText>FDD/HD-FDD</w:delText>
                </w:r>
              </w:del>
            </w:ins>
          </w:p>
        </w:tc>
      </w:tr>
      <w:tr w:rsidR="00963D45" w:rsidRPr="00495652" w:rsidDel="00D3095D" w14:paraId="50DA9D35" w14:textId="3EE1C8F5" w:rsidTr="0063584A">
        <w:trPr>
          <w:trHeight w:val="20"/>
          <w:jc w:val="center"/>
          <w:ins w:id="3924" w:author="RP-252126" w:date="2025-09-04T12:02:00Z"/>
          <w:del w:id="3925" w:author="MODERATOR" w:date="2025-09-16T10:34:00Z"/>
        </w:trPr>
        <w:tc>
          <w:tcPr>
            <w:tcW w:w="3256" w:type="dxa"/>
            <w:shd w:val="clear" w:color="auto" w:fill="FFFFFF"/>
            <w:tcMar>
              <w:top w:w="0" w:type="dxa"/>
              <w:left w:w="108" w:type="dxa"/>
              <w:bottom w:w="0" w:type="dxa"/>
              <w:right w:w="108" w:type="dxa"/>
            </w:tcMar>
            <w:hideMark/>
          </w:tcPr>
          <w:p w14:paraId="27C807E8" w14:textId="0ADAAE8C" w:rsidR="00963D45" w:rsidRPr="004C5520" w:rsidDel="00D3095D" w:rsidRDefault="00963D45" w:rsidP="0063584A">
            <w:pPr>
              <w:keepNext/>
              <w:keepLines/>
              <w:spacing w:after="0" w:line="360" w:lineRule="auto"/>
              <w:rPr>
                <w:ins w:id="3926" w:author="RP-252126" w:date="2025-09-04T12:02:00Z" w16du:dateUtc="2025-09-04T10:02:00Z"/>
                <w:del w:id="3927" w:author="MODERATOR" w:date="2025-09-16T10:34:00Z" w16du:dateUtc="2025-09-16T08:34:00Z"/>
                <w:rFonts w:ascii="Arial" w:hAnsi="Arial" w:cs="Arial"/>
                <w:sz w:val="18"/>
                <w:lang w:eastAsia="zh-CN"/>
              </w:rPr>
            </w:pPr>
            <w:ins w:id="3928" w:author="RP-252126" w:date="2025-09-04T12:02:00Z" w16du:dateUtc="2025-09-04T10:02:00Z">
              <w:del w:id="3929" w:author="MODERATOR" w:date="2025-09-16T10:34:00Z" w16du:dateUtc="2025-09-16T08:34:00Z">
                <w:r w:rsidRPr="004C5520" w:rsidDel="00D3095D">
                  <w:rPr>
                    <w:rFonts w:ascii="Arial" w:hAnsi="Arial" w:cs="Arial"/>
                    <w:sz w:val="18"/>
                    <w:lang w:eastAsia="zh-CN"/>
                  </w:rPr>
                  <w:delText>Satellite architecture</w:delText>
                </w:r>
              </w:del>
            </w:ins>
          </w:p>
        </w:tc>
        <w:tc>
          <w:tcPr>
            <w:tcW w:w="2752" w:type="dxa"/>
            <w:shd w:val="clear" w:color="auto" w:fill="FFFFFF"/>
            <w:tcMar>
              <w:top w:w="0" w:type="dxa"/>
              <w:left w:w="108" w:type="dxa"/>
              <w:bottom w:w="0" w:type="dxa"/>
              <w:right w:w="108" w:type="dxa"/>
            </w:tcMar>
            <w:hideMark/>
          </w:tcPr>
          <w:p w14:paraId="3FE40D8C" w14:textId="41861B14" w:rsidR="00963D45" w:rsidRPr="004C5520" w:rsidDel="00D3095D" w:rsidRDefault="00963D45" w:rsidP="0063584A">
            <w:pPr>
              <w:keepNext/>
              <w:keepLines/>
              <w:spacing w:after="0" w:line="360" w:lineRule="auto"/>
              <w:rPr>
                <w:ins w:id="3930" w:author="RP-252126" w:date="2025-09-04T12:02:00Z" w16du:dateUtc="2025-09-04T10:02:00Z"/>
                <w:del w:id="3931" w:author="MODERATOR" w:date="2025-09-16T10:34:00Z" w16du:dateUtc="2025-09-16T08:34:00Z"/>
                <w:rFonts w:ascii="Arial" w:hAnsi="Arial" w:cs="Arial"/>
                <w:sz w:val="18"/>
                <w:lang w:eastAsia="zh-CN"/>
              </w:rPr>
            </w:pPr>
            <w:ins w:id="3932" w:author="RP-252126" w:date="2025-09-04T12:02:00Z" w16du:dateUtc="2025-09-04T10:02:00Z">
              <w:del w:id="3933" w:author="MODERATOR" w:date="2025-09-16T10:34:00Z" w16du:dateUtc="2025-09-16T08:34:00Z">
                <w:r w:rsidRPr="004C5520" w:rsidDel="00D3095D">
                  <w:rPr>
                    <w:rFonts w:ascii="Arial" w:hAnsi="Arial" w:cs="Arial"/>
                    <w:sz w:val="18"/>
                    <w:lang w:eastAsia="zh-CN"/>
                  </w:rPr>
                  <w:delText>Bent-pipe</w:delText>
                </w:r>
              </w:del>
            </w:ins>
          </w:p>
          <w:p w14:paraId="2AE88B87" w14:textId="605A7DFA" w:rsidR="00963D45" w:rsidRPr="004C5520" w:rsidDel="00D3095D" w:rsidRDefault="00963D45" w:rsidP="0063584A">
            <w:pPr>
              <w:keepNext/>
              <w:keepLines/>
              <w:spacing w:after="0" w:line="360" w:lineRule="auto"/>
              <w:rPr>
                <w:ins w:id="3934" w:author="RP-252126" w:date="2025-09-04T12:02:00Z" w16du:dateUtc="2025-09-04T10:02:00Z"/>
                <w:del w:id="3935" w:author="MODERATOR" w:date="2025-09-16T10:34:00Z" w16du:dateUtc="2025-09-16T08:34:00Z"/>
                <w:rFonts w:ascii="Arial" w:hAnsi="Arial" w:cs="Arial"/>
                <w:sz w:val="18"/>
                <w:lang w:eastAsia="zh-CN"/>
              </w:rPr>
            </w:pPr>
            <w:ins w:id="3936" w:author="RP-252126" w:date="2025-09-04T12:02:00Z" w16du:dateUtc="2025-09-04T10:02:00Z">
              <w:del w:id="3937" w:author="MODERATOR" w:date="2025-09-16T10:34:00Z" w16du:dateUtc="2025-09-16T08:34:00Z">
                <w:r w:rsidRPr="004C5520" w:rsidDel="00D3095D">
                  <w:rPr>
                    <w:rFonts w:ascii="Arial" w:hAnsi="Arial" w:cs="Arial"/>
                    <w:sz w:val="18"/>
                    <w:lang w:eastAsia="zh-CN"/>
                  </w:rPr>
                  <w:delText xml:space="preserve">On-board Processing </w:delText>
                </w:r>
              </w:del>
            </w:ins>
          </w:p>
          <w:p w14:paraId="363D8173" w14:textId="0A9FCFB1" w:rsidR="00963D45" w:rsidRPr="004C5520" w:rsidDel="00D3095D" w:rsidRDefault="00963D45" w:rsidP="0063584A">
            <w:pPr>
              <w:keepNext/>
              <w:keepLines/>
              <w:spacing w:after="0" w:line="360" w:lineRule="auto"/>
              <w:rPr>
                <w:ins w:id="3938" w:author="RP-252126" w:date="2025-09-04T12:02:00Z" w16du:dateUtc="2025-09-04T10:02:00Z"/>
                <w:del w:id="3939" w:author="MODERATOR" w:date="2025-09-16T10:34:00Z" w16du:dateUtc="2025-09-16T08:34:00Z"/>
                <w:rFonts w:ascii="Arial" w:hAnsi="Arial" w:cs="Arial"/>
                <w:sz w:val="18"/>
                <w:lang w:eastAsia="zh-CN"/>
              </w:rPr>
            </w:pPr>
          </w:p>
        </w:tc>
        <w:tc>
          <w:tcPr>
            <w:tcW w:w="2776" w:type="dxa"/>
            <w:tcMar>
              <w:top w:w="0" w:type="dxa"/>
              <w:left w:w="108" w:type="dxa"/>
              <w:bottom w:w="0" w:type="dxa"/>
              <w:right w:w="108" w:type="dxa"/>
            </w:tcMar>
            <w:hideMark/>
          </w:tcPr>
          <w:p w14:paraId="709BF696" w14:textId="1043B36C" w:rsidR="00963D45" w:rsidRPr="004C5520" w:rsidDel="00D3095D" w:rsidRDefault="00963D45" w:rsidP="0063584A">
            <w:pPr>
              <w:keepNext/>
              <w:keepLines/>
              <w:spacing w:after="0" w:line="360" w:lineRule="auto"/>
              <w:rPr>
                <w:ins w:id="3940" w:author="RP-252126" w:date="2025-09-04T12:02:00Z" w16du:dateUtc="2025-09-04T10:02:00Z"/>
                <w:del w:id="3941" w:author="MODERATOR" w:date="2025-09-16T10:34:00Z" w16du:dateUtc="2025-09-16T08:34:00Z"/>
                <w:rFonts w:ascii="Arial" w:hAnsi="Arial" w:cs="Arial"/>
                <w:sz w:val="18"/>
                <w:lang w:eastAsia="zh-CN"/>
              </w:rPr>
            </w:pPr>
            <w:ins w:id="3942" w:author="RP-252126" w:date="2025-09-04T12:02:00Z" w16du:dateUtc="2025-09-04T10:02:00Z">
              <w:del w:id="3943" w:author="MODERATOR" w:date="2025-09-16T10:34:00Z" w16du:dateUtc="2025-09-16T08:34:00Z">
                <w:r w:rsidRPr="004C5520" w:rsidDel="00D3095D">
                  <w:rPr>
                    <w:rFonts w:ascii="Arial" w:hAnsi="Arial" w:cs="Arial"/>
                    <w:sz w:val="18"/>
                    <w:lang w:eastAsia="zh-CN"/>
                  </w:rPr>
                  <w:delText>Bent-pipe,</w:delText>
                </w:r>
              </w:del>
            </w:ins>
          </w:p>
          <w:p w14:paraId="2A4FC238" w14:textId="0EC53729" w:rsidR="00963D45" w:rsidRPr="004C5520" w:rsidDel="00D3095D" w:rsidRDefault="00963D45" w:rsidP="0063584A">
            <w:pPr>
              <w:keepNext/>
              <w:keepLines/>
              <w:spacing w:after="0" w:line="360" w:lineRule="auto"/>
              <w:rPr>
                <w:ins w:id="3944" w:author="RP-252126" w:date="2025-09-04T12:02:00Z" w16du:dateUtc="2025-09-04T10:02:00Z"/>
                <w:del w:id="3945" w:author="MODERATOR" w:date="2025-09-16T10:34:00Z" w16du:dateUtc="2025-09-16T08:34:00Z"/>
                <w:rFonts w:ascii="Arial" w:hAnsi="Arial" w:cs="Arial"/>
                <w:sz w:val="18"/>
                <w:lang w:eastAsia="zh-CN"/>
              </w:rPr>
            </w:pPr>
            <w:ins w:id="3946" w:author="RP-252126" w:date="2025-09-04T12:02:00Z" w16du:dateUtc="2025-09-04T10:02:00Z">
              <w:del w:id="3947" w:author="MODERATOR" w:date="2025-09-16T10:34:00Z" w16du:dateUtc="2025-09-16T08:34:00Z">
                <w:r w:rsidRPr="004C5520" w:rsidDel="00D3095D">
                  <w:rPr>
                    <w:rFonts w:ascii="Arial" w:hAnsi="Arial" w:cs="Arial"/>
                    <w:sz w:val="18"/>
                    <w:lang w:eastAsia="zh-CN"/>
                  </w:rPr>
                  <w:delText>On-Board Processing</w:delText>
                </w:r>
              </w:del>
            </w:ins>
          </w:p>
        </w:tc>
      </w:tr>
      <w:tr w:rsidR="00963D45" w:rsidRPr="00495652" w:rsidDel="00D3095D" w14:paraId="595E4D6F" w14:textId="3CFEA817" w:rsidTr="0063584A">
        <w:trPr>
          <w:trHeight w:val="20"/>
          <w:jc w:val="center"/>
          <w:ins w:id="3948" w:author="RP-252126" w:date="2025-09-04T12:02:00Z"/>
          <w:del w:id="3949" w:author="MODERATOR" w:date="2025-09-16T10:34:00Z"/>
        </w:trPr>
        <w:tc>
          <w:tcPr>
            <w:tcW w:w="3256" w:type="dxa"/>
            <w:shd w:val="clear" w:color="auto" w:fill="FFFFFF"/>
            <w:tcMar>
              <w:top w:w="0" w:type="dxa"/>
              <w:left w:w="108" w:type="dxa"/>
              <w:bottom w:w="0" w:type="dxa"/>
              <w:right w:w="108" w:type="dxa"/>
            </w:tcMar>
          </w:tcPr>
          <w:p w14:paraId="6DCDE34D" w14:textId="1CD626AA" w:rsidR="00963D45" w:rsidRPr="004C5520" w:rsidDel="00D3095D" w:rsidRDefault="00963D45" w:rsidP="0063584A">
            <w:pPr>
              <w:keepNext/>
              <w:keepLines/>
              <w:spacing w:after="0" w:line="360" w:lineRule="auto"/>
              <w:rPr>
                <w:ins w:id="3950" w:author="RP-252126" w:date="2025-09-04T12:02:00Z" w16du:dateUtc="2025-09-04T10:02:00Z"/>
                <w:del w:id="3951" w:author="MODERATOR" w:date="2025-09-16T10:34:00Z" w16du:dateUtc="2025-09-16T08:34:00Z"/>
                <w:rFonts w:ascii="Arial" w:hAnsi="Arial" w:cs="Arial"/>
                <w:sz w:val="18"/>
                <w:lang w:eastAsia="zh-CN"/>
              </w:rPr>
            </w:pPr>
            <w:ins w:id="3952" w:author="RP-252126" w:date="2025-09-04T12:02:00Z" w16du:dateUtc="2025-09-04T10:02:00Z">
              <w:del w:id="3953" w:author="MODERATOR" w:date="2025-09-16T10:34:00Z" w16du:dateUtc="2025-09-16T08:34:00Z">
                <w:r w:rsidRPr="004C5520" w:rsidDel="00D3095D">
                  <w:rPr>
                    <w:rFonts w:ascii="Arial" w:hAnsi="Arial" w:cs="Arial"/>
                    <w:sz w:val="18"/>
                    <w:lang w:eastAsia="zh-CN"/>
                  </w:rPr>
                  <w:delText>Typical satellite system positioning in the 6G architecture</w:delText>
                </w:r>
              </w:del>
            </w:ins>
          </w:p>
        </w:tc>
        <w:tc>
          <w:tcPr>
            <w:tcW w:w="2752" w:type="dxa"/>
            <w:shd w:val="clear" w:color="auto" w:fill="FFFFFF"/>
            <w:tcMar>
              <w:top w:w="0" w:type="dxa"/>
              <w:left w:w="108" w:type="dxa"/>
              <w:bottom w:w="0" w:type="dxa"/>
              <w:right w:w="108" w:type="dxa"/>
            </w:tcMar>
          </w:tcPr>
          <w:p w14:paraId="0E95F424" w14:textId="3CCDE7B5" w:rsidR="00963D45" w:rsidRPr="004C5520" w:rsidDel="00D3095D" w:rsidRDefault="00963D45" w:rsidP="0063584A">
            <w:pPr>
              <w:keepNext/>
              <w:keepLines/>
              <w:spacing w:after="0" w:line="360" w:lineRule="auto"/>
              <w:rPr>
                <w:ins w:id="3954" w:author="RP-252126" w:date="2025-09-04T12:02:00Z" w16du:dateUtc="2025-09-04T10:02:00Z"/>
                <w:del w:id="3955" w:author="MODERATOR" w:date="2025-09-16T10:34:00Z" w16du:dateUtc="2025-09-16T08:34:00Z"/>
                <w:rFonts w:ascii="Arial" w:hAnsi="Arial" w:cs="Arial"/>
                <w:sz w:val="18"/>
                <w:lang w:eastAsia="zh-CN"/>
              </w:rPr>
            </w:pPr>
            <w:ins w:id="3956" w:author="RP-252126" w:date="2025-09-04T12:02:00Z" w16du:dateUtc="2025-09-04T10:02:00Z">
              <w:del w:id="3957" w:author="MODERATOR" w:date="2025-09-16T10:34:00Z" w16du:dateUtc="2025-09-16T08:34:00Z">
                <w:r w:rsidRPr="004C5520" w:rsidDel="00D3095D">
                  <w:rPr>
                    <w:rFonts w:ascii="Arial" w:hAnsi="Arial" w:cs="Arial"/>
                    <w:sz w:val="18"/>
                    <w:lang w:eastAsia="zh-CN"/>
                  </w:rPr>
                  <w:delText>Access network</w:delText>
                </w:r>
              </w:del>
            </w:ins>
          </w:p>
          <w:p w14:paraId="29C3C399" w14:textId="423EE7BD" w:rsidR="00963D45" w:rsidRPr="004C5520" w:rsidDel="00D3095D" w:rsidRDefault="00963D45" w:rsidP="0063584A">
            <w:pPr>
              <w:keepNext/>
              <w:keepLines/>
              <w:spacing w:after="0" w:line="360" w:lineRule="auto"/>
              <w:rPr>
                <w:ins w:id="3958" w:author="RP-252126" w:date="2025-09-04T12:02:00Z" w16du:dateUtc="2025-09-04T10:02:00Z"/>
                <w:del w:id="3959" w:author="MODERATOR" w:date="2025-09-16T10:34:00Z" w16du:dateUtc="2025-09-16T08:34:00Z"/>
                <w:rFonts w:ascii="Arial" w:hAnsi="Arial" w:cs="Arial"/>
                <w:sz w:val="18"/>
                <w:lang w:eastAsia="zh-CN"/>
              </w:rPr>
            </w:pPr>
          </w:p>
        </w:tc>
        <w:tc>
          <w:tcPr>
            <w:tcW w:w="2776" w:type="dxa"/>
            <w:tcMar>
              <w:top w:w="0" w:type="dxa"/>
              <w:left w:w="108" w:type="dxa"/>
              <w:bottom w:w="0" w:type="dxa"/>
              <w:right w:w="108" w:type="dxa"/>
            </w:tcMar>
          </w:tcPr>
          <w:p w14:paraId="5633991A" w14:textId="64EF9FA0" w:rsidR="00963D45" w:rsidRPr="004C5520" w:rsidDel="00D3095D" w:rsidRDefault="00963D45" w:rsidP="0063584A">
            <w:pPr>
              <w:keepNext/>
              <w:keepLines/>
              <w:spacing w:after="0" w:line="360" w:lineRule="auto"/>
              <w:rPr>
                <w:ins w:id="3960" w:author="RP-252126" w:date="2025-09-04T12:02:00Z" w16du:dateUtc="2025-09-04T10:02:00Z"/>
                <w:del w:id="3961" w:author="MODERATOR" w:date="2025-09-16T10:34:00Z" w16du:dateUtc="2025-09-16T08:34:00Z"/>
                <w:rFonts w:ascii="Arial" w:hAnsi="Arial" w:cs="Arial"/>
                <w:sz w:val="18"/>
                <w:lang w:eastAsia="zh-CN"/>
              </w:rPr>
            </w:pPr>
            <w:ins w:id="3962" w:author="RP-252126" w:date="2025-09-04T12:02:00Z" w16du:dateUtc="2025-09-04T10:02:00Z">
              <w:del w:id="3963" w:author="MODERATOR" w:date="2025-09-16T10:34:00Z" w16du:dateUtc="2025-09-16T08:34:00Z">
                <w:r w:rsidRPr="004C5520" w:rsidDel="00D3095D">
                  <w:rPr>
                    <w:rFonts w:ascii="Arial" w:hAnsi="Arial" w:cs="Arial"/>
                    <w:sz w:val="18"/>
                    <w:lang w:eastAsia="zh-CN"/>
                  </w:rPr>
                  <w:delText>Access network</w:delText>
                </w:r>
              </w:del>
            </w:ins>
          </w:p>
          <w:p w14:paraId="14855017" w14:textId="3909834B" w:rsidR="00963D45" w:rsidRPr="004C5520" w:rsidDel="00D3095D" w:rsidRDefault="00963D45" w:rsidP="0063584A">
            <w:pPr>
              <w:keepNext/>
              <w:keepLines/>
              <w:spacing w:after="0" w:line="360" w:lineRule="auto"/>
              <w:rPr>
                <w:ins w:id="3964" w:author="RP-252126" w:date="2025-09-04T12:02:00Z" w16du:dateUtc="2025-09-04T10:02:00Z"/>
                <w:del w:id="3965" w:author="MODERATOR" w:date="2025-09-16T10:34:00Z" w16du:dateUtc="2025-09-16T08:34:00Z"/>
                <w:rFonts w:ascii="Arial" w:hAnsi="Arial" w:cs="Arial"/>
                <w:sz w:val="18"/>
                <w:lang w:eastAsia="zh-CN"/>
              </w:rPr>
            </w:pPr>
            <w:ins w:id="3966" w:author="RP-252126" w:date="2025-09-04T12:02:00Z" w16du:dateUtc="2025-09-04T10:02:00Z">
              <w:del w:id="3967" w:author="MODERATOR" w:date="2025-09-16T10:34:00Z" w16du:dateUtc="2025-09-16T08:34:00Z">
                <w:r w:rsidRPr="004C5520" w:rsidDel="00D3095D">
                  <w:rPr>
                    <w:rFonts w:ascii="Arial" w:hAnsi="Arial" w:cs="Arial"/>
                    <w:sz w:val="18"/>
                    <w:lang w:eastAsia="zh-CN"/>
                  </w:rPr>
                  <w:delText>Backhaul network</w:delText>
                </w:r>
              </w:del>
            </w:ins>
          </w:p>
        </w:tc>
      </w:tr>
      <w:tr w:rsidR="00963D45" w:rsidRPr="00495652" w:rsidDel="00D3095D" w14:paraId="0AB68ABA" w14:textId="3FC20647" w:rsidTr="0063584A">
        <w:trPr>
          <w:trHeight w:val="20"/>
          <w:jc w:val="center"/>
          <w:ins w:id="3968" w:author="RP-252126" w:date="2025-09-04T12:02:00Z"/>
          <w:del w:id="3969" w:author="MODERATOR" w:date="2025-09-16T10:34:00Z"/>
        </w:trPr>
        <w:tc>
          <w:tcPr>
            <w:tcW w:w="3256" w:type="dxa"/>
            <w:shd w:val="clear" w:color="auto" w:fill="FFFFFF"/>
            <w:tcMar>
              <w:top w:w="0" w:type="dxa"/>
              <w:left w:w="108" w:type="dxa"/>
              <w:bottom w:w="0" w:type="dxa"/>
              <w:right w:w="108" w:type="dxa"/>
            </w:tcMar>
            <w:hideMark/>
          </w:tcPr>
          <w:p w14:paraId="11CD7551" w14:textId="1ABA62E6" w:rsidR="00963D45" w:rsidRPr="004C5520" w:rsidDel="00D3095D" w:rsidRDefault="00963D45" w:rsidP="0063584A">
            <w:pPr>
              <w:keepNext/>
              <w:keepLines/>
              <w:spacing w:after="0" w:line="360" w:lineRule="auto"/>
              <w:rPr>
                <w:ins w:id="3970" w:author="RP-252126" w:date="2025-09-04T12:02:00Z" w16du:dateUtc="2025-09-04T10:02:00Z"/>
                <w:del w:id="3971" w:author="MODERATOR" w:date="2025-09-16T10:34:00Z" w16du:dateUtc="2025-09-16T08:34:00Z"/>
                <w:rFonts w:ascii="Arial" w:hAnsi="Arial" w:cs="Arial"/>
                <w:sz w:val="18"/>
                <w:lang w:eastAsia="zh-CN"/>
              </w:rPr>
            </w:pPr>
            <w:ins w:id="3972" w:author="RP-252126" w:date="2025-09-04T12:02:00Z" w16du:dateUtc="2025-09-04T10:02:00Z">
              <w:del w:id="3973" w:author="MODERATOR" w:date="2025-09-16T10:34:00Z" w16du:dateUtc="2025-09-16T08:34:00Z">
                <w:r w:rsidRPr="004C5520" w:rsidDel="00D3095D">
                  <w:rPr>
                    <w:rFonts w:ascii="Arial" w:hAnsi="Arial" w:cs="Arial"/>
                    <w:sz w:val="18"/>
                    <w:lang w:eastAsia="zh-CN"/>
                  </w:rPr>
                  <w:delText xml:space="preserve">System Bandwidth </w:delText>
                </w:r>
              </w:del>
            </w:ins>
          </w:p>
          <w:p w14:paraId="121A5DAD" w14:textId="2FC7FB24" w:rsidR="00963D45" w:rsidRPr="004C5520" w:rsidDel="00D3095D" w:rsidRDefault="00963D45" w:rsidP="0063584A">
            <w:pPr>
              <w:keepNext/>
              <w:keepLines/>
              <w:spacing w:after="0" w:line="360" w:lineRule="auto"/>
              <w:rPr>
                <w:ins w:id="3974" w:author="RP-252126" w:date="2025-09-04T12:02:00Z" w16du:dateUtc="2025-09-04T10:02:00Z"/>
                <w:del w:id="3975" w:author="MODERATOR" w:date="2025-09-16T10:34:00Z" w16du:dateUtc="2025-09-16T08:34:00Z"/>
                <w:rFonts w:ascii="Arial" w:hAnsi="Arial" w:cs="Arial"/>
                <w:sz w:val="18"/>
                <w:lang w:eastAsia="zh-CN"/>
              </w:rPr>
            </w:pPr>
            <w:ins w:id="3976" w:author="RP-252126" w:date="2025-09-04T12:02:00Z" w16du:dateUtc="2025-09-04T10:02:00Z">
              <w:del w:id="3977" w:author="MODERATOR" w:date="2025-09-16T10:34:00Z" w16du:dateUtc="2025-09-16T08:34:00Z">
                <w:r w:rsidRPr="004C5520" w:rsidDel="00D3095D">
                  <w:rPr>
                    <w:rFonts w:ascii="Arial" w:hAnsi="Arial" w:cs="Arial"/>
                    <w:sz w:val="18"/>
                    <w:lang w:eastAsia="zh-CN"/>
                  </w:rPr>
                  <w:delText>(DL + UL)</w:delText>
                </w:r>
              </w:del>
            </w:ins>
          </w:p>
        </w:tc>
        <w:tc>
          <w:tcPr>
            <w:tcW w:w="2752" w:type="dxa"/>
            <w:shd w:val="clear" w:color="auto" w:fill="FFFFFF"/>
            <w:tcMar>
              <w:top w:w="0" w:type="dxa"/>
              <w:left w:w="108" w:type="dxa"/>
              <w:bottom w:w="0" w:type="dxa"/>
              <w:right w:w="108" w:type="dxa"/>
            </w:tcMar>
            <w:hideMark/>
          </w:tcPr>
          <w:p w14:paraId="188860A2" w14:textId="1118BBE9" w:rsidR="00963D45" w:rsidRPr="004C5520" w:rsidDel="00D3095D" w:rsidRDefault="00963D45" w:rsidP="0063584A">
            <w:pPr>
              <w:keepNext/>
              <w:keepLines/>
              <w:spacing w:after="0" w:line="360" w:lineRule="auto"/>
              <w:rPr>
                <w:ins w:id="3978" w:author="RP-252126" w:date="2025-09-04T12:02:00Z" w16du:dateUtc="2025-09-04T10:02:00Z"/>
                <w:del w:id="3979" w:author="MODERATOR" w:date="2025-09-16T10:34:00Z" w16du:dateUtc="2025-09-16T08:34:00Z"/>
                <w:rFonts w:ascii="Arial" w:hAnsi="Arial" w:cs="Arial"/>
                <w:sz w:val="18"/>
                <w:lang w:eastAsia="zh-CN"/>
              </w:rPr>
            </w:pPr>
            <w:ins w:id="3980" w:author="RP-252126" w:date="2025-09-04T12:02:00Z" w16du:dateUtc="2025-09-04T10:02:00Z">
              <w:del w:id="3981" w:author="MODERATOR" w:date="2025-09-16T10:34:00Z" w16du:dateUtc="2025-09-16T08:34:00Z">
                <w:r w:rsidRPr="004C5520" w:rsidDel="00D3095D">
                  <w:rPr>
                    <w:rFonts w:ascii="Arial" w:hAnsi="Arial" w:cs="Arial"/>
                    <w:sz w:val="18"/>
                    <w:lang w:eastAsia="zh-CN"/>
                  </w:rPr>
                  <w:delText>Up to 2*30 MHz</w:delText>
                </w:r>
              </w:del>
            </w:ins>
          </w:p>
        </w:tc>
        <w:tc>
          <w:tcPr>
            <w:tcW w:w="2776" w:type="dxa"/>
            <w:tcMar>
              <w:top w:w="0" w:type="dxa"/>
              <w:left w:w="108" w:type="dxa"/>
              <w:bottom w:w="0" w:type="dxa"/>
              <w:right w:w="108" w:type="dxa"/>
            </w:tcMar>
            <w:hideMark/>
          </w:tcPr>
          <w:p w14:paraId="42EFF5D3" w14:textId="713956C0" w:rsidR="00963D45" w:rsidRPr="004C5520" w:rsidDel="00D3095D" w:rsidRDefault="00963D45" w:rsidP="0063584A">
            <w:pPr>
              <w:keepNext/>
              <w:keepLines/>
              <w:spacing w:after="0" w:line="360" w:lineRule="auto"/>
              <w:rPr>
                <w:ins w:id="3982" w:author="RP-252126" w:date="2025-09-04T12:02:00Z" w16du:dateUtc="2025-09-04T10:02:00Z"/>
                <w:del w:id="3983" w:author="MODERATOR" w:date="2025-09-16T10:34:00Z" w16du:dateUtc="2025-09-16T08:34:00Z"/>
                <w:rFonts w:ascii="Arial" w:hAnsi="Arial" w:cs="Arial"/>
                <w:sz w:val="18"/>
                <w:lang w:eastAsia="zh-CN"/>
              </w:rPr>
            </w:pPr>
            <w:ins w:id="3984" w:author="RP-252126" w:date="2025-09-04T12:02:00Z" w16du:dateUtc="2025-09-04T10:02:00Z">
              <w:del w:id="3985" w:author="MODERATOR" w:date="2025-09-16T10:34:00Z" w16du:dateUtc="2025-09-16T08:34:00Z">
                <w:r w:rsidRPr="004C5520" w:rsidDel="00D3095D">
                  <w:rPr>
                    <w:rFonts w:ascii="Arial" w:hAnsi="Arial" w:cs="Arial"/>
                    <w:sz w:val="18"/>
                    <w:lang w:eastAsia="zh-CN"/>
                  </w:rPr>
                  <w:delText>Up to 2*400 MHz</w:delText>
                </w:r>
              </w:del>
            </w:ins>
          </w:p>
        </w:tc>
      </w:tr>
      <w:tr w:rsidR="00963D45" w:rsidRPr="00495652" w:rsidDel="00D3095D" w14:paraId="7D70AF6E" w14:textId="0F223D5A" w:rsidTr="0063584A">
        <w:trPr>
          <w:trHeight w:val="20"/>
          <w:jc w:val="center"/>
          <w:ins w:id="3986" w:author="RP-252126" w:date="2025-09-04T12:02:00Z"/>
          <w:del w:id="3987" w:author="MODERATOR" w:date="2025-09-16T10:34:00Z"/>
        </w:trPr>
        <w:tc>
          <w:tcPr>
            <w:tcW w:w="3256" w:type="dxa"/>
            <w:shd w:val="clear" w:color="auto" w:fill="FFFFFF"/>
            <w:tcMar>
              <w:top w:w="0" w:type="dxa"/>
              <w:left w:w="108" w:type="dxa"/>
              <w:bottom w:w="0" w:type="dxa"/>
              <w:right w:w="108" w:type="dxa"/>
            </w:tcMar>
            <w:hideMark/>
          </w:tcPr>
          <w:p w14:paraId="17F4CAB4" w14:textId="33AD5DCE" w:rsidR="00963D45" w:rsidRPr="004C5520" w:rsidDel="00D3095D" w:rsidRDefault="00963D45" w:rsidP="0063584A">
            <w:pPr>
              <w:keepNext/>
              <w:keepLines/>
              <w:spacing w:after="0" w:line="360" w:lineRule="auto"/>
              <w:rPr>
                <w:ins w:id="3988" w:author="RP-252126" w:date="2025-09-04T12:02:00Z" w16du:dateUtc="2025-09-04T10:02:00Z"/>
                <w:del w:id="3989" w:author="MODERATOR" w:date="2025-09-16T10:34:00Z" w16du:dateUtc="2025-09-16T08:34:00Z"/>
                <w:rFonts w:ascii="Arial" w:hAnsi="Arial" w:cs="Arial"/>
                <w:sz w:val="18"/>
                <w:lang w:eastAsia="zh-CN"/>
              </w:rPr>
            </w:pPr>
            <w:ins w:id="3990" w:author="RP-252126" w:date="2025-09-04T12:02:00Z" w16du:dateUtc="2025-09-04T10:02:00Z">
              <w:del w:id="3991" w:author="MODERATOR" w:date="2025-09-16T10:34:00Z" w16du:dateUtc="2025-09-16T08:34:00Z">
                <w:r w:rsidRPr="004C5520" w:rsidDel="00D3095D">
                  <w:rPr>
                    <w:rFonts w:ascii="Arial" w:hAnsi="Arial" w:cs="Arial"/>
                    <w:sz w:val="18"/>
                    <w:lang w:eastAsia="zh-CN"/>
                  </w:rPr>
                  <w:delText>Satellite Orbit</w:delText>
                </w:r>
              </w:del>
            </w:ins>
          </w:p>
        </w:tc>
        <w:tc>
          <w:tcPr>
            <w:tcW w:w="2752" w:type="dxa"/>
            <w:shd w:val="clear" w:color="auto" w:fill="FFFFFF"/>
            <w:tcMar>
              <w:top w:w="0" w:type="dxa"/>
              <w:left w:w="108" w:type="dxa"/>
              <w:bottom w:w="0" w:type="dxa"/>
              <w:right w:w="108" w:type="dxa"/>
            </w:tcMar>
            <w:hideMark/>
          </w:tcPr>
          <w:p w14:paraId="251119A8" w14:textId="69E369BE" w:rsidR="00963D45" w:rsidRPr="004C5520" w:rsidDel="00D3095D" w:rsidRDefault="00963D45" w:rsidP="0063584A">
            <w:pPr>
              <w:keepNext/>
              <w:keepLines/>
              <w:spacing w:after="0" w:line="360" w:lineRule="auto"/>
              <w:rPr>
                <w:ins w:id="3992" w:author="RP-252126" w:date="2025-09-04T12:02:00Z" w16du:dateUtc="2025-09-04T10:02:00Z"/>
                <w:del w:id="3993" w:author="MODERATOR" w:date="2025-09-16T10:34:00Z" w16du:dateUtc="2025-09-16T08:34:00Z"/>
                <w:rFonts w:ascii="Arial" w:hAnsi="Arial" w:cs="Arial"/>
                <w:sz w:val="18"/>
                <w:lang w:eastAsia="zh-CN"/>
              </w:rPr>
            </w:pPr>
            <w:ins w:id="3994" w:author="RP-252126" w:date="2025-09-04T12:02:00Z" w16du:dateUtc="2025-09-04T10:02:00Z">
              <w:del w:id="3995" w:author="MODERATOR" w:date="2025-09-16T10:34:00Z" w16du:dateUtc="2025-09-16T08:34:00Z">
                <w:r w:rsidRPr="004C5520" w:rsidDel="00D3095D">
                  <w:rPr>
                    <w:rFonts w:ascii="Arial" w:hAnsi="Arial" w:cs="Arial"/>
                    <w:sz w:val="18"/>
                    <w:lang w:eastAsia="zh-CN"/>
                  </w:rPr>
                  <w:delText>GEO, MEO, LEO</w:delText>
                </w:r>
              </w:del>
            </w:ins>
          </w:p>
        </w:tc>
        <w:tc>
          <w:tcPr>
            <w:tcW w:w="2776" w:type="dxa"/>
            <w:tcMar>
              <w:top w:w="0" w:type="dxa"/>
              <w:left w:w="108" w:type="dxa"/>
              <w:bottom w:w="0" w:type="dxa"/>
              <w:right w:w="108" w:type="dxa"/>
            </w:tcMar>
            <w:hideMark/>
          </w:tcPr>
          <w:p w14:paraId="1C1219B3" w14:textId="7F0F75AC" w:rsidR="00963D45" w:rsidRPr="004C5520" w:rsidDel="00D3095D" w:rsidRDefault="00963D45" w:rsidP="0063584A">
            <w:pPr>
              <w:keepNext/>
              <w:keepLines/>
              <w:spacing w:after="0" w:line="360" w:lineRule="auto"/>
              <w:rPr>
                <w:ins w:id="3996" w:author="RP-252126" w:date="2025-09-04T12:02:00Z" w16du:dateUtc="2025-09-04T10:02:00Z"/>
                <w:del w:id="3997" w:author="MODERATOR" w:date="2025-09-16T10:34:00Z" w16du:dateUtc="2025-09-16T08:34:00Z"/>
                <w:rFonts w:ascii="Arial" w:hAnsi="Arial" w:cs="Arial"/>
                <w:sz w:val="18"/>
                <w:lang w:eastAsia="zh-CN"/>
              </w:rPr>
            </w:pPr>
            <w:ins w:id="3998" w:author="RP-252126" w:date="2025-09-04T12:02:00Z" w16du:dateUtc="2025-09-04T10:02:00Z">
              <w:del w:id="3999" w:author="MODERATOR" w:date="2025-09-16T10:34:00Z" w16du:dateUtc="2025-09-16T08:34:00Z">
                <w:r w:rsidRPr="004C5520" w:rsidDel="00D3095D">
                  <w:rPr>
                    <w:rFonts w:ascii="Arial" w:hAnsi="Arial" w:cs="Arial"/>
                    <w:sz w:val="18"/>
                    <w:lang w:eastAsia="zh-CN"/>
                  </w:rPr>
                  <w:delText xml:space="preserve">GEO, MEO, LEO </w:delText>
                </w:r>
              </w:del>
            </w:ins>
          </w:p>
        </w:tc>
      </w:tr>
      <w:tr w:rsidR="00963D45" w:rsidRPr="00495652" w:rsidDel="00D3095D" w14:paraId="0393F22C" w14:textId="209630F5" w:rsidTr="0063584A">
        <w:trPr>
          <w:trHeight w:val="20"/>
          <w:jc w:val="center"/>
          <w:ins w:id="4000" w:author="RP-252126" w:date="2025-09-04T12:02:00Z"/>
          <w:del w:id="4001" w:author="MODERATOR" w:date="2025-09-16T10:34:00Z"/>
        </w:trPr>
        <w:tc>
          <w:tcPr>
            <w:tcW w:w="3256" w:type="dxa"/>
            <w:shd w:val="clear" w:color="auto" w:fill="FFFFFF"/>
            <w:tcMar>
              <w:top w:w="0" w:type="dxa"/>
              <w:left w:w="108" w:type="dxa"/>
              <w:bottom w:w="0" w:type="dxa"/>
              <w:right w:w="108" w:type="dxa"/>
            </w:tcMar>
          </w:tcPr>
          <w:p w14:paraId="67071322" w14:textId="01099106" w:rsidR="00963D45" w:rsidRPr="004C5520" w:rsidDel="00D3095D" w:rsidRDefault="00963D45" w:rsidP="0063584A">
            <w:pPr>
              <w:keepNext/>
              <w:keepLines/>
              <w:spacing w:after="0" w:line="360" w:lineRule="auto"/>
              <w:rPr>
                <w:ins w:id="4002" w:author="RP-252126" w:date="2025-09-04T12:02:00Z" w16du:dateUtc="2025-09-04T10:02:00Z"/>
                <w:del w:id="4003" w:author="MODERATOR" w:date="2025-09-16T10:34:00Z" w16du:dateUtc="2025-09-16T08:34:00Z"/>
                <w:rFonts w:ascii="Arial" w:hAnsi="Arial" w:cs="Arial"/>
                <w:sz w:val="18"/>
                <w:lang w:eastAsia="zh-CN"/>
              </w:rPr>
            </w:pPr>
            <w:ins w:id="4004" w:author="RP-252126" w:date="2025-09-04T12:02:00Z" w16du:dateUtc="2025-09-04T10:02:00Z">
              <w:del w:id="4005" w:author="MODERATOR" w:date="2025-09-16T10:34:00Z" w16du:dateUtc="2025-09-16T08:34:00Z">
                <w:r w:rsidRPr="004C5520" w:rsidDel="00D3095D">
                  <w:rPr>
                    <w:rFonts w:ascii="Arial" w:hAnsi="Arial" w:cs="Arial"/>
                    <w:sz w:val="18"/>
                    <w:lang w:eastAsia="zh-CN"/>
                  </w:rPr>
                  <w:delText>UE Distribution</w:delText>
                </w:r>
              </w:del>
            </w:ins>
          </w:p>
        </w:tc>
        <w:tc>
          <w:tcPr>
            <w:tcW w:w="2752" w:type="dxa"/>
            <w:shd w:val="clear" w:color="auto" w:fill="FFFFFF"/>
            <w:tcMar>
              <w:top w:w="0" w:type="dxa"/>
              <w:left w:w="108" w:type="dxa"/>
              <w:bottom w:w="0" w:type="dxa"/>
              <w:right w:w="108" w:type="dxa"/>
            </w:tcMar>
          </w:tcPr>
          <w:p w14:paraId="1575E914" w14:textId="04C0DCAC" w:rsidR="00963D45" w:rsidRPr="004C5520" w:rsidDel="00D3095D" w:rsidRDefault="00963D45" w:rsidP="0063584A">
            <w:pPr>
              <w:keepNext/>
              <w:keepLines/>
              <w:spacing w:after="0" w:line="360" w:lineRule="auto"/>
              <w:rPr>
                <w:ins w:id="4006" w:author="RP-252126" w:date="2025-09-04T12:02:00Z" w16du:dateUtc="2025-09-04T10:02:00Z"/>
                <w:del w:id="4007" w:author="MODERATOR" w:date="2025-09-16T10:34:00Z" w16du:dateUtc="2025-09-16T08:34:00Z"/>
                <w:rFonts w:ascii="Arial" w:hAnsi="Arial" w:cs="Arial"/>
                <w:sz w:val="18"/>
                <w:lang w:eastAsia="zh-CN"/>
              </w:rPr>
            </w:pPr>
            <w:ins w:id="4008" w:author="RP-252126" w:date="2025-09-04T12:02:00Z" w16du:dateUtc="2025-09-04T10:02:00Z">
              <w:del w:id="4009" w:author="MODERATOR" w:date="2025-09-16T10:34:00Z" w16du:dateUtc="2025-09-16T08:34:00Z">
                <w:r w:rsidRPr="004C5520" w:rsidDel="00D3095D">
                  <w:rPr>
                    <w:rFonts w:ascii="Arial" w:hAnsi="Arial" w:cs="Arial"/>
                    <w:sz w:val="18"/>
                    <w:lang w:eastAsia="zh-CN"/>
                  </w:rPr>
                  <w:delText>100% Outdoors</w:delText>
                </w:r>
              </w:del>
            </w:ins>
          </w:p>
        </w:tc>
        <w:tc>
          <w:tcPr>
            <w:tcW w:w="2776" w:type="dxa"/>
            <w:tcMar>
              <w:top w:w="0" w:type="dxa"/>
              <w:left w:w="108" w:type="dxa"/>
              <w:bottom w:w="0" w:type="dxa"/>
              <w:right w:w="108" w:type="dxa"/>
            </w:tcMar>
          </w:tcPr>
          <w:p w14:paraId="677B630E" w14:textId="6FC9823C" w:rsidR="00963D45" w:rsidRPr="004C5520" w:rsidDel="00D3095D" w:rsidRDefault="00963D45" w:rsidP="0063584A">
            <w:pPr>
              <w:keepNext/>
              <w:keepLines/>
              <w:spacing w:after="0" w:line="360" w:lineRule="auto"/>
              <w:rPr>
                <w:ins w:id="4010" w:author="RP-252126" w:date="2025-09-04T12:02:00Z" w16du:dateUtc="2025-09-04T10:02:00Z"/>
                <w:del w:id="4011" w:author="MODERATOR" w:date="2025-09-16T10:34:00Z" w16du:dateUtc="2025-09-16T08:34:00Z"/>
                <w:rFonts w:ascii="Arial" w:hAnsi="Arial" w:cs="Arial"/>
                <w:sz w:val="18"/>
                <w:lang w:eastAsia="zh-CN"/>
              </w:rPr>
            </w:pPr>
            <w:ins w:id="4012" w:author="RP-252126" w:date="2025-09-04T12:02:00Z" w16du:dateUtc="2025-09-04T10:02:00Z">
              <w:del w:id="4013" w:author="MODERATOR" w:date="2025-09-16T10:34:00Z" w16du:dateUtc="2025-09-16T08:34:00Z">
                <w:r w:rsidRPr="004C5520" w:rsidDel="00D3095D">
                  <w:rPr>
                    <w:rFonts w:ascii="Arial" w:hAnsi="Arial" w:cs="Arial"/>
                    <w:sz w:val="18"/>
                    <w:lang w:eastAsia="zh-CN"/>
                  </w:rPr>
                  <w:delText>100% Outdoors</w:delText>
                </w:r>
              </w:del>
            </w:ins>
          </w:p>
        </w:tc>
      </w:tr>
      <w:tr w:rsidR="00963D45" w:rsidRPr="00495652" w:rsidDel="00D3095D" w14:paraId="54712EC6" w14:textId="4CDE06CA" w:rsidTr="0063584A">
        <w:trPr>
          <w:trHeight w:val="20"/>
          <w:jc w:val="center"/>
          <w:ins w:id="4014" w:author="RP-252126" w:date="2025-09-04T12:02:00Z"/>
          <w:del w:id="4015" w:author="MODERATOR" w:date="2025-09-16T10:34:00Z"/>
        </w:trPr>
        <w:tc>
          <w:tcPr>
            <w:tcW w:w="3256" w:type="dxa"/>
            <w:shd w:val="clear" w:color="auto" w:fill="FFFFFF"/>
            <w:tcMar>
              <w:top w:w="0" w:type="dxa"/>
              <w:left w:w="108" w:type="dxa"/>
              <w:bottom w:w="0" w:type="dxa"/>
              <w:right w:w="108" w:type="dxa"/>
            </w:tcMar>
            <w:hideMark/>
          </w:tcPr>
          <w:p w14:paraId="5DBE2C8B" w14:textId="1D468306" w:rsidR="00963D45" w:rsidRPr="004C5520" w:rsidDel="00D3095D" w:rsidRDefault="00963D45" w:rsidP="0063584A">
            <w:pPr>
              <w:keepNext/>
              <w:keepLines/>
              <w:spacing w:after="0" w:line="360" w:lineRule="auto"/>
              <w:rPr>
                <w:ins w:id="4016" w:author="RP-252126" w:date="2025-09-04T12:02:00Z" w16du:dateUtc="2025-09-04T10:02:00Z"/>
                <w:del w:id="4017" w:author="MODERATOR" w:date="2025-09-16T10:34:00Z" w16du:dateUtc="2025-09-16T08:34:00Z"/>
                <w:rFonts w:ascii="Arial" w:hAnsi="Arial" w:cs="Arial"/>
                <w:sz w:val="18"/>
                <w:lang w:eastAsia="zh-CN"/>
              </w:rPr>
            </w:pPr>
            <w:ins w:id="4018" w:author="RP-252126" w:date="2025-09-04T12:02:00Z" w16du:dateUtc="2025-09-04T10:02:00Z">
              <w:del w:id="4019" w:author="MODERATOR" w:date="2025-09-16T10:34:00Z" w16du:dateUtc="2025-09-16T08:34:00Z">
                <w:r w:rsidRPr="004C5520" w:rsidDel="00D3095D">
                  <w:rPr>
                    <w:rFonts w:ascii="Arial" w:hAnsi="Arial" w:cs="Arial"/>
                    <w:sz w:val="18"/>
                    <w:lang w:eastAsia="zh-CN"/>
                  </w:rPr>
                  <w:delText>UE Mobility</w:delText>
                </w:r>
              </w:del>
            </w:ins>
          </w:p>
        </w:tc>
        <w:tc>
          <w:tcPr>
            <w:tcW w:w="2752" w:type="dxa"/>
            <w:shd w:val="clear" w:color="auto" w:fill="FFFFFF"/>
            <w:tcMar>
              <w:top w:w="0" w:type="dxa"/>
              <w:left w:w="108" w:type="dxa"/>
              <w:bottom w:w="0" w:type="dxa"/>
              <w:right w:w="108" w:type="dxa"/>
            </w:tcMar>
            <w:hideMark/>
          </w:tcPr>
          <w:p w14:paraId="63BFB0ED" w14:textId="3FBD4237" w:rsidR="00963D45" w:rsidRPr="004C5520" w:rsidDel="00D3095D" w:rsidRDefault="00963D45" w:rsidP="0063584A">
            <w:pPr>
              <w:keepNext/>
              <w:keepLines/>
              <w:spacing w:after="0" w:line="360" w:lineRule="auto"/>
              <w:rPr>
                <w:ins w:id="4020" w:author="RP-252126" w:date="2025-09-04T12:02:00Z" w16du:dateUtc="2025-09-04T10:02:00Z"/>
                <w:del w:id="4021" w:author="MODERATOR" w:date="2025-09-16T10:34:00Z" w16du:dateUtc="2025-09-16T08:34:00Z"/>
                <w:rFonts w:ascii="Arial" w:hAnsi="Arial" w:cs="Arial"/>
                <w:sz w:val="18"/>
                <w:lang w:eastAsia="zh-CN"/>
              </w:rPr>
            </w:pPr>
            <w:ins w:id="4022" w:author="RP-252126" w:date="2025-09-04T12:02:00Z" w16du:dateUtc="2025-09-04T10:02:00Z">
              <w:del w:id="4023" w:author="MODERATOR" w:date="2025-09-16T10:34:00Z" w16du:dateUtc="2025-09-16T08:34:00Z">
                <w:r w:rsidRPr="004C5520" w:rsidDel="00D3095D">
                  <w:rPr>
                    <w:rFonts w:ascii="Arial" w:hAnsi="Arial" w:cs="Arial"/>
                    <w:sz w:val="18"/>
                    <w:lang w:eastAsia="zh-CN"/>
                  </w:rPr>
                  <w:delText>Fixed, Portable, Mobile</w:delText>
                </w:r>
              </w:del>
            </w:ins>
          </w:p>
        </w:tc>
        <w:tc>
          <w:tcPr>
            <w:tcW w:w="2776" w:type="dxa"/>
            <w:tcMar>
              <w:top w:w="0" w:type="dxa"/>
              <w:left w:w="108" w:type="dxa"/>
              <w:bottom w:w="0" w:type="dxa"/>
              <w:right w:w="108" w:type="dxa"/>
            </w:tcMar>
            <w:hideMark/>
          </w:tcPr>
          <w:p w14:paraId="4BF36B88" w14:textId="16C634A3" w:rsidR="00963D45" w:rsidRPr="004C5520" w:rsidDel="00D3095D" w:rsidRDefault="00963D45" w:rsidP="0063584A">
            <w:pPr>
              <w:keepNext/>
              <w:keepLines/>
              <w:spacing w:after="0" w:line="360" w:lineRule="auto"/>
              <w:rPr>
                <w:ins w:id="4024" w:author="RP-252126" w:date="2025-09-04T12:02:00Z" w16du:dateUtc="2025-09-04T10:02:00Z"/>
                <w:del w:id="4025" w:author="MODERATOR" w:date="2025-09-16T10:34:00Z" w16du:dateUtc="2025-09-16T08:34:00Z"/>
                <w:rFonts w:ascii="Arial" w:hAnsi="Arial" w:cs="Arial"/>
                <w:sz w:val="18"/>
                <w:lang w:eastAsia="zh-CN"/>
              </w:rPr>
            </w:pPr>
            <w:ins w:id="4026" w:author="RP-252126" w:date="2025-09-04T12:02:00Z" w16du:dateUtc="2025-09-04T10:02:00Z">
              <w:del w:id="4027" w:author="MODERATOR" w:date="2025-09-16T10:34:00Z" w16du:dateUtc="2025-09-16T08:34:00Z">
                <w:r w:rsidRPr="004C5520" w:rsidDel="00D3095D">
                  <w:rPr>
                    <w:rFonts w:ascii="Arial" w:hAnsi="Arial" w:cs="Arial"/>
                    <w:sz w:val="18"/>
                    <w:lang w:eastAsia="zh-CN"/>
                  </w:rPr>
                  <w:delText>Fixed, Portable, Mobile</w:delText>
                </w:r>
              </w:del>
            </w:ins>
          </w:p>
        </w:tc>
      </w:tr>
    </w:tbl>
    <w:p w14:paraId="70D92F54" w14:textId="7CB74859" w:rsidR="005A2FAA" w:rsidDel="00D3095D" w:rsidRDefault="005A2FAA" w:rsidP="005A2FAA">
      <w:pPr>
        <w:pStyle w:val="B1"/>
        <w:spacing w:before="156" w:after="156"/>
        <w:ind w:left="0" w:firstLine="0"/>
        <w:jc w:val="both"/>
        <w:rPr>
          <w:ins w:id="4028" w:author="RP- 252330" w:date="2025-09-04T12:05:00Z" w16du:dateUtc="2025-09-04T10:05:00Z"/>
          <w:del w:id="4029" w:author="MODERATOR" w:date="2025-09-16T10:34:00Z" w16du:dateUtc="2025-09-16T08:34:00Z"/>
          <w:rFonts w:eastAsiaTheme="minorEastAsia"/>
        </w:rPr>
      </w:pPr>
    </w:p>
    <w:tbl>
      <w:tblPr>
        <w:tblStyle w:val="Tabellenraster"/>
        <w:tblW w:w="0" w:type="auto"/>
        <w:tblLook w:val="04A0" w:firstRow="1" w:lastRow="0" w:firstColumn="1" w:lastColumn="0" w:noHBand="0" w:noVBand="1"/>
      </w:tblPr>
      <w:tblGrid>
        <w:gridCol w:w="3491"/>
        <w:gridCol w:w="6140"/>
      </w:tblGrid>
      <w:tr w:rsidR="00963D45" w:rsidDel="00D3095D" w14:paraId="6C964E91" w14:textId="33ED50F7" w:rsidTr="0063584A">
        <w:trPr>
          <w:ins w:id="4030" w:author="RP- 252330" w:date="2025-09-04T12:05:00Z"/>
          <w:del w:id="4031" w:author="MODERATOR" w:date="2025-09-16T10:34:00Z"/>
        </w:trPr>
        <w:tc>
          <w:tcPr>
            <w:tcW w:w="3595" w:type="dxa"/>
          </w:tcPr>
          <w:p w14:paraId="335EB769" w14:textId="506960CF" w:rsidR="00963D45" w:rsidDel="00D3095D" w:rsidRDefault="00963D45" w:rsidP="0063584A">
            <w:pPr>
              <w:spacing w:after="0"/>
              <w:rPr>
                <w:ins w:id="4032" w:author="RP- 252330" w:date="2025-09-04T12:05:00Z" w16du:dateUtc="2025-09-04T10:05:00Z"/>
                <w:del w:id="4033" w:author="MODERATOR" w:date="2025-09-16T10:34:00Z" w16du:dateUtc="2025-09-16T08:34:00Z"/>
                <w:lang w:val="en-US"/>
              </w:rPr>
            </w:pPr>
            <w:ins w:id="4034" w:author="RP- 252330" w:date="2025-09-04T12:05:00Z" w16du:dateUtc="2025-09-04T10:05:00Z">
              <w:del w:id="4035" w:author="MODERATOR" w:date="2025-09-16T10:34:00Z" w16du:dateUtc="2025-09-16T08:34:00Z">
                <w:r w:rsidDel="00D3095D">
                  <w:rPr>
                    <w:lang w:val="en-US"/>
                  </w:rPr>
                  <w:delText>Carrier Frequency</w:delText>
                </w:r>
              </w:del>
            </w:ins>
          </w:p>
        </w:tc>
        <w:tc>
          <w:tcPr>
            <w:tcW w:w="6359" w:type="dxa"/>
          </w:tcPr>
          <w:p w14:paraId="53AF103C" w14:textId="151624C6" w:rsidR="00963D45" w:rsidDel="00D3095D" w:rsidRDefault="00963D45" w:rsidP="0063584A">
            <w:pPr>
              <w:spacing w:after="0"/>
              <w:rPr>
                <w:ins w:id="4036" w:author="RP- 252330" w:date="2025-09-04T12:05:00Z" w16du:dateUtc="2025-09-04T10:05:00Z"/>
                <w:del w:id="4037" w:author="MODERATOR" w:date="2025-09-16T10:34:00Z" w16du:dateUtc="2025-09-16T08:34:00Z"/>
                <w:lang w:val="en-US"/>
              </w:rPr>
            </w:pPr>
            <w:ins w:id="4038" w:author="RP- 252330" w:date="2025-09-04T12:05:00Z" w16du:dateUtc="2025-09-04T10:05:00Z">
              <w:del w:id="4039" w:author="MODERATOR" w:date="2025-09-16T10:34:00Z" w16du:dateUtc="2025-09-16T08:34:00Z">
                <w:r w:rsidDel="00D3095D">
                  <w:rPr>
                    <w:rFonts w:hint="eastAsia"/>
                    <w:lang w:val="en-US"/>
                  </w:rPr>
                  <w:delText xml:space="preserve">Around </w:delText>
                </w:r>
                <w:r w:rsidDel="00D3095D">
                  <w:rPr>
                    <w:lang w:val="en-US"/>
                  </w:rPr>
                  <w:delText>2 GHz</w:delText>
                </w:r>
                <w:r w:rsidDel="00D3095D">
                  <w:rPr>
                    <w:rFonts w:hint="eastAsia"/>
                    <w:lang w:val="en-US"/>
                  </w:rPr>
                  <w:delText xml:space="preserve"> (</w:delText>
                </w:r>
                <w:r w:rsidDel="00D3095D">
                  <w:rPr>
                    <w:lang w:val="en-US"/>
                  </w:rPr>
                  <w:delText>S-band</w:delText>
                </w:r>
                <w:r w:rsidDel="00D3095D">
                  <w:rPr>
                    <w:rFonts w:hint="eastAsia"/>
                    <w:lang w:val="en-US"/>
                  </w:rPr>
                  <w:delText>)</w:delText>
                </w:r>
              </w:del>
            </w:ins>
          </w:p>
          <w:p w14:paraId="7E0EA682" w14:textId="6E6C83AD" w:rsidR="00963D45" w:rsidDel="00D3095D" w:rsidRDefault="00963D45" w:rsidP="0063584A">
            <w:pPr>
              <w:spacing w:after="0"/>
              <w:rPr>
                <w:ins w:id="4040" w:author="RP- 252330" w:date="2025-09-04T12:05:00Z" w16du:dateUtc="2025-09-04T10:05:00Z"/>
                <w:del w:id="4041" w:author="MODERATOR" w:date="2025-09-16T10:34:00Z" w16du:dateUtc="2025-09-16T08:34:00Z"/>
                <w:lang w:val="en-US"/>
              </w:rPr>
            </w:pPr>
            <w:ins w:id="4042" w:author="RP- 252330" w:date="2025-09-04T12:05:00Z" w16du:dateUtc="2025-09-04T10:05:00Z">
              <w:del w:id="4043" w:author="MODERATOR" w:date="2025-09-16T10:34:00Z" w16du:dateUtc="2025-09-16T08:34:00Z">
                <w:r w:rsidDel="00D3095D">
                  <w:rPr>
                    <w:rFonts w:hint="eastAsia"/>
                    <w:lang w:val="en-US"/>
                  </w:rPr>
                  <w:delText xml:space="preserve">Around </w:delText>
                </w:r>
                <w:r w:rsidDel="00D3095D">
                  <w:rPr>
                    <w:lang w:val="en-US"/>
                  </w:rPr>
                  <w:delText>1</w:delText>
                </w:r>
                <w:r w:rsidDel="00D3095D">
                  <w:rPr>
                    <w:rFonts w:hint="eastAsia"/>
                    <w:lang w:val="en-US"/>
                  </w:rPr>
                  <w:delText>1</w:delText>
                </w:r>
                <w:r w:rsidDel="00D3095D">
                  <w:rPr>
                    <w:lang w:val="en-US"/>
                  </w:rPr>
                  <w:delText xml:space="preserve"> GHz for </w:delText>
                </w:r>
                <w:r w:rsidDel="00D3095D">
                  <w:rPr>
                    <w:rFonts w:hint="eastAsia"/>
                    <w:lang w:val="en-US"/>
                  </w:rPr>
                  <w:delText>D</w:delText>
                </w:r>
                <w:r w:rsidDel="00D3095D">
                  <w:rPr>
                    <w:lang w:val="en-US"/>
                  </w:rPr>
                  <w:delText>L</w:delText>
                </w:r>
                <w:r w:rsidDel="00D3095D">
                  <w:rPr>
                    <w:rFonts w:hint="eastAsia"/>
                    <w:lang w:val="en-US"/>
                  </w:rPr>
                  <w:delText xml:space="preserve"> and</w:delText>
                </w:r>
                <w:r w:rsidDel="00D3095D">
                  <w:rPr>
                    <w:lang w:val="en-US"/>
                  </w:rPr>
                  <w:delText xml:space="preserve"> 1</w:delText>
                </w:r>
                <w:r w:rsidDel="00D3095D">
                  <w:rPr>
                    <w:rFonts w:hint="eastAsia"/>
                    <w:lang w:val="en-US"/>
                  </w:rPr>
                  <w:delText>4</w:delText>
                </w:r>
                <w:r w:rsidDel="00D3095D">
                  <w:rPr>
                    <w:lang w:val="en-US"/>
                  </w:rPr>
                  <w:delText xml:space="preserve"> GHz for </w:delText>
                </w:r>
                <w:r w:rsidDel="00D3095D">
                  <w:rPr>
                    <w:rFonts w:hint="eastAsia"/>
                    <w:lang w:val="en-US"/>
                  </w:rPr>
                  <w:delText>U</w:delText>
                </w:r>
                <w:r w:rsidDel="00D3095D">
                  <w:rPr>
                    <w:lang w:val="en-US"/>
                  </w:rPr>
                  <w:delText>L</w:delText>
                </w:r>
                <w:r w:rsidDel="00D3095D">
                  <w:rPr>
                    <w:rFonts w:hint="eastAsia"/>
                    <w:lang w:val="en-US"/>
                  </w:rPr>
                  <w:delText xml:space="preserve"> (</w:delText>
                </w:r>
                <w:r w:rsidDel="00D3095D">
                  <w:rPr>
                    <w:lang w:val="en-US"/>
                  </w:rPr>
                  <w:delText>Ku-band</w:delText>
                </w:r>
                <w:r w:rsidDel="00D3095D">
                  <w:rPr>
                    <w:rFonts w:hint="eastAsia"/>
                    <w:lang w:val="en-US"/>
                  </w:rPr>
                  <w:delText>)</w:delText>
                </w:r>
              </w:del>
            </w:ins>
          </w:p>
          <w:p w14:paraId="1316CBD4" w14:textId="383DBFA1" w:rsidR="00963D45" w:rsidDel="00D3095D" w:rsidRDefault="00963D45" w:rsidP="0063584A">
            <w:pPr>
              <w:spacing w:after="0"/>
              <w:rPr>
                <w:ins w:id="4044" w:author="RP- 252330" w:date="2025-09-04T12:05:00Z" w16du:dateUtc="2025-09-04T10:05:00Z"/>
                <w:del w:id="4045" w:author="MODERATOR" w:date="2025-09-16T10:34:00Z" w16du:dateUtc="2025-09-16T08:34:00Z"/>
                <w:lang w:val="en-US"/>
              </w:rPr>
            </w:pPr>
            <w:ins w:id="4046" w:author="RP- 252330" w:date="2025-09-04T12:05:00Z" w16du:dateUtc="2025-09-04T10:05:00Z">
              <w:del w:id="4047" w:author="MODERATOR" w:date="2025-09-16T10:34:00Z" w16du:dateUtc="2025-09-16T08:34:00Z">
                <w:r w:rsidDel="00D3095D">
                  <w:rPr>
                    <w:rFonts w:hint="eastAsia"/>
                    <w:lang w:val="en-US"/>
                  </w:rPr>
                  <w:delText xml:space="preserve">Around </w:delText>
                </w:r>
                <w:r w:rsidDel="00D3095D">
                  <w:rPr>
                    <w:lang w:val="en-US"/>
                  </w:rPr>
                  <w:delText xml:space="preserve">20 GHz for </w:delText>
                </w:r>
                <w:r w:rsidDel="00D3095D">
                  <w:rPr>
                    <w:rFonts w:hint="eastAsia"/>
                    <w:lang w:val="en-US"/>
                  </w:rPr>
                  <w:delText>D</w:delText>
                </w:r>
                <w:r w:rsidDel="00D3095D">
                  <w:rPr>
                    <w:lang w:val="en-US"/>
                  </w:rPr>
                  <w:delText>L</w:delText>
                </w:r>
                <w:r w:rsidDel="00D3095D">
                  <w:rPr>
                    <w:rFonts w:hint="eastAsia"/>
                    <w:lang w:val="en-US"/>
                  </w:rPr>
                  <w:delText xml:space="preserve"> and</w:delText>
                </w:r>
                <w:r w:rsidDel="00D3095D">
                  <w:rPr>
                    <w:lang w:val="en-US"/>
                  </w:rPr>
                  <w:delText xml:space="preserve"> </w:delText>
                </w:r>
                <w:r w:rsidDel="00D3095D">
                  <w:rPr>
                    <w:rFonts w:hint="eastAsia"/>
                    <w:lang w:val="en-US"/>
                  </w:rPr>
                  <w:delText>30</w:delText>
                </w:r>
                <w:r w:rsidDel="00D3095D">
                  <w:rPr>
                    <w:lang w:val="en-US"/>
                  </w:rPr>
                  <w:delText xml:space="preserve"> GHz for </w:delText>
                </w:r>
                <w:r w:rsidDel="00D3095D">
                  <w:rPr>
                    <w:rFonts w:hint="eastAsia"/>
                    <w:lang w:val="en-US"/>
                  </w:rPr>
                  <w:delText>U</w:delText>
                </w:r>
                <w:r w:rsidDel="00D3095D">
                  <w:rPr>
                    <w:lang w:val="en-US"/>
                  </w:rPr>
                  <w:delText>L</w:delText>
                </w:r>
                <w:r w:rsidDel="00D3095D">
                  <w:rPr>
                    <w:rFonts w:hint="eastAsia"/>
                    <w:lang w:val="en-US"/>
                  </w:rPr>
                  <w:delText xml:space="preserve"> (</w:delText>
                </w:r>
                <w:r w:rsidDel="00D3095D">
                  <w:rPr>
                    <w:lang w:val="en-US"/>
                  </w:rPr>
                  <w:delText>Ka-band</w:delText>
                </w:r>
                <w:r w:rsidDel="00D3095D">
                  <w:rPr>
                    <w:rFonts w:hint="eastAsia"/>
                    <w:lang w:val="en-US"/>
                  </w:rPr>
                  <w:delText>)</w:delText>
                </w:r>
                <w:r w:rsidDel="00D3095D">
                  <w:rPr>
                    <w:lang w:val="en-US"/>
                  </w:rPr>
                  <w:delText xml:space="preserve"> </w:delText>
                </w:r>
              </w:del>
            </w:ins>
          </w:p>
        </w:tc>
      </w:tr>
      <w:tr w:rsidR="00963D45" w:rsidDel="00D3095D" w14:paraId="6D26FF41" w14:textId="59D3EC35" w:rsidTr="0063584A">
        <w:trPr>
          <w:ins w:id="4048" w:author="RP- 252330" w:date="2025-09-04T12:05:00Z"/>
          <w:del w:id="4049" w:author="MODERATOR" w:date="2025-09-16T10:34:00Z"/>
        </w:trPr>
        <w:tc>
          <w:tcPr>
            <w:tcW w:w="3595" w:type="dxa"/>
          </w:tcPr>
          <w:p w14:paraId="5D51069D" w14:textId="0B6397DF" w:rsidR="00963D45" w:rsidDel="00D3095D" w:rsidRDefault="00963D45" w:rsidP="0063584A">
            <w:pPr>
              <w:spacing w:after="0"/>
              <w:rPr>
                <w:ins w:id="4050" w:author="RP- 252330" w:date="2025-09-04T12:05:00Z" w16du:dateUtc="2025-09-04T10:05:00Z"/>
                <w:del w:id="4051" w:author="MODERATOR" w:date="2025-09-16T10:34:00Z" w16du:dateUtc="2025-09-16T08:34:00Z"/>
                <w:lang w:val="en-US"/>
              </w:rPr>
            </w:pPr>
            <w:ins w:id="4052" w:author="RP- 252330" w:date="2025-09-04T12:05:00Z" w16du:dateUtc="2025-09-04T10:05:00Z">
              <w:del w:id="4053" w:author="MODERATOR" w:date="2025-09-16T10:34:00Z" w16du:dateUtc="2025-09-16T08:34:00Z">
                <w:r w:rsidDel="00D3095D">
                  <w:rPr>
                    <w:rFonts w:hint="eastAsia"/>
                    <w:lang w:val="en-US"/>
                  </w:rPr>
                  <w:delText>Duplex</w:delText>
                </w:r>
              </w:del>
            </w:ins>
          </w:p>
        </w:tc>
        <w:tc>
          <w:tcPr>
            <w:tcW w:w="6359" w:type="dxa"/>
          </w:tcPr>
          <w:p w14:paraId="08778B48" w14:textId="747F7C64" w:rsidR="00963D45" w:rsidDel="00D3095D" w:rsidRDefault="00963D45" w:rsidP="0063584A">
            <w:pPr>
              <w:spacing w:after="0"/>
              <w:rPr>
                <w:ins w:id="4054" w:author="RP- 252330" w:date="2025-09-04T12:05:00Z" w16du:dateUtc="2025-09-04T10:05:00Z"/>
                <w:del w:id="4055" w:author="MODERATOR" w:date="2025-09-16T10:34:00Z" w16du:dateUtc="2025-09-16T08:34:00Z"/>
                <w:lang w:val="en-US"/>
              </w:rPr>
            </w:pPr>
            <w:ins w:id="4056" w:author="RP- 252330" w:date="2025-09-04T12:05:00Z" w16du:dateUtc="2025-09-04T10:05:00Z">
              <w:del w:id="4057" w:author="MODERATOR" w:date="2025-09-16T10:34:00Z" w16du:dateUtc="2025-09-16T08:34:00Z">
                <w:r w:rsidDel="00D3095D">
                  <w:rPr>
                    <w:rFonts w:hint="eastAsia"/>
                    <w:lang w:val="en-US"/>
                  </w:rPr>
                  <w:delText>HD-FDD, FDD, [TDD]</w:delText>
                </w:r>
              </w:del>
            </w:ins>
          </w:p>
        </w:tc>
      </w:tr>
      <w:tr w:rsidR="00963D45" w:rsidDel="00D3095D" w14:paraId="585198C3" w14:textId="1DD46E17" w:rsidTr="0063584A">
        <w:trPr>
          <w:ins w:id="4058" w:author="RP- 252330" w:date="2025-09-04T12:05:00Z"/>
          <w:del w:id="4059" w:author="MODERATOR" w:date="2025-09-16T10:34:00Z"/>
        </w:trPr>
        <w:tc>
          <w:tcPr>
            <w:tcW w:w="3595" w:type="dxa"/>
          </w:tcPr>
          <w:p w14:paraId="0C1B4000" w14:textId="191E2CDC" w:rsidR="00963D45" w:rsidDel="00D3095D" w:rsidRDefault="00963D45" w:rsidP="0063584A">
            <w:pPr>
              <w:spacing w:after="0"/>
              <w:rPr>
                <w:ins w:id="4060" w:author="RP- 252330" w:date="2025-09-04T12:05:00Z" w16du:dateUtc="2025-09-04T10:05:00Z"/>
                <w:del w:id="4061" w:author="MODERATOR" w:date="2025-09-16T10:34:00Z" w16du:dateUtc="2025-09-16T08:34:00Z"/>
                <w:lang w:val="en-US"/>
              </w:rPr>
            </w:pPr>
            <w:ins w:id="4062" w:author="RP- 252330" w:date="2025-09-04T12:05:00Z" w16du:dateUtc="2025-09-04T10:05:00Z">
              <w:del w:id="4063" w:author="MODERATOR" w:date="2025-09-16T10:34:00Z" w16du:dateUtc="2025-09-16T08:34:00Z">
                <w:r w:rsidDel="00D3095D">
                  <w:rPr>
                    <w:lang w:val="en-US"/>
                  </w:rPr>
                  <w:delText>Aggregated system Bandwidth</w:delText>
                </w:r>
              </w:del>
            </w:ins>
          </w:p>
        </w:tc>
        <w:tc>
          <w:tcPr>
            <w:tcW w:w="6359" w:type="dxa"/>
          </w:tcPr>
          <w:p w14:paraId="0C72FC52" w14:textId="30FDC7A6" w:rsidR="00963D45" w:rsidDel="00D3095D" w:rsidRDefault="00963D45" w:rsidP="0063584A">
            <w:pPr>
              <w:spacing w:after="0"/>
              <w:rPr>
                <w:ins w:id="4064" w:author="RP- 252330" w:date="2025-09-04T12:05:00Z" w16du:dateUtc="2025-09-04T10:05:00Z"/>
                <w:del w:id="4065" w:author="MODERATOR" w:date="2025-09-16T10:34:00Z" w16du:dateUtc="2025-09-16T08:34:00Z"/>
                <w:lang w:val="en-US"/>
              </w:rPr>
            </w:pPr>
            <w:ins w:id="4066" w:author="RP- 252330" w:date="2025-09-04T12:05:00Z" w16du:dateUtc="2025-09-04T10:05:00Z">
              <w:del w:id="4067" w:author="MODERATOR" w:date="2025-09-16T10:34:00Z" w16du:dateUtc="2025-09-16T08:34:00Z">
                <w:r w:rsidDel="00D3095D">
                  <w:rPr>
                    <w:rFonts w:hint="eastAsia"/>
                    <w:lang w:val="en-US"/>
                  </w:rPr>
                  <w:delText xml:space="preserve">Up to </w:delText>
                </w:r>
                <w:r w:rsidDel="00D3095D">
                  <w:rPr>
                    <w:lang w:val="en-US"/>
                  </w:rPr>
                  <w:delText>[40] MHz for S-band</w:delText>
                </w:r>
              </w:del>
            </w:ins>
          </w:p>
          <w:p w14:paraId="324691BC" w14:textId="037E42C7" w:rsidR="00963D45" w:rsidDel="00D3095D" w:rsidRDefault="00963D45" w:rsidP="0063584A">
            <w:pPr>
              <w:spacing w:after="0"/>
              <w:rPr>
                <w:ins w:id="4068" w:author="RP- 252330" w:date="2025-09-04T12:05:00Z" w16du:dateUtc="2025-09-04T10:05:00Z"/>
                <w:del w:id="4069" w:author="MODERATOR" w:date="2025-09-16T10:34:00Z" w16du:dateUtc="2025-09-16T08:34:00Z"/>
                <w:lang w:val="en-US"/>
              </w:rPr>
            </w:pPr>
            <w:ins w:id="4070" w:author="RP- 252330" w:date="2025-09-04T12:05:00Z" w16du:dateUtc="2025-09-04T10:05:00Z">
              <w:del w:id="4071" w:author="MODERATOR" w:date="2025-09-16T10:34:00Z" w16du:dateUtc="2025-09-16T08:34:00Z">
                <w:r w:rsidDel="00D3095D">
                  <w:rPr>
                    <w:rFonts w:hint="eastAsia"/>
                    <w:lang w:val="en-US"/>
                  </w:rPr>
                  <w:delText xml:space="preserve">Up to </w:delText>
                </w:r>
                <w:r w:rsidDel="00D3095D">
                  <w:rPr>
                    <w:lang w:val="en-US"/>
                  </w:rPr>
                  <w:delText>[</w:delText>
                </w:r>
                <w:r w:rsidDel="00D3095D">
                  <w:rPr>
                    <w:rFonts w:hint="eastAsia"/>
                    <w:lang w:val="en-US"/>
                  </w:rPr>
                  <w:delText>8</w:delText>
                </w:r>
                <w:r w:rsidDel="00D3095D">
                  <w:rPr>
                    <w:lang w:val="en-US"/>
                  </w:rPr>
                  <w:delText>00] MHz for Ku- and Ka-band</w:delText>
                </w:r>
              </w:del>
            </w:ins>
          </w:p>
        </w:tc>
      </w:tr>
      <w:tr w:rsidR="00963D45" w:rsidDel="00D3095D" w14:paraId="3AD28163" w14:textId="2379E116" w:rsidTr="0063584A">
        <w:trPr>
          <w:ins w:id="4072" w:author="RP- 252330" w:date="2025-09-04T12:05:00Z"/>
          <w:del w:id="4073" w:author="MODERATOR" w:date="2025-09-16T10:34:00Z"/>
        </w:trPr>
        <w:tc>
          <w:tcPr>
            <w:tcW w:w="3595" w:type="dxa"/>
          </w:tcPr>
          <w:p w14:paraId="4D5E44E9" w14:textId="2812B15B" w:rsidR="00963D45" w:rsidDel="00D3095D" w:rsidRDefault="00963D45" w:rsidP="0063584A">
            <w:pPr>
              <w:spacing w:after="0"/>
              <w:rPr>
                <w:ins w:id="4074" w:author="RP- 252330" w:date="2025-09-04T12:05:00Z" w16du:dateUtc="2025-09-04T10:05:00Z"/>
                <w:del w:id="4075" w:author="MODERATOR" w:date="2025-09-16T10:34:00Z" w16du:dateUtc="2025-09-16T08:34:00Z"/>
                <w:lang w:val="en-US"/>
              </w:rPr>
            </w:pPr>
            <w:ins w:id="4076" w:author="RP- 252330" w:date="2025-09-04T12:05:00Z" w16du:dateUtc="2025-09-04T10:05:00Z">
              <w:del w:id="4077" w:author="MODERATOR" w:date="2025-09-16T10:34:00Z" w16du:dateUtc="2025-09-16T08:34:00Z">
                <w:r w:rsidDel="00D3095D">
                  <w:rPr>
                    <w:lang w:val="en-US"/>
                  </w:rPr>
                  <w:delText>Payload type</w:delText>
                </w:r>
              </w:del>
            </w:ins>
          </w:p>
        </w:tc>
        <w:tc>
          <w:tcPr>
            <w:tcW w:w="6359" w:type="dxa"/>
          </w:tcPr>
          <w:p w14:paraId="348670D8" w14:textId="31153652" w:rsidR="00963D45" w:rsidDel="00D3095D" w:rsidRDefault="00963D45" w:rsidP="0063584A">
            <w:pPr>
              <w:spacing w:after="0"/>
              <w:rPr>
                <w:ins w:id="4078" w:author="RP- 252330" w:date="2025-09-04T12:05:00Z" w16du:dateUtc="2025-09-04T10:05:00Z"/>
                <w:del w:id="4079" w:author="MODERATOR" w:date="2025-09-16T10:34:00Z" w16du:dateUtc="2025-09-16T08:34:00Z"/>
                <w:lang w:val="en-US"/>
              </w:rPr>
            </w:pPr>
            <w:ins w:id="4080" w:author="RP- 252330" w:date="2025-09-04T12:05:00Z" w16du:dateUtc="2025-09-04T10:05:00Z">
              <w:del w:id="4081" w:author="MODERATOR" w:date="2025-09-16T10:34:00Z" w16du:dateUtc="2025-09-16T08:34:00Z">
                <w:r w:rsidDel="00D3095D">
                  <w:rPr>
                    <w:lang w:val="en-US"/>
                  </w:rPr>
                  <w:delText>Transparent</w:delText>
                </w:r>
              </w:del>
            </w:ins>
          </w:p>
          <w:p w14:paraId="24A3CBE9" w14:textId="26E7BE3D" w:rsidR="00963D45" w:rsidDel="00D3095D" w:rsidRDefault="00963D45" w:rsidP="0063584A">
            <w:pPr>
              <w:spacing w:after="0"/>
              <w:rPr>
                <w:ins w:id="4082" w:author="RP- 252330" w:date="2025-09-04T12:05:00Z" w16du:dateUtc="2025-09-04T10:05:00Z"/>
                <w:del w:id="4083" w:author="MODERATOR" w:date="2025-09-16T10:34:00Z" w16du:dateUtc="2025-09-16T08:34:00Z"/>
                <w:lang w:val="en-US"/>
              </w:rPr>
            </w:pPr>
            <w:ins w:id="4084" w:author="RP- 252330" w:date="2025-09-04T12:05:00Z" w16du:dateUtc="2025-09-04T10:05:00Z">
              <w:del w:id="4085" w:author="MODERATOR" w:date="2025-09-16T10:34:00Z" w16du:dateUtc="2025-09-16T08:34:00Z">
                <w:r w:rsidDel="00D3095D">
                  <w:rPr>
                    <w:lang w:val="en-US"/>
                  </w:rPr>
                  <w:delText>Regenerative</w:delText>
                </w:r>
              </w:del>
            </w:ins>
          </w:p>
        </w:tc>
      </w:tr>
      <w:tr w:rsidR="00963D45" w:rsidDel="00D3095D" w14:paraId="59E76D6C" w14:textId="4002E9FA" w:rsidTr="0063584A">
        <w:trPr>
          <w:ins w:id="4086" w:author="RP- 252330" w:date="2025-09-04T12:05:00Z"/>
          <w:del w:id="4087" w:author="MODERATOR" w:date="2025-09-16T10:34:00Z"/>
        </w:trPr>
        <w:tc>
          <w:tcPr>
            <w:tcW w:w="3595" w:type="dxa"/>
          </w:tcPr>
          <w:p w14:paraId="38BA8157" w14:textId="25C5511D" w:rsidR="00963D45" w:rsidDel="00D3095D" w:rsidRDefault="00963D45" w:rsidP="0063584A">
            <w:pPr>
              <w:spacing w:after="0"/>
              <w:rPr>
                <w:ins w:id="4088" w:author="RP- 252330" w:date="2025-09-04T12:05:00Z" w16du:dateUtc="2025-09-04T10:05:00Z"/>
                <w:del w:id="4089" w:author="MODERATOR" w:date="2025-09-16T10:34:00Z" w16du:dateUtc="2025-09-16T08:34:00Z"/>
                <w:lang w:val="en-US"/>
              </w:rPr>
            </w:pPr>
            <w:ins w:id="4090" w:author="RP- 252330" w:date="2025-09-04T12:05:00Z" w16du:dateUtc="2025-09-04T10:05:00Z">
              <w:del w:id="4091" w:author="MODERATOR" w:date="2025-09-16T10:34:00Z" w16du:dateUtc="2025-09-16T08:34:00Z">
                <w:r w:rsidDel="00D3095D">
                  <w:rPr>
                    <w:lang w:val="en-US"/>
                  </w:rPr>
                  <w:delText>Altitude</w:delText>
                </w:r>
                <w:r w:rsidDel="00D3095D">
                  <w:rPr>
                    <w:rFonts w:hint="eastAsia"/>
                    <w:lang w:val="en-US"/>
                  </w:rPr>
                  <w:delText xml:space="preserve"> (Satellite orbit)</w:delText>
                </w:r>
              </w:del>
            </w:ins>
          </w:p>
        </w:tc>
        <w:tc>
          <w:tcPr>
            <w:tcW w:w="6359" w:type="dxa"/>
          </w:tcPr>
          <w:p w14:paraId="6600C04B" w14:textId="3E1BDE9B" w:rsidR="00963D45" w:rsidDel="00D3095D" w:rsidRDefault="00963D45" w:rsidP="0063584A">
            <w:pPr>
              <w:spacing w:after="0"/>
              <w:rPr>
                <w:ins w:id="4092" w:author="RP- 252330" w:date="2025-09-04T12:05:00Z" w16du:dateUtc="2025-09-04T10:05:00Z"/>
                <w:del w:id="4093" w:author="MODERATOR" w:date="2025-09-16T10:34:00Z" w16du:dateUtc="2025-09-16T08:34:00Z"/>
                <w:lang w:val="en-US"/>
              </w:rPr>
            </w:pPr>
            <w:ins w:id="4094" w:author="RP- 252330" w:date="2025-09-04T12:05:00Z" w16du:dateUtc="2025-09-04T10:05:00Z">
              <w:del w:id="4095" w:author="MODERATOR" w:date="2025-09-16T10:34:00Z" w16du:dateUtc="2025-09-16T08:34:00Z">
                <w:r w:rsidDel="00D3095D">
                  <w:rPr>
                    <w:lang w:val="en-US"/>
                  </w:rPr>
                  <w:delText>600 km (LEO)</w:delText>
                </w:r>
              </w:del>
            </w:ins>
          </w:p>
          <w:p w14:paraId="45DDE758" w14:textId="47A5BB3D" w:rsidR="00963D45" w:rsidDel="00D3095D" w:rsidRDefault="00963D45" w:rsidP="0063584A">
            <w:pPr>
              <w:spacing w:after="0"/>
              <w:rPr>
                <w:ins w:id="4096" w:author="RP- 252330" w:date="2025-09-04T12:05:00Z" w16du:dateUtc="2025-09-04T10:05:00Z"/>
                <w:del w:id="4097" w:author="MODERATOR" w:date="2025-09-16T10:34:00Z" w16du:dateUtc="2025-09-16T08:34:00Z"/>
                <w:lang w:val="en-US"/>
              </w:rPr>
            </w:pPr>
            <w:ins w:id="4098" w:author="RP- 252330" w:date="2025-09-04T12:05:00Z" w16du:dateUtc="2025-09-04T10:05:00Z">
              <w:del w:id="4099" w:author="MODERATOR" w:date="2025-09-16T10:34:00Z" w16du:dateUtc="2025-09-16T08:34:00Z">
                <w:r w:rsidDel="00D3095D">
                  <w:rPr>
                    <w:lang w:val="en-US"/>
                  </w:rPr>
                  <w:delText>8000 km (MEO)</w:delText>
                </w:r>
              </w:del>
            </w:ins>
          </w:p>
          <w:p w14:paraId="6D00FC99" w14:textId="58F81322" w:rsidR="00963D45" w:rsidDel="00D3095D" w:rsidRDefault="00963D45" w:rsidP="0063584A">
            <w:pPr>
              <w:spacing w:after="0"/>
              <w:rPr>
                <w:ins w:id="4100" w:author="RP- 252330" w:date="2025-09-04T12:05:00Z" w16du:dateUtc="2025-09-04T10:05:00Z"/>
                <w:del w:id="4101" w:author="MODERATOR" w:date="2025-09-16T10:34:00Z" w16du:dateUtc="2025-09-16T08:34:00Z"/>
                <w:lang w:val="en-US"/>
              </w:rPr>
            </w:pPr>
            <w:ins w:id="4102" w:author="RP- 252330" w:date="2025-09-04T12:05:00Z" w16du:dateUtc="2025-09-04T10:05:00Z">
              <w:del w:id="4103" w:author="MODERATOR" w:date="2025-09-16T10:34:00Z" w16du:dateUtc="2025-09-16T08:34:00Z">
                <w:r w:rsidDel="00D3095D">
                  <w:rPr>
                    <w:lang w:val="en-US"/>
                  </w:rPr>
                  <w:delText>35786 km (GEO)</w:delText>
                </w:r>
              </w:del>
            </w:ins>
          </w:p>
        </w:tc>
      </w:tr>
      <w:tr w:rsidR="00963D45" w:rsidDel="00D3095D" w14:paraId="77DFC6D9" w14:textId="21478E6A" w:rsidTr="0063584A">
        <w:trPr>
          <w:ins w:id="4104" w:author="RP- 252330" w:date="2025-09-04T12:05:00Z"/>
          <w:del w:id="4105" w:author="MODERATOR" w:date="2025-09-16T10:34:00Z"/>
        </w:trPr>
        <w:tc>
          <w:tcPr>
            <w:tcW w:w="3595" w:type="dxa"/>
          </w:tcPr>
          <w:p w14:paraId="1E5D9B2F" w14:textId="3095E8DB" w:rsidR="00963D45" w:rsidDel="00D3095D" w:rsidRDefault="00963D45" w:rsidP="0063584A">
            <w:pPr>
              <w:spacing w:after="0"/>
              <w:rPr>
                <w:ins w:id="4106" w:author="RP- 252330" w:date="2025-09-04T12:05:00Z" w16du:dateUtc="2025-09-04T10:05:00Z"/>
                <w:del w:id="4107" w:author="MODERATOR" w:date="2025-09-16T10:34:00Z" w16du:dateUtc="2025-09-16T08:34:00Z"/>
                <w:lang w:val="en-US"/>
              </w:rPr>
            </w:pPr>
            <w:ins w:id="4108" w:author="RP- 252330" w:date="2025-09-04T12:05:00Z" w16du:dateUtc="2025-09-04T10:05:00Z">
              <w:del w:id="4109" w:author="MODERATOR" w:date="2025-09-16T10:34:00Z" w16du:dateUtc="2025-09-16T08:34:00Z">
                <w:r w:rsidDel="00D3095D">
                  <w:rPr>
                    <w:rFonts w:hint="eastAsia"/>
                    <w:lang w:val="en-US"/>
                  </w:rPr>
                  <w:delText>UE Distribution</w:delText>
                </w:r>
              </w:del>
            </w:ins>
          </w:p>
        </w:tc>
        <w:tc>
          <w:tcPr>
            <w:tcW w:w="6359" w:type="dxa"/>
          </w:tcPr>
          <w:p w14:paraId="0817107A" w14:textId="2B66C95C" w:rsidR="00963D45" w:rsidDel="00D3095D" w:rsidRDefault="00963D45" w:rsidP="0063584A">
            <w:pPr>
              <w:spacing w:after="0"/>
              <w:rPr>
                <w:ins w:id="4110" w:author="RP- 252330" w:date="2025-09-04T12:05:00Z" w16du:dateUtc="2025-09-04T10:05:00Z"/>
                <w:del w:id="4111" w:author="MODERATOR" w:date="2025-09-16T10:34:00Z" w16du:dateUtc="2025-09-16T08:34:00Z"/>
                <w:lang w:val="en-US"/>
              </w:rPr>
            </w:pPr>
            <w:ins w:id="4112" w:author="RP- 252330" w:date="2025-09-04T12:05:00Z" w16du:dateUtc="2025-09-04T10:05:00Z">
              <w:del w:id="4113" w:author="MODERATOR" w:date="2025-09-16T10:34:00Z" w16du:dateUtc="2025-09-16T08:34:00Z">
                <w:r w:rsidDel="00D3095D">
                  <w:rPr>
                    <w:rFonts w:hint="eastAsia"/>
                    <w:lang w:val="en-US"/>
                  </w:rPr>
                  <w:delText>100% Outdoor</w:delText>
                </w:r>
              </w:del>
            </w:ins>
          </w:p>
        </w:tc>
      </w:tr>
      <w:tr w:rsidR="00963D45" w:rsidDel="00D3095D" w14:paraId="343AE934" w14:textId="0DE00A98" w:rsidTr="0063584A">
        <w:trPr>
          <w:ins w:id="4114" w:author="RP- 252330" w:date="2025-09-04T12:05:00Z"/>
          <w:del w:id="4115" w:author="MODERATOR" w:date="2025-09-16T10:34:00Z"/>
        </w:trPr>
        <w:tc>
          <w:tcPr>
            <w:tcW w:w="3595" w:type="dxa"/>
          </w:tcPr>
          <w:p w14:paraId="5EDC6B51" w14:textId="1DDBE480" w:rsidR="00963D45" w:rsidDel="00D3095D" w:rsidRDefault="00963D45" w:rsidP="0063584A">
            <w:pPr>
              <w:spacing w:after="0"/>
              <w:rPr>
                <w:ins w:id="4116" w:author="RP- 252330" w:date="2025-09-04T12:05:00Z" w16du:dateUtc="2025-09-04T10:05:00Z"/>
                <w:del w:id="4117" w:author="MODERATOR" w:date="2025-09-16T10:34:00Z" w16du:dateUtc="2025-09-16T08:34:00Z"/>
                <w:lang w:val="en-US"/>
              </w:rPr>
            </w:pPr>
            <w:ins w:id="4118" w:author="RP- 252330" w:date="2025-09-04T12:05:00Z" w16du:dateUtc="2025-09-04T10:05:00Z">
              <w:del w:id="4119" w:author="MODERATOR" w:date="2025-09-16T10:34:00Z" w16du:dateUtc="2025-09-16T08:34:00Z">
                <w:r w:rsidDel="00D3095D">
                  <w:rPr>
                    <w:rFonts w:hint="eastAsia"/>
                    <w:lang w:val="en-US"/>
                  </w:rPr>
                  <w:delText>UE speed</w:delText>
                </w:r>
              </w:del>
            </w:ins>
          </w:p>
        </w:tc>
        <w:tc>
          <w:tcPr>
            <w:tcW w:w="6359" w:type="dxa"/>
          </w:tcPr>
          <w:p w14:paraId="490DDF43" w14:textId="18299258" w:rsidR="00963D45" w:rsidDel="00D3095D" w:rsidRDefault="00963D45" w:rsidP="0063584A">
            <w:pPr>
              <w:spacing w:after="0"/>
              <w:rPr>
                <w:ins w:id="4120" w:author="RP- 252330" w:date="2025-09-04T12:05:00Z" w16du:dateUtc="2025-09-04T10:05:00Z"/>
                <w:del w:id="4121" w:author="MODERATOR" w:date="2025-09-16T10:34:00Z" w16du:dateUtc="2025-09-16T08:34:00Z"/>
                <w:lang w:val="en-US"/>
              </w:rPr>
            </w:pPr>
            <w:ins w:id="4122" w:author="RP- 252330" w:date="2025-09-04T12:05:00Z" w16du:dateUtc="2025-09-04T10:05:00Z">
              <w:del w:id="4123" w:author="MODERATOR" w:date="2025-09-16T10:34:00Z" w16du:dateUtc="2025-09-16T08:34:00Z">
                <w:r w:rsidDel="00D3095D">
                  <w:rPr>
                    <w:rFonts w:hint="eastAsia"/>
                    <w:lang w:val="en-US"/>
                  </w:rPr>
                  <w:delText>3, 30, 60, 120, 500, 1000, 1500 km/h</w:delText>
                </w:r>
              </w:del>
            </w:ins>
          </w:p>
        </w:tc>
      </w:tr>
    </w:tbl>
    <w:p w14:paraId="53113DE4" w14:textId="67032DC7" w:rsidR="00963D45" w:rsidRPr="00B63351" w:rsidDel="00D3095D" w:rsidRDefault="00963D45" w:rsidP="00963D45">
      <w:pPr>
        <w:rPr>
          <w:ins w:id="4124" w:author="RP- 252330" w:date="2025-09-04T12:05:00Z" w16du:dateUtc="2025-09-04T10:05:00Z"/>
          <w:del w:id="4125" w:author="MODERATOR" w:date="2025-09-16T10:34:00Z" w16du:dateUtc="2025-09-16T08:34:00Z"/>
          <w:lang w:val="en-US"/>
        </w:rPr>
      </w:pPr>
    </w:p>
    <w:p w14:paraId="5780310A" w14:textId="1CF9CDB5" w:rsidR="00963D45" w:rsidRPr="00B369AF" w:rsidDel="00D3095D" w:rsidRDefault="00963D45" w:rsidP="00963D45">
      <w:pPr>
        <w:jc w:val="center"/>
        <w:rPr>
          <w:ins w:id="4126" w:author="RP- 252330" w:date="2025-09-04T12:05:00Z" w16du:dateUtc="2025-09-04T10:05:00Z"/>
          <w:del w:id="4127" w:author="MODERATOR" w:date="2025-09-16T10:34:00Z" w16du:dateUtc="2025-09-16T08:34:00Z"/>
        </w:rPr>
      </w:pPr>
      <w:commentRangeStart w:id="4128"/>
      <w:ins w:id="4129" w:author="RP- 252330" w:date="2025-09-04T12:05:00Z" w16du:dateUtc="2025-09-04T10:05:00Z">
        <w:del w:id="4130" w:author="MODERATOR" w:date="2025-09-16T10:34:00Z" w16du:dateUtc="2025-09-16T08:34:00Z">
          <w:r w:rsidDel="00D3095D">
            <w:rPr>
              <w:rFonts w:hint="eastAsia"/>
            </w:rPr>
            <w:delText>Table 2: Terminal type information for NTN deployment scenarios</w:delText>
          </w:r>
        </w:del>
      </w:ins>
    </w:p>
    <w:tbl>
      <w:tblPr>
        <w:tblStyle w:val="Tabellenraster"/>
        <w:tblW w:w="0" w:type="auto"/>
        <w:tblLook w:val="04A0" w:firstRow="1" w:lastRow="0" w:firstColumn="1" w:lastColumn="0" w:noHBand="0" w:noVBand="1"/>
      </w:tblPr>
      <w:tblGrid>
        <w:gridCol w:w="3483"/>
        <w:gridCol w:w="6148"/>
      </w:tblGrid>
      <w:tr w:rsidR="00963D45" w:rsidDel="00D3095D" w14:paraId="6BB6D136" w14:textId="4F4C490D" w:rsidTr="0063584A">
        <w:trPr>
          <w:ins w:id="4131" w:author="RP- 252330" w:date="2025-09-04T12:05:00Z"/>
          <w:del w:id="4132" w:author="MODERATOR" w:date="2025-09-16T10:34:00Z"/>
        </w:trPr>
        <w:tc>
          <w:tcPr>
            <w:tcW w:w="3595" w:type="dxa"/>
          </w:tcPr>
          <w:p w14:paraId="6BE624F9" w14:textId="00EA37F1" w:rsidR="00963D45" w:rsidDel="00D3095D" w:rsidRDefault="00963D45" w:rsidP="0063584A">
            <w:pPr>
              <w:spacing w:after="0"/>
              <w:rPr>
                <w:ins w:id="4133" w:author="RP- 252330" w:date="2025-09-04T12:05:00Z" w16du:dateUtc="2025-09-04T10:05:00Z"/>
                <w:del w:id="4134" w:author="MODERATOR" w:date="2025-09-16T10:34:00Z" w16du:dateUtc="2025-09-16T08:34:00Z"/>
                <w:lang w:val="en-US"/>
              </w:rPr>
            </w:pPr>
            <w:ins w:id="4135" w:author="RP- 252330" w:date="2025-09-04T12:05:00Z" w16du:dateUtc="2025-09-04T10:05:00Z">
              <w:del w:id="4136" w:author="MODERATOR" w:date="2025-09-16T10:34:00Z" w16du:dateUtc="2025-09-16T08:34:00Z">
                <w:r w:rsidDel="00D3095D">
                  <w:rPr>
                    <w:rFonts w:hint="eastAsia"/>
                    <w:lang w:val="en-US"/>
                  </w:rPr>
                  <w:delText>NTN terminal type</w:delText>
                </w:r>
              </w:del>
            </w:ins>
          </w:p>
        </w:tc>
        <w:tc>
          <w:tcPr>
            <w:tcW w:w="6359" w:type="dxa"/>
          </w:tcPr>
          <w:p w14:paraId="77254436" w14:textId="5728B248" w:rsidR="00963D45" w:rsidDel="00D3095D" w:rsidRDefault="00963D45" w:rsidP="0063584A">
            <w:pPr>
              <w:spacing w:after="0"/>
              <w:rPr>
                <w:ins w:id="4137" w:author="RP- 252330" w:date="2025-09-04T12:05:00Z" w16du:dateUtc="2025-09-04T10:05:00Z"/>
                <w:del w:id="4138" w:author="MODERATOR" w:date="2025-09-16T10:34:00Z" w16du:dateUtc="2025-09-16T08:34:00Z"/>
                <w:lang w:val="en-US"/>
              </w:rPr>
            </w:pPr>
            <w:ins w:id="4139" w:author="RP- 252330" w:date="2025-09-04T12:05:00Z" w16du:dateUtc="2025-09-04T10:05:00Z">
              <w:del w:id="4140" w:author="MODERATOR" w:date="2025-09-16T10:34:00Z" w16du:dateUtc="2025-09-16T08:34:00Z">
                <w:r w:rsidDel="00D3095D">
                  <w:rPr>
                    <w:rFonts w:hint="eastAsia"/>
                    <w:lang w:val="en-US"/>
                  </w:rPr>
                  <w:delText xml:space="preserve">Handheld, </w:delText>
                </w:r>
                <w:r w:rsidDel="00D3095D">
                  <w:rPr>
                    <w:lang w:val="en-US"/>
                  </w:rPr>
                  <w:delText>m</w:delText>
                </w:r>
                <w:r w:rsidDel="00D3095D">
                  <w:rPr>
                    <w:rFonts w:hint="eastAsia"/>
                    <w:lang w:val="en-US"/>
                  </w:rPr>
                  <w:delText>obile/fixed VSATs</w:delText>
                </w:r>
              </w:del>
            </w:ins>
          </w:p>
        </w:tc>
      </w:tr>
      <w:tr w:rsidR="00963D45" w:rsidDel="00D3095D" w14:paraId="71D11F0F" w14:textId="683C2E40" w:rsidTr="0063584A">
        <w:trPr>
          <w:ins w:id="4141" w:author="RP- 252330" w:date="2025-09-04T12:05:00Z"/>
          <w:del w:id="4142" w:author="MODERATOR" w:date="2025-09-16T10:34:00Z"/>
        </w:trPr>
        <w:tc>
          <w:tcPr>
            <w:tcW w:w="3595" w:type="dxa"/>
          </w:tcPr>
          <w:p w14:paraId="5F84FFB9" w14:textId="2C6CC04E" w:rsidR="00963D45" w:rsidDel="00D3095D" w:rsidRDefault="00963D45" w:rsidP="0063584A">
            <w:pPr>
              <w:spacing w:after="0"/>
              <w:rPr>
                <w:ins w:id="4143" w:author="RP- 252330" w:date="2025-09-04T12:05:00Z" w16du:dateUtc="2025-09-04T10:05:00Z"/>
                <w:del w:id="4144" w:author="MODERATOR" w:date="2025-09-16T10:34:00Z" w16du:dateUtc="2025-09-16T08:34:00Z"/>
                <w:lang w:val="en-US"/>
              </w:rPr>
            </w:pPr>
            <w:ins w:id="4145" w:author="RP- 252330" w:date="2025-09-04T12:05:00Z" w16du:dateUtc="2025-09-04T10:05:00Z">
              <w:del w:id="4146" w:author="MODERATOR" w:date="2025-09-16T10:34:00Z" w16du:dateUtc="2025-09-16T08:34:00Z">
                <w:r w:rsidDel="00D3095D">
                  <w:rPr>
                    <w:rFonts w:hint="eastAsia"/>
                    <w:lang w:val="en-US"/>
                  </w:rPr>
                  <w:delText>VSAT form factor</w:delText>
                </w:r>
              </w:del>
            </w:ins>
          </w:p>
        </w:tc>
        <w:tc>
          <w:tcPr>
            <w:tcW w:w="6359" w:type="dxa"/>
          </w:tcPr>
          <w:p w14:paraId="0C5346D5" w14:textId="02EA0E88" w:rsidR="00963D45" w:rsidDel="00D3095D" w:rsidRDefault="00963D45" w:rsidP="0063584A">
            <w:pPr>
              <w:spacing w:after="0"/>
              <w:rPr>
                <w:ins w:id="4147" w:author="RP- 252330" w:date="2025-09-04T12:05:00Z" w16du:dateUtc="2025-09-04T10:05:00Z"/>
                <w:del w:id="4148" w:author="MODERATOR" w:date="2025-09-16T10:34:00Z" w16du:dateUtc="2025-09-16T08:34:00Z"/>
                <w:lang w:val="en-US"/>
              </w:rPr>
            </w:pPr>
            <w:ins w:id="4149" w:author="RP- 252330" w:date="2025-09-04T12:05:00Z" w16du:dateUtc="2025-09-04T10:05:00Z">
              <w:del w:id="4150" w:author="MODERATOR" w:date="2025-09-16T10:34:00Z" w16du:dateUtc="2025-09-16T08:34:00Z">
                <w:r w:rsidDel="00D3095D">
                  <w:rPr>
                    <w:rFonts w:hint="eastAsia"/>
                    <w:lang w:val="en-US"/>
                  </w:rPr>
                  <w:delText>20 x 20 cm, 60 cm equivalent aperture diameter</w:delText>
                </w:r>
              </w:del>
            </w:ins>
          </w:p>
        </w:tc>
      </w:tr>
    </w:tbl>
    <w:commentRangeEnd w:id="4128"/>
    <w:p w14:paraId="660A181F" w14:textId="63B9C666" w:rsidR="00963D45" w:rsidDel="00D3095D" w:rsidRDefault="0067709D" w:rsidP="005A2FAA">
      <w:pPr>
        <w:pStyle w:val="B1"/>
        <w:spacing w:before="156" w:after="156"/>
        <w:ind w:left="0" w:firstLine="0"/>
        <w:jc w:val="both"/>
        <w:rPr>
          <w:ins w:id="4151" w:author="RP-252121" w:date="2025-09-05T13:07:00Z" w16du:dateUtc="2025-09-05T11:07:00Z"/>
          <w:del w:id="4152" w:author="MODERATOR" w:date="2025-09-16T10:34:00Z" w16du:dateUtc="2025-09-16T08:34:00Z"/>
          <w:rFonts w:eastAsiaTheme="minorEastAsia"/>
        </w:rPr>
      </w:pPr>
      <w:ins w:id="4153" w:author="RP- 252330" w:date="2025-09-04T12:17:00Z" w16du:dateUtc="2025-09-04T10:17:00Z">
        <w:del w:id="4154" w:author="MODERATOR" w:date="2025-09-16T10:34:00Z" w16du:dateUtc="2025-09-16T08:34:00Z">
          <w:r w:rsidDel="00D3095D">
            <w:rPr>
              <w:rStyle w:val="Kommentarzeichen"/>
            </w:rPr>
            <w:commentReference w:id="4128"/>
          </w:r>
        </w:del>
      </w:ins>
    </w:p>
    <w:p w14:paraId="3888C440" w14:textId="317CE58D" w:rsidR="0003504A" w:rsidRPr="0003504A" w:rsidDel="00D3095D" w:rsidRDefault="0003504A" w:rsidP="0003504A">
      <w:pPr>
        <w:adjustRightInd w:val="0"/>
        <w:snapToGrid w:val="0"/>
        <w:spacing w:before="120" w:after="0"/>
        <w:jc w:val="center"/>
        <w:rPr>
          <w:ins w:id="4155" w:author="RP-252121" w:date="2025-09-05T13:07:00Z" w16du:dateUtc="2025-09-05T11:07:00Z"/>
          <w:del w:id="4156" w:author="MODERATOR" w:date="2025-09-16T10:34:00Z" w16du:dateUtc="2025-09-16T08:34:00Z"/>
          <w:b/>
          <w:highlight w:val="black"/>
          <w:rPrChange w:id="4157" w:author="RP-252121" w:date="2025-09-05T13:07:00Z" w16du:dateUtc="2025-09-05T11:07:00Z">
            <w:rPr>
              <w:ins w:id="4158" w:author="RP-252121" w:date="2025-09-05T13:07:00Z" w16du:dateUtc="2025-09-05T11:07:00Z"/>
              <w:del w:id="4159" w:author="MODERATOR" w:date="2025-09-16T10:34:00Z" w16du:dateUtc="2025-09-16T08:34:00Z"/>
              <w:b/>
            </w:rPr>
          </w:rPrChange>
        </w:rPr>
      </w:pPr>
      <w:ins w:id="4160" w:author="RP-252121" w:date="2025-09-05T13:07:00Z" w16du:dateUtc="2025-09-05T11:07:00Z">
        <w:del w:id="4161" w:author="MODERATOR" w:date="2025-09-16T10:34:00Z" w16du:dateUtc="2025-09-16T08:34:00Z">
          <w:r w:rsidRPr="0003504A" w:rsidDel="00D3095D">
            <w:rPr>
              <w:b/>
              <w:highlight w:val="black"/>
              <w:rPrChange w:id="4162" w:author="RP-252121" w:date="2025-09-05T13:07:00Z" w16du:dateUtc="2025-09-05T11:07:00Z">
                <w:rPr>
                  <w:b/>
                </w:rPr>
              </w:rPrChange>
            </w:rPr>
            <w:delText>Table 2.8: Attributes for Non-Terrestrial Network</w:delText>
          </w:r>
        </w:del>
      </w:ins>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3"/>
        <w:gridCol w:w="5523"/>
      </w:tblGrid>
      <w:tr w:rsidR="0003504A" w:rsidRPr="0003504A" w:rsidDel="00D3095D" w14:paraId="1EC9C564" w14:textId="755A6D51" w:rsidTr="0063584A">
        <w:trPr>
          <w:trHeight w:val="20"/>
          <w:jc w:val="center"/>
          <w:ins w:id="4163" w:author="RP-252121" w:date="2025-09-05T13:07:00Z"/>
          <w:del w:id="4164" w:author="MODERATOR" w:date="2025-09-16T10:34:00Z"/>
        </w:trPr>
        <w:tc>
          <w:tcPr>
            <w:tcW w:w="2983" w:type="dxa"/>
            <w:tcMar>
              <w:top w:w="0" w:type="dxa"/>
              <w:left w:w="108" w:type="dxa"/>
              <w:bottom w:w="0" w:type="dxa"/>
              <w:right w:w="108" w:type="dxa"/>
            </w:tcMar>
            <w:vAlign w:val="center"/>
            <w:hideMark/>
          </w:tcPr>
          <w:p w14:paraId="71DD95CD" w14:textId="68D940E0" w:rsidR="0003504A" w:rsidRPr="0003504A" w:rsidDel="00D3095D" w:rsidRDefault="0003504A" w:rsidP="0063584A">
            <w:pPr>
              <w:adjustRightInd w:val="0"/>
              <w:snapToGrid w:val="0"/>
              <w:spacing w:before="120" w:after="0"/>
              <w:jc w:val="center"/>
              <w:rPr>
                <w:ins w:id="4165" w:author="RP-252121" w:date="2025-09-05T13:07:00Z" w16du:dateUtc="2025-09-05T11:07:00Z"/>
                <w:del w:id="4166" w:author="MODERATOR" w:date="2025-09-16T10:34:00Z" w16du:dateUtc="2025-09-16T08:34:00Z"/>
                <w:b/>
                <w:highlight w:val="black"/>
                <w:rPrChange w:id="4167" w:author="RP-252121" w:date="2025-09-05T13:07:00Z" w16du:dateUtc="2025-09-05T11:07:00Z">
                  <w:rPr>
                    <w:ins w:id="4168" w:author="RP-252121" w:date="2025-09-05T13:07:00Z" w16du:dateUtc="2025-09-05T11:07:00Z"/>
                    <w:del w:id="4169" w:author="MODERATOR" w:date="2025-09-16T10:34:00Z" w16du:dateUtc="2025-09-16T08:34:00Z"/>
                    <w:b/>
                  </w:rPr>
                </w:rPrChange>
              </w:rPr>
            </w:pPr>
            <w:ins w:id="4170" w:author="RP-252121" w:date="2025-09-05T13:07:00Z" w16du:dateUtc="2025-09-05T11:07:00Z">
              <w:del w:id="4171" w:author="MODERATOR" w:date="2025-09-16T10:34:00Z" w16du:dateUtc="2025-09-16T08:34:00Z">
                <w:r w:rsidRPr="0003504A" w:rsidDel="00D3095D">
                  <w:rPr>
                    <w:b/>
                    <w:highlight w:val="black"/>
                    <w:rPrChange w:id="4172" w:author="RP-252121" w:date="2025-09-05T13:07:00Z" w16du:dateUtc="2025-09-05T11:07:00Z">
                      <w:rPr>
                        <w:b/>
                      </w:rPr>
                    </w:rPrChange>
                  </w:rPr>
                  <w:delText>Attributes</w:delText>
                </w:r>
              </w:del>
            </w:ins>
          </w:p>
        </w:tc>
        <w:tc>
          <w:tcPr>
            <w:tcW w:w="5523" w:type="dxa"/>
            <w:tcMar>
              <w:top w:w="0" w:type="dxa"/>
              <w:left w:w="108" w:type="dxa"/>
              <w:bottom w:w="0" w:type="dxa"/>
              <w:right w:w="108" w:type="dxa"/>
            </w:tcMar>
            <w:vAlign w:val="center"/>
            <w:hideMark/>
          </w:tcPr>
          <w:p w14:paraId="5CC8CF69" w14:textId="59A3A0BE" w:rsidR="0003504A" w:rsidRPr="0003504A" w:rsidDel="00D3095D" w:rsidRDefault="0003504A" w:rsidP="0063584A">
            <w:pPr>
              <w:adjustRightInd w:val="0"/>
              <w:snapToGrid w:val="0"/>
              <w:spacing w:before="120" w:after="0"/>
              <w:jc w:val="center"/>
              <w:rPr>
                <w:ins w:id="4173" w:author="RP-252121" w:date="2025-09-05T13:07:00Z" w16du:dateUtc="2025-09-05T11:07:00Z"/>
                <w:del w:id="4174" w:author="MODERATOR" w:date="2025-09-16T10:34:00Z" w16du:dateUtc="2025-09-16T08:34:00Z"/>
                <w:b/>
                <w:highlight w:val="black"/>
                <w:rPrChange w:id="4175" w:author="RP-252121" w:date="2025-09-05T13:07:00Z" w16du:dateUtc="2025-09-05T11:07:00Z">
                  <w:rPr>
                    <w:ins w:id="4176" w:author="RP-252121" w:date="2025-09-05T13:07:00Z" w16du:dateUtc="2025-09-05T11:07:00Z"/>
                    <w:del w:id="4177" w:author="MODERATOR" w:date="2025-09-16T10:34:00Z" w16du:dateUtc="2025-09-16T08:34:00Z"/>
                    <w:b/>
                  </w:rPr>
                </w:rPrChange>
              </w:rPr>
            </w:pPr>
            <w:ins w:id="4178" w:author="RP-252121" w:date="2025-09-05T13:07:00Z" w16du:dateUtc="2025-09-05T11:07:00Z">
              <w:del w:id="4179" w:author="MODERATOR" w:date="2025-09-16T10:34:00Z" w16du:dateUtc="2025-09-16T08:34:00Z">
                <w:r w:rsidRPr="0003504A" w:rsidDel="00D3095D">
                  <w:rPr>
                    <w:b/>
                    <w:highlight w:val="black"/>
                    <w:rPrChange w:id="4180" w:author="RP-252121" w:date="2025-09-05T13:07:00Z" w16du:dateUtc="2025-09-05T11:07:00Z">
                      <w:rPr>
                        <w:b/>
                      </w:rPr>
                    </w:rPrChange>
                  </w:rPr>
                  <w:delText>Values or assumptions</w:delText>
                </w:r>
              </w:del>
            </w:ins>
          </w:p>
        </w:tc>
      </w:tr>
      <w:tr w:rsidR="0003504A" w:rsidRPr="0003504A" w:rsidDel="00D3095D" w14:paraId="724666B8" w14:textId="04C5D03B" w:rsidTr="0063584A">
        <w:trPr>
          <w:trHeight w:val="20"/>
          <w:jc w:val="center"/>
          <w:ins w:id="4181" w:author="RP-252121" w:date="2025-09-05T13:07:00Z"/>
          <w:del w:id="4182" w:author="MODERATOR" w:date="2025-09-16T10:34:00Z"/>
        </w:trPr>
        <w:tc>
          <w:tcPr>
            <w:tcW w:w="2983" w:type="dxa"/>
            <w:shd w:val="clear" w:color="auto" w:fill="FFFFFF"/>
            <w:tcMar>
              <w:top w:w="0" w:type="dxa"/>
              <w:left w:w="108" w:type="dxa"/>
              <w:bottom w:w="0" w:type="dxa"/>
              <w:right w:w="108" w:type="dxa"/>
            </w:tcMar>
            <w:hideMark/>
          </w:tcPr>
          <w:p w14:paraId="3DA6436D" w14:textId="642E497B" w:rsidR="0003504A" w:rsidRPr="0003504A" w:rsidDel="00D3095D" w:rsidRDefault="0003504A" w:rsidP="0063584A">
            <w:pPr>
              <w:adjustRightInd w:val="0"/>
              <w:snapToGrid w:val="0"/>
              <w:spacing w:before="120" w:after="0"/>
              <w:rPr>
                <w:ins w:id="4183" w:author="RP-252121" w:date="2025-09-05T13:07:00Z" w16du:dateUtc="2025-09-05T11:07:00Z"/>
                <w:del w:id="4184" w:author="MODERATOR" w:date="2025-09-16T10:34:00Z" w16du:dateUtc="2025-09-16T08:34:00Z"/>
                <w:rFonts w:eastAsia="MS Mincho"/>
                <w:highlight w:val="black"/>
                <w:rPrChange w:id="4185" w:author="RP-252121" w:date="2025-09-05T13:07:00Z" w16du:dateUtc="2025-09-05T11:07:00Z">
                  <w:rPr>
                    <w:ins w:id="4186" w:author="RP-252121" w:date="2025-09-05T13:07:00Z" w16du:dateUtc="2025-09-05T11:07:00Z"/>
                    <w:del w:id="4187" w:author="MODERATOR" w:date="2025-09-16T10:34:00Z" w16du:dateUtc="2025-09-16T08:34:00Z"/>
                    <w:rFonts w:eastAsia="MS Mincho"/>
                  </w:rPr>
                </w:rPrChange>
              </w:rPr>
            </w:pPr>
            <w:ins w:id="4188" w:author="RP-252121" w:date="2025-09-05T13:07:00Z" w16du:dateUtc="2025-09-05T11:07:00Z">
              <w:del w:id="4189" w:author="MODERATOR" w:date="2025-09-16T10:34:00Z" w16du:dateUtc="2025-09-16T08:34:00Z">
                <w:r w:rsidRPr="0003504A" w:rsidDel="00D3095D">
                  <w:rPr>
                    <w:rFonts w:eastAsia="MS Mincho"/>
                    <w:highlight w:val="black"/>
                    <w:rPrChange w:id="4190" w:author="RP-252121" w:date="2025-09-05T13:07:00Z" w16du:dateUtc="2025-09-05T11:07:00Z">
                      <w:rPr>
                        <w:rFonts w:eastAsia="MS Mincho"/>
                      </w:rPr>
                    </w:rPrChange>
                  </w:rPr>
                  <w:delText>Carrier Frequency</w:delText>
                </w:r>
              </w:del>
            </w:ins>
          </w:p>
          <w:p w14:paraId="2E758BFC" w14:textId="6B04BED1" w:rsidR="0003504A" w:rsidRPr="0003504A" w:rsidDel="00D3095D" w:rsidRDefault="0003504A" w:rsidP="0063584A">
            <w:pPr>
              <w:adjustRightInd w:val="0"/>
              <w:snapToGrid w:val="0"/>
              <w:spacing w:before="120" w:after="0"/>
              <w:rPr>
                <w:ins w:id="4191" w:author="RP-252121" w:date="2025-09-05T13:07:00Z" w16du:dateUtc="2025-09-05T11:07:00Z"/>
                <w:del w:id="4192" w:author="MODERATOR" w:date="2025-09-16T10:34:00Z" w16du:dateUtc="2025-09-16T08:34:00Z"/>
                <w:rFonts w:eastAsia="MS Mincho"/>
                <w:highlight w:val="black"/>
                <w:rPrChange w:id="4193" w:author="RP-252121" w:date="2025-09-05T13:07:00Z" w16du:dateUtc="2025-09-05T11:07:00Z">
                  <w:rPr>
                    <w:ins w:id="4194" w:author="RP-252121" w:date="2025-09-05T13:07:00Z" w16du:dateUtc="2025-09-05T11:07:00Z"/>
                    <w:del w:id="4195" w:author="MODERATOR" w:date="2025-09-16T10:34:00Z" w16du:dateUtc="2025-09-16T08:34:00Z"/>
                    <w:rFonts w:eastAsia="MS Mincho"/>
                  </w:rPr>
                </w:rPrChange>
              </w:rPr>
            </w:pPr>
            <w:ins w:id="4196" w:author="RP-252121" w:date="2025-09-05T13:07:00Z" w16du:dateUtc="2025-09-05T11:07:00Z">
              <w:del w:id="4197" w:author="MODERATOR" w:date="2025-09-16T10:34:00Z" w16du:dateUtc="2025-09-16T08:34:00Z">
                <w:r w:rsidRPr="0003504A" w:rsidDel="00D3095D">
                  <w:rPr>
                    <w:rFonts w:eastAsia="MS Mincho"/>
                    <w:highlight w:val="black"/>
                    <w:rPrChange w:id="4198" w:author="RP-252121" w:date="2025-09-05T13:07:00Z" w16du:dateUtc="2025-09-05T11:07:00Z">
                      <w:rPr>
                        <w:rFonts w:eastAsia="MS Mincho"/>
                      </w:rPr>
                    </w:rPrChange>
                  </w:rPr>
                  <w:delText>NOTE1</w:delText>
                </w:r>
              </w:del>
            </w:ins>
          </w:p>
        </w:tc>
        <w:tc>
          <w:tcPr>
            <w:tcW w:w="5523" w:type="dxa"/>
            <w:shd w:val="clear" w:color="auto" w:fill="FFFFFF"/>
            <w:tcMar>
              <w:top w:w="0" w:type="dxa"/>
              <w:left w:w="108" w:type="dxa"/>
              <w:bottom w:w="0" w:type="dxa"/>
              <w:right w:w="108" w:type="dxa"/>
            </w:tcMar>
            <w:vAlign w:val="center"/>
            <w:hideMark/>
          </w:tcPr>
          <w:p w14:paraId="6E87FEC9" w14:textId="53CD4466" w:rsidR="0003504A" w:rsidRPr="0003504A" w:rsidDel="00D3095D" w:rsidRDefault="0003504A" w:rsidP="0063584A">
            <w:pPr>
              <w:pStyle w:val="TAL"/>
              <w:snapToGrid w:val="0"/>
              <w:spacing w:line="360" w:lineRule="auto"/>
              <w:jc w:val="both"/>
              <w:rPr>
                <w:ins w:id="4199" w:author="RP-252121" w:date="2025-09-05T13:07:00Z" w16du:dateUtc="2025-09-05T11:07:00Z"/>
                <w:del w:id="4200" w:author="MODERATOR" w:date="2025-09-16T10:34:00Z" w16du:dateUtc="2025-09-16T08:34:00Z"/>
                <w:rFonts w:ascii="Times New Roman" w:eastAsia="MS Mincho" w:hAnsi="Times New Roman"/>
                <w:sz w:val="20"/>
                <w:highlight w:val="black"/>
                <w:rPrChange w:id="4201" w:author="RP-252121" w:date="2025-09-05T13:07:00Z" w16du:dateUtc="2025-09-05T11:07:00Z">
                  <w:rPr>
                    <w:ins w:id="4202" w:author="RP-252121" w:date="2025-09-05T13:07:00Z" w16du:dateUtc="2025-09-05T11:07:00Z"/>
                    <w:del w:id="4203" w:author="MODERATOR" w:date="2025-09-16T10:34:00Z" w16du:dateUtc="2025-09-16T08:34:00Z"/>
                    <w:rFonts w:ascii="Times New Roman" w:eastAsia="MS Mincho" w:hAnsi="Times New Roman"/>
                    <w:sz w:val="20"/>
                  </w:rPr>
                </w:rPrChange>
              </w:rPr>
            </w:pPr>
            <w:ins w:id="4204" w:author="RP-252121" w:date="2025-09-05T13:07:00Z" w16du:dateUtc="2025-09-05T11:07:00Z">
              <w:del w:id="4205" w:author="MODERATOR" w:date="2025-09-16T10:34:00Z" w16du:dateUtc="2025-09-16T08:34:00Z">
                <w:r w:rsidRPr="0003504A" w:rsidDel="00D3095D">
                  <w:rPr>
                    <w:rFonts w:eastAsia="MS Mincho"/>
                    <w:highlight w:val="black"/>
                    <w:lang w:val="en-US"/>
                    <w:rPrChange w:id="4206" w:author="RP-252121" w:date="2025-09-05T13:07:00Z" w16du:dateUtc="2025-09-05T11:07:00Z">
                      <w:rPr>
                        <w:rFonts w:eastAsia="MS Mincho"/>
                        <w:lang w:val="en-US"/>
                      </w:rPr>
                    </w:rPrChange>
                  </w:rPr>
                  <w:delText>&lt;6 GHz for both DL and UL</w:delText>
                </w:r>
              </w:del>
            </w:ins>
          </w:p>
        </w:tc>
      </w:tr>
      <w:tr w:rsidR="0003504A" w:rsidRPr="0003504A" w:rsidDel="00D3095D" w14:paraId="5ADC4B87" w14:textId="1B6CD056" w:rsidTr="0063584A">
        <w:trPr>
          <w:trHeight w:val="20"/>
          <w:jc w:val="center"/>
          <w:ins w:id="4207" w:author="RP-252121" w:date="2025-09-05T13:07:00Z"/>
          <w:del w:id="4208" w:author="MODERATOR" w:date="2025-09-16T10:34:00Z"/>
        </w:trPr>
        <w:tc>
          <w:tcPr>
            <w:tcW w:w="2983" w:type="dxa"/>
            <w:shd w:val="clear" w:color="auto" w:fill="FFFFFF"/>
            <w:tcMar>
              <w:top w:w="0" w:type="dxa"/>
              <w:left w:w="108" w:type="dxa"/>
              <w:bottom w:w="0" w:type="dxa"/>
              <w:right w:w="108" w:type="dxa"/>
            </w:tcMar>
            <w:hideMark/>
          </w:tcPr>
          <w:p w14:paraId="11DF8ADF" w14:textId="1C318768" w:rsidR="0003504A" w:rsidRPr="0003504A" w:rsidDel="00D3095D" w:rsidRDefault="0003504A" w:rsidP="0063584A">
            <w:pPr>
              <w:adjustRightInd w:val="0"/>
              <w:snapToGrid w:val="0"/>
              <w:spacing w:before="120" w:after="0"/>
              <w:rPr>
                <w:ins w:id="4209" w:author="RP-252121" w:date="2025-09-05T13:07:00Z" w16du:dateUtc="2025-09-05T11:07:00Z"/>
                <w:del w:id="4210" w:author="MODERATOR" w:date="2025-09-16T10:34:00Z" w16du:dateUtc="2025-09-16T08:34:00Z"/>
                <w:rFonts w:eastAsia="MS Mincho"/>
                <w:highlight w:val="black"/>
                <w:rPrChange w:id="4211" w:author="RP-252121" w:date="2025-09-05T13:07:00Z" w16du:dateUtc="2025-09-05T11:07:00Z">
                  <w:rPr>
                    <w:ins w:id="4212" w:author="RP-252121" w:date="2025-09-05T13:07:00Z" w16du:dateUtc="2025-09-05T11:07:00Z"/>
                    <w:del w:id="4213" w:author="MODERATOR" w:date="2025-09-16T10:34:00Z" w16du:dateUtc="2025-09-16T08:34:00Z"/>
                    <w:rFonts w:eastAsia="MS Mincho"/>
                  </w:rPr>
                </w:rPrChange>
              </w:rPr>
            </w:pPr>
            <w:ins w:id="4214" w:author="RP-252121" w:date="2025-09-05T13:07:00Z" w16du:dateUtc="2025-09-05T11:07:00Z">
              <w:del w:id="4215" w:author="MODERATOR" w:date="2025-09-16T10:34:00Z" w16du:dateUtc="2025-09-16T08:34:00Z">
                <w:r w:rsidRPr="0003504A" w:rsidDel="00D3095D">
                  <w:rPr>
                    <w:rFonts w:eastAsia="MS Mincho"/>
                    <w:highlight w:val="black"/>
                    <w:rPrChange w:id="4216" w:author="RP-252121" w:date="2025-09-05T13:07:00Z" w16du:dateUtc="2025-09-05T11:07:00Z">
                      <w:rPr>
                        <w:rFonts w:eastAsia="MS Mincho"/>
                      </w:rPr>
                    </w:rPrChange>
                  </w:rPr>
                  <w:delText>Duplexing</w:delText>
                </w:r>
              </w:del>
            </w:ins>
          </w:p>
        </w:tc>
        <w:tc>
          <w:tcPr>
            <w:tcW w:w="5523" w:type="dxa"/>
            <w:shd w:val="clear" w:color="auto" w:fill="FFFFFF"/>
            <w:tcMar>
              <w:top w:w="0" w:type="dxa"/>
              <w:left w:w="108" w:type="dxa"/>
              <w:bottom w:w="0" w:type="dxa"/>
              <w:right w:w="108" w:type="dxa"/>
            </w:tcMar>
            <w:hideMark/>
          </w:tcPr>
          <w:p w14:paraId="47DF4163" w14:textId="188402D1" w:rsidR="0003504A" w:rsidRPr="0003504A" w:rsidDel="00D3095D" w:rsidRDefault="0003504A" w:rsidP="0063584A">
            <w:pPr>
              <w:adjustRightInd w:val="0"/>
              <w:snapToGrid w:val="0"/>
              <w:spacing w:before="120" w:after="0"/>
              <w:rPr>
                <w:ins w:id="4217" w:author="RP-252121" w:date="2025-09-05T13:07:00Z" w16du:dateUtc="2025-09-05T11:07:00Z"/>
                <w:del w:id="4218" w:author="MODERATOR" w:date="2025-09-16T10:34:00Z" w16du:dateUtc="2025-09-16T08:34:00Z"/>
                <w:rFonts w:eastAsiaTheme="minorEastAsia"/>
                <w:highlight w:val="black"/>
                <w:rPrChange w:id="4219" w:author="RP-252121" w:date="2025-09-05T13:07:00Z" w16du:dateUtc="2025-09-05T11:07:00Z">
                  <w:rPr>
                    <w:ins w:id="4220" w:author="RP-252121" w:date="2025-09-05T13:07:00Z" w16du:dateUtc="2025-09-05T11:07:00Z"/>
                    <w:del w:id="4221" w:author="MODERATOR" w:date="2025-09-16T10:34:00Z" w16du:dateUtc="2025-09-16T08:34:00Z"/>
                    <w:rFonts w:eastAsiaTheme="minorEastAsia"/>
                  </w:rPr>
                </w:rPrChange>
              </w:rPr>
            </w:pPr>
            <w:ins w:id="4222" w:author="RP-252121" w:date="2025-09-05T13:07:00Z" w16du:dateUtc="2025-09-05T11:07:00Z">
              <w:del w:id="4223" w:author="MODERATOR" w:date="2025-09-16T10:34:00Z" w16du:dateUtc="2025-09-16T08:34:00Z">
                <w:r w:rsidRPr="0003504A" w:rsidDel="00D3095D">
                  <w:rPr>
                    <w:rFonts w:eastAsia="MS Mincho"/>
                    <w:highlight w:val="black"/>
                    <w:rPrChange w:id="4224" w:author="RP-252121" w:date="2025-09-05T13:07:00Z" w16du:dateUtc="2025-09-05T11:07:00Z">
                      <w:rPr>
                        <w:rFonts w:eastAsia="MS Mincho"/>
                      </w:rPr>
                    </w:rPrChange>
                  </w:rPr>
                  <w:delText>FDD, TDD</w:delText>
                </w:r>
              </w:del>
            </w:ins>
          </w:p>
        </w:tc>
      </w:tr>
      <w:tr w:rsidR="0003504A" w:rsidRPr="0003504A" w:rsidDel="00D3095D" w14:paraId="5127979B" w14:textId="0194756A" w:rsidTr="0063584A">
        <w:trPr>
          <w:trHeight w:val="20"/>
          <w:jc w:val="center"/>
          <w:ins w:id="4225" w:author="RP-252121" w:date="2025-09-05T13:07:00Z"/>
          <w:del w:id="4226" w:author="MODERATOR" w:date="2025-09-16T10:34:00Z"/>
        </w:trPr>
        <w:tc>
          <w:tcPr>
            <w:tcW w:w="2983" w:type="dxa"/>
            <w:shd w:val="clear" w:color="auto" w:fill="FFFFFF"/>
            <w:tcMar>
              <w:top w:w="0" w:type="dxa"/>
              <w:left w:w="108" w:type="dxa"/>
              <w:bottom w:w="0" w:type="dxa"/>
              <w:right w:w="108" w:type="dxa"/>
            </w:tcMar>
            <w:hideMark/>
          </w:tcPr>
          <w:p w14:paraId="504A6EB5" w14:textId="54193E70" w:rsidR="0003504A" w:rsidRPr="0003504A" w:rsidDel="00D3095D" w:rsidRDefault="0003504A" w:rsidP="0063584A">
            <w:pPr>
              <w:adjustRightInd w:val="0"/>
              <w:snapToGrid w:val="0"/>
              <w:spacing w:before="120" w:after="0"/>
              <w:rPr>
                <w:ins w:id="4227" w:author="RP-252121" w:date="2025-09-05T13:07:00Z" w16du:dateUtc="2025-09-05T11:07:00Z"/>
                <w:del w:id="4228" w:author="MODERATOR" w:date="2025-09-16T10:34:00Z" w16du:dateUtc="2025-09-16T08:34:00Z"/>
                <w:rFonts w:eastAsia="MS Mincho"/>
                <w:highlight w:val="black"/>
                <w:rPrChange w:id="4229" w:author="RP-252121" w:date="2025-09-05T13:07:00Z" w16du:dateUtc="2025-09-05T11:07:00Z">
                  <w:rPr>
                    <w:ins w:id="4230" w:author="RP-252121" w:date="2025-09-05T13:07:00Z" w16du:dateUtc="2025-09-05T11:07:00Z"/>
                    <w:del w:id="4231" w:author="MODERATOR" w:date="2025-09-16T10:34:00Z" w16du:dateUtc="2025-09-16T08:34:00Z"/>
                    <w:rFonts w:eastAsia="MS Mincho"/>
                  </w:rPr>
                </w:rPrChange>
              </w:rPr>
            </w:pPr>
            <w:ins w:id="4232" w:author="RP-252121" w:date="2025-09-05T13:07:00Z" w16du:dateUtc="2025-09-05T11:07:00Z">
              <w:del w:id="4233" w:author="MODERATOR" w:date="2025-09-16T10:34:00Z" w16du:dateUtc="2025-09-16T08:34:00Z">
                <w:r w:rsidRPr="0003504A" w:rsidDel="00D3095D">
                  <w:rPr>
                    <w:rFonts w:eastAsia="MS Mincho"/>
                    <w:highlight w:val="black"/>
                    <w:rPrChange w:id="4234" w:author="RP-252121" w:date="2025-09-05T13:07:00Z" w16du:dateUtc="2025-09-05T11:07:00Z">
                      <w:rPr>
                        <w:rFonts w:eastAsia="MS Mincho"/>
                      </w:rPr>
                    </w:rPrChange>
                  </w:rPr>
                  <w:delText>Satellite architecture</w:delText>
                </w:r>
              </w:del>
            </w:ins>
          </w:p>
        </w:tc>
        <w:tc>
          <w:tcPr>
            <w:tcW w:w="5523" w:type="dxa"/>
            <w:shd w:val="clear" w:color="auto" w:fill="FFFFFF"/>
            <w:tcMar>
              <w:top w:w="0" w:type="dxa"/>
              <w:left w:w="108" w:type="dxa"/>
              <w:bottom w:w="0" w:type="dxa"/>
              <w:right w:w="108" w:type="dxa"/>
            </w:tcMar>
            <w:hideMark/>
          </w:tcPr>
          <w:p w14:paraId="5285E879" w14:textId="61CA0C36" w:rsidR="0003504A" w:rsidRPr="0003504A" w:rsidDel="00D3095D" w:rsidRDefault="0003504A" w:rsidP="0063584A">
            <w:pPr>
              <w:adjustRightInd w:val="0"/>
              <w:snapToGrid w:val="0"/>
              <w:spacing w:before="120" w:after="0"/>
              <w:rPr>
                <w:ins w:id="4235" w:author="RP-252121" w:date="2025-09-05T13:07:00Z" w16du:dateUtc="2025-09-05T11:07:00Z"/>
                <w:del w:id="4236" w:author="MODERATOR" w:date="2025-09-16T10:34:00Z" w16du:dateUtc="2025-09-16T08:34:00Z"/>
                <w:rFonts w:eastAsia="MS Mincho"/>
                <w:highlight w:val="black"/>
                <w:rPrChange w:id="4237" w:author="RP-252121" w:date="2025-09-05T13:07:00Z" w16du:dateUtc="2025-09-05T11:07:00Z">
                  <w:rPr>
                    <w:ins w:id="4238" w:author="RP-252121" w:date="2025-09-05T13:07:00Z" w16du:dateUtc="2025-09-05T11:07:00Z"/>
                    <w:del w:id="4239" w:author="MODERATOR" w:date="2025-09-16T10:34:00Z" w16du:dateUtc="2025-09-16T08:34:00Z"/>
                    <w:rFonts w:eastAsia="MS Mincho"/>
                  </w:rPr>
                </w:rPrChange>
              </w:rPr>
            </w:pPr>
            <w:ins w:id="4240" w:author="RP-252121" w:date="2025-09-05T13:07:00Z" w16du:dateUtc="2025-09-05T11:07:00Z">
              <w:del w:id="4241" w:author="MODERATOR" w:date="2025-09-16T10:34:00Z" w16du:dateUtc="2025-09-16T08:34:00Z">
                <w:r w:rsidRPr="0003504A" w:rsidDel="00D3095D">
                  <w:rPr>
                    <w:rFonts w:eastAsia="MS Mincho"/>
                    <w:highlight w:val="black"/>
                    <w:rPrChange w:id="4242" w:author="RP-252121" w:date="2025-09-05T13:07:00Z" w16du:dateUtc="2025-09-05T11:07:00Z">
                      <w:rPr>
                        <w:rFonts w:eastAsia="MS Mincho"/>
                      </w:rPr>
                    </w:rPrChange>
                  </w:rPr>
                  <w:delText xml:space="preserve">Bent-pipe, </w:delText>
                </w:r>
                <w:r w:rsidRPr="0003504A" w:rsidDel="00D3095D">
                  <w:rPr>
                    <w:rFonts w:eastAsiaTheme="minorEastAsia"/>
                    <w:highlight w:val="black"/>
                    <w:rPrChange w:id="4243" w:author="RP-252121" w:date="2025-09-05T13:07:00Z" w16du:dateUtc="2025-09-05T11:07:00Z">
                      <w:rPr>
                        <w:rFonts w:eastAsiaTheme="minorEastAsia"/>
                      </w:rPr>
                    </w:rPrChange>
                  </w:rPr>
                  <w:delText>On-Board processing</w:delText>
                </w:r>
              </w:del>
            </w:ins>
          </w:p>
          <w:p w14:paraId="7634582C" w14:textId="74BFEA82" w:rsidR="0003504A" w:rsidRPr="0003504A" w:rsidDel="00D3095D" w:rsidRDefault="0003504A" w:rsidP="0063584A">
            <w:pPr>
              <w:adjustRightInd w:val="0"/>
              <w:snapToGrid w:val="0"/>
              <w:spacing w:before="120" w:after="0"/>
              <w:rPr>
                <w:ins w:id="4244" w:author="RP-252121" w:date="2025-09-05T13:07:00Z" w16du:dateUtc="2025-09-05T11:07:00Z"/>
                <w:del w:id="4245" w:author="MODERATOR" w:date="2025-09-16T10:34:00Z" w16du:dateUtc="2025-09-16T08:34:00Z"/>
                <w:rFonts w:eastAsia="MS Mincho"/>
                <w:highlight w:val="black"/>
                <w:rPrChange w:id="4246" w:author="RP-252121" w:date="2025-09-05T13:07:00Z" w16du:dateUtc="2025-09-05T11:07:00Z">
                  <w:rPr>
                    <w:ins w:id="4247" w:author="RP-252121" w:date="2025-09-05T13:07:00Z" w16du:dateUtc="2025-09-05T11:07:00Z"/>
                    <w:del w:id="4248" w:author="MODERATOR" w:date="2025-09-16T10:34:00Z" w16du:dateUtc="2025-09-16T08:34:00Z"/>
                    <w:rFonts w:eastAsia="MS Mincho"/>
                  </w:rPr>
                </w:rPrChange>
              </w:rPr>
            </w:pPr>
            <w:ins w:id="4249" w:author="RP-252121" w:date="2025-09-05T13:07:00Z" w16du:dateUtc="2025-09-05T11:07:00Z">
              <w:del w:id="4250" w:author="MODERATOR" w:date="2025-09-16T10:34:00Z" w16du:dateUtc="2025-09-16T08:34:00Z">
                <w:r w:rsidRPr="0003504A" w:rsidDel="00D3095D">
                  <w:rPr>
                    <w:rFonts w:eastAsia="MS Mincho"/>
                    <w:highlight w:val="black"/>
                    <w:rPrChange w:id="4251" w:author="RP-252121" w:date="2025-09-05T13:07:00Z" w16du:dateUtc="2025-09-05T11:07:00Z">
                      <w:rPr>
                        <w:rFonts w:eastAsia="MS Mincho"/>
                      </w:rPr>
                    </w:rPrChange>
                  </w:rPr>
                  <w:delText>NOTE2</w:delText>
                </w:r>
              </w:del>
            </w:ins>
          </w:p>
        </w:tc>
      </w:tr>
      <w:tr w:rsidR="0003504A" w:rsidRPr="0003504A" w:rsidDel="00D3095D" w14:paraId="0F38648C" w14:textId="3966DA1D" w:rsidTr="0063584A">
        <w:trPr>
          <w:trHeight w:val="20"/>
          <w:jc w:val="center"/>
          <w:ins w:id="4252" w:author="RP-252121" w:date="2025-09-05T13:07:00Z"/>
          <w:del w:id="4253" w:author="MODERATOR" w:date="2025-09-16T10:34:00Z"/>
        </w:trPr>
        <w:tc>
          <w:tcPr>
            <w:tcW w:w="2983" w:type="dxa"/>
            <w:shd w:val="clear" w:color="auto" w:fill="FFFFFF"/>
            <w:tcMar>
              <w:top w:w="0" w:type="dxa"/>
              <w:left w:w="108" w:type="dxa"/>
              <w:bottom w:w="0" w:type="dxa"/>
              <w:right w:w="108" w:type="dxa"/>
            </w:tcMar>
          </w:tcPr>
          <w:p w14:paraId="76EFE674" w14:textId="1A43BF3C" w:rsidR="0003504A" w:rsidRPr="0003504A" w:rsidDel="00D3095D" w:rsidRDefault="0003504A" w:rsidP="0063584A">
            <w:pPr>
              <w:adjustRightInd w:val="0"/>
              <w:snapToGrid w:val="0"/>
              <w:spacing w:before="120" w:after="0"/>
              <w:rPr>
                <w:ins w:id="4254" w:author="RP-252121" w:date="2025-09-05T13:07:00Z" w16du:dateUtc="2025-09-05T11:07:00Z"/>
                <w:del w:id="4255" w:author="MODERATOR" w:date="2025-09-16T10:34:00Z" w16du:dateUtc="2025-09-16T08:34:00Z"/>
                <w:rFonts w:eastAsia="MS Mincho"/>
                <w:highlight w:val="black"/>
                <w:rPrChange w:id="4256" w:author="RP-252121" w:date="2025-09-05T13:07:00Z" w16du:dateUtc="2025-09-05T11:07:00Z">
                  <w:rPr>
                    <w:ins w:id="4257" w:author="RP-252121" w:date="2025-09-05T13:07:00Z" w16du:dateUtc="2025-09-05T11:07:00Z"/>
                    <w:del w:id="4258" w:author="MODERATOR" w:date="2025-09-16T10:34:00Z" w16du:dateUtc="2025-09-16T08:34:00Z"/>
                    <w:rFonts w:eastAsia="MS Mincho"/>
                  </w:rPr>
                </w:rPrChange>
              </w:rPr>
            </w:pPr>
            <w:ins w:id="4259" w:author="RP-252121" w:date="2025-09-05T13:07:00Z" w16du:dateUtc="2025-09-05T11:07:00Z">
              <w:del w:id="4260" w:author="MODERATOR" w:date="2025-09-16T10:34:00Z" w16du:dateUtc="2025-09-16T08:34:00Z">
                <w:r w:rsidRPr="0003504A" w:rsidDel="00D3095D">
                  <w:rPr>
                    <w:rFonts w:eastAsia="MS Mincho"/>
                    <w:highlight w:val="black"/>
                    <w:rPrChange w:id="4261" w:author="RP-252121" w:date="2025-09-05T13:07:00Z" w16du:dateUtc="2025-09-05T11:07:00Z">
                      <w:rPr>
                        <w:rFonts w:eastAsia="MS Mincho"/>
                      </w:rPr>
                    </w:rPrChange>
                  </w:rPr>
                  <w:delText xml:space="preserve">Typical satellite system positioning in the </w:delText>
                </w:r>
                <w:r w:rsidRPr="0003504A" w:rsidDel="00D3095D">
                  <w:rPr>
                    <w:rFonts w:eastAsiaTheme="minorEastAsia"/>
                    <w:highlight w:val="black"/>
                    <w:rPrChange w:id="4262" w:author="RP-252121" w:date="2025-09-05T13:07:00Z" w16du:dateUtc="2025-09-05T11:07:00Z">
                      <w:rPr>
                        <w:rFonts w:eastAsiaTheme="minorEastAsia"/>
                      </w:rPr>
                    </w:rPrChange>
                  </w:rPr>
                  <w:delText>6</w:delText>
                </w:r>
                <w:r w:rsidRPr="0003504A" w:rsidDel="00D3095D">
                  <w:rPr>
                    <w:rFonts w:eastAsia="MS Mincho"/>
                    <w:highlight w:val="black"/>
                    <w:rPrChange w:id="4263" w:author="RP-252121" w:date="2025-09-05T13:07:00Z" w16du:dateUtc="2025-09-05T11:07:00Z">
                      <w:rPr>
                        <w:rFonts w:eastAsia="MS Mincho"/>
                      </w:rPr>
                    </w:rPrChange>
                  </w:rPr>
                  <w:delText>G architecture</w:delText>
                </w:r>
              </w:del>
            </w:ins>
          </w:p>
        </w:tc>
        <w:tc>
          <w:tcPr>
            <w:tcW w:w="5523" w:type="dxa"/>
            <w:shd w:val="clear" w:color="auto" w:fill="FFFFFF"/>
            <w:tcMar>
              <w:top w:w="0" w:type="dxa"/>
              <w:left w:w="108" w:type="dxa"/>
              <w:bottom w:w="0" w:type="dxa"/>
              <w:right w:w="108" w:type="dxa"/>
            </w:tcMar>
            <w:vAlign w:val="center"/>
          </w:tcPr>
          <w:p w14:paraId="6C68E57A" w14:textId="5252467C" w:rsidR="0003504A" w:rsidRPr="0003504A" w:rsidDel="00D3095D" w:rsidRDefault="0003504A" w:rsidP="0063584A">
            <w:pPr>
              <w:adjustRightInd w:val="0"/>
              <w:snapToGrid w:val="0"/>
              <w:spacing w:before="120" w:after="0"/>
              <w:jc w:val="both"/>
              <w:rPr>
                <w:ins w:id="4264" w:author="RP-252121" w:date="2025-09-05T13:07:00Z" w16du:dateUtc="2025-09-05T11:07:00Z"/>
                <w:del w:id="4265" w:author="MODERATOR" w:date="2025-09-16T10:34:00Z" w16du:dateUtc="2025-09-16T08:34:00Z"/>
                <w:rFonts w:eastAsia="MS Mincho"/>
                <w:highlight w:val="black"/>
                <w:rPrChange w:id="4266" w:author="RP-252121" w:date="2025-09-05T13:07:00Z" w16du:dateUtc="2025-09-05T11:07:00Z">
                  <w:rPr>
                    <w:ins w:id="4267" w:author="RP-252121" w:date="2025-09-05T13:07:00Z" w16du:dateUtc="2025-09-05T11:07:00Z"/>
                    <w:del w:id="4268" w:author="MODERATOR" w:date="2025-09-16T10:34:00Z" w16du:dateUtc="2025-09-16T08:34:00Z"/>
                    <w:rFonts w:eastAsia="MS Mincho"/>
                  </w:rPr>
                </w:rPrChange>
              </w:rPr>
            </w:pPr>
            <w:ins w:id="4269" w:author="RP-252121" w:date="2025-09-05T13:07:00Z" w16du:dateUtc="2025-09-05T11:07:00Z">
              <w:del w:id="4270" w:author="MODERATOR" w:date="2025-09-16T10:34:00Z" w16du:dateUtc="2025-09-16T08:34:00Z">
                <w:r w:rsidRPr="0003504A" w:rsidDel="00D3095D">
                  <w:rPr>
                    <w:rFonts w:eastAsia="MS Mincho"/>
                    <w:highlight w:val="black"/>
                    <w:rPrChange w:id="4271" w:author="RP-252121" w:date="2025-09-05T13:07:00Z" w16du:dateUtc="2025-09-05T11:07:00Z">
                      <w:rPr>
                        <w:rFonts w:eastAsia="MS Mincho"/>
                      </w:rPr>
                    </w:rPrChange>
                  </w:rPr>
                  <w:delText>Access network</w:delText>
                </w:r>
              </w:del>
            </w:ins>
          </w:p>
        </w:tc>
      </w:tr>
      <w:tr w:rsidR="0003504A" w:rsidRPr="0003504A" w:rsidDel="00D3095D" w14:paraId="6577C3C5" w14:textId="4CBB69ED" w:rsidTr="0063584A">
        <w:trPr>
          <w:trHeight w:val="20"/>
          <w:jc w:val="center"/>
          <w:ins w:id="4272" w:author="RP-252121" w:date="2025-09-05T13:07:00Z"/>
          <w:del w:id="4273" w:author="MODERATOR" w:date="2025-09-16T10:34:00Z"/>
        </w:trPr>
        <w:tc>
          <w:tcPr>
            <w:tcW w:w="2983" w:type="dxa"/>
            <w:shd w:val="clear" w:color="auto" w:fill="FFFFFF"/>
            <w:tcMar>
              <w:top w:w="0" w:type="dxa"/>
              <w:left w:w="108" w:type="dxa"/>
              <w:bottom w:w="0" w:type="dxa"/>
              <w:right w:w="108" w:type="dxa"/>
            </w:tcMar>
            <w:hideMark/>
          </w:tcPr>
          <w:p w14:paraId="0175FFA4" w14:textId="24DB4427" w:rsidR="0003504A" w:rsidRPr="0003504A" w:rsidDel="00D3095D" w:rsidRDefault="0003504A" w:rsidP="0063584A">
            <w:pPr>
              <w:adjustRightInd w:val="0"/>
              <w:snapToGrid w:val="0"/>
              <w:spacing w:before="120" w:after="0"/>
              <w:rPr>
                <w:ins w:id="4274" w:author="RP-252121" w:date="2025-09-05T13:07:00Z" w16du:dateUtc="2025-09-05T11:07:00Z"/>
                <w:del w:id="4275" w:author="MODERATOR" w:date="2025-09-16T10:34:00Z" w16du:dateUtc="2025-09-16T08:34:00Z"/>
                <w:rFonts w:eastAsia="MS Mincho"/>
                <w:highlight w:val="black"/>
                <w:rPrChange w:id="4276" w:author="RP-252121" w:date="2025-09-05T13:07:00Z" w16du:dateUtc="2025-09-05T11:07:00Z">
                  <w:rPr>
                    <w:ins w:id="4277" w:author="RP-252121" w:date="2025-09-05T13:07:00Z" w16du:dateUtc="2025-09-05T11:07:00Z"/>
                    <w:del w:id="4278" w:author="MODERATOR" w:date="2025-09-16T10:34:00Z" w16du:dateUtc="2025-09-16T08:34:00Z"/>
                    <w:rFonts w:eastAsia="MS Mincho"/>
                  </w:rPr>
                </w:rPrChange>
              </w:rPr>
            </w:pPr>
            <w:ins w:id="4279" w:author="RP-252121" w:date="2025-09-05T13:07:00Z" w16du:dateUtc="2025-09-05T11:07:00Z">
              <w:del w:id="4280" w:author="MODERATOR" w:date="2025-09-16T10:34:00Z" w16du:dateUtc="2025-09-16T08:34:00Z">
                <w:r w:rsidRPr="0003504A" w:rsidDel="00D3095D">
                  <w:rPr>
                    <w:rFonts w:eastAsia="MS Mincho"/>
                    <w:highlight w:val="black"/>
                    <w:rPrChange w:id="4281" w:author="RP-252121" w:date="2025-09-05T13:07:00Z" w16du:dateUtc="2025-09-05T11:07:00Z">
                      <w:rPr>
                        <w:rFonts w:eastAsia="MS Mincho"/>
                      </w:rPr>
                    </w:rPrChange>
                  </w:rPr>
                  <w:delText xml:space="preserve">System Bandwidth </w:delText>
                </w:r>
              </w:del>
            </w:ins>
          </w:p>
          <w:p w14:paraId="26DCF392" w14:textId="40CED85F" w:rsidR="0003504A" w:rsidRPr="0003504A" w:rsidDel="00D3095D" w:rsidRDefault="0003504A" w:rsidP="0063584A">
            <w:pPr>
              <w:adjustRightInd w:val="0"/>
              <w:snapToGrid w:val="0"/>
              <w:spacing w:before="120" w:after="0"/>
              <w:rPr>
                <w:ins w:id="4282" w:author="RP-252121" w:date="2025-09-05T13:07:00Z" w16du:dateUtc="2025-09-05T11:07:00Z"/>
                <w:del w:id="4283" w:author="MODERATOR" w:date="2025-09-16T10:34:00Z" w16du:dateUtc="2025-09-16T08:34:00Z"/>
                <w:rFonts w:eastAsia="MS Mincho"/>
                <w:highlight w:val="black"/>
                <w:rPrChange w:id="4284" w:author="RP-252121" w:date="2025-09-05T13:07:00Z" w16du:dateUtc="2025-09-05T11:07:00Z">
                  <w:rPr>
                    <w:ins w:id="4285" w:author="RP-252121" w:date="2025-09-05T13:07:00Z" w16du:dateUtc="2025-09-05T11:07:00Z"/>
                    <w:del w:id="4286" w:author="MODERATOR" w:date="2025-09-16T10:34:00Z" w16du:dateUtc="2025-09-16T08:34:00Z"/>
                    <w:rFonts w:eastAsia="MS Mincho"/>
                  </w:rPr>
                </w:rPrChange>
              </w:rPr>
            </w:pPr>
            <w:ins w:id="4287" w:author="RP-252121" w:date="2025-09-05T13:07:00Z" w16du:dateUtc="2025-09-05T11:07:00Z">
              <w:del w:id="4288" w:author="MODERATOR" w:date="2025-09-16T10:34:00Z" w16du:dateUtc="2025-09-16T08:34:00Z">
                <w:r w:rsidRPr="0003504A" w:rsidDel="00D3095D">
                  <w:rPr>
                    <w:rFonts w:eastAsia="MS Mincho"/>
                    <w:highlight w:val="black"/>
                    <w:rPrChange w:id="4289" w:author="RP-252121" w:date="2025-09-05T13:07:00Z" w16du:dateUtc="2025-09-05T11:07:00Z">
                      <w:rPr>
                        <w:rFonts w:eastAsia="MS Mincho"/>
                      </w:rPr>
                    </w:rPrChange>
                  </w:rPr>
                  <w:delText>(DL + UL)</w:delText>
                </w:r>
              </w:del>
            </w:ins>
          </w:p>
        </w:tc>
        <w:tc>
          <w:tcPr>
            <w:tcW w:w="5523" w:type="dxa"/>
            <w:shd w:val="clear" w:color="auto" w:fill="FFFFFF"/>
            <w:tcMar>
              <w:top w:w="0" w:type="dxa"/>
              <w:left w:w="108" w:type="dxa"/>
              <w:bottom w:w="0" w:type="dxa"/>
              <w:right w:w="108" w:type="dxa"/>
            </w:tcMar>
            <w:hideMark/>
          </w:tcPr>
          <w:p w14:paraId="0578FC57" w14:textId="364644B3" w:rsidR="0003504A" w:rsidRPr="0003504A" w:rsidDel="00D3095D" w:rsidRDefault="0003504A" w:rsidP="0063584A">
            <w:pPr>
              <w:adjustRightInd w:val="0"/>
              <w:snapToGrid w:val="0"/>
              <w:spacing w:before="120" w:after="0"/>
              <w:rPr>
                <w:ins w:id="4290" w:author="RP-252121" w:date="2025-09-05T13:07:00Z" w16du:dateUtc="2025-09-05T11:07:00Z"/>
                <w:del w:id="4291" w:author="MODERATOR" w:date="2025-09-16T10:34:00Z" w16du:dateUtc="2025-09-16T08:34:00Z"/>
                <w:rFonts w:eastAsia="MS Mincho"/>
                <w:highlight w:val="black"/>
                <w:rPrChange w:id="4292" w:author="RP-252121" w:date="2025-09-05T13:07:00Z" w16du:dateUtc="2025-09-05T11:07:00Z">
                  <w:rPr>
                    <w:ins w:id="4293" w:author="RP-252121" w:date="2025-09-05T13:07:00Z" w16du:dateUtc="2025-09-05T11:07:00Z"/>
                    <w:del w:id="4294" w:author="MODERATOR" w:date="2025-09-16T10:34:00Z" w16du:dateUtc="2025-09-16T08:34:00Z"/>
                    <w:rFonts w:eastAsia="MS Mincho"/>
                  </w:rPr>
                </w:rPrChange>
              </w:rPr>
            </w:pPr>
            <w:ins w:id="4295" w:author="RP-252121" w:date="2025-09-05T13:07:00Z" w16du:dateUtc="2025-09-05T11:07:00Z">
              <w:del w:id="4296" w:author="MODERATOR" w:date="2025-09-16T10:34:00Z" w16du:dateUtc="2025-09-16T08:34:00Z">
                <w:r w:rsidRPr="0003504A" w:rsidDel="00D3095D">
                  <w:rPr>
                    <w:rFonts w:eastAsia="MS Mincho"/>
                    <w:highlight w:val="black"/>
                    <w:rPrChange w:id="4297" w:author="RP-252121" w:date="2025-09-05T13:07:00Z" w16du:dateUtc="2025-09-05T11:07:00Z">
                      <w:rPr>
                        <w:rFonts w:eastAsia="MS Mincho"/>
                      </w:rPr>
                    </w:rPrChange>
                  </w:rPr>
                  <w:delText xml:space="preserve">FDD: Up to 2*[20 MHz], </w:delText>
                </w:r>
              </w:del>
            </w:ins>
          </w:p>
          <w:p w14:paraId="0D753B7C" w14:textId="149900AB" w:rsidR="0003504A" w:rsidRPr="0003504A" w:rsidDel="00D3095D" w:rsidRDefault="0003504A" w:rsidP="0063584A">
            <w:pPr>
              <w:adjustRightInd w:val="0"/>
              <w:snapToGrid w:val="0"/>
              <w:spacing w:before="120" w:after="0"/>
              <w:rPr>
                <w:ins w:id="4298" w:author="RP-252121" w:date="2025-09-05T13:07:00Z" w16du:dateUtc="2025-09-05T11:07:00Z"/>
                <w:del w:id="4299" w:author="MODERATOR" w:date="2025-09-16T10:34:00Z" w16du:dateUtc="2025-09-16T08:34:00Z"/>
                <w:rFonts w:eastAsia="MS Mincho"/>
                <w:highlight w:val="black"/>
                <w:rPrChange w:id="4300" w:author="RP-252121" w:date="2025-09-05T13:07:00Z" w16du:dateUtc="2025-09-05T11:07:00Z">
                  <w:rPr>
                    <w:ins w:id="4301" w:author="RP-252121" w:date="2025-09-05T13:07:00Z" w16du:dateUtc="2025-09-05T11:07:00Z"/>
                    <w:del w:id="4302" w:author="MODERATOR" w:date="2025-09-16T10:34:00Z" w16du:dateUtc="2025-09-16T08:34:00Z"/>
                    <w:rFonts w:eastAsia="MS Mincho"/>
                  </w:rPr>
                </w:rPrChange>
              </w:rPr>
            </w:pPr>
            <w:ins w:id="4303" w:author="RP-252121" w:date="2025-09-05T13:07:00Z" w16du:dateUtc="2025-09-05T11:07:00Z">
              <w:del w:id="4304" w:author="MODERATOR" w:date="2025-09-16T10:34:00Z" w16du:dateUtc="2025-09-16T08:34:00Z">
                <w:r w:rsidRPr="0003504A" w:rsidDel="00D3095D">
                  <w:rPr>
                    <w:rFonts w:eastAsia="MS Mincho"/>
                    <w:highlight w:val="black"/>
                    <w:rPrChange w:id="4305" w:author="RP-252121" w:date="2025-09-05T13:07:00Z" w16du:dateUtc="2025-09-05T11:07:00Z">
                      <w:rPr>
                        <w:rFonts w:eastAsia="MS Mincho"/>
                      </w:rPr>
                    </w:rPrChange>
                  </w:rPr>
                  <w:delText>TDD: 30MHz</w:delText>
                </w:r>
              </w:del>
            </w:ins>
          </w:p>
        </w:tc>
      </w:tr>
      <w:tr w:rsidR="0003504A" w:rsidRPr="0003504A" w:rsidDel="00D3095D" w14:paraId="3F924A6F" w14:textId="6A3497C4" w:rsidTr="0063584A">
        <w:trPr>
          <w:trHeight w:val="20"/>
          <w:jc w:val="center"/>
          <w:ins w:id="4306" w:author="RP-252121" w:date="2025-09-05T13:07:00Z"/>
          <w:del w:id="4307" w:author="MODERATOR" w:date="2025-09-16T10:34:00Z"/>
        </w:trPr>
        <w:tc>
          <w:tcPr>
            <w:tcW w:w="2983" w:type="dxa"/>
            <w:shd w:val="clear" w:color="auto" w:fill="FFFFFF"/>
            <w:tcMar>
              <w:top w:w="0" w:type="dxa"/>
              <w:left w:w="108" w:type="dxa"/>
              <w:bottom w:w="0" w:type="dxa"/>
              <w:right w:w="108" w:type="dxa"/>
            </w:tcMar>
            <w:hideMark/>
          </w:tcPr>
          <w:p w14:paraId="3E9E5C35" w14:textId="1BBF686C" w:rsidR="0003504A" w:rsidRPr="0003504A" w:rsidDel="00D3095D" w:rsidRDefault="0003504A" w:rsidP="0063584A">
            <w:pPr>
              <w:adjustRightInd w:val="0"/>
              <w:snapToGrid w:val="0"/>
              <w:spacing w:before="120" w:after="0"/>
              <w:rPr>
                <w:ins w:id="4308" w:author="RP-252121" w:date="2025-09-05T13:07:00Z" w16du:dateUtc="2025-09-05T11:07:00Z"/>
                <w:del w:id="4309" w:author="MODERATOR" w:date="2025-09-16T10:34:00Z" w16du:dateUtc="2025-09-16T08:34:00Z"/>
                <w:rFonts w:eastAsia="MS Mincho"/>
                <w:highlight w:val="black"/>
                <w:rPrChange w:id="4310" w:author="RP-252121" w:date="2025-09-05T13:07:00Z" w16du:dateUtc="2025-09-05T11:07:00Z">
                  <w:rPr>
                    <w:ins w:id="4311" w:author="RP-252121" w:date="2025-09-05T13:07:00Z" w16du:dateUtc="2025-09-05T11:07:00Z"/>
                    <w:del w:id="4312" w:author="MODERATOR" w:date="2025-09-16T10:34:00Z" w16du:dateUtc="2025-09-16T08:34:00Z"/>
                    <w:rFonts w:eastAsia="MS Mincho"/>
                  </w:rPr>
                </w:rPrChange>
              </w:rPr>
            </w:pPr>
            <w:ins w:id="4313" w:author="RP-252121" w:date="2025-09-05T13:07:00Z" w16du:dateUtc="2025-09-05T11:07:00Z">
              <w:del w:id="4314" w:author="MODERATOR" w:date="2025-09-16T10:34:00Z" w16du:dateUtc="2025-09-16T08:34:00Z">
                <w:r w:rsidRPr="0003504A" w:rsidDel="00D3095D">
                  <w:rPr>
                    <w:rFonts w:eastAsia="MS Mincho"/>
                    <w:highlight w:val="black"/>
                    <w:rPrChange w:id="4315" w:author="RP-252121" w:date="2025-09-05T13:07:00Z" w16du:dateUtc="2025-09-05T11:07:00Z">
                      <w:rPr>
                        <w:rFonts w:eastAsia="MS Mincho"/>
                      </w:rPr>
                    </w:rPrChange>
                  </w:rPr>
                  <w:delText>Satellite Orbit</w:delText>
                </w:r>
              </w:del>
            </w:ins>
          </w:p>
        </w:tc>
        <w:tc>
          <w:tcPr>
            <w:tcW w:w="5523" w:type="dxa"/>
            <w:shd w:val="clear" w:color="auto" w:fill="FFFFFF"/>
            <w:tcMar>
              <w:top w:w="0" w:type="dxa"/>
              <w:left w:w="108" w:type="dxa"/>
              <w:bottom w:w="0" w:type="dxa"/>
              <w:right w:w="108" w:type="dxa"/>
            </w:tcMar>
            <w:hideMark/>
          </w:tcPr>
          <w:p w14:paraId="5C44342B" w14:textId="72C0D191" w:rsidR="0003504A" w:rsidRPr="0003504A" w:rsidDel="00D3095D" w:rsidRDefault="0003504A" w:rsidP="0063584A">
            <w:pPr>
              <w:adjustRightInd w:val="0"/>
              <w:snapToGrid w:val="0"/>
              <w:spacing w:before="120" w:after="0"/>
              <w:rPr>
                <w:ins w:id="4316" w:author="RP-252121" w:date="2025-09-05T13:07:00Z" w16du:dateUtc="2025-09-05T11:07:00Z"/>
                <w:del w:id="4317" w:author="MODERATOR" w:date="2025-09-16T10:34:00Z" w16du:dateUtc="2025-09-16T08:34:00Z"/>
                <w:rFonts w:eastAsia="MS Mincho"/>
                <w:highlight w:val="black"/>
                <w:rPrChange w:id="4318" w:author="RP-252121" w:date="2025-09-05T13:07:00Z" w16du:dateUtc="2025-09-05T11:07:00Z">
                  <w:rPr>
                    <w:ins w:id="4319" w:author="RP-252121" w:date="2025-09-05T13:07:00Z" w16du:dateUtc="2025-09-05T11:07:00Z"/>
                    <w:del w:id="4320" w:author="MODERATOR" w:date="2025-09-16T10:34:00Z" w16du:dateUtc="2025-09-16T08:34:00Z"/>
                    <w:rFonts w:eastAsia="MS Mincho"/>
                  </w:rPr>
                </w:rPrChange>
              </w:rPr>
            </w:pPr>
            <w:ins w:id="4321" w:author="RP-252121" w:date="2025-09-05T13:07:00Z" w16du:dateUtc="2025-09-05T11:07:00Z">
              <w:del w:id="4322" w:author="MODERATOR" w:date="2025-09-16T10:34:00Z" w16du:dateUtc="2025-09-16T08:34:00Z">
                <w:r w:rsidRPr="0003504A" w:rsidDel="00D3095D">
                  <w:rPr>
                    <w:rFonts w:eastAsia="MS Mincho"/>
                    <w:highlight w:val="black"/>
                    <w:rPrChange w:id="4323" w:author="RP-252121" w:date="2025-09-05T13:07:00Z" w16du:dateUtc="2025-09-05T11:07:00Z">
                      <w:rPr>
                        <w:rFonts w:eastAsia="MS Mincho"/>
                      </w:rPr>
                    </w:rPrChange>
                  </w:rPr>
                  <w:delText>GEO, LEO, MEO</w:delText>
                </w:r>
              </w:del>
            </w:ins>
          </w:p>
        </w:tc>
      </w:tr>
      <w:tr w:rsidR="0003504A" w:rsidRPr="0003504A" w:rsidDel="00D3095D" w14:paraId="12AF21E7" w14:textId="7F6E7C7D" w:rsidTr="0063584A">
        <w:trPr>
          <w:trHeight w:val="20"/>
          <w:jc w:val="center"/>
          <w:ins w:id="4324" w:author="RP-252121" w:date="2025-09-05T13:07:00Z"/>
          <w:del w:id="4325" w:author="MODERATOR" w:date="2025-09-16T10:34:00Z"/>
        </w:trPr>
        <w:tc>
          <w:tcPr>
            <w:tcW w:w="2983" w:type="dxa"/>
            <w:shd w:val="clear" w:color="auto" w:fill="FFFFFF"/>
            <w:tcMar>
              <w:top w:w="0" w:type="dxa"/>
              <w:left w:w="108" w:type="dxa"/>
              <w:bottom w:w="0" w:type="dxa"/>
              <w:right w:w="108" w:type="dxa"/>
            </w:tcMar>
          </w:tcPr>
          <w:p w14:paraId="6A3E64FB" w14:textId="21D98B0B" w:rsidR="0003504A" w:rsidRPr="0003504A" w:rsidDel="00D3095D" w:rsidRDefault="0003504A" w:rsidP="0063584A">
            <w:pPr>
              <w:adjustRightInd w:val="0"/>
              <w:snapToGrid w:val="0"/>
              <w:spacing w:before="120" w:after="0"/>
              <w:rPr>
                <w:ins w:id="4326" w:author="RP-252121" w:date="2025-09-05T13:07:00Z" w16du:dateUtc="2025-09-05T11:07:00Z"/>
                <w:del w:id="4327" w:author="MODERATOR" w:date="2025-09-16T10:34:00Z" w16du:dateUtc="2025-09-16T08:34:00Z"/>
                <w:rFonts w:eastAsia="MS Mincho"/>
                <w:highlight w:val="black"/>
                <w:rPrChange w:id="4328" w:author="RP-252121" w:date="2025-09-05T13:07:00Z" w16du:dateUtc="2025-09-05T11:07:00Z">
                  <w:rPr>
                    <w:ins w:id="4329" w:author="RP-252121" w:date="2025-09-05T13:07:00Z" w16du:dateUtc="2025-09-05T11:07:00Z"/>
                    <w:del w:id="4330" w:author="MODERATOR" w:date="2025-09-16T10:34:00Z" w16du:dateUtc="2025-09-16T08:34:00Z"/>
                    <w:rFonts w:eastAsia="MS Mincho"/>
                  </w:rPr>
                </w:rPrChange>
              </w:rPr>
            </w:pPr>
            <w:ins w:id="4331" w:author="RP-252121" w:date="2025-09-05T13:07:00Z" w16du:dateUtc="2025-09-05T11:07:00Z">
              <w:del w:id="4332" w:author="MODERATOR" w:date="2025-09-16T10:34:00Z" w16du:dateUtc="2025-09-16T08:34:00Z">
                <w:r w:rsidRPr="0003504A" w:rsidDel="00D3095D">
                  <w:rPr>
                    <w:rFonts w:eastAsia="MS Mincho"/>
                    <w:highlight w:val="black"/>
                    <w:rPrChange w:id="4333" w:author="RP-252121" w:date="2025-09-05T13:07:00Z" w16du:dateUtc="2025-09-05T11:07:00Z">
                      <w:rPr>
                        <w:rFonts w:eastAsia="MS Mincho"/>
                      </w:rPr>
                    </w:rPrChange>
                  </w:rPr>
                  <w:delText>UE Distribution</w:delText>
                </w:r>
              </w:del>
            </w:ins>
          </w:p>
        </w:tc>
        <w:tc>
          <w:tcPr>
            <w:tcW w:w="5523" w:type="dxa"/>
            <w:shd w:val="clear" w:color="auto" w:fill="FFFFFF"/>
            <w:tcMar>
              <w:top w:w="0" w:type="dxa"/>
              <w:left w:w="108" w:type="dxa"/>
              <w:bottom w:w="0" w:type="dxa"/>
              <w:right w:w="108" w:type="dxa"/>
            </w:tcMar>
          </w:tcPr>
          <w:p w14:paraId="76B4D728" w14:textId="25FD3F34" w:rsidR="0003504A" w:rsidRPr="0003504A" w:rsidDel="00D3095D" w:rsidRDefault="0003504A" w:rsidP="0063584A">
            <w:pPr>
              <w:adjustRightInd w:val="0"/>
              <w:snapToGrid w:val="0"/>
              <w:spacing w:before="120" w:after="0"/>
              <w:rPr>
                <w:ins w:id="4334" w:author="RP-252121" w:date="2025-09-05T13:07:00Z" w16du:dateUtc="2025-09-05T11:07:00Z"/>
                <w:del w:id="4335" w:author="MODERATOR" w:date="2025-09-16T10:34:00Z" w16du:dateUtc="2025-09-16T08:34:00Z"/>
                <w:rFonts w:eastAsia="MS Mincho"/>
                <w:highlight w:val="black"/>
                <w:rPrChange w:id="4336" w:author="RP-252121" w:date="2025-09-05T13:07:00Z" w16du:dateUtc="2025-09-05T11:07:00Z">
                  <w:rPr>
                    <w:ins w:id="4337" w:author="RP-252121" w:date="2025-09-05T13:07:00Z" w16du:dateUtc="2025-09-05T11:07:00Z"/>
                    <w:del w:id="4338" w:author="MODERATOR" w:date="2025-09-16T10:34:00Z" w16du:dateUtc="2025-09-16T08:34:00Z"/>
                    <w:rFonts w:eastAsia="MS Mincho"/>
                  </w:rPr>
                </w:rPrChange>
              </w:rPr>
            </w:pPr>
            <w:ins w:id="4339" w:author="RP-252121" w:date="2025-09-05T13:07:00Z" w16du:dateUtc="2025-09-05T11:07:00Z">
              <w:del w:id="4340" w:author="MODERATOR" w:date="2025-09-16T10:34:00Z" w16du:dateUtc="2025-09-16T08:34:00Z">
                <w:r w:rsidRPr="0003504A" w:rsidDel="00D3095D">
                  <w:rPr>
                    <w:rFonts w:eastAsia="MS Mincho"/>
                    <w:highlight w:val="black"/>
                    <w:rPrChange w:id="4341" w:author="RP-252121" w:date="2025-09-05T13:07:00Z" w16du:dateUtc="2025-09-05T11:07:00Z">
                      <w:rPr>
                        <w:rFonts w:eastAsia="MS Mincho"/>
                      </w:rPr>
                    </w:rPrChange>
                  </w:rPr>
                  <w:delText>100% Outdoors</w:delText>
                </w:r>
              </w:del>
            </w:ins>
          </w:p>
        </w:tc>
      </w:tr>
      <w:tr w:rsidR="0003504A" w:rsidRPr="0003504A" w:rsidDel="00D3095D" w14:paraId="5C9EA867" w14:textId="3F34B248" w:rsidTr="0063584A">
        <w:trPr>
          <w:trHeight w:val="20"/>
          <w:jc w:val="center"/>
          <w:ins w:id="4342" w:author="RP-252121" w:date="2025-09-05T13:07:00Z"/>
          <w:del w:id="4343" w:author="MODERATOR" w:date="2025-09-16T10:34:00Z"/>
        </w:trPr>
        <w:tc>
          <w:tcPr>
            <w:tcW w:w="2983" w:type="dxa"/>
            <w:shd w:val="clear" w:color="auto" w:fill="FFFFFF"/>
            <w:tcMar>
              <w:top w:w="0" w:type="dxa"/>
              <w:left w:w="108" w:type="dxa"/>
              <w:bottom w:w="0" w:type="dxa"/>
              <w:right w:w="108" w:type="dxa"/>
            </w:tcMar>
            <w:hideMark/>
          </w:tcPr>
          <w:p w14:paraId="63B464DF" w14:textId="4C152219" w:rsidR="0003504A" w:rsidRPr="0003504A" w:rsidDel="00D3095D" w:rsidRDefault="0003504A" w:rsidP="0063584A">
            <w:pPr>
              <w:adjustRightInd w:val="0"/>
              <w:snapToGrid w:val="0"/>
              <w:spacing w:before="120" w:after="0"/>
              <w:rPr>
                <w:ins w:id="4344" w:author="RP-252121" w:date="2025-09-05T13:07:00Z" w16du:dateUtc="2025-09-05T11:07:00Z"/>
                <w:del w:id="4345" w:author="MODERATOR" w:date="2025-09-16T10:34:00Z" w16du:dateUtc="2025-09-16T08:34:00Z"/>
                <w:rFonts w:eastAsia="MS Mincho"/>
                <w:highlight w:val="black"/>
                <w:rPrChange w:id="4346" w:author="RP-252121" w:date="2025-09-05T13:07:00Z" w16du:dateUtc="2025-09-05T11:07:00Z">
                  <w:rPr>
                    <w:ins w:id="4347" w:author="RP-252121" w:date="2025-09-05T13:07:00Z" w16du:dateUtc="2025-09-05T11:07:00Z"/>
                    <w:del w:id="4348" w:author="MODERATOR" w:date="2025-09-16T10:34:00Z" w16du:dateUtc="2025-09-16T08:34:00Z"/>
                    <w:rFonts w:eastAsia="MS Mincho"/>
                  </w:rPr>
                </w:rPrChange>
              </w:rPr>
            </w:pPr>
            <w:ins w:id="4349" w:author="RP-252121" w:date="2025-09-05T13:07:00Z" w16du:dateUtc="2025-09-05T11:07:00Z">
              <w:del w:id="4350" w:author="MODERATOR" w:date="2025-09-16T10:34:00Z" w16du:dateUtc="2025-09-16T08:34:00Z">
                <w:r w:rsidRPr="0003504A" w:rsidDel="00D3095D">
                  <w:rPr>
                    <w:rFonts w:eastAsia="MS Mincho"/>
                    <w:highlight w:val="black"/>
                    <w:rPrChange w:id="4351" w:author="RP-252121" w:date="2025-09-05T13:07:00Z" w16du:dateUtc="2025-09-05T11:07:00Z">
                      <w:rPr>
                        <w:rFonts w:eastAsia="MS Mincho"/>
                      </w:rPr>
                    </w:rPrChange>
                  </w:rPr>
                  <w:delText>UE Mobility</w:delText>
                </w:r>
              </w:del>
            </w:ins>
          </w:p>
        </w:tc>
        <w:tc>
          <w:tcPr>
            <w:tcW w:w="5523" w:type="dxa"/>
            <w:shd w:val="clear" w:color="auto" w:fill="FFFFFF"/>
            <w:tcMar>
              <w:top w:w="0" w:type="dxa"/>
              <w:left w:w="108" w:type="dxa"/>
              <w:bottom w:w="0" w:type="dxa"/>
              <w:right w:w="108" w:type="dxa"/>
            </w:tcMar>
            <w:hideMark/>
          </w:tcPr>
          <w:p w14:paraId="1A8EA391" w14:textId="1CCF2A05" w:rsidR="0003504A" w:rsidRPr="0003504A" w:rsidDel="00D3095D" w:rsidRDefault="0003504A" w:rsidP="0063584A">
            <w:pPr>
              <w:adjustRightInd w:val="0"/>
              <w:snapToGrid w:val="0"/>
              <w:spacing w:before="120" w:after="0"/>
              <w:rPr>
                <w:ins w:id="4352" w:author="RP-252121" w:date="2025-09-05T13:07:00Z" w16du:dateUtc="2025-09-05T11:07:00Z"/>
                <w:del w:id="4353" w:author="MODERATOR" w:date="2025-09-16T10:34:00Z" w16du:dateUtc="2025-09-16T08:34:00Z"/>
                <w:rFonts w:eastAsia="MS Mincho"/>
                <w:highlight w:val="black"/>
                <w:rPrChange w:id="4354" w:author="RP-252121" w:date="2025-09-05T13:07:00Z" w16du:dateUtc="2025-09-05T11:07:00Z">
                  <w:rPr>
                    <w:ins w:id="4355" w:author="RP-252121" w:date="2025-09-05T13:07:00Z" w16du:dateUtc="2025-09-05T11:07:00Z"/>
                    <w:del w:id="4356" w:author="MODERATOR" w:date="2025-09-16T10:34:00Z" w16du:dateUtc="2025-09-16T08:34:00Z"/>
                    <w:rFonts w:eastAsia="MS Mincho"/>
                  </w:rPr>
                </w:rPrChange>
              </w:rPr>
            </w:pPr>
            <w:ins w:id="4357" w:author="RP-252121" w:date="2025-09-05T13:07:00Z" w16du:dateUtc="2025-09-05T11:07:00Z">
              <w:del w:id="4358" w:author="MODERATOR" w:date="2025-09-16T10:34:00Z" w16du:dateUtc="2025-09-16T08:34:00Z">
                <w:r w:rsidRPr="0003504A" w:rsidDel="00D3095D">
                  <w:rPr>
                    <w:rFonts w:eastAsia="MS Mincho"/>
                    <w:highlight w:val="black"/>
                    <w:rPrChange w:id="4359" w:author="RP-252121" w:date="2025-09-05T13:07:00Z" w16du:dateUtc="2025-09-05T11:07:00Z">
                      <w:rPr>
                        <w:rFonts w:eastAsia="MS Mincho"/>
                      </w:rPr>
                    </w:rPrChange>
                  </w:rPr>
                  <w:delText>Fixed, Portable, Mobile</w:delText>
                </w:r>
              </w:del>
            </w:ins>
          </w:p>
          <w:p w14:paraId="6D25C25F" w14:textId="55E4A256" w:rsidR="0003504A" w:rsidRPr="0003504A" w:rsidDel="00D3095D" w:rsidRDefault="0003504A" w:rsidP="0063584A">
            <w:pPr>
              <w:adjustRightInd w:val="0"/>
              <w:snapToGrid w:val="0"/>
              <w:spacing w:before="120" w:after="0"/>
              <w:rPr>
                <w:ins w:id="4360" w:author="RP-252121" w:date="2025-09-05T13:07:00Z" w16du:dateUtc="2025-09-05T11:07:00Z"/>
                <w:del w:id="4361" w:author="MODERATOR" w:date="2025-09-16T10:34:00Z" w16du:dateUtc="2025-09-16T08:34:00Z"/>
                <w:rFonts w:eastAsia="MS Mincho"/>
                <w:highlight w:val="black"/>
                <w:rPrChange w:id="4362" w:author="RP-252121" w:date="2025-09-05T13:07:00Z" w16du:dateUtc="2025-09-05T11:07:00Z">
                  <w:rPr>
                    <w:ins w:id="4363" w:author="RP-252121" w:date="2025-09-05T13:07:00Z" w16du:dateUtc="2025-09-05T11:07:00Z"/>
                    <w:del w:id="4364" w:author="MODERATOR" w:date="2025-09-16T10:34:00Z" w16du:dateUtc="2025-09-16T08:34:00Z"/>
                    <w:rFonts w:eastAsia="MS Mincho"/>
                  </w:rPr>
                </w:rPrChange>
              </w:rPr>
            </w:pPr>
            <w:ins w:id="4365" w:author="RP-252121" w:date="2025-09-05T13:07:00Z" w16du:dateUtc="2025-09-05T11:07:00Z">
              <w:del w:id="4366" w:author="MODERATOR" w:date="2025-09-16T10:34:00Z" w16du:dateUtc="2025-09-16T08:34:00Z">
                <w:r w:rsidRPr="0003504A" w:rsidDel="00D3095D">
                  <w:rPr>
                    <w:rFonts w:eastAsia="MS Mincho"/>
                    <w:highlight w:val="black"/>
                    <w:rPrChange w:id="4367" w:author="RP-252121" w:date="2025-09-05T13:07:00Z" w16du:dateUtc="2025-09-05T11:07:00Z">
                      <w:rPr>
                        <w:rFonts w:eastAsia="MS Mincho"/>
                      </w:rPr>
                    </w:rPrChange>
                  </w:rPr>
                  <w:delText>NOTE3</w:delText>
                </w:r>
              </w:del>
            </w:ins>
          </w:p>
        </w:tc>
      </w:tr>
    </w:tbl>
    <w:p w14:paraId="4DAF54DA" w14:textId="63A8435B" w:rsidR="0003504A" w:rsidRPr="0003504A" w:rsidDel="00D3095D" w:rsidRDefault="0003504A" w:rsidP="0003504A">
      <w:pPr>
        <w:adjustRightInd w:val="0"/>
        <w:snapToGrid w:val="0"/>
        <w:spacing w:after="0"/>
        <w:ind w:leftChars="-257" w:left="-514" w:rightChars="-155" w:right="-310"/>
        <w:rPr>
          <w:ins w:id="4368" w:author="RP-252121" w:date="2025-09-05T13:07:00Z" w16du:dateUtc="2025-09-05T11:07:00Z"/>
          <w:del w:id="4369" w:author="MODERATOR" w:date="2025-09-16T10:34:00Z" w16du:dateUtc="2025-09-16T08:34:00Z"/>
          <w:highlight w:val="black"/>
          <w:lang w:val="sv-SE"/>
          <w:rPrChange w:id="4370" w:author="RP-252121" w:date="2025-09-05T13:07:00Z" w16du:dateUtc="2025-09-05T11:07:00Z">
            <w:rPr>
              <w:ins w:id="4371" w:author="RP-252121" w:date="2025-09-05T13:07:00Z" w16du:dateUtc="2025-09-05T11:07:00Z"/>
              <w:del w:id="4372" w:author="MODERATOR" w:date="2025-09-16T10:34:00Z" w16du:dateUtc="2025-09-16T08:34:00Z"/>
              <w:lang w:val="sv-SE"/>
            </w:rPr>
          </w:rPrChange>
        </w:rPr>
      </w:pPr>
    </w:p>
    <w:p w14:paraId="59422373" w14:textId="2E3E7CCA" w:rsidR="0003504A" w:rsidRPr="0003504A" w:rsidDel="00D3095D" w:rsidRDefault="0003504A" w:rsidP="0003504A">
      <w:pPr>
        <w:pStyle w:val="NO"/>
        <w:snapToGrid w:val="0"/>
        <w:spacing w:after="0" w:line="360" w:lineRule="auto"/>
        <w:rPr>
          <w:ins w:id="4373" w:author="RP-252121" w:date="2025-09-05T13:07:00Z" w16du:dateUtc="2025-09-05T11:07:00Z"/>
          <w:del w:id="4374" w:author="MODERATOR" w:date="2025-09-16T10:34:00Z" w16du:dateUtc="2025-09-16T08:34:00Z"/>
          <w:highlight w:val="yellow"/>
          <w:lang w:val="sv-SE"/>
          <w:rPrChange w:id="4375" w:author="RP-252121" w:date="2025-09-05T13:07:00Z" w16du:dateUtc="2025-09-05T11:07:00Z">
            <w:rPr>
              <w:ins w:id="4376" w:author="RP-252121" w:date="2025-09-05T13:07:00Z" w16du:dateUtc="2025-09-05T11:07:00Z"/>
              <w:del w:id="4377" w:author="MODERATOR" w:date="2025-09-16T10:34:00Z" w16du:dateUtc="2025-09-16T08:34:00Z"/>
              <w:lang w:val="sv-SE"/>
            </w:rPr>
          </w:rPrChange>
        </w:rPr>
      </w:pPr>
      <w:ins w:id="4378" w:author="RP-252121" w:date="2025-09-05T13:07:00Z" w16du:dateUtc="2025-09-05T11:07:00Z">
        <w:del w:id="4379" w:author="MODERATOR" w:date="2025-09-16T10:34:00Z" w16du:dateUtc="2025-09-16T08:34:00Z">
          <w:r w:rsidRPr="0003504A" w:rsidDel="00D3095D">
            <w:rPr>
              <w:highlight w:val="yellow"/>
              <w:lang w:val="sv-SE"/>
              <w:rPrChange w:id="4380" w:author="RP-252121" w:date="2025-09-05T13:07:00Z" w16du:dateUtc="2025-09-05T11:07:00Z">
                <w:rPr>
                  <w:lang w:val="sv-SE"/>
                </w:rPr>
              </w:rPrChange>
            </w:rPr>
            <w:delText>NOTE1:</w:delText>
          </w:r>
          <w:r w:rsidRPr="0003504A" w:rsidDel="00D3095D">
            <w:rPr>
              <w:highlight w:val="yellow"/>
              <w:lang w:val="sv-SE"/>
              <w:rPrChange w:id="4381" w:author="RP-252121" w:date="2025-09-05T13:07:00Z" w16du:dateUtc="2025-09-05T11:07:00Z">
                <w:rPr>
                  <w:lang w:val="sv-SE"/>
                </w:rPr>
              </w:rPrChange>
            </w:rPr>
            <w:tab/>
            <w:delText>The carrier frequencies noted here are for evaluation purpose only, satellites are deployed in wide range of frequency bands including L band (1-2GHz), S band (2-4GHz), C band (3.4-6.725 GHz), Ku band (10.7-14.8 GHz), Ka band (17.3-21.2 GHz, 27.0-31.0 GHz) and Q/V bands (37.5-43.5 GHz, 47.2-50.2 GHz and 50.4-51.4 GHz) and more. Here the around xGHz is used to denote the carrier frequency close to xGHz rather than used as band proxy to denote a band range.</w:delText>
          </w:r>
        </w:del>
      </w:ins>
    </w:p>
    <w:p w14:paraId="5956EAD0" w14:textId="530C515D" w:rsidR="0003504A" w:rsidRPr="0003504A" w:rsidDel="00D3095D" w:rsidRDefault="0003504A" w:rsidP="0003504A">
      <w:pPr>
        <w:pStyle w:val="NO"/>
        <w:snapToGrid w:val="0"/>
        <w:spacing w:after="0" w:line="360" w:lineRule="auto"/>
        <w:rPr>
          <w:ins w:id="4382" w:author="RP-252121" w:date="2025-09-05T13:07:00Z" w16du:dateUtc="2025-09-05T11:07:00Z"/>
          <w:del w:id="4383" w:author="MODERATOR" w:date="2025-09-16T10:34:00Z" w16du:dateUtc="2025-09-16T08:34:00Z"/>
          <w:highlight w:val="yellow"/>
          <w:lang w:val="sv-SE"/>
          <w:rPrChange w:id="4384" w:author="RP-252121" w:date="2025-09-05T13:07:00Z" w16du:dateUtc="2025-09-05T11:07:00Z">
            <w:rPr>
              <w:ins w:id="4385" w:author="RP-252121" w:date="2025-09-05T13:07:00Z" w16du:dateUtc="2025-09-05T11:07:00Z"/>
              <w:del w:id="4386" w:author="MODERATOR" w:date="2025-09-16T10:34:00Z" w16du:dateUtc="2025-09-16T08:34:00Z"/>
              <w:lang w:val="sv-SE"/>
            </w:rPr>
          </w:rPrChange>
        </w:rPr>
      </w:pPr>
      <w:ins w:id="4387" w:author="RP-252121" w:date="2025-09-05T13:07:00Z" w16du:dateUtc="2025-09-05T11:07:00Z">
        <w:del w:id="4388" w:author="MODERATOR" w:date="2025-09-16T10:34:00Z" w16du:dateUtc="2025-09-16T08:34:00Z">
          <w:r w:rsidRPr="0003504A" w:rsidDel="00D3095D">
            <w:rPr>
              <w:highlight w:val="yellow"/>
              <w:lang w:val="sv-SE"/>
              <w:rPrChange w:id="4389" w:author="RP-252121" w:date="2025-09-05T13:07:00Z" w16du:dateUtc="2025-09-05T11:07:00Z">
                <w:rPr>
                  <w:lang w:val="sv-SE"/>
                </w:rPr>
              </w:rPrChange>
            </w:rPr>
            <w:delText>NOTE2:</w:delText>
          </w:r>
          <w:r w:rsidRPr="0003504A" w:rsidDel="00D3095D">
            <w:rPr>
              <w:highlight w:val="yellow"/>
              <w:lang w:val="sv-SE"/>
              <w:rPrChange w:id="4390" w:author="RP-252121" w:date="2025-09-05T13:07:00Z" w16du:dateUtc="2025-09-05T11:07:00Z">
                <w:rPr>
                  <w:lang w:val="sv-SE"/>
                </w:rPr>
              </w:rPrChange>
            </w:rPr>
            <w:tab/>
            <w:delText xml:space="preserve">Bent pipe refers to the architecure where the satellite transponders are transparent—only amplify and change frequency but preserve the waveform. On Board Processing satellite transponders incorperate regeneration — including modulating and coding the waveform. Regenerative payload refers to the architecture where satellite carries partial or full base station functions on board. </w:delText>
          </w:r>
        </w:del>
      </w:ins>
    </w:p>
    <w:p w14:paraId="767B06F3" w14:textId="17D28282" w:rsidR="0003504A" w:rsidRPr="00F13FDE" w:rsidDel="00D3095D" w:rsidRDefault="0003504A" w:rsidP="0003504A">
      <w:pPr>
        <w:pStyle w:val="NO"/>
        <w:snapToGrid w:val="0"/>
        <w:spacing w:after="0" w:line="360" w:lineRule="auto"/>
        <w:rPr>
          <w:ins w:id="4391" w:author="RP-252121" w:date="2025-09-05T13:07:00Z" w16du:dateUtc="2025-09-05T11:07:00Z"/>
          <w:del w:id="4392" w:author="MODERATOR" w:date="2025-09-16T10:34:00Z" w16du:dateUtc="2025-09-16T08:34:00Z"/>
          <w:lang w:val="sv-SE"/>
        </w:rPr>
      </w:pPr>
      <w:ins w:id="4393" w:author="RP-252121" w:date="2025-09-05T13:07:00Z" w16du:dateUtc="2025-09-05T11:07:00Z">
        <w:del w:id="4394" w:author="MODERATOR" w:date="2025-09-16T10:34:00Z" w16du:dateUtc="2025-09-16T08:34:00Z">
          <w:r w:rsidRPr="0003504A" w:rsidDel="00D3095D">
            <w:rPr>
              <w:highlight w:val="yellow"/>
              <w:lang w:val="sv-SE"/>
              <w:rPrChange w:id="4395" w:author="RP-252121" w:date="2025-09-05T13:07:00Z" w16du:dateUtc="2025-09-05T11:07:00Z">
                <w:rPr>
                  <w:lang w:val="sv-SE"/>
                </w:rPr>
              </w:rPrChange>
            </w:rPr>
            <w:delText>NOTE3:</w:delText>
          </w:r>
          <w:r w:rsidRPr="0003504A" w:rsidDel="00D3095D">
            <w:rPr>
              <w:highlight w:val="yellow"/>
              <w:lang w:val="sv-SE"/>
              <w:rPrChange w:id="4396" w:author="RP-252121" w:date="2025-09-05T13:07:00Z" w16du:dateUtc="2025-09-05T11:07:00Z">
                <w:rPr>
                  <w:lang w:val="sv-SE"/>
                </w:rPr>
              </w:rPrChange>
            </w:rPr>
            <w:tab/>
            <w:delText>Mobile consitutes of both hand-helds and other moving platform receivers such as automobiles, ships, planes etc. Currently the hand-helds are limited to L and S bands but the research is ongoing to support higher bands.</w:delText>
          </w:r>
        </w:del>
      </w:ins>
    </w:p>
    <w:p w14:paraId="2F360B72" w14:textId="01E566AF" w:rsidR="0003504A" w:rsidRPr="0003504A" w:rsidDel="00D3095D" w:rsidRDefault="0003504A" w:rsidP="005A2FAA">
      <w:pPr>
        <w:pStyle w:val="B1"/>
        <w:spacing w:before="156" w:after="156"/>
        <w:ind w:left="0" w:firstLine="0"/>
        <w:jc w:val="both"/>
        <w:rPr>
          <w:ins w:id="4397" w:author="RP- 252330" w:date="2025-09-04T12:05:00Z" w16du:dateUtc="2025-09-04T10:05:00Z"/>
          <w:del w:id="4398" w:author="MODERATOR" w:date="2025-09-16T10:34:00Z" w16du:dateUtc="2025-09-16T08:34:00Z"/>
          <w:rFonts w:eastAsiaTheme="minorEastAsia"/>
          <w:lang w:val="sv-SE"/>
          <w:rPrChange w:id="4399" w:author="RP-252121" w:date="2025-09-05T13:07:00Z" w16du:dateUtc="2025-09-05T11:07:00Z">
            <w:rPr>
              <w:ins w:id="4400" w:author="RP- 252330" w:date="2025-09-04T12:05:00Z" w16du:dateUtc="2025-09-04T10:05:00Z"/>
              <w:del w:id="4401" w:author="MODERATOR" w:date="2025-09-16T10:34:00Z" w16du:dateUtc="2025-09-16T08:34:00Z"/>
              <w:rFonts w:eastAsiaTheme="minorEastAsia"/>
            </w:rPr>
          </w:rPrChange>
        </w:rPr>
      </w:pPr>
    </w:p>
    <w:p w14:paraId="62BBFDEB" w14:textId="1ABAF6FD" w:rsidR="007F4F00" w:rsidRPr="006E42E5" w:rsidDel="00D3095D" w:rsidRDefault="007F4F00" w:rsidP="007F4F00">
      <w:pPr>
        <w:keepNext/>
        <w:keepLines/>
        <w:overflowPunct w:val="0"/>
        <w:autoSpaceDE w:val="0"/>
        <w:autoSpaceDN w:val="0"/>
        <w:adjustRightInd w:val="0"/>
        <w:snapToGrid w:val="0"/>
        <w:jc w:val="center"/>
        <w:textAlignment w:val="baseline"/>
        <w:rPr>
          <w:ins w:id="4402" w:author="RP-252021" w:date="2025-09-08T17:27:00Z" w16du:dateUtc="2025-09-08T15:27:00Z"/>
          <w:del w:id="4403" w:author="MODERATOR" w:date="2025-09-16T10:34:00Z" w16du:dateUtc="2025-09-16T08:34:00Z"/>
          <w:rFonts w:eastAsia="Times New Roman"/>
          <w:b/>
        </w:rPr>
      </w:pPr>
      <w:ins w:id="4404" w:author="RP-252021" w:date="2025-09-08T17:27:00Z" w16du:dateUtc="2025-09-08T15:27:00Z">
        <w:del w:id="4405" w:author="MODERATOR" w:date="2025-09-16T10:34:00Z" w16du:dateUtc="2025-09-16T08:34:00Z">
          <w:r w:rsidRPr="006E42E5" w:rsidDel="00D3095D">
            <w:rPr>
              <w:rFonts w:eastAsia="Times New Roman"/>
              <w:b/>
            </w:rPr>
            <w:delText xml:space="preserve">Table </w:delText>
          </w:r>
          <w:r w:rsidRPr="006E42E5" w:rsidDel="00D3095D">
            <w:rPr>
              <w:rFonts w:eastAsia="DengXian"/>
              <w:b/>
            </w:rPr>
            <w:delText>3.10</w:delText>
          </w:r>
          <w:r w:rsidRPr="006E42E5" w:rsidDel="00D3095D">
            <w:rPr>
              <w:rFonts w:eastAsia="Times New Roman"/>
              <w:b/>
            </w:rPr>
            <w:delText>: Examples for Satellite Deployment</w:delText>
          </w:r>
        </w:del>
      </w:ins>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2464"/>
        <w:gridCol w:w="2175"/>
        <w:gridCol w:w="2175"/>
      </w:tblGrid>
      <w:tr w:rsidR="007F4F00" w:rsidRPr="006E42E5" w:rsidDel="00D3095D" w14:paraId="797B9165" w14:textId="11EBCCB5" w:rsidTr="000B0270">
        <w:trPr>
          <w:trHeight w:val="20"/>
          <w:jc w:val="center"/>
          <w:ins w:id="4406" w:author="RP-252021" w:date="2025-09-08T17:27:00Z"/>
          <w:del w:id="4407" w:author="MODERATOR" w:date="2025-09-16T10:34:00Z"/>
        </w:trPr>
        <w:tc>
          <w:tcPr>
            <w:tcW w:w="1838" w:type="dxa"/>
            <w:tcMar>
              <w:top w:w="0" w:type="dxa"/>
              <w:left w:w="108" w:type="dxa"/>
              <w:bottom w:w="0" w:type="dxa"/>
              <w:right w:w="108" w:type="dxa"/>
            </w:tcMar>
            <w:vAlign w:val="center"/>
          </w:tcPr>
          <w:p w14:paraId="6109175B" w14:textId="0F274BC7" w:rsidR="007F4F00" w:rsidRPr="006E42E5" w:rsidDel="00D3095D" w:rsidRDefault="007F4F00" w:rsidP="000B0270">
            <w:pPr>
              <w:keepNext/>
              <w:keepLines/>
              <w:overflowPunct w:val="0"/>
              <w:autoSpaceDE w:val="0"/>
              <w:autoSpaceDN w:val="0"/>
              <w:adjustRightInd w:val="0"/>
              <w:snapToGrid w:val="0"/>
              <w:jc w:val="center"/>
              <w:textAlignment w:val="baseline"/>
              <w:rPr>
                <w:ins w:id="4408" w:author="RP-252021" w:date="2025-09-08T17:27:00Z" w16du:dateUtc="2025-09-08T15:27:00Z"/>
                <w:del w:id="4409" w:author="MODERATOR" w:date="2025-09-16T10:34:00Z" w16du:dateUtc="2025-09-16T08:34:00Z"/>
                <w:rFonts w:eastAsia="Malgun Gothic"/>
                <w:b/>
                <w:sz w:val="18"/>
              </w:rPr>
            </w:pPr>
            <w:ins w:id="4410" w:author="RP-252021" w:date="2025-09-08T17:27:00Z" w16du:dateUtc="2025-09-08T15:27:00Z">
              <w:del w:id="4411" w:author="MODERATOR" w:date="2025-09-16T10:34:00Z" w16du:dateUtc="2025-09-16T08:34:00Z">
                <w:r w:rsidRPr="006E42E5" w:rsidDel="00D3095D">
                  <w:rPr>
                    <w:rFonts w:eastAsia="Malgun Gothic"/>
                    <w:b/>
                    <w:sz w:val="18"/>
                  </w:rPr>
                  <w:delText>Attributes</w:delText>
                </w:r>
              </w:del>
            </w:ins>
          </w:p>
        </w:tc>
        <w:tc>
          <w:tcPr>
            <w:tcW w:w="2464" w:type="dxa"/>
            <w:tcMar>
              <w:top w:w="0" w:type="dxa"/>
              <w:left w:w="108" w:type="dxa"/>
              <w:bottom w:w="0" w:type="dxa"/>
              <w:right w:w="108" w:type="dxa"/>
            </w:tcMar>
            <w:vAlign w:val="center"/>
          </w:tcPr>
          <w:p w14:paraId="34D1E8FB" w14:textId="265FCD91" w:rsidR="007F4F00" w:rsidRPr="006E42E5" w:rsidDel="00D3095D" w:rsidRDefault="007F4F00" w:rsidP="000B0270">
            <w:pPr>
              <w:keepNext/>
              <w:keepLines/>
              <w:overflowPunct w:val="0"/>
              <w:autoSpaceDE w:val="0"/>
              <w:autoSpaceDN w:val="0"/>
              <w:adjustRightInd w:val="0"/>
              <w:snapToGrid w:val="0"/>
              <w:jc w:val="center"/>
              <w:textAlignment w:val="baseline"/>
              <w:rPr>
                <w:ins w:id="4412" w:author="RP-252021" w:date="2025-09-08T17:27:00Z" w16du:dateUtc="2025-09-08T15:27:00Z"/>
                <w:del w:id="4413" w:author="MODERATOR" w:date="2025-09-16T10:34:00Z" w16du:dateUtc="2025-09-16T08:34:00Z"/>
                <w:rFonts w:eastAsia="Malgun Gothic"/>
                <w:b/>
                <w:sz w:val="18"/>
              </w:rPr>
            </w:pPr>
            <w:ins w:id="4414" w:author="RP-252021" w:date="2025-09-08T17:27:00Z" w16du:dateUtc="2025-09-08T15:27:00Z">
              <w:del w:id="4415" w:author="MODERATOR" w:date="2025-09-16T10:34:00Z" w16du:dateUtc="2025-09-16T08:34:00Z">
                <w:r w:rsidRPr="006E42E5" w:rsidDel="00D3095D">
                  <w:rPr>
                    <w:rFonts w:eastAsia="Malgun Gothic"/>
                    <w:b/>
                    <w:sz w:val="18"/>
                  </w:rPr>
                  <w:delText>Deployment-1</w:delText>
                </w:r>
              </w:del>
            </w:ins>
          </w:p>
        </w:tc>
        <w:tc>
          <w:tcPr>
            <w:tcW w:w="2175" w:type="dxa"/>
            <w:tcMar>
              <w:top w:w="0" w:type="dxa"/>
              <w:left w:w="108" w:type="dxa"/>
              <w:bottom w:w="0" w:type="dxa"/>
              <w:right w:w="108" w:type="dxa"/>
            </w:tcMar>
            <w:vAlign w:val="center"/>
          </w:tcPr>
          <w:p w14:paraId="73E3C6BD" w14:textId="66C657CC" w:rsidR="007F4F00" w:rsidRPr="006E42E5" w:rsidDel="00D3095D" w:rsidRDefault="007F4F00" w:rsidP="000B0270">
            <w:pPr>
              <w:keepNext/>
              <w:keepLines/>
              <w:overflowPunct w:val="0"/>
              <w:autoSpaceDE w:val="0"/>
              <w:autoSpaceDN w:val="0"/>
              <w:adjustRightInd w:val="0"/>
              <w:snapToGrid w:val="0"/>
              <w:jc w:val="center"/>
              <w:textAlignment w:val="baseline"/>
              <w:rPr>
                <w:ins w:id="4416" w:author="RP-252021" w:date="2025-09-08T17:27:00Z" w16du:dateUtc="2025-09-08T15:27:00Z"/>
                <w:del w:id="4417" w:author="MODERATOR" w:date="2025-09-16T10:34:00Z" w16du:dateUtc="2025-09-16T08:34:00Z"/>
                <w:rFonts w:eastAsia="Malgun Gothic"/>
                <w:b/>
                <w:sz w:val="18"/>
              </w:rPr>
            </w:pPr>
            <w:ins w:id="4418" w:author="RP-252021" w:date="2025-09-08T17:27:00Z" w16du:dateUtc="2025-09-08T15:27:00Z">
              <w:del w:id="4419" w:author="MODERATOR" w:date="2025-09-16T10:34:00Z" w16du:dateUtc="2025-09-16T08:34:00Z">
                <w:r w:rsidRPr="006E42E5" w:rsidDel="00D3095D">
                  <w:rPr>
                    <w:rFonts w:eastAsia="Malgun Gothic"/>
                    <w:b/>
                    <w:sz w:val="18"/>
                  </w:rPr>
                  <w:delText>Deployment-2</w:delText>
                </w:r>
              </w:del>
            </w:ins>
          </w:p>
        </w:tc>
        <w:tc>
          <w:tcPr>
            <w:tcW w:w="2175" w:type="dxa"/>
            <w:vAlign w:val="center"/>
          </w:tcPr>
          <w:p w14:paraId="044C2D89" w14:textId="76721711" w:rsidR="007F4F00" w:rsidRPr="006E42E5" w:rsidDel="00D3095D" w:rsidRDefault="007F4F00" w:rsidP="000B0270">
            <w:pPr>
              <w:keepNext/>
              <w:keepLines/>
              <w:overflowPunct w:val="0"/>
              <w:autoSpaceDE w:val="0"/>
              <w:autoSpaceDN w:val="0"/>
              <w:adjustRightInd w:val="0"/>
              <w:snapToGrid w:val="0"/>
              <w:jc w:val="center"/>
              <w:textAlignment w:val="baseline"/>
              <w:rPr>
                <w:ins w:id="4420" w:author="RP-252021" w:date="2025-09-08T17:27:00Z" w16du:dateUtc="2025-09-08T15:27:00Z"/>
                <w:del w:id="4421" w:author="MODERATOR" w:date="2025-09-16T10:34:00Z" w16du:dateUtc="2025-09-16T08:34:00Z"/>
                <w:rFonts w:eastAsia="Malgun Gothic"/>
                <w:b/>
                <w:sz w:val="18"/>
              </w:rPr>
            </w:pPr>
            <w:ins w:id="4422" w:author="RP-252021" w:date="2025-09-08T17:27:00Z" w16du:dateUtc="2025-09-08T15:27:00Z">
              <w:del w:id="4423" w:author="MODERATOR" w:date="2025-09-16T10:34:00Z" w16du:dateUtc="2025-09-16T08:34:00Z">
                <w:r w:rsidRPr="006E42E5" w:rsidDel="00D3095D">
                  <w:rPr>
                    <w:rFonts w:eastAsia="Malgun Gothic"/>
                    <w:b/>
                    <w:sz w:val="18"/>
                  </w:rPr>
                  <w:delText>Deployment-3</w:delText>
                </w:r>
              </w:del>
            </w:ins>
          </w:p>
        </w:tc>
      </w:tr>
      <w:tr w:rsidR="007F4F00" w:rsidRPr="00BA6CBA" w:rsidDel="00D3095D" w14:paraId="3436BA78" w14:textId="37342A48" w:rsidTr="000B0270">
        <w:trPr>
          <w:trHeight w:val="20"/>
          <w:jc w:val="center"/>
          <w:ins w:id="4424" w:author="RP-252021" w:date="2025-09-08T17:27:00Z"/>
          <w:del w:id="4425" w:author="MODERATOR" w:date="2025-09-16T10:34:00Z"/>
        </w:trPr>
        <w:tc>
          <w:tcPr>
            <w:tcW w:w="1838" w:type="dxa"/>
            <w:shd w:val="clear" w:color="auto" w:fill="FFFFFF"/>
            <w:tcMar>
              <w:top w:w="0" w:type="dxa"/>
              <w:left w:w="108" w:type="dxa"/>
              <w:bottom w:w="0" w:type="dxa"/>
              <w:right w:w="108" w:type="dxa"/>
            </w:tcMar>
            <w:vAlign w:val="center"/>
          </w:tcPr>
          <w:p w14:paraId="1485CB7A" w14:textId="15A66A34" w:rsidR="007F4F00" w:rsidRPr="006E42E5" w:rsidDel="00D3095D" w:rsidRDefault="007F4F00" w:rsidP="000B0270">
            <w:pPr>
              <w:keepNext/>
              <w:keepLines/>
              <w:overflowPunct w:val="0"/>
              <w:autoSpaceDE w:val="0"/>
              <w:autoSpaceDN w:val="0"/>
              <w:adjustRightInd w:val="0"/>
              <w:snapToGrid w:val="0"/>
              <w:jc w:val="center"/>
              <w:textAlignment w:val="baseline"/>
              <w:rPr>
                <w:ins w:id="4426" w:author="RP-252021" w:date="2025-09-08T17:27:00Z" w16du:dateUtc="2025-09-08T15:27:00Z"/>
                <w:del w:id="4427" w:author="MODERATOR" w:date="2025-09-16T10:34:00Z" w16du:dateUtc="2025-09-16T08:34:00Z"/>
                <w:rFonts w:eastAsia="Times New Roman"/>
                <w:sz w:val="18"/>
              </w:rPr>
            </w:pPr>
            <w:ins w:id="4428" w:author="RP-252021" w:date="2025-09-08T17:27:00Z" w16du:dateUtc="2025-09-08T15:27:00Z">
              <w:del w:id="4429" w:author="MODERATOR" w:date="2025-09-16T10:34:00Z" w16du:dateUtc="2025-09-16T08:34:00Z">
                <w:r w:rsidRPr="006E42E5" w:rsidDel="00D3095D">
                  <w:rPr>
                    <w:rFonts w:eastAsia="Times New Roman"/>
                    <w:sz w:val="18"/>
                  </w:rPr>
                  <w:delText>Carrier Frequency</w:delText>
                </w:r>
              </w:del>
            </w:ins>
          </w:p>
          <w:p w14:paraId="6BDBBD7E" w14:textId="7006327B" w:rsidR="007F4F00" w:rsidRPr="006E42E5" w:rsidDel="00D3095D" w:rsidRDefault="007F4F00" w:rsidP="000B0270">
            <w:pPr>
              <w:keepNext/>
              <w:keepLines/>
              <w:overflowPunct w:val="0"/>
              <w:autoSpaceDE w:val="0"/>
              <w:autoSpaceDN w:val="0"/>
              <w:adjustRightInd w:val="0"/>
              <w:snapToGrid w:val="0"/>
              <w:jc w:val="center"/>
              <w:textAlignment w:val="baseline"/>
              <w:rPr>
                <w:ins w:id="4430" w:author="RP-252021" w:date="2025-09-08T17:27:00Z" w16du:dateUtc="2025-09-08T15:27:00Z"/>
                <w:del w:id="4431" w:author="MODERATOR" w:date="2025-09-16T10:34:00Z" w16du:dateUtc="2025-09-16T08:34:00Z"/>
                <w:rFonts w:eastAsia="Times New Roman"/>
                <w:sz w:val="18"/>
              </w:rPr>
            </w:pPr>
            <w:ins w:id="4432" w:author="RP-252021" w:date="2025-09-08T17:27:00Z" w16du:dateUtc="2025-09-08T15:27:00Z">
              <w:del w:id="4433" w:author="MODERATOR" w:date="2025-09-16T10:34:00Z" w16du:dateUtc="2025-09-16T08:34:00Z">
                <w:r w:rsidRPr="006E42E5" w:rsidDel="00D3095D">
                  <w:rPr>
                    <w:rFonts w:eastAsia="Times New Roman"/>
                    <w:sz w:val="18"/>
                  </w:rPr>
                  <w:delText>NOTE1</w:delText>
                </w:r>
              </w:del>
            </w:ins>
          </w:p>
        </w:tc>
        <w:tc>
          <w:tcPr>
            <w:tcW w:w="2464" w:type="dxa"/>
            <w:shd w:val="clear" w:color="auto" w:fill="FFFFFF"/>
            <w:tcMar>
              <w:top w:w="0" w:type="dxa"/>
              <w:left w:w="108" w:type="dxa"/>
              <w:bottom w:w="0" w:type="dxa"/>
              <w:right w:w="108" w:type="dxa"/>
            </w:tcMar>
            <w:vAlign w:val="center"/>
          </w:tcPr>
          <w:p w14:paraId="68017120" w14:textId="71795F0A" w:rsidR="007F4F00" w:rsidRPr="006E42E5" w:rsidDel="00D3095D" w:rsidRDefault="007F4F00" w:rsidP="000B0270">
            <w:pPr>
              <w:keepNext/>
              <w:keepLines/>
              <w:overflowPunct w:val="0"/>
              <w:autoSpaceDE w:val="0"/>
              <w:autoSpaceDN w:val="0"/>
              <w:adjustRightInd w:val="0"/>
              <w:snapToGrid w:val="0"/>
              <w:textAlignment w:val="baseline"/>
              <w:rPr>
                <w:ins w:id="4434" w:author="RP-252021" w:date="2025-09-08T17:27:00Z" w16du:dateUtc="2025-09-08T15:27:00Z"/>
                <w:del w:id="4435" w:author="MODERATOR" w:date="2025-09-16T10:34:00Z" w16du:dateUtc="2025-09-16T08:34:00Z"/>
                <w:rFonts w:eastAsia="Times New Roman"/>
                <w:sz w:val="18"/>
              </w:rPr>
            </w:pPr>
            <w:ins w:id="4436" w:author="RP-252021" w:date="2025-09-08T17:27:00Z" w16du:dateUtc="2025-09-08T15:27:00Z">
              <w:del w:id="4437" w:author="MODERATOR" w:date="2025-09-16T10:34:00Z" w16du:dateUtc="2025-09-16T08:34:00Z">
                <w:r w:rsidRPr="006E42E5" w:rsidDel="00D3095D">
                  <w:rPr>
                    <w:rFonts w:eastAsia="Times New Roman"/>
                    <w:sz w:val="18"/>
                  </w:rPr>
                  <w:delText>Around 1.5 or 2 GHz for both DL and UL</w:delText>
                </w:r>
              </w:del>
            </w:ins>
          </w:p>
        </w:tc>
        <w:tc>
          <w:tcPr>
            <w:tcW w:w="2175" w:type="dxa"/>
            <w:tcMar>
              <w:top w:w="0" w:type="dxa"/>
              <w:left w:w="108" w:type="dxa"/>
              <w:bottom w:w="0" w:type="dxa"/>
              <w:right w:w="108" w:type="dxa"/>
            </w:tcMar>
            <w:vAlign w:val="center"/>
          </w:tcPr>
          <w:p w14:paraId="1A5DB743" w14:textId="29DC4786" w:rsidR="007F4F00" w:rsidRPr="006E42E5" w:rsidDel="00D3095D" w:rsidRDefault="007F4F00" w:rsidP="000B0270">
            <w:pPr>
              <w:keepNext/>
              <w:keepLines/>
              <w:overflowPunct w:val="0"/>
              <w:autoSpaceDE w:val="0"/>
              <w:autoSpaceDN w:val="0"/>
              <w:adjustRightInd w:val="0"/>
              <w:snapToGrid w:val="0"/>
              <w:textAlignment w:val="baseline"/>
              <w:rPr>
                <w:ins w:id="4438" w:author="RP-252021" w:date="2025-09-08T17:27:00Z" w16du:dateUtc="2025-09-08T15:27:00Z"/>
                <w:del w:id="4439" w:author="MODERATOR" w:date="2025-09-16T10:34:00Z" w16du:dateUtc="2025-09-16T08:34:00Z"/>
                <w:rFonts w:eastAsia="Times New Roman"/>
                <w:sz w:val="18"/>
              </w:rPr>
            </w:pPr>
            <w:ins w:id="4440" w:author="RP-252021" w:date="2025-09-08T17:27:00Z" w16du:dateUtc="2025-09-08T15:27:00Z">
              <w:del w:id="4441" w:author="MODERATOR" w:date="2025-09-16T10:34:00Z" w16du:dateUtc="2025-09-16T08:34:00Z">
                <w:r w:rsidRPr="006E42E5" w:rsidDel="00D3095D">
                  <w:rPr>
                    <w:rFonts w:eastAsia="Times New Roman"/>
                    <w:sz w:val="18"/>
                  </w:rPr>
                  <w:delText>Around 20 GHz for DL</w:delText>
                </w:r>
              </w:del>
            </w:ins>
          </w:p>
          <w:p w14:paraId="184C48A1" w14:textId="4E9F2DF3" w:rsidR="007F4F00" w:rsidRPr="006E42E5" w:rsidDel="00D3095D" w:rsidRDefault="007F4F00" w:rsidP="000B0270">
            <w:pPr>
              <w:keepNext/>
              <w:keepLines/>
              <w:overflowPunct w:val="0"/>
              <w:autoSpaceDE w:val="0"/>
              <w:autoSpaceDN w:val="0"/>
              <w:adjustRightInd w:val="0"/>
              <w:snapToGrid w:val="0"/>
              <w:textAlignment w:val="baseline"/>
              <w:rPr>
                <w:ins w:id="4442" w:author="RP-252021" w:date="2025-09-08T17:27:00Z" w16du:dateUtc="2025-09-08T15:27:00Z"/>
                <w:del w:id="4443" w:author="MODERATOR" w:date="2025-09-16T10:34:00Z" w16du:dateUtc="2025-09-16T08:34:00Z"/>
                <w:rFonts w:eastAsia="Times New Roman"/>
                <w:sz w:val="18"/>
              </w:rPr>
            </w:pPr>
            <w:ins w:id="4444" w:author="RP-252021" w:date="2025-09-08T17:27:00Z" w16du:dateUtc="2025-09-08T15:27:00Z">
              <w:del w:id="4445" w:author="MODERATOR" w:date="2025-09-16T10:34:00Z" w16du:dateUtc="2025-09-16T08:34:00Z">
                <w:r w:rsidRPr="006E42E5" w:rsidDel="00D3095D">
                  <w:rPr>
                    <w:rFonts w:eastAsia="Times New Roman"/>
                    <w:sz w:val="18"/>
                  </w:rPr>
                  <w:delText>Around 30 GHz for UL</w:delText>
                </w:r>
              </w:del>
            </w:ins>
          </w:p>
        </w:tc>
        <w:tc>
          <w:tcPr>
            <w:tcW w:w="2175" w:type="dxa"/>
            <w:vAlign w:val="center"/>
          </w:tcPr>
          <w:p w14:paraId="418B004F" w14:textId="1CA76312" w:rsidR="007F4F00" w:rsidRPr="00CB686E" w:rsidDel="00D3095D" w:rsidRDefault="007F4F00" w:rsidP="000B0270">
            <w:pPr>
              <w:keepNext/>
              <w:keepLines/>
              <w:overflowPunct w:val="0"/>
              <w:autoSpaceDE w:val="0"/>
              <w:autoSpaceDN w:val="0"/>
              <w:adjustRightInd w:val="0"/>
              <w:snapToGrid w:val="0"/>
              <w:textAlignment w:val="baseline"/>
              <w:rPr>
                <w:ins w:id="4446" w:author="RP-252021" w:date="2025-09-08T17:27:00Z" w16du:dateUtc="2025-09-08T15:27:00Z"/>
                <w:del w:id="4447" w:author="MODERATOR" w:date="2025-09-16T10:34:00Z" w16du:dateUtc="2025-09-16T08:34:00Z"/>
                <w:rFonts w:eastAsia="Times New Roman"/>
                <w:strike/>
                <w:color w:val="FF0000"/>
                <w:sz w:val="18"/>
              </w:rPr>
            </w:pPr>
            <w:ins w:id="4448" w:author="RP-252021" w:date="2025-09-08T17:27:00Z" w16du:dateUtc="2025-09-08T15:27:00Z">
              <w:del w:id="4449" w:author="MODERATOR" w:date="2025-09-16T10:34:00Z" w16du:dateUtc="2025-09-16T08:34:00Z">
                <w:r w:rsidRPr="00CB686E" w:rsidDel="00D3095D">
                  <w:rPr>
                    <w:rFonts w:eastAsia="Times New Roman"/>
                    <w:strike/>
                    <w:color w:val="FF0000"/>
                    <w:sz w:val="18"/>
                  </w:rPr>
                  <w:delText>Around 40 or 50 GHz</w:delText>
                </w:r>
              </w:del>
            </w:ins>
          </w:p>
          <w:p w14:paraId="0C97BCE8" w14:textId="4A8DA65D" w:rsidR="007F4F00" w:rsidRPr="006E42E5" w:rsidDel="00D3095D" w:rsidRDefault="007F4F00" w:rsidP="000B0270">
            <w:pPr>
              <w:keepNext/>
              <w:keepLines/>
              <w:overflowPunct w:val="0"/>
              <w:autoSpaceDE w:val="0"/>
              <w:autoSpaceDN w:val="0"/>
              <w:adjustRightInd w:val="0"/>
              <w:snapToGrid w:val="0"/>
              <w:textAlignment w:val="baseline"/>
              <w:rPr>
                <w:ins w:id="4450" w:author="RP-252021" w:date="2025-09-08T17:27:00Z" w16du:dateUtc="2025-09-08T15:27:00Z"/>
                <w:del w:id="4451" w:author="MODERATOR" w:date="2025-09-16T10:34:00Z" w16du:dateUtc="2025-09-16T08:34:00Z"/>
                <w:rFonts w:eastAsia="DengXian"/>
                <w:sz w:val="18"/>
              </w:rPr>
            </w:pPr>
            <w:ins w:id="4452" w:author="RP-252021" w:date="2025-09-08T17:27:00Z" w16du:dateUtc="2025-09-08T15:27:00Z">
              <w:del w:id="4453" w:author="MODERATOR" w:date="2025-09-16T10:34:00Z" w16du:dateUtc="2025-09-16T08:34:00Z">
                <w:r w:rsidRPr="00CB686E" w:rsidDel="00D3095D">
                  <w:rPr>
                    <w:rFonts w:eastAsia="Times New Roman"/>
                    <w:color w:val="FF0000"/>
                    <w:sz w:val="18"/>
                  </w:rPr>
                  <w:delText xml:space="preserve">Around </w:delText>
                </w:r>
                <w:r w:rsidRPr="00CB686E" w:rsidDel="00D3095D">
                  <w:rPr>
                    <w:rFonts w:eastAsia="DengXian"/>
                    <w:color w:val="FF0000"/>
                    <w:sz w:val="18"/>
                  </w:rPr>
                  <w:delText>10</w:delText>
                </w:r>
                <w:r w:rsidRPr="00CB686E" w:rsidDel="00D3095D">
                  <w:rPr>
                    <w:rFonts w:eastAsia="Times New Roman"/>
                    <w:color w:val="FF0000"/>
                    <w:sz w:val="18"/>
                  </w:rPr>
                  <w:delText xml:space="preserve"> GHz</w:delText>
                </w:r>
                <w:r w:rsidRPr="00CB686E" w:rsidDel="00D3095D">
                  <w:rPr>
                    <w:rFonts w:eastAsia="DengXian"/>
                    <w:color w:val="FF0000"/>
                    <w:sz w:val="18"/>
                  </w:rPr>
                  <w:delText xml:space="preserve"> for both DL and UL</w:delText>
                </w:r>
              </w:del>
            </w:ins>
          </w:p>
        </w:tc>
      </w:tr>
      <w:tr w:rsidR="007F4F00" w:rsidRPr="006E42E5" w:rsidDel="00D3095D" w14:paraId="2A253F49" w14:textId="2DA698D2" w:rsidTr="000B0270">
        <w:trPr>
          <w:trHeight w:val="20"/>
          <w:jc w:val="center"/>
          <w:ins w:id="4454" w:author="RP-252021" w:date="2025-09-08T17:27:00Z"/>
          <w:del w:id="4455" w:author="MODERATOR" w:date="2025-09-16T10:34:00Z"/>
        </w:trPr>
        <w:tc>
          <w:tcPr>
            <w:tcW w:w="1838" w:type="dxa"/>
            <w:shd w:val="clear" w:color="auto" w:fill="FFFFFF"/>
            <w:tcMar>
              <w:top w:w="0" w:type="dxa"/>
              <w:left w:w="108" w:type="dxa"/>
              <w:bottom w:w="0" w:type="dxa"/>
              <w:right w:w="108" w:type="dxa"/>
            </w:tcMar>
            <w:vAlign w:val="center"/>
          </w:tcPr>
          <w:p w14:paraId="329C4B30" w14:textId="26093847" w:rsidR="007F4F00" w:rsidRPr="006E42E5" w:rsidDel="00D3095D" w:rsidRDefault="007F4F00" w:rsidP="000B0270">
            <w:pPr>
              <w:keepNext/>
              <w:keepLines/>
              <w:overflowPunct w:val="0"/>
              <w:autoSpaceDE w:val="0"/>
              <w:autoSpaceDN w:val="0"/>
              <w:adjustRightInd w:val="0"/>
              <w:snapToGrid w:val="0"/>
              <w:jc w:val="center"/>
              <w:textAlignment w:val="baseline"/>
              <w:rPr>
                <w:ins w:id="4456" w:author="RP-252021" w:date="2025-09-08T17:27:00Z" w16du:dateUtc="2025-09-08T15:27:00Z"/>
                <w:del w:id="4457" w:author="MODERATOR" w:date="2025-09-16T10:34:00Z" w16du:dateUtc="2025-09-16T08:34:00Z"/>
                <w:rFonts w:eastAsia="Times New Roman"/>
                <w:sz w:val="18"/>
              </w:rPr>
            </w:pPr>
            <w:ins w:id="4458" w:author="RP-252021" w:date="2025-09-08T17:27:00Z" w16du:dateUtc="2025-09-08T15:27:00Z">
              <w:del w:id="4459" w:author="MODERATOR" w:date="2025-09-16T10:34:00Z" w16du:dateUtc="2025-09-16T08:34:00Z">
                <w:r w:rsidRPr="006E42E5" w:rsidDel="00D3095D">
                  <w:rPr>
                    <w:rFonts w:eastAsia="Times New Roman"/>
                    <w:sz w:val="18"/>
                  </w:rPr>
                  <w:delText>Duplexing</w:delText>
                </w:r>
              </w:del>
            </w:ins>
          </w:p>
        </w:tc>
        <w:tc>
          <w:tcPr>
            <w:tcW w:w="2464" w:type="dxa"/>
            <w:shd w:val="clear" w:color="auto" w:fill="FFFFFF"/>
            <w:tcMar>
              <w:top w:w="0" w:type="dxa"/>
              <w:left w:w="108" w:type="dxa"/>
              <w:bottom w:w="0" w:type="dxa"/>
              <w:right w:w="108" w:type="dxa"/>
            </w:tcMar>
            <w:vAlign w:val="center"/>
          </w:tcPr>
          <w:p w14:paraId="30FD2FC1" w14:textId="542667D5" w:rsidR="007F4F00" w:rsidRPr="006E42E5" w:rsidDel="00D3095D" w:rsidRDefault="007F4F00" w:rsidP="000B0270">
            <w:pPr>
              <w:keepNext/>
              <w:keepLines/>
              <w:overflowPunct w:val="0"/>
              <w:autoSpaceDE w:val="0"/>
              <w:autoSpaceDN w:val="0"/>
              <w:adjustRightInd w:val="0"/>
              <w:snapToGrid w:val="0"/>
              <w:textAlignment w:val="baseline"/>
              <w:rPr>
                <w:ins w:id="4460" w:author="RP-252021" w:date="2025-09-08T17:27:00Z" w16du:dateUtc="2025-09-08T15:27:00Z"/>
                <w:del w:id="4461" w:author="MODERATOR" w:date="2025-09-16T10:34:00Z" w16du:dateUtc="2025-09-16T08:34:00Z"/>
                <w:rFonts w:eastAsia="DengXian"/>
                <w:sz w:val="18"/>
              </w:rPr>
            </w:pPr>
            <w:ins w:id="4462" w:author="RP-252021" w:date="2025-09-08T17:27:00Z" w16du:dateUtc="2025-09-08T15:27:00Z">
              <w:del w:id="4463" w:author="MODERATOR" w:date="2025-09-16T10:34:00Z" w16du:dateUtc="2025-09-16T08:34:00Z">
                <w:r w:rsidRPr="006E42E5" w:rsidDel="00D3095D">
                  <w:rPr>
                    <w:rFonts w:eastAsia="DengXian"/>
                    <w:sz w:val="18"/>
                  </w:rPr>
                  <w:delText>FDD</w:delText>
                </w:r>
                <w:r w:rsidRPr="00CB686E" w:rsidDel="00D3095D">
                  <w:rPr>
                    <w:rFonts w:eastAsia="DengXian"/>
                    <w:color w:val="FF0000"/>
                    <w:sz w:val="18"/>
                  </w:rPr>
                  <w:delText>/TDD/HD-FDD</w:delText>
                </w:r>
              </w:del>
            </w:ins>
          </w:p>
        </w:tc>
        <w:tc>
          <w:tcPr>
            <w:tcW w:w="2175" w:type="dxa"/>
            <w:tcMar>
              <w:top w:w="0" w:type="dxa"/>
              <w:left w:w="108" w:type="dxa"/>
              <w:bottom w:w="0" w:type="dxa"/>
              <w:right w:w="108" w:type="dxa"/>
            </w:tcMar>
            <w:vAlign w:val="center"/>
          </w:tcPr>
          <w:p w14:paraId="7C1DC53E" w14:textId="62B823B5" w:rsidR="007F4F00" w:rsidRPr="006E42E5" w:rsidDel="00D3095D" w:rsidRDefault="007F4F00" w:rsidP="000B0270">
            <w:pPr>
              <w:keepNext/>
              <w:keepLines/>
              <w:overflowPunct w:val="0"/>
              <w:autoSpaceDE w:val="0"/>
              <w:autoSpaceDN w:val="0"/>
              <w:adjustRightInd w:val="0"/>
              <w:snapToGrid w:val="0"/>
              <w:textAlignment w:val="baseline"/>
              <w:rPr>
                <w:ins w:id="4464" w:author="RP-252021" w:date="2025-09-08T17:27:00Z" w16du:dateUtc="2025-09-08T15:27:00Z"/>
                <w:del w:id="4465" w:author="MODERATOR" w:date="2025-09-16T10:34:00Z" w16du:dateUtc="2025-09-16T08:34:00Z"/>
                <w:rFonts w:eastAsia="DengXian"/>
                <w:sz w:val="18"/>
              </w:rPr>
            </w:pPr>
            <w:ins w:id="4466" w:author="RP-252021" w:date="2025-09-08T17:27:00Z" w16du:dateUtc="2025-09-08T15:27:00Z">
              <w:del w:id="4467" w:author="MODERATOR" w:date="2025-09-16T10:34:00Z" w16du:dateUtc="2025-09-16T08:34:00Z">
                <w:r w:rsidRPr="006E42E5" w:rsidDel="00D3095D">
                  <w:rPr>
                    <w:rFonts w:eastAsia="Times New Roman"/>
                    <w:sz w:val="18"/>
                  </w:rPr>
                  <w:delText>FDD</w:delText>
                </w:r>
                <w:r w:rsidRPr="00CB686E" w:rsidDel="00D3095D">
                  <w:rPr>
                    <w:rFonts w:eastAsia="DengXian"/>
                    <w:color w:val="FF0000"/>
                    <w:sz w:val="18"/>
                  </w:rPr>
                  <w:delText>/HD-FDD</w:delText>
                </w:r>
              </w:del>
            </w:ins>
          </w:p>
        </w:tc>
        <w:tc>
          <w:tcPr>
            <w:tcW w:w="2175" w:type="dxa"/>
            <w:vAlign w:val="center"/>
          </w:tcPr>
          <w:p w14:paraId="1D24DC54" w14:textId="170B757A" w:rsidR="007F4F00" w:rsidRPr="006E42E5" w:rsidDel="00D3095D" w:rsidRDefault="007F4F00" w:rsidP="000B0270">
            <w:pPr>
              <w:keepNext/>
              <w:keepLines/>
              <w:overflowPunct w:val="0"/>
              <w:autoSpaceDE w:val="0"/>
              <w:autoSpaceDN w:val="0"/>
              <w:adjustRightInd w:val="0"/>
              <w:snapToGrid w:val="0"/>
              <w:textAlignment w:val="baseline"/>
              <w:rPr>
                <w:ins w:id="4468" w:author="RP-252021" w:date="2025-09-08T17:27:00Z" w16du:dateUtc="2025-09-08T15:27:00Z"/>
                <w:del w:id="4469" w:author="MODERATOR" w:date="2025-09-16T10:34:00Z" w16du:dateUtc="2025-09-16T08:34:00Z"/>
                <w:rFonts w:eastAsia="DengXian"/>
                <w:sz w:val="18"/>
              </w:rPr>
            </w:pPr>
            <w:ins w:id="4470" w:author="RP-252021" w:date="2025-09-08T17:27:00Z" w16du:dateUtc="2025-09-08T15:27:00Z">
              <w:del w:id="4471" w:author="MODERATOR" w:date="2025-09-16T10:34:00Z" w16du:dateUtc="2025-09-16T08:34:00Z">
                <w:r w:rsidRPr="006E42E5" w:rsidDel="00D3095D">
                  <w:rPr>
                    <w:rFonts w:eastAsia="Times New Roman"/>
                    <w:sz w:val="18"/>
                  </w:rPr>
                  <w:delText>FDD</w:delText>
                </w:r>
                <w:r w:rsidRPr="00CB686E" w:rsidDel="00D3095D">
                  <w:rPr>
                    <w:rFonts w:eastAsia="DengXian"/>
                    <w:color w:val="FF0000"/>
                    <w:sz w:val="18"/>
                  </w:rPr>
                  <w:delText>/HD-FDD</w:delText>
                </w:r>
              </w:del>
            </w:ins>
          </w:p>
        </w:tc>
      </w:tr>
      <w:tr w:rsidR="007F4F00" w:rsidRPr="00BA6CBA" w:rsidDel="00D3095D" w14:paraId="124E4CCF" w14:textId="2CAEB5A5" w:rsidTr="000B0270">
        <w:trPr>
          <w:trHeight w:val="20"/>
          <w:jc w:val="center"/>
          <w:ins w:id="4472" w:author="RP-252021" w:date="2025-09-08T17:27:00Z"/>
          <w:del w:id="4473" w:author="MODERATOR" w:date="2025-09-16T10:34:00Z"/>
        </w:trPr>
        <w:tc>
          <w:tcPr>
            <w:tcW w:w="1838" w:type="dxa"/>
            <w:shd w:val="clear" w:color="auto" w:fill="FFFFFF"/>
            <w:tcMar>
              <w:top w:w="0" w:type="dxa"/>
              <w:left w:w="108" w:type="dxa"/>
              <w:bottom w:w="0" w:type="dxa"/>
              <w:right w:w="108" w:type="dxa"/>
            </w:tcMar>
            <w:vAlign w:val="center"/>
          </w:tcPr>
          <w:p w14:paraId="71F992E8" w14:textId="4AC1D827" w:rsidR="007F4F00" w:rsidRPr="006E42E5" w:rsidDel="00D3095D" w:rsidRDefault="007F4F00" w:rsidP="000B0270">
            <w:pPr>
              <w:keepNext/>
              <w:keepLines/>
              <w:overflowPunct w:val="0"/>
              <w:autoSpaceDE w:val="0"/>
              <w:autoSpaceDN w:val="0"/>
              <w:adjustRightInd w:val="0"/>
              <w:snapToGrid w:val="0"/>
              <w:jc w:val="center"/>
              <w:textAlignment w:val="baseline"/>
              <w:rPr>
                <w:ins w:id="4474" w:author="RP-252021" w:date="2025-09-08T17:27:00Z" w16du:dateUtc="2025-09-08T15:27:00Z"/>
                <w:del w:id="4475" w:author="MODERATOR" w:date="2025-09-16T10:34:00Z" w16du:dateUtc="2025-09-16T08:34:00Z"/>
                <w:rFonts w:eastAsia="Times New Roman"/>
                <w:sz w:val="18"/>
              </w:rPr>
            </w:pPr>
            <w:ins w:id="4476" w:author="RP-252021" w:date="2025-09-08T17:27:00Z" w16du:dateUtc="2025-09-08T15:27:00Z">
              <w:del w:id="4477" w:author="MODERATOR" w:date="2025-09-16T10:34:00Z" w16du:dateUtc="2025-09-16T08:34:00Z">
                <w:r w:rsidRPr="006E42E5" w:rsidDel="00D3095D">
                  <w:rPr>
                    <w:rFonts w:eastAsia="Times New Roman"/>
                    <w:sz w:val="18"/>
                  </w:rPr>
                  <w:delText>Satellite architecture</w:delText>
                </w:r>
              </w:del>
            </w:ins>
          </w:p>
          <w:p w14:paraId="0E85C1C0" w14:textId="2FF3C91F" w:rsidR="007F4F00" w:rsidRPr="006E42E5" w:rsidDel="00D3095D" w:rsidRDefault="007F4F00" w:rsidP="000B0270">
            <w:pPr>
              <w:keepNext/>
              <w:keepLines/>
              <w:overflowPunct w:val="0"/>
              <w:autoSpaceDE w:val="0"/>
              <w:autoSpaceDN w:val="0"/>
              <w:adjustRightInd w:val="0"/>
              <w:snapToGrid w:val="0"/>
              <w:jc w:val="center"/>
              <w:textAlignment w:val="baseline"/>
              <w:rPr>
                <w:ins w:id="4478" w:author="RP-252021" w:date="2025-09-08T17:27:00Z" w16du:dateUtc="2025-09-08T15:27:00Z"/>
                <w:del w:id="4479" w:author="MODERATOR" w:date="2025-09-16T10:34:00Z" w16du:dateUtc="2025-09-16T08:34:00Z"/>
                <w:rFonts w:eastAsia="Times New Roman"/>
                <w:sz w:val="18"/>
              </w:rPr>
            </w:pPr>
            <w:ins w:id="4480" w:author="RP-252021" w:date="2025-09-08T17:27:00Z" w16du:dateUtc="2025-09-08T15:27:00Z">
              <w:del w:id="4481" w:author="MODERATOR" w:date="2025-09-16T10:34:00Z" w16du:dateUtc="2025-09-16T08:34:00Z">
                <w:r w:rsidRPr="006E42E5" w:rsidDel="00D3095D">
                  <w:rPr>
                    <w:rFonts w:eastAsia="Times New Roman"/>
                    <w:sz w:val="18"/>
                  </w:rPr>
                  <w:delText>NOTE 2</w:delText>
                </w:r>
              </w:del>
            </w:ins>
          </w:p>
        </w:tc>
        <w:tc>
          <w:tcPr>
            <w:tcW w:w="2464" w:type="dxa"/>
            <w:shd w:val="clear" w:color="auto" w:fill="FFFFFF"/>
            <w:tcMar>
              <w:top w:w="0" w:type="dxa"/>
              <w:left w:w="108" w:type="dxa"/>
              <w:bottom w:w="0" w:type="dxa"/>
              <w:right w:w="108" w:type="dxa"/>
            </w:tcMar>
            <w:vAlign w:val="center"/>
          </w:tcPr>
          <w:p w14:paraId="3C6692C8" w14:textId="20140224" w:rsidR="007F4F00" w:rsidRPr="006E42E5" w:rsidDel="00D3095D" w:rsidRDefault="007F4F00" w:rsidP="000B0270">
            <w:pPr>
              <w:keepNext/>
              <w:keepLines/>
              <w:overflowPunct w:val="0"/>
              <w:autoSpaceDE w:val="0"/>
              <w:autoSpaceDN w:val="0"/>
              <w:adjustRightInd w:val="0"/>
              <w:snapToGrid w:val="0"/>
              <w:textAlignment w:val="baseline"/>
              <w:rPr>
                <w:ins w:id="4482" w:author="RP-252021" w:date="2025-09-08T17:27:00Z" w16du:dateUtc="2025-09-08T15:27:00Z"/>
                <w:del w:id="4483" w:author="MODERATOR" w:date="2025-09-16T10:34:00Z" w16du:dateUtc="2025-09-16T08:34:00Z"/>
                <w:rFonts w:eastAsia="Times New Roman"/>
                <w:sz w:val="18"/>
              </w:rPr>
            </w:pPr>
            <w:ins w:id="4484" w:author="RP-252021" w:date="2025-09-08T17:27:00Z" w16du:dateUtc="2025-09-08T15:27:00Z">
              <w:del w:id="4485" w:author="MODERATOR" w:date="2025-09-16T10:34:00Z" w16du:dateUtc="2025-09-16T08:34:00Z">
                <w:r w:rsidRPr="006E42E5" w:rsidDel="00D3095D">
                  <w:rPr>
                    <w:rFonts w:eastAsia="Times New Roman"/>
                    <w:sz w:val="18"/>
                  </w:rPr>
                  <w:delText>Bent-pipe</w:delText>
                </w:r>
              </w:del>
            </w:ins>
          </w:p>
          <w:p w14:paraId="4619C6B1" w14:textId="1277DE3F" w:rsidR="007F4F00" w:rsidRPr="006E42E5" w:rsidDel="00D3095D" w:rsidRDefault="007F4F00" w:rsidP="000B0270">
            <w:pPr>
              <w:keepNext/>
              <w:keepLines/>
              <w:overflowPunct w:val="0"/>
              <w:autoSpaceDE w:val="0"/>
              <w:autoSpaceDN w:val="0"/>
              <w:adjustRightInd w:val="0"/>
              <w:snapToGrid w:val="0"/>
              <w:textAlignment w:val="baseline"/>
              <w:rPr>
                <w:ins w:id="4486" w:author="RP-252021" w:date="2025-09-08T17:27:00Z" w16du:dateUtc="2025-09-08T15:27:00Z"/>
                <w:del w:id="4487" w:author="MODERATOR" w:date="2025-09-16T10:34:00Z" w16du:dateUtc="2025-09-16T08:34:00Z"/>
                <w:rFonts w:eastAsia="Times New Roman"/>
                <w:sz w:val="18"/>
              </w:rPr>
            </w:pPr>
            <w:ins w:id="4488" w:author="RP-252021" w:date="2025-09-08T17:27:00Z" w16du:dateUtc="2025-09-08T15:27:00Z">
              <w:del w:id="4489" w:author="MODERATOR" w:date="2025-09-16T10:34:00Z" w16du:dateUtc="2025-09-16T08:34:00Z">
                <w:r w:rsidRPr="00CB686E" w:rsidDel="00D3095D">
                  <w:rPr>
                    <w:rFonts w:eastAsia="Times New Roman"/>
                    <w:color w:val="FF0000"/>
                    <w:sz w:val="18"/>
                  </w:rPr>
                  <w:delText>On-Board processing</w:delText>
                </w:r>
              </w:del>
            </w:ins>
          </w:p>
        </w:tc>
        <w:tc>
          <w:tcPr>
            <w:tcW w:w="2175" w:type="dxa"/>
            <w:tcMar>
              <w:top w:w="0" w:type="dxa"/>
              <w:left w:w="108" w:type="dxa"/>
              <w:bottom w:w="0" w:type="dxa"/>
              <w:right w:w="108" w:type="dxa"/>
            </w:tcMar>
            <w:vAlign w:val="center"/>
          </w:tcPr>
          <w:p w14:paraId="65E84B71" w14:textId="5DE8734A" w:rsidR="007F4F00" w:rsidRPr="006E42E5" w:rsidDel="00D3095D" w:rsidRDefault="007F4F00" w:rsidP="000B0270">
            <w:pPr>
              <w:keepNext/>
              <w:keepLines/>
              <w:overflowPunct w:val="0"/>
              <w:autoSpaceDE w:val="0"/>
              <w:autoSpaceDN w:val="0"/>
              <w:adjustRightInd w:val="0"/>
              <w:snapToGrid w:val="0"/>
              <w:textAlignment w:val="baseline"/>
              <w:rPr>
                <w:ins w:id="4490" w:author="RP-252021" w:date="2025-09-08T17:27:00Z" w16du:dateUtc="2025-09-08T15:27:00Z"/>
                <w:del w:id="4491" w:author="MODERATOR" w:date="2025-09-16T10:34:00Z" w16du:dateUtc="2025-09-16T08:34:00Z"/>
                <w:rFonts w:eastAsia="Times New Roman"/>
                <w:sz w:val="18"/>
              </w:rPr>
            </w:pPr>
            <w:ins w:id="4492" w:author="RP-252021" w:date="2025-09-08T17:27:00Z" w16du:dateUtc="2025-09-08T15:27:00Z">
              <w:del w:id="4493" w:author="MODERATOR" w:date="2025-09-16T10:34:00Z" w16du:dateUtc="2025-09-16T08:34:00Z">
                <w:r w:rsidRPr="006E42E5" w:rsidDel="00D3095D">
                  <w:rPr>
                    <w:rFonts w:eastAsia="Times New Roman"/>
                    <w:sz w:val="18"/>
                  </w:rPr>
                  <w:delText>Bent-pipe,</w:delText>
                </w:r>
              </w:del>
            </w:ins>
          </w:p>
          <w:p w14:paraId="1BA31169" w14:textId="291D00C4" w:rsidR="007F4F00" w:rsidRPr="006E42E5" w:rsidDel="00D3095D" w:rsidRDefault="007F4F00" w:rsidP="000B0270">
            <w:pPr>
              <w:keepNext/>
              <w:keepLines/>
              <w:overflowPunct w:val="0"/>
              <w:autoSpaceDE w:val="0"/>
              <w:autoSpaceDN w:val="0"/>
              <w:adjustRightInd w:val="0"/>
              <w:snapToGrid w:val="0"/>
              <w:textAlignment w:val="baseline"/>
              <w:rPr>
                <w:ins w:id="4494" w:author="RP-252021" w:date="2025-09-08T17:27:00Z" w16du:dateUtc="2025-09-08T15:27:00Z"/>
                <w:del w:id="4495" w:author="MODERATOR" w:date="2025-09-16T10:34:00Z" w16du:dateUtc="2025-09-16T08:34:00Z"/>
                <w:rFonts w:eastAsia="Times New Roman"/>
                <w:sz w:val="18"/>
              </w:rPr>
            </w:pPr>
            <w:ins w:id="4496" w:author="RP-252021" w:date="2025-09-08T17:27:00Z" w16du:dateUtc="2025-09-08T15:27:00Z">
              <w:del w:id="4497" w:author="MODERATOR" w:date="2025-09-16T10:34:00Z" w16du:dateUtc="2025-09-16T08:34:00Z">
                <w:r w:rsidRPr="006E42E5" w:rsidDel="00D3095D">
                  <w:rPr>
                    <w:rFonts w:eastAsia="Times New Roman"/>
                    <w:sz w:val="18"/>
                  </w:rPr>
                  <w:delText>On-Board Processing</w:delText>
                </w:r>
              </w:del>
            </w:ins>
          </w:p>
        </w:tc>
        <w:tc>
          <w:tcPr>
            <w:tcW w:w="2175" w:type="dxa"/>
            <w:vAlign w:val="center"/>
          </w:tcPr>
          <w:p w14:paraId="59DF9713" w14:textId="69C94468" w:rsidR="007F4F00" w:rsidRPr="006E42E5" w:rsidDel="00D3095D" w:rsidRDefault="007F4F00" w:rsidP="000B0270">
            <w:pPr>
              <w:keepNext/>
              <w:keepLines/>
              <w:overflowPunct w:val="0"/>
              <w:autoSpaceDE w:val="0"/>
              <w:autoSpaceDN w:val="0"/>
              <w:adjustRightInd w:val="0"/>
              <w:snapToGrid w:val="0"/>
              <w:textAlignment w:val="baseline"/>
              <w:rPr>
                <w:ins w:id="4498" w:author="RP-252021" w:date="2025-09-08T17:27:00Z" w16du:dateUtc="2025-09-08T15:27:00Z"/>
                <w:del w:id="4499" w:author="MODERATOR" w:date="2025-09-16T10:34:00Z" w16du:dateUtc="2025-09-16T08:34:00Z"/>
                <w:rFonts w:eastAsia="Times New Roman"/>
                <w:sz w:val="18"/>
              </w:rPr>
            </w:pPr>
            <w:ins w:id="4500" w:author="RP-252021" w:date="2025-09-08T17:27:00Z" w16du:dateUtc="2025-09-08T15:27:00Z">
              <w:del w:id="4501" w:author="MODERATOR" w:date="2025-09-16T10:34:00Z" w16du:dateUtc="2025-09-16T08:34:00Z">
                <w:r w:rsidRPr="006E42E5" w:rsidDel="00D3095D">
                  <w:rPr>
                    <w:rFonts w:eastAsia="Times New Roman"/>
                    <w:sz w:val="18"/>
                  </w:rPr>
                  <w:delText>Bent-pipe,</w:delText>
                </w:r>
              </w:del>
            </w:ins>
          </w:p>
          <w:p w14:paraId="71B39B00" w14:textId="10D3E96D" w:rsidR="007F4F00" w:rsidRPr="006E42E5" w:rsidDel="00D3095D" w:rsidRDefault="007F4F00" w:rsidP="000B0270">
            <w:pPr>
              <w:keepNext/>
              <w:keepLines/>
              <w:overflowPunct w:val="0"/>
              <w:autoSpaceDE w:val="0"/>
              <w:autoSpaceDN w:val="0"/>
              <w:adjustRightInd w:val="0"/>
              <w:snapToGrid w:val="0"/>
              <w:textAlignment w:val="baseline"/>
              <w:rPr>
                <w:ins w:id="4502" w:author="RP-252021" w:date="2025-09-08T17:27:00Z" w16du:dateUtc="2025-09-08T15:27:00Z"/>
                <w:del w:id="4503" w:author="MODERATOR" w:date="2025-09-16T10:34:00Z" w16du:dateUtc="2025-09-16T08:34:00Z"/>
                <w:rFonts w:eastAsia="Times New Roman"/>
                <w:sz w:val="18"/>
              </w:rPr>
            </w:pPr>
            <w:ins w:id="4504" w:author="RP-252021" w:date="2025-09-08T17:27:00Z" w16du:dateUtc="2025-09-08T15:27:00Z">
              <w:del w:id="4505" w:author="MODERATOR" w:date="2025-09-16T10:34:00Z" w16du:dateUtc="2025-09-16T08:34:00Z">
                <w:r w:rsidRPr="006E42E5" w:rsidDel="00D3095D">
                  <w:rPr>
                    <w:rFonts w:eastAsia="Times New Roman"/>
                    <w:sz w:val="18"/>
                  </w:rPr>
                  <w:delText>On-Board Processing</w:delText>
                </w:r>
              </w:del>
            </w:ins>
          </w:p>
        </w:tc>
      </w:tr>
      <w:tr w:rsidR="007F4F00" w:rsidRPr="006E42E5" w:rsidDel="00D3095D" w14:paraId="11A5424A" w14:textId="1C35C4C7" w:rsidTr="000B0270">
        <w:trPr>
          <w:trHeight w:val="20"/>
          <w:jc w:val="center"/>
          <w:ins w:id="4506" w:author="RP-252021" w:date="2025-09-08T17:27:00Z"/>
          <w:del w:id="4507" w:author="MODERATOR" w:date="2025-09-16T10:34:00Z"/>
        </w:trPr>
        <w:tc>
          <w:tcPr>
            <w:tcW w:w="1838" w:type="dxa"/>
            <w:shd w:val="clear" w:color="auto" w:fill="FFFFFF"/>
            <w:tcMar>
              <w:top w:w="0" w:type="dxa"/>
              <w:left w:w="108" w:type="dxa"/>
              <w:bottom w:w="0" w:type="dxa"/>
              <w:right w:w="108" w:type="dxa"/>
            </w:tcMar>
            <w:vAlign w:val="center"/>
          </w:tcPr>
          <w:p w14:paraId="60E553C6" w14:textId="227407C0" w:rsidR="007F4F00" w:rsidRPr="00CB686E" w:rsidDel="00D3095D" w:rsidRDefault="007F4F00" w:rsidP="000B0270">
            <w:pPr>
              <w:keepNext/>
              <w:keepLines/>
              <w:overflowPunct w:val="0"/>
              <w:autoSpaceDE w:val="0"/>
              <w:autoSpaceDN w:val="0"/>
              <w:adjustRightInd w:val="0"/>
              <w:snapToGrid w:val="0"/>
              <w:jc w:val="center"/>
              <w:textAlignment w:val="baseline"/>
              <w:rPr>
                <w:ins w:id="4508" w:author="RP-252021" w:date="2025-09-08T17:27:00Z" w16du:dateUtc="2025-09-08T15:27:00Z"/>
                <w:del w:id="4509" w:author="MODERATOR" w:date="2025-09-16T10:34:00Z" w16du:dateUtc="2025-09-16T08:34:00Z"/>
                <w:rFonts w:eastAsia="Times New Roman"/>
                <w:color w:val="FF0000"/>
                <w:sz w:val="18"/>
              </w:rPr>
            </w:pPr>
            <w:ins w:id="4510" w:author="RP-252021" w:date="2025-09-08T17:27:00Z" w16du:dateUtc="2025-09-08T15:27:00Z">
              <w:del w:id="4511" w:author="MODERATOR" w:date="2025-09-16T10:34:00Z" w16du:dateUtc="2025-09-16T08:34:00Z">
                <w:r w:rsidRPr="00CB686E" w:rsidDel="00D3095D">
                  <w:rPr>
                    <w:rFonts w:eastAsia="Times New Roman"/>
                    <w:color w:val="FF0000"/>
                    <w:sz w:val="18"/>
                  </w:rPr>
                  <w:delText>Beam hopping parameter</w:delText>
                </w:r>
              </w:del>
            </w:ins>
          </w:p>
        </w:tc>
        <w:tc>
          <w:tcPr>
            <w:tcW w:w="2464" w:type="dxa"/>
            <w:shd w:val="clear" w:color="auto" w:fill="FFFFFF"/>
            <w:tcMar>
              <w:top w:w="0" w:type="dxa"/>
              <w:left w:w="108" w:type="dxa"/>
              <w:bottom w:w="0" w:type="dxa"/>
              <w:right w:w="108" w:type="dxa"/>
            </w:tcMar>
            <w:vAlign w:val="center"/>
          </w:tcPr>
          <w:p w14:paraId="58CBC412" w14:textId="372B7625" w:rsidR="007F4F00" w:rsidRPr="00BA6CBA" w:rsidDel="00D3095D" w:rsidRDefault="007F4F00" w:rsidP="000B0270">
            <w:pPr>
              <w:keepNext/>
              <w:keepLines/>
              <w:overflowPunct w:val="0"/>
              <w:autoSpaceDE w:val="0"/>
              <w:autoSpaceDN w:val="0"/>
              <w:adjustRightInd w:val="0"/>
              <w:snapToGrid w:val="0"/>
              <w:textAlignment w:val="baseline"/>
              <w:rPr>
                <w:ins w:id="4512" w:author="RP-252021" w:date="2025-09-08T17:27:00Z" w16du:dateUtc="2025-09-08T15:27:00Z"/>
                <w:del w:id="4513" w:author="MODERATOR" w:date="2025-09-16T10:34:00Z" w16du:dateUtc="2025-09-16T08:34:00Z"/>
                <w:color w:val="FF0000"/>
                <w:sz w:val="18"/>
                <w:lang w:val="en-US"/>
              </w:rPr>
            </w:pPr>
            <w:ins w:id="4514" w:author="RP-252021" w:date="2025-09-08T17:27:00Z" w16du:dateUtc="2025-09-08T15:27:00Z">
              <w:del w:id="4515" w:author="MODERATOR" w:date="2025-09-16T10:34:00Z" w16du:dateUtc="2025-09-16T08:34:00Z">
                <w:r w:rsidRPr="00BA6CBA" w:rsidDel="00D3095D">
                  <w:rPr>
                    <w:rFonts w:eastAsia="Microsoft YaHei"/>
                    <w:color w:val="FF0000"/>
                    <w:sz w:val="18"/>
                    <w:lang w:val="en-US"/>
                  </w:rPr>
                  <w:delText>Number of simultaneous active beams:</w:delText>
                </w:r>
                <w:r w:rsidRPr="00BA6CBA" w:rsidDel="00D3095D">
                  <w:rPr>
                    <w:color w:val="FF0000"/>
                    <w:sz w:val="18"/>
                    <w:lang w:val="en-US"/>
                  </w:rPr>
                  <w:delText xml:space="preserve"> 32/16;</w:delText>
                </w:r>
              </w:del>
            </w:ins>
          </w:p>
          <w:p w14:paraId="1C2DCB05" w14:textId="5907EFF4" w:rsidR="007F4F00" w:rsidRPr="00CB686E" w:rsidDel="00D3095D" w:rsidRDefault="007F4F00" w:rsidP="000B0270">
            <w:pPr>
              <w:keepNext/>
              <w:keepLines/>
              <w:overflowPunct w:val="0"/>
              <w:autoSpaceDE w:val="0"/>
              <w:autoSpaceDN w:val="0"/>
              <w:adjustRightInd w:val="0"/>
              <w:snapToGrid w:val="0"/>
              <w:textAlignment w:val="baseline"/>
              <w:rPr>
                <w:ins w:id="4516" w:author="RP-252021" w:date="2025-09-08T17:27:00Z" w16du:dateUtc="2025-09-08T15:27:00Z"/>
                <w:del w:id="4517" w:author="MODERATOR" w:date="2025-09-16T10:34:00Z" w16du:dateUtc="2025-09-16T08:34:00Z"/>
                <w:rFonts w:eastAsia="Times New Roman"/>
                <w:color w:val="FF0000"/>
                <w:sz w:val="18"/>
              </w:rPr>
            </w:pPr>
            <w:ins w:id="4518" w:author="RP-252021" w:date="2025-09-08T17:27:00Z" w16du:dateUtc="2025-09-08T15:27:00Z">
              <w:del w:id="4519" w:author="MODERATOR" w:date="2025-09-16T10:34:00Z" w16du:dateUtc="2025-09-16T08:34:00Z">
                <w:r w:rsidRPr="00CB686E" w:rsidDel="00D3095D">
                  <w:rPr>
                    <w:rFonts w:eastAsia="Microsoft YaHei"/>
                    <w:color w:val="FF0000"/>
                    <w:sz w:val="18"/>
                  </w:rPr>
                  <w:delText>Number of planned footprints:</w:delText>
                </w:r>
                <w:r w:rsidRPr="00CB686E" w:rsidDel="00D3095D">
                  <w:rPr>
                    <w:color w:val="FF0000"/>
                    <w:sz w:val="18"/>
                  </w:rPr>
                  <w:delText xml:space="preserve"> 1058</w:delText>
                </w:r>
              </w:del>
            </w:ins>
          </w:p>
        </w:tc>
        <w:tc>
          <w:tcPr>
            <w:tcW w:w="2175" w:type="dxa"/>
            <w:tcMar>
              <w:top w:w="0" w:type="dxa"/>
              <w:left w:w="108" w:type="dxa"/>
              <w:bottom w:w="0" w:type="dxa"/>
              <w:right w:w="108" w:type="dxa"/>
            </w:tcMar>
            <w:vAlign w:val="center"/>
          </w:tcPr>
          <w:p w14:paraId="23D2488C" w14:textId="670ED73F" w:rsidR="007F4F00" w:rsidRPr="00CB686E" w:rsidDel="00D3095D" w:rsidRDefault="007F4F00" w:rsidP="000B0270">
            <w:pPr>
              <w:keepNext/>
              <w:keepLines/>
              <w:overflowPunct w:val="0"/>
              <w:autoSpaceDE w:val="0"/>
              <w:autoSpaceDN w:val="0"/>
              <w:adjustRightInd w:val="0"/>
              <w:snapToGrid w:val="0"/>
              <w:jc w:val="center"/>
              <w:textAlignment w:val="baseline"/>
              <w:rPr>
                <w:ins w:id="4520" w:author="RP-252021" w:date="2025-09-08T17:27:00Z" w16du:dateUtc="2025-09-08T15:27:00Z"/>
                <w:del w:id="4521" w:author="MODERATOR" w:date="2025-09-16T10:34:00Z" w16du:dateUtc="2025-09-16T08:34:00Z"/>
                <w:rFonts w:eastAsia="Times New Roman"/>
                <w:color w:val="FF0000"/>
                <w:sz w:val="18"/>
              </w:rPr>
            </w:pPr>
            <w:ins w:id="4522" w:author="RP-252021" w:date="2025-09-08T17:27:00Z" w16du:dateUtc="2025-09-08T15:27:00Z">
              <w:del w:id="4523" w:author="MODERATOR" w:date="2025-09-16T10:34:00Z" w16du:dateUtc="2025-09-16T08:34:00Z">
                <w:r w:rsidRPr="00CB686E" w:rsidDel="00D3095D">
                  <w:rPr>
                    <w:rFonts w:eastAsia="Times New Roman"/>
                    <w:color w:val="FF0000"/>
                    <w:sz w:val="18"/>
                  </w:rPr>
                  <w:delText>-</w:delText>
                </w:r>
              </w:del>
            </w:ins>
          </w:p>
        </w:tc>
        <w:tc>
          <w:tcPr>
            <w:tcW w:w="2175" w:type="dxa"/>
            <w:vAlign w:val="center"/>
          </w:tcPr>
          <w:p w14:paraId="5535F282" w14:textId="0F146365" w:rsidR="007F4F00" w:rsidRPr="00CB686E" w:rsidDel="00D3095D" w:rsidRDefault="007F4F00" w:rsidP="000B0270">
            <w:pPr>
              <w:keepNext/>
              <w:keepLines/>
              <w:overflowPunct w:val="0"/>
              <w:autoSpaceDE w:val="0"/>
              <w:autoSpaceDN w:val="0"/>
              <w:adjustRightInd w:val="0"/>
              <w:snapToGrid w:val="0"/>
              <w:jc w:val="center"/>
              <w:textAlignment w:val="baseline"/>
              <w:rPr>
                <w:ins w:id="4524" w:author="RP-252021" w:date="2025-09-08T17:27:00Z" w16du:dateUtc="2025-09-08T15:27:00Z"/>
                <w:del w:id="4525" w:author="MODERATOR" w:date="2025-09-16T10:34:00Z" w16du:dateUtc="2025-09-16T08:34:00Z"/>
                <w:rFonts w:eastAsia="Times New Roman"/>
                <w:color w:val="FF0000"/>
                <w:sz w:val="18"/>
              </w:rPr>
            </w:pPr>
            <w:ins w:id="4526" w:author="RP-252021" w:date="2025-09-08T17:27:00Z" w16du:dateUtc="2025-09-08T15:27:00Z">
              <w:del w:id="4527" w:author="MODERATOR" w:date="2025-09-16T10:34:00Z" w16du:dateUtc="2025-09-16T08:34:00Z">
                <w:r w:rsidRPr="00CB686E" w:rsidDel="00D3095D">
                  <w:rPr>
                    <w:rFonts w:eastAsia="Times New Roman"/>
                    <w:color w:val="FF0000"/>
                    <w:sz w:val="18"/>
                  </w:rPr>
                  <w:delText>-</w:delText>
                </w:r>
              </w:del>
            </w:ins>
          </w:p>
        </w:tc>
      </w:tr>
      <w:tr w:rsidR="007F4F00" w:rsidRPr="006E42E5" w:rsidDel="00D3095D" w14:paraId="2816A47F" w14:textId="66652DB7" w:rsidTr="000B0270">
        <w:trPr>
          <w:trHeight w:val="20"/>
          <w:jc w:val="center"/>
          <w:ins w:id="4528" w:author="RP-252021" w:date="2025-09-08T17:27:00Z"/>
          <w:del w:id="4529" w:author="MODERATOR" w:date="2025-09-16T10:34:00Z"/>
        </w:trPr>
        <w:tc>
          <w:tcPr>
            <w:tcW w:w="1838" w:type="dxa"/>
            <w:shd w:val="clear" w:color="auto" w:fill="FFFFFF"/>
            <w:tcMar>
              <w:top w:w="0" w:type="dxa"/>
              <w:left w:w="108" w:type="dxa"/>
              <w:bottom w:w="0" w:type="dxa"/>
              <w:right w:w="108" w:type="dxa"/>
            </w:tcMar>
            <w:vAlign w:val="center"/>
          </w:tcPr>
          <w:p w14:paraId="0BECDB4A" w14:textId="5FD20EE1" w:rsidR="007F4F00" w:rsidRPr="006E42E5" w:rsidDel="00D3095D" w:rsidRDefault="007F4F00" w:rsidP="000B0270">
            <w:pPr>
              <w:keepNext/>
              <w:keepLines/>
              <w:overflowPunct w:val="0"/>
              <w:autoSpaceDE w:val="0"/>
              <w:autoSpaceDN w:val="0"/>
              <w:adjustRightInd w:val="0"/>
              <w:snapToGrid w:val="0"/>
              <w:jc w:val="center"/>
              <w:textAlignment w:val="baseline"/>
              <w:rPr>
                <w:ins w:id="4530" w:author="RP-252021" w:date="2025-09-08T17:27:00Z" w16du:dateUtc="2025-09-08T15:27:00Z"/>
                <w:del w:id="4531" w:author="MODERATOR" w:date="2025-09-16T10:34:00Z" w16du:dateUtc="2025-09-16T08:34:00Z"/>
                <w:rFonts w:eastAsia="Times New Roman"/>
                <w:sz w:val="18"/>
              </w:rPr>
            </w:pPr>
            <w:ins w:id="4532" w:author="RP-252021" w:date="2025-09-08T17:27:00Z" w16du:dateUtc="2025-09-08T15:27:00Z">
              <w:del w:id="4533" w:author="MODERATOR" w:date="2025-09-16T10:34:00Z" w16du:dateUtc="2025-09-16T08:34:00Z">
                <w:r w:rsidRPr="006E42E5" w:rsidDel="00D3095D">
                  <w:rPr>
                    <w:rFonts w:eastAsia="Times New Roman"/>
                    <w:sz w:val="18"/>
                  </w:rPr>
                  <w:delText>Typical satellite system positioning in the 6G architecture</w:delText>
                </w:r>
              </w:del>
            </w:ins>
          </w:p>
        </w:tc>
        <w:tc>
          <w:tcPr>
            <w:tcW w:w="2464" w:type="dxa"/>
            <w:shd w:val="clear" w:color="auto" w:fill="FFFFFF"/>
            <w:tcMar>
              <w:top w:w="0" w:type="dxa"/>
              <w:left w:w="108" w:type="dxa"/>
              <w:bottom w:w="0" w:type="dxa"/>
              <w:right w:w="108" w:type="dxa"/>
            </w:tcMar>
            <w:vAlign w:val="center"/>
          </w:tcPr>
          <w:p w14:paraId="18A56786" w14:textId="2F53344B" w:rsidR="007F4F00" w:rsidRPr="006E42E5" w:rsidDel="00D3095D" w:rsidRDefault="007F4F00" w:rsidP="000B0270">
            <w:pPr>
              <w:keepNext/>
              <w:keepLines/>
              <w:overflowPunct w:val="0"/>
              <w:autoSpaceDE w:val="0"/>
              <w:autoSpaceDN w:val="0"/>
              <w:adjustRightInd w:val="0"/>
              <w:snapToGrid w:val="0"/>
              <w:textAlignment w:val="baseline"/>
              <w:rPr>
                <w:ins w:id="4534" w:author="RP-252021" w:date="2025-09-08T17:27:00Z" w16du:dateUtc="2025-09-08T15:27:00Z"/>
                <w:del w:id="4535" w:author="MODERATOR" w:date="2025-09-16T10:34:00Z" w16du:dateUtc="2025-09-16T08:34:00Z"/>
                <w:rFonts w:eastAsia="Times New Roman"/>
                <w:sz w:val="18"/>
              </w:rPr>
            </w:pPr>
            <w:ins w:id="4536" w:author="RP-252021" w:date="2025-09-08T17:27:00Z" w16du:dateUtc="2025-09-08T15:27:00Z">
              <w:del w:id="4537" w:author="MODERATOR" w:date="2025-09-16T10:34:00Z" w16du:dateUtc="2025-09-16T08:34:00Z">
                <w:r w:rsidRPr="006E42E5" w:rsidDel="00D3095D">
                  <w:rPr>
                    <w:rFonts w:eastAsia="Times New Roman"/>
                    <w:sz w:val="18"/>
                  </w:rPr>
                  <w:delText>Access network</w:delText>
                </w:r>
              </w:del>
            </w:ins>
          </w:p>
        </w:tc>
        <w:tc>
          <w:tcPr>
            <w:tcW w:w="2175" w:type="dxa"/>
            <w:tcMar>
              <w:top w:w="0" w:type="dxa"/>
              <w:left w:w="108" w:type="dxa"/>
              <w:bottom w:w="0" w:type="dxa"/>
              <w:right w:w="108" w:type="dxa"/>
            </w:tcMar>
            <w:vAlign w:val="center"/>
          </w:tcPr>
          <w:p w14:paraId="1C8137A7" w14:textId="664E9F8B" w:rsidR="007F4F00" w:rsidRPr="006E42E5" w:rsidDel="00D3095D" w:rsidRDefault="007F4F00" w:rsidP="000B0270">
            <w:pPr>
              <w:keepNext/>
              <w:keepLines/>
              <w:overflowPunct w:val="0"/>
              <w:autoSpaceDE w:val="0"/>
              <w:autoSpaceDN w:val="0"/>
              <w:adjustRightInd w:val="0"/>
              <w:snapToGrid w:val="0"/>
              <w:textAlignment w:val="baseline"/>
              <w:rPr>
                <w:ins w:id="4538" w:author="RP-252021" w:date="2025-09-08T17:27:00Z" w16du:dateUtc="2025-09-08T15:27:00Z"/>
                <w:del w:id="4539" w:author="MODERATOR" w:date="2025-09-16T10:34:00Z" w16du:dateUtc="2025-09-16T08:34:00Z"/>
                <w:rFonts w:eastAsia="Times New Roman"/>
                <w:sz w:val="18"/>
              </w:rPr>
            </w:pPr>
            <w:ins w:id="4540" w:author="RP-252021" w:date="2025-09-08T17:27:00Z" w16du:dateUtc="2025-09-08T15:27:00Z">
              <w:del w:id="4541" w:author="MODERATOR" w:date="2025-09-16T10:34:00Z" w16du:dateUtc="2025-09-16T08:34:00Z">
                <w:r w:rsidRPr="006E42E5" w:rsidDel="00D3095D">
                  <w:rPr>
                    <w:rFonts w:eastAsia="Times New Roman"/>
                    <w:sz w:val="18"/>
                  </w:rPr>
                  <w:delText>Backhaul network</w:delText>
                </w:r>
              </w:del>
            </w:ins>
          </w:p>
          <w:p w14:paraId="2440CF72" w14:textId="7A24956C" w:rsidR="007F4F00" w:rsidRPr="006E42E5" w:rsidDel="00D3095D" w:rsidRDefault="007F4F00" w:rsidP="000B0270">
            <w:pPr>
              <w:keepNext/>
              <w:keepLines/>
              <w:overflowPunct w:val="0"/>
              <w:autoSpaceDE w:val="0"/>
              <w:autoSpaceDN w:val="0"/>
              <w:adjustRightInd w:val="0"/>
              <w:snapToGrid w:val="0"/>
              <w:textAlignment w:val="baseline"/>
              <w:rPr>
                <w:ins w:id="4542" w:author="RP-252021" w:date="2025-09-08T17:27:00Z" w16du:dateUtc="2025-09-08T15:27:00Z"/>
                <w:del w:id="4543" w:author="MODERATOR" w:date="2025-09-16T10:34:00Z" w16du:dateUtc="2025-09-16T08:34:00Z"/>
                <w:rFonts w:eastAsia="Times New Roman"/>
                <w:sz w:val="18"/>
              </w:rPr>
            </w:pPr>
            <w:ins w:id="4544" w:author="RP-252021" w:date="2025-09-08T17:27:00Z" w16du:dateUtc="2025-09-08T15:27:00Z">
              <w:del w:id="4545" w:author="MODERATOR" w:date="2025-09-16T10:34:00Z" w16du:dateUtc="2025-09-16T08:34:00Z">
                <w:r w:rsidRPr="00CB686E" w:rsidDel="00D3095D">
                  <w:rPr>
                    <w:rFonts w:eastAsia="Times New Roman"/>
                    <w:color w:val="FF0000"/>
                    <w:sz w:val="18"/>
                  </w:rPr>
                  <w:delText>Access network</w:delText>
                </w:r>
              </w:del>
            </w:ins>
          </w:p>
        </w:tc>
        <w:tc>
          <w:tcPr>
            <w:tcW w:w="2175" w:type="dxa"/>
            <w:vAlign w:val="center"/>
          </w:tcPr>
          <w:p w14:paraId="656310B8" w14:textId="5DA527D9" w:rsidR="007F4F00" w:rsidRPr="006E42E5" w:rsidDel="00D3095D" w:rsidRDefault="007F4F00" w:rsidP="000B0270">
            <w:pPr>
              <w:keepNext/>
              <w:keepLines/>
              <w:overflowPunct w:val="0"/>
              <w:autoSpaceDE w:val="0"/>
              <w:autoSpaceDN w:val="0"/>
              <w:adjustRightInd w:val="0"/>
              <w:snapToGrid w:val="0"/>
              <w:textAlignment w:val="baseline"/>
              <w:rPr>
                <w:ins w:id="4546" w:author="RP-252021" w:date="2025-09-08T17:27:00Z" w16du:dateUtc="2025-09-08T15:27:00Z"/>
                <w:del w:id="4547" w:author="MODERATOR" w:date="2025-09-16T10:34:00Z" w16du:dateUtc="2025-09-16T08:34:00Z"/>
                <w:rFonts w:eastAsia="Times New Roman"/>
                <w:sz w:val="18"/>
              </w:rPr>
            </w:pPr>
            <w:ins w:id="4548" w:author="RP-252021" w:date="2025-09-08T17:27:00Z" w16du:dateUtc="2025-09-08T15:27:00Z">
              <w:del w:id="4549" w:author="MODERATOR" w:date="2025-09-16T10:34:00Z" w16du:dateUtc="2025-09-16T08:34:00Z">
                <w:r w:rsidRPr="006E42E5" w:rsidDel="00D3095D">
                  <w:rPr>
                    <w:rFonts w:eastAsia="Times New Roman"/>
                    <w:sz w:val="18"/>
                  </w:rPr>
                  <w:delText>Backhaul network</w:delText>
                </w:r>
              </w:del>
            </w:ins>
          </w:p>
          <w:p w14:paraId="2485478D" w14:textId="442BFBBC" w:rsidR="007F4F00" w:rsidRPr="006E42E5" w:rsidDel="00D3095D" w:rsidRDefault="007F4F00" w:rsidP="000B0270">
            <w:pPr>
              <w:keepNext/>
              <w:keepLines/>
              <w:overflowPunct w:val="0"/>
              <w:autoSpaceDE w:val="0"/>
              <w:autoSpaceDN w:val="0"/>
              <w:adjustRightInd w:val="0"/>
              <w:snapToGrid w:val="0"/>
              <w:textAlignment w:val="baseline"/>
              <w:rPr>
                <w:ins w:id="4550" w:author="RP-252021" w:date="2025-09-08T17:27:00Z" w16du:dateUtc="2025-09-08T15:27:00Z"/>
                <w:del w:id="4551" w:author="MODERATOR" w:date="2025-09-16T10:34:00Z" w16du:dateUtc="2025-09-16T08:34:00Z"/>
                <w:rFonts w:eastAsia="Times New Roman"/>
                <w:sz w:val="18"/>
              </w:rPr>
            </w:pPr>
            <w:ins w:id="4552" w:author="RP-252021" w:date="2025-09-08T17:27:00Z" w16du:dateUtc="2025-09-08T15:27:00Z">
              <w:del w:id="4553" w:author="MODERATOR" w:date="2025-09-16T10:34:00Z" w16du:dateUtc="2025-09-16T08:34:00Z">
                <w:r w:rsidRPr="00CB686E" w:rsidDel="00D3095D">
                  <w:rPr>
                    <w:rFonts w:eastAsia="Times New Roman"/>
                    <w:color w:val="FF0000"/>
                    <w:sz w:val="18"/>
                  </w:rPr>
                  <w:delText>Access network</w:delText>
                </w:r>
              </w:del>
            </w:ins>
          </w:p>
        </w:tc>
      </w:tr>
      <w:tr w:rsidR="007F4F00" w:rsidRPr="006E42E5" w:rsidDel="00D3095D" w14:paraId="58F91A9C" w14:textId="03A37DBF" w:rsidTr="000B0270">
        <w:trPr>
          <w:trHeight w:val="20"/>
          <w:jc w:val="center"/>
          <w:ins w:id="4554" w:author="RP-252021" w:date="2025-09-08T17:27:00Z"/>
          <w:del w:id="4555" w:author="MODERATOR" w:date="2025-09-16T10:34:00Z"/>
        </w:trPr>
        <w:tc>
          <w:tcPr>
            <w:tcW w:w="1838" w:type="dxa"/>
            <w:shd w:val="clear" w:color="auto" w:fill="FFFFFF"/>
            <w:tcMar>
              <w:top w:w="0" w:type="dxa"/>
              <w:left w:w="108" w:type="dxa"/>
              <w:bottom w:w="0" w:type="dxa"/>
              <w:right w:w="108" w:type="dxa"/>
            </w:tcMar>
            <w:vAlign w:val="center"/>
          </w:tcPr>
          <w:p w14:paraId="07B15F6D" w14:textId="2268292E" w:rsidR="007F4F00" w:rsidRPr="006E42E5" w:rsidDel="00D3095D" w:rsidRDefault="007F4F00" w:rsidP="000B0270">
            <w:pPr>
              <w:keepNext/>
              <w:keepLines/>
              <w:overflowPunct w:val="0"/>
              <w:autoSpaceDE w:val="0"/>
              <w:autoSpaceDN w:val="0"/>
              <w:adjustRightInd w:val="0"/>
              <w:snapToGrid w:val="0"/>
              <w:jc w:val="center"/>
              <w:textAlignment w:val="baseline"/>
              <w:rPr>
                <w:ins w:id="4556" w:author="RP-252021" w:date="2025-09-08T17:27:00Z" w16du:dateUtc="2025-09-08T15:27:00Z"/>
                <w:del w:id="4557" w:author="MODERATOR" w:date="2025-09-16T10:34:00Z" w16du:dateUtc="2025-09-16T08:34:00Z"/>
                <w:rFonts w:eastAsia="Times New Roman"/>
                <w:sz w:val="18"/>
              </w:rPr>
            </w:pPr>
            <w:ins w:id="4558" w:author="RP-252021" w:date="2025-09-08T17:27:00Z" w16du:dateUtc="2025-09-08T15:27:00Z">
              <w:del w:id="4559" w:author="MODERATOR" w:date="2025-09-16T10:34:00Z" w16du:dateUtc="2025-09-16T08:34:00Z">
                <w:r w:rsidRPr="006E42E5" w:rsidDel="00D3095D">
                  <w:rPr>
                    <w:rFonts w:eastAsia="Times New Roman"/>
                    <w:sz w:val="18"/>
                  </w:rPr>
                  <w:delText>System Bandwidth</w:delText>
                </w:r>
              </w:del>
            </w:ins>
          </w:p>
          <w:p w14:paraId="3AA6906B" w14:textId="5F027BBD" w:rsidR="007F4F00" w:rsidRPr="006E42E5" w:rsidDel="00D3095D" w:rsidRDefault="007F4F00" w:rsidP="000B0270">
            <w:pPr>
              <w:keepNext/>
              <w:keepLines/>
              <w:overflowPunct w:val="0"/>
              <w:autoSpaceDE w:val="0"/>
              <w:autoSpaceDN w:val="0"/>
              <w:adjustRightInd w:val="0"/>
              <w:snapToGrid w:val="0"/>
              <w:jc w:val="center"/>
              <w:textAlignment w:val="baseline"/>
              <w:rPr>
                <w:ins w:id="4560" w:author="RP-252021" w:date="2025-09-08T17:27:00Z" w16du:dateUtc="2025-09-08T15:27:00Z"/>
                <w:del w:id="4561" w:author="MODERATOR" w:date="2025-09-16T10:34:00Z" w16du:dateUtc="2025-09-16T08:34:00Z"/>
                <w:rFonts w:eastAsia="Times New Roman"/>
                <w:sz w:val="18"/>
              </w:rPr>
            </w:pPr>
            <w:ins w:id="4562" w:author="RP-252021" w:date="2025-09-08T17:27:00Z" w16du:dateUtc="2025-09-08T15:27:00Z">
              <w:del w:id="4563" w:author="MODERATOR" w:date="2025-09-16T10:34:00Z" w16du:dateUtc="2025-09-16T08:34:00Z">
                <w:r w:rsidRPr="006E42E5" w:rsidDel="00D3095D">
                  <w:rPr>
                    <w:rFonts w:eastAsia="Times New Roman"/>
                    <w:sz w:val="18"/>
                  </w:rPr>
                  <w:delText>(DL + UL)</w:delText>
                </w:r>
              </w:del>
            </w:ins>
          </w:p>
        </w:tc>
        <w:tc>
          <w:tcPr>
            <w:tcW w:w="2464" w:type="dxa"/>
            <w:shd w:val="clear" w:color="auto" w:fill="FFFFFF"/>
            <w:tcMar>
              <w:top w:w="0" w:type="dxa"/>
              <w:left w:w="108" w:type="dxa"/>
              <w:bottom w:w="0" w:type="dxa"/>
              <w:right w:w="108" w:type="dxa"/>
            </w:tcMar>
            <w:vAlign w:val="center"/>
          </w:tcPr>
          <w:p w14:paraId="22FF3F13" w14:textId="4D0A595F" w:rsidR="007F4F00" w:rsidRPr="006E42E5" w:rsidDel="00D3095D" w:rsidRDefault="007F4F00" w:rsidP="000B0270">
            <w:pPr>
              <w:keepNext/>
              <w:keepLines/>
              <w:overflowPunct w:val="0"/>
              <w:autoSpaceDE w:val="0"/>
              <w:autoSpaceDN w:val="0"/>
              <w:adjustRightInd w:val="0"/>
              <w:snapToGrid w:val="0"/>
              <w:textAlignment w:val="baseline"/>
              <w:rPr>
                <w:ins w:id="4564" w:author="RP-252021" w:date="2025-09-08T17:27:00Z" w16du:dateUtc="2025-09-08T15:27:00Z"/>
                <w:del w:id="4565" w:author="MODERATOR" w:date="2025-09-16T10:34:00Z" w16du:dateUtc="2025-09-16T08:34:00Z"/>
                <w:rFonts w:eastAsia="Times New Roman"/>
                <w:sz w:val="18"/>
              </w:rPr>
            </w:pPr>
            <w:ins w:id="4566" w:author="RP-252021" w:date="2025-09-08T17:27:00Z" w16du:dateUtc="2025-09-08T15:27:00Z">
              <w:del w:id="4567" w:author="MODERATOR" w:date="2025-09-16T10:34:00Z" w16du:dateUtc="2025-09-16T08:34:00Z">
                <w:r w:rsidRPr="006E42E5" w:rsidDel="00D3095D">
                  <w:rPr>
                    <w:rFonts w:eastAsia="Times New Roman"/>
                    <w:sz w:val="18"/>
                  </w:rPr>
                  <w:delText>Up to 2*10 MHz</w:delText>
                </w:r>
              </w:del>
            </w:ins>
          </w:p>
        </w:tc>
        <w:tc>
          <w:tcPr>
            <w:tcW w:w="2175" w:type="dxa"/>
            <w:tcMar>
              <w:top w:w="0" w:type="dxa"/>
              <w:left w:w="108" w:type="dxa"/>
              <w:bottom w:w="0" w:type="dxa"/>
              <w:right w:w="108" w:type="dxa"/>
            </w:tcMar>
            <w:vAlign w:val="center"/>
          </w:tcPr>
          <w:p w14:paraId="35238C74" w14:textId="02CA9932" w:rsidR="007F4F00" w:rsidRPr="006E42E5" w:rsidDel="00D3095D" w:rsidRDefault="007F4F00" w:rsidP="000B0270">
            <w:pPr>
              <w:keepNext/>
              <w:keepLines/>
              <w:overflowPunct w:val="0"/>
              <w:autoSpaceDE w:val="0"/>
              <w:autoSpaceDN w:val="0"/>
              <w:adjustRightInd w:val="0"/>
              <w:snapToGrid w:val="0"/>
              <w:textAlignment w:val="baseline"/>
              <w:rPr>
                <w:ins w:id="4568" w:author="RP-252021" w:date="2025-09-08T17:27:00Z" w16du:dateUtc="2025-09-08T15:27:00Z"/>
                <w:del w:id="4569" w:author="MODERATOR" w:date="2025-09-16T10:34:00Z" w16du:dateUtc="2025-09-16T08:34:00Z"/>
                <w:rFonts w:eastAsia="Times New Roman"/>
                <w:sz w:val="18"/>
              </w:rPr>
            </w:pPr>
            <w:ins w:id="4570" w:author="RP-252021" w:date="2025-09-08T17:27:00Z" w16du:dateUtc="2025-09-08T15:27:00Z">
              <w:del w:id="4571" w:author="MODERATOR" w:date="2025-09-16T10:34:00Z" w16du:dateUtc="2025-09-16T08:34:00Z">
                <w:r w:rsidRPr="006E42E5" w:rsidDel="00D3095D">
                  <w:rPr>
                    <w:rFonts w:eastAsia="Times New Roman"/>
                    <w:sz w:val="18"/>
                  </w:rPr>
                  <w:delText>Up to 2*250 MHz</w:delText>
                </w:r>
              </w:del>
            </w:ins>
          </w:p>
        </w:tc>
        <w:tc>
          <w:tcPr>
            <w:tcW w:w="2175" w:type="dxa"/>
            <w:vAlign w:val="center"/>
          </w:tcPr>
          <w:p w14:paraId="2FCFFBBC" w14:textId="5D1B83FE" w:rsidR="007F4F00" w:rsidRPr="006E42E5" w:rsidDel="00D3095D" w:rsidRDefault="007F4F00" w:rsidP="000B0270">
            <w:pPr>
              <w:keepNext/>
              <w:keepLines/>
              <w:overflowPunct w:val="0"/>
              <w:autoSpaceDE w:val="0"/>
              <w:autoSpaceDN w:val="0"/>
              <w:adjustRightInd w:val="0"/>
              <w:snapToGrid w:val="0"/>
              <w:textAlignment w:val="baseline"/>
              <w:rPr>
                <w:ins w:id="4572" w:author="RP-252021" w:date="2025-09-08T17:27:00Z" w16du:dateUtc="2025-09-08T15:27:00Z"/>
                <w:del w:id="4573" w:author="MODERATOR" w:date="2025-09-16T10:34:00Z" w16du:dateUtc="2025-09-16T08:34:00Z"/>
                <w:rFonts w:eastAsia="Times New Roman"/>
                <w:sz w:val="18"/>
              </w:rPr>
            </w:pPr>
            <w:ins w:id="4574" w:author="RP-252021" w:date="2025-09-08T17:27:00Z" w16du:dateUtc="2025-09-08T15:27:00Z">
              <w:del w:id="4575" w:author="MODERATOR" w:date="2025-09-16T10:34:00Z" w16du:dateUtc="2025-09-16T08:34:00Z">
                <w:r w:rsidRPr="006E42E5" w:rsidDel="00D3095D">
                  <w:rPr>
                    <w:rFonts w:eastAsia="Times New Roman"/>
                    <w:sz w:val="18"/>
                  </w:rPr>
                  <w:delText>Up to 2 * 1000 MHz</w:delText>
                </w:r>
              </w:del>
            </w:ins>
          </w:p>
        </w:tc>
      </w:tr>
      <w:tr w:rsidR="007F4F00" w:rsidRPr="006E42E5" w:rsidDel="00D3095D" w14:paraId="23D2F1FD" w14:textId="36C9B2E0" w:rsidTr="000B0270">
        <w:trPr>
          <w:trHeight w:val="20"/>
          <w:jc w:val="center"/>
          <w:ins w:id="4576" w:author="RP-252021" w:date="2025-09-08T17:27:00Z"/>
          <w:del w:id="4577" w:author="MODERATOR" w:date="2025-09-16T10:34:00Z"/>
        </w:trPr>
        <w:tc>
          <w:tcPr>
            <w:tcW w:w="1838" w:type="dxa"/>
            <w:shd w:val="clear" w:color="auto" w:fill="FFFFFF"/>
            <w:tcMar>
              <w:top w:w="0" w:type="dxa"/>
              <w:left w:w="108" w:type="dxa"/>
              <w:bottom w:w="0" w:type="dxa"/>
              <w:right w:w="108" w:type="dxa"/>
            </w:tcMar>
            <w:vAlign w:val="center"/>
          </w:tcPr>
          <w:p w14:paraId="677EBF2A" w14:textId="6AC9B890" w:rsidR="007F4F00" w:rsidRPr="006E42E5" w:rsidDel="00D3095D" w:rsidRDefault="007F4F00" w:rsidP="000B0270">
            <w:pPr>
              <w:keepNext/>
              <w:keepLines/>
              <w:overflowPunct w:val="0"/>
              <w:autoSpaceDE w:val="0"/>
              <w:autoSpaceDN w:val="0"/>
              <w:adjustRightInd w:val="0"/>
              <w:snapToGrid w:val="0"/>
              <w:jc w:val="center"/>
              <w:textAlignment w:val="baseline"/>
              <w:rPr>
                <w:ins w:id="4578" w:author="RP-252021" w:date="2025-09-08T17:27:00Z" w16du:dateUtc="2025-09-08T15:27:00Z"/>
                <w:del w:id="4579" w:author="MODERATOR" w:date="2025-09-16T10:34:00Z" w16du:dateUtc="2025-09-16T08:34:00Z"/>
                <w:rFonts w:eastAsia="Times New Roman"/>
                <w:sz w:val="18"/>
              </w:rPr>
            </w:pPr>
            <w:ins w:id="4580" w:author="RP-252021" w:date="2025-09-08T17:27:00Z" w16du:dateUtc="2025-09-08T15:27:00Z">
              <w:del w:id="4581" w:author="MODERATOR" w:date="2025-09-16T10:34:00Z" w16du:dateUtc="2025-09-16T08:34:00Z">
                <w:r w:rsidRPr="006E42E5" w:rsidDel="00D3095D">
                  <w:rPr>
                    <w:rFonts w:eastAsia="Times New Roman"/>
                    <w:sz w:val="18"/>
                  </w:rPr>
                  <w:delText>Satellite Orbit</w:delText>
                </w:r>
              </w:del>
            </w:ins>
          </w:p>
        </w:tc>
        <w:tc>
          <w:tcPr>
            <w:tcW w:w="2464" w:type="dxa"/>
            <w:shd w:val="clear" w:color="auto" w:fill="FFFFFF"/>
            <w:tcMar>
              <w:top w:w="0" w:type="dxa"/>
              <w:left w:w="108" w:type="dxa"/>
              <w:bottom w:w="0" w:type="dxa"/>
              <w:right w:w="108" w:type="dxa"/>
            </w:tcMar>
            <w:vAlign w:val="center"/>
          </w:tcPr>
          <w:p w14:paraId="0478AF10" w14:textId="203CA273" w:rsidR="007F4F00" w:rsidRPr="00CB686E" w:rsidDel="00D3095D" w:rsidRDefault="007F4F00" w:rsidP="000B0270">
            <w:pPr>
              <w:keepNext/>
              <w:keepLines/>
              <w:overflowPunct w:val="0"/>
              <w:autoSpaceDE w:val="0"/>
              <w:autoSpaceDN w:val="0"/>
              <w:adjustRightInd w:val="0"/>
              <w:snapToGrid w:val="0"/>
              <w:textAlignment w:val="baseline"/>
              <w:rPr>
                <w:ins w:id="4582" w:author="RP-252021" w:date="2025-09-08T17:27:00Z" w16du:dateUtc="2025-09-08T15:27:00Z"/>
                <w:del w:id="4583" w:author="MODERATOR" w:date="2025-09-16T10:34:00Z" w16du:dateUtc="2025-09-16T08:34:00Z"/>
                <w:rFonts w:eastAsia="Times New Roman"/>
                <w:color w:val="FF0000"/>
                <w:sz w:val="18"/>
              </w:rPr>
            </w:pPr>
            <w:ins w:id="4584" w:author="RP-252021" w:date="2025-09-08T17:27:00Z" w16du:dateUtc="2025-09-08T15:27:00Z">
              <w:del w:id="4585" w:author="MODERATOR" w:date="2025-09-16T10:34:00Z" w16du:dateUtc="2025-09-16T08:34:00Z">
                <w:r w:rsidRPr="006E42E5" w:rsidDel="00D3095D">
                  <w:rPr>
                    <w:rFonts w:eastAsia="Times New Roman"/>
                    <w:sz w:val="18"/>
                  </w:rPr>
                  <w:delText xml:space="preserve">GEO, </w:delText>
                </w:r>
                <w:r w:rsidRPr="00CB686E" w:rsidDel="00D3095D">
                  <w:rPr>
                    <w:rFonts w:eastAsia="DengXian"/>
                    <w:color w:val="FF0000"/>
                    <w:sz w:val="18"/>
                  </w:rPr>
                  <w:delText xml:space="preserve">MEO, </w:delText>
                </w:r>
                <w:r w:rsidRPr="006E42E5" w:rsidDel="00D3095D">
                  <w:rPr>
                    <w:rFonts w:eastAsia="Times New Roman"/>
                    <w:sz w:val="18"/>
                  </w:rPr>
                  <w:delText>LEO</w:delText>
                </w:r>
                <w:r w:rsidRPr="00CB686E" w:rsidDel="00D3095D">
                  <w:rPr>
                    <w:rFonts w:eastAsia="Times New Roman"/>
                    <w:color w:val="FF0000"/>
                    <w:sz w:val="18"/>
                  </w:rPr>
                  <w:delText>, Mixed</w:delText>
                </w:r>
              </w:del>
            </w:ins>
          </w:p>
          <w:p w14:paraId="24E0B582" w14:textId="5B5FE959" w:rsidR="007F4F00" w:rsidRPr="006E42E5" w:rsidDel="00D3095D" w:rsidRDefault="007F4F00" w:rsidP="000B0270">
            <w:pPr>
              <w:keepNext/>
              <w:keepLines/>
              <w:overflowPunct w:val="0"/>
              <w:autoSpaceDE w:val="0"/>
              <w:autoSpaceDN w:val="0"/>
              <w:adjustRightInd w:val="0"/>
              <w:snapToGrid w:val="0"/>
              <w:textAlignment w:val="baseline"/>
              <w:rPr>
                <w:ins w:id="4586" w:author="RP-252021" w:date="2025-09-08T17:27:00Z" w16du:dateUtc="2025-09-08T15:27:00Z"/>
                <w:del w:id="4587" w:author="MODERATOR" w:date="2025-09-16T10:34:00Z" w16du:dateUtc="2025-09-16T08:34:00Z"/>
                <w:rFonts w:eastAsia="Times New Roman"/>
                <w:sz w:val="18"/>
              </w:rPr>
            </w:pPr>
            <w:ins w:id="4588" w:author="RP-252021" w:date="2025-09-08T17:27:00Z" w16du:dateUtc="2025-09-08T15:27:00Z">
              <w:del w:id="4589" w:author="MODERATOR" w:date="2025-09-16T10:34:00Z" w16du:dateUtc="2025-09-16T08:34:00Z">
                <w:r w:rsidRPr="006E42E5" w:rsidDel="00D3095D">
                  <w:rPr>
                    <w:rFonts w:eastAsia="Times New Roman"/>
                    <w:sz w:val="18"/>
                  </w:rPr>
                  <w:delText>NOTE 3</w:delText>
                </w:r>
              </w:del>
            </w:ins>
          </w:p>
        </w:tc>
        <w:tc>
          <w:tcPr>
            <w:tcW w:w="2175" w:type="dxa"/>
            <w:tcMar>
              <w:top w:w="0" w:type="dxa"/>
              <w:left w:w="108" w:type="dxa"/>
              <w:bottom w:w="0" w:type="dxa"/>
              <w:right w:w="108" w:type="dxa"/>
            </w:tcMar>
            <w:vAlign w:val="center"/>
          </w:tcPr>
          <w:p w14:paraId="5B9FF4A5" w14:textId="3CE6F530" w:rsidR="007F4F00" w:rsidRPr="006E42E5" w:rsidDel="00D3095D" w:rsidRDefault="007F4F00" w:rsidP="000B0270">
            <w:pPr>
              <w:keepNext/>
              <w:keepLines/>
              <w:overflowPunct w:val="0"/>
              <w:autoSpaceDE w:val="0"/>
              <w:autoSpaceDN w:val="0"/>
              <w:adjustRightInd w:val="0"/>
              <w:snapToGrid w:val="0"/>
              <w:textAlignment w:val="baseline"/>
              <w:rPr>
                <w:ins w:id="4590" w:author="RP-252021" w:date="2025-09-08T17:27:00Z" w16du:dateUtc="2025-09-08T15:27:00Z"/>
                <w:del w:id="4591" w:author="MODERATOR" w:date="2025-09-16T10:34:00Z" w16du:dateUtc="2025-09-16T08:34:00Z"/>
                <w:rFonts w:eastAsia="Times New Roman"/>
                <w:sz w:val="18"/>
              </w:rPr>
            </w:pPr>
            <w:ins w:id="4592" w:author="RP-252021" w:date="2025-09-08T17:27:00Z" w16du:dateUtc="2025-09-08T15:27:00Z">
              <w:del w:id="4593" w:author="MODERATOR" w:date="2025-09-16T10:34:00Z" w16du:dateUtc="2025-09-16T08:34:00Z">
                <w:r w:rsidRPr="006E42E5" w:rsidDel="00D3095D">
                  <w:rPr>
                    <w:rFonts w:eastAsia="Times New Roman"/>
                    <w:sz w:val="18"/>
                  </w:rPr>
                  <w:delText>LEO, MEO, GEO</w:delText>
                </w:r>
              </w:del>
            </w:ins>
          </w:p>
        </w:tc>
        <w:tc>
          <w:tcPr>
            <w:tcW w:w="2175" w:type="dxa"/>
            <w:vAlign w:val="center"/>
          </w:tcPr>
          <w:p w14:paraId="22795587" w14:textId="0B1EC71F" w:rsidR="007F4F00" w:rsidRPr="006E42E5" w:rsidDel="00D3095D" w:rsidRDefault="007F4F00" w:rsidP="000B0270">
            <w:pPr>
              <w:keepNext/>
              <w:keepLines/>
              <w:overflowPunct w:val="0"/>
              <w:autoSpaceDE w:val="0"/>
              <w:autoSpaceDN w:val="0"/>
              <w:adjustRightInd w:val="0"/>
              <w:snapToGrid w:val="0"/>
              <w:textAlignment w:val="baseline"/>
              <w:rPr>
                <w:ins w:id="4594" w:author="RP-252021" w:date="2025-09-08T17:27:00Z" w16du:dateUtc="2025-09-08T15:27:00Z"/>
                <w:del w:id="4595" w:author="MODERATOR" w:date="2025-09-16T10:34:00Z" w16du:dateUtc="2025-09-16T08:34:00Z"/>
                <w:rFonts w:eastAsia="Times New Roman"/>
                <w:sz w:val="18"/>
              </w:rPr>
            </w:pPr>
            <w:ins w:id="4596" w:author="RP-252021" w:date="2025-09-08T17:27:00Z" w16du:dateUtc="2025-09-08T15:27:00Z">
              <w:del w:id="4597" w:author="MODERATOR" w:date="2025-09-16T10:34:00Z" w16du:dateUtc="2025-09-16T08:34:00Z">
                <w:r w:rsidRPr="006E42E5" w:rsidDel="00D3095D">
                  <w:rPr>
                    <w:rFonts w:eastAsia="Times New Roman"/>
                    <w:sz w:val="18"/>
                  </w:rPr>
                  <w:delText>LEO, MEO, GEO</w:delText>
                </w:r>
              </w:del>
            </w:ins>
          </w:p>
        </w:tc>
      </w:tr>
      <w:tr w:rsidR="007F4F00" w:rsidRPr="00BA6CBA" w:rsidDel="00D3095D" w14:paraId="45141AE3" w14:textId="768138BE" w:rsidTr="000B0270">
        <w:trPr>
          <w:trHeight w:val="20"/>
          <w:jc w:val="center"/>
          <w:ins w:id="4598" w:author="RP-252021" w:date="2025-09-08T17:27:00Z"/>
          <w:del w:id="4599" w:author="MODERATOR" w:date="2025-09-16T10:34:00Z"/>
        </w:trPr>
        <w:tc>
          <w:tcPr>
            <w:tcW w:w="1838" w:type="dxa"/>
            <w:shd w:val="clear" w:color="auto" w:fill="FFFFFF"/>
            <w:tcMar>
              <w:top w:w="0" w:type="dxa"/>
              <w:left w:w="108" w:type="dxa"/>
              <w:bottom w:w="0" w:type="dxa"/>
              <w:right w:w="108" w:type="dxa"/>
            </w:tcMar>
            <w:vAlign w:val="center"/>
          </w:tcPr>
          <w:p w14:paraId="6E9A377F" w14:textId="169B332F" w:rsidR="007F4F00" w:rsidRPr="00CB686E" w:rsidDel="00D3095D" w:rsidRDefault="007F4F00" w:rsidP="000B0270">
            <w:pPr>
              <w:keepNext/>
              <w:keepLines/>
              <w:overflowPunct w:val="0"/>
              <w:autoSpaceDE w:val="0"/>
              <w:autoSpaceDN w:val="0"/>
              <w:adjustRightInd w:val="0"/>
              <w:snapToGrid w:val="0"/>
              <w:jc w:val="center"/>
              <w:textAlignment w:val="baseline"/>
              <w:rPr>
                <w:ins w:id="4600" w:author="RP-252021" w:date="2025-09-08T17:27:00Z" w16du:dateUtc="2025-09-08T15:27:00Z"/>
                <w:del w:id="4601" w:author="MODERATOR" w:date="2025-09-16T10:34:00Z" w16du:dateUtc="2025-09-16T08:34:00Z"/>
                <w:rFonts w:eastAsia="Times New Roman"/>
                <w:color w:val="FF0000"/>
                <w:sz w:val="18"/>
              </w:rPr>
            </w:pPr>
            <w:ins w:id="4602" w:author="RP-252021" w:date="2025-09-08T17:27:00Z" w16du:dateUtc="2025-09-08T15:27:00Z">
              <w:del w:id="4603" w:author="MODERATOR" w:date="2025-09-16T10:34:00Z" w16du:dateUtc="2025-09-16T08:34:00Z">
                <w:r w:rsidRPr="00CB686E" w:rsidDel="00D3095D">
                  <w:rPr>
                    <w:rFonts w:eastAsia="Times New Roman"/>
                    <w:color w:val="FF0000"/>
                    <w:sz w:val="18"/>
                  </w:rPr>
                  <w:delText>TN-NTN topology</w:delText>
                </w:r>
              </w:del>
            </w:ins>
          </w:p>
          <w:p w14:paraId="2D4FF302" w14:textId="44E0D768" w:rsidR="007F4F00" w:rsidRPr="00CB686E" w:rsidDel="00D3095D" w:rsidRDefault="007F4F00" w:rsidP="000B0270">
            <w:pPr>
              <w:keepNext/>
              <w:keepLines/>
              <w:overflowPunct w:val="0"/>
              <w:autoSpaceDE w:val="0"/>
              <w:autoSpaceDN w:val="0"/>
              <w:adjustRightInd w:val="0"/>
              <w:snapToGrid w:val="0"/>
              <w:jc w:val="center"/>
              <w:textAlignment w:val="baseline"/>
              <w:rPr>
                <w:ins w:id="4604" w:author="RP-252021" w:date="2025-09-08T17:27:00Z" w16du:dateUtc="2025-09-08T15:27:00Z"/>
                <w:del w:id="4605" w:author="MODERATOR" w:date="2025-09-16T10:34:00Z" w16du:dateUtc="2025-09-16T08:34:00Z"/>
                <w:rFonts w:eastAsia="Times New Roman"/>
                <w:color w:val="FF0000"/>
                <w:sz w:val="18"/>
              </w:rPr>
            </w:pPr>
            <w:ins w:id="4606" w:author="RP-252021" w:date="2025-09-08T17:27:00Z" w16du:dateUtc="2025-09-08T15:27:00Z">
              <w:del w:id="4607" w:author="MODERATOR" w:date="2025-09-16T10:34:00Z" w16du:dateUtc="2025-09-16T08:34:00Z">
                <w:r w:rsidRPr="00CB686E" w:rsidDel="00D3095D">
                  <w:rPr>
                    <w:rFonts w:eastAsia="Times New Roman"/>
                    <w:color w:val="FF0000"/>
                    <w:sz w:val="18"/>
                  </w:rPr>
                  <w:delText>NOTE4</w:delText>
                </w:r>
              </w:del>
            </w:ins>
          </w:p>
        </w:tc>
        <w:tc>
          <w:tcPr>
            <w:tcW w:w="6814" w:type="dxa"/>
            <w:gridSpan w:val="3"/>
            <w:shd w:val="clear" w:color="auto" w:fill="FFFFFF"/>
            <w:tcMar>
              <w:top w:w="0" w:type="dxa"/>
              <w:left w:w="108" w:type="dxa"/>
              <w:bottom w:w="0" w:type="dxa"/>
              <w:right w:w="108" w:type="dxa"/>
            </w:tcMar>
            <w:vAlign w:val="center"/>
          </w:tcPr>
          <w:p w14:paraId="6F2A4E8B" w14:textId="296A851B" w:rsidR="007F4F00" w:rsidRPr="00CB686E" w:rsidDel="00D3095D" w:rsidRDefault="007F4F00" w:rsidP="000B0270">
            <w:pPr>
              <w:keepNext/>
              <w:keepLines/>
              <w:overflowPunct w:val="0"/>
              <w:autoSpaceDE w:val="0"/>
              <w:autoSpaceDN w:val="0"/>
              <w:adjustRightInd w:val="0"/>
              <w:snapToGrid w:val="0"/>
              <w:textAlignment w:val="baseline"/>
              <w:rPr>
                <w:ins w:id="4608" w:author="RP-252021" w:date="2025-09-08T17:27:00Z" w16du:dateUtc="2025-09-08T15:27:00Z"/>
                <w:del w:id="4609" w:author="MODERATOR" w:date="2025-09-16T10:34:00Z" w16du:dateUtc="2025-09-16T08:34:00Z"/>
                <w:rFonts w:eastAsia="Times New Roman"/>
                <w:color w:val="FF0000"/>
                <w:sz w:val="18"/>
              </w:rPr>
            </w:pPr>
            <w:ins w:id="4610" w:author="RP-252021" w:date="2025-09-08T17:27:00Z" w16du:dateUtc="2025-09-08T15:27:00Z">
              <w:del w:id="4611" w:author="MODERATOR" w:date="2025-09-16T10:34:00Z" w16du:dateUtc="2025-09-16T08:34:00Z">
                <w:r w:rsidRPr="00CB686E" w:rsidDel="00D3095D">
                  <w:rPr>
                    <w:rFonts w:eastAsia="Times New Roman"/>
                    <w:color w:val="FF0000"/>
                    <w:sz w:val="18"/>
                  </w:rPr>
                  <w:delText>Overlapped coverage, non-overlapped coverage</w:delText>
                </w:r>
              </w:del>
            </w:ins>
          </w:p>
        </w:tc>
      </w:tr>
      <w:tr w:rsidR="007F4F00" w:rsidRPr="006E42E5" w:rsidDel="00D3095D" w14:paraId="6CC6AB54" w14:textId="7C909178" w:rsidTr="000B0270">
        <w:trPr>
          <w:trHeight w:val="20"/>
          <w:jc w:val="center"/>
          <w:ins w:id="4612" w:author="RP-252021" w:date="2025-09-08T17:27:00Z"/>
          <w:del w:id="4613" w:author="MODERATOR" w:date="2025-09-16T10:34:00Z"/>
        </w:trPr>
        <w:tc>
          <w:tcPr>
            <w:tcW w:w="1838" w:type="dxa"/>
            <w:shd w:val="clear" w:color="auto" w:fill="FFFFFF"/>
            <w:tcMar>
              <w:top w:w="0" w:type="dxa"/>
              <w:left w:w="108" w:type="dxa"/>
              <w:bottom w:w="0" w:type="dxa"/>
              <w:right w:w="108" w:type="dxa"/>
            </w:tcMar>
            <w:vAlign w:val="center"/>
          </w:tcPr>
          <w:p w14:paraId="2F5861FD" w14:textId="5BE7D455" w:rsidR="007F4F00" w:rsidRPr="006E42E5" w:rsidDel="00D3095D" w:rsidRDefault="007F4F00" w:rsidP="000B0270">
            <w:pPr>
              <w:keepNext/>
              <w:keepLines/>
              <w:overflowPunct w:val="0"/>
              <w:autoSpaceDE w:val="0"/>
              <w:autoSpaceDN w:val="0"/>
              <w:adjustRightInd w:val="0"/>
              <w:snapToGrid w:val="0"/>
              <w:jc w:val="center"/>
              <w:textAlignment w:val="baseline"/>
              <w:rPr>
                <w:ins w:id="4614" w:author="RP-252021" w:date="2025-09-08T17:27:00Z" w16du:dateUtc="2025-09-08T15:27:00Z"/>
                <w:del w:id="4615" w:author="MODERATOR" w:date="2025-09-16T10:34:00Z" w16du:dateUtc="2025-09-16T08:34:00Z"/>
                <w:rFonts w:eastAsia="Times New Roman"/>
                <w:sz w:val="18"/>
              </w:rPr>
            </w:pPr>
            <w:ins w:id="4616" w:author="RP-252021" w:date="2025-09-08T17:27:00Z" w16du:dateUtc="2025-09-08T15:27:00Z">
              <w:del w:id="4617" w:author="MODERATOR" w:date="2025-09-16T10:34:00Z" w16du:dateUtc="2025-09-16T08:34:00Z">
                <w:r w:rsidRPr="006E42E5" w:rsidDel="00D3095D">
                  <w:rPr>
                    <w:rFonts w:eastAsia="Times New Roman"/>
                    <w:sz w:val="18"/>
                  </w:rPr>
                  <w:delText>UE Distribution</w:delText>
                </w:r>
              </w:del>
            </w:ins>
          </w:p>
        </w:tc>
        <w:tc>
          <w:tcPr>
            <w:tcW w:w="2464" w:type="dxa"/>
            <w:shd w:val="clear" w:color="auto" w:fill="FFFFFF"/>
            <w:tcMar>
              <w:top w:w="0" w:type="dxa"/>
              <w:left w:w="108" w:type="dxa"/>
              <w:bottom w:w="0" w:type="dxa"/>
              <w:right w:w="108" w:type="dxa"/>
            </w:tcMar>
            <w:vAlign w:val="center"/>
          </w:tcPr>
          <w:p w14:paraId="6CB3F37C" w14:textId="3F8B90A0" w:rsidR="007F4F00" w:rsidRPr="006E42E5" w:rsidDel="00D3095D" w:rsidRDefault="007F4F00" w:rsidP="000B0270">
            <w:pPr>
              <w:keepNext/>
              <w:keepLines/>
              <w:overflowPunct w:val="0"/>
              <w:autoSpaceDE w:val="0"/>
              <w:autoSpaceDN w:val="0"/>
              <w:adjustRightInd w:val="0"/>
              <w:snapToGrid w:val="0"/>
              <w:textAlignment w:val="baseline"/>
              <w:rPr>
                <w:ins w:id="4618" w:author="RP-252021" w:date="2025-09-08T17:27:00Z" w16du:dateUtc="2025-09-08T15:27:00Z"/>
                <w:del w:id="4619" w:author="MODERATOR" w:date="2025-09-16T10:34:00Z" w16du:dateUtc="2025-09-16T08:34:00Z"/>
                <w:rFonts w:eastAsia="Times New Roman"/>
                <w:sz w:val="18"/>
              </w:rPr>
            </w:pPr>
            <w:ins w:id="4620" w:author="RP-252021" w:date="2025-09-08T17:27:00Z" w16du:dateUtc="2025-09-08T15:27:00Z">
              <w:del w:id="4621" w:author="MODERATOR" w:date="2025-09-16T10:34:00Z" w16du:dateUtc="2025-09-16T08:34:00Z">
                <w:r w:rsidRPr="006E42E5" w:rsidDel="00D3095D">
                  <w:rPr>
                    <w:rFonts w:eastAsia="Times New Roman"/>
                    <w:sz w:val="18"/>
                  </w:rPr>
                  <w:delText>100% Outdoors</w:delText>
                </w:r>
              </w:del>
            </w:ins>
          </w:p>
        </w:tc>
        <w:tc>
          <w:tcPr>
            <w:tcW w:w="2175" w:type="dxa"/>
            <w:tcMar>
              <w:top w:w="0" w:type="dxa"/>
              <w:left w:w="108" w:type="dxa"/>
              <w:bottom w:w="0" w:type="dxa"/>
              <w:right w:w="108" w:type="dxa"/>
            </w:tcMar>
            <w:vAlign w:val="center"/>
          </w:tcPr>
          <w:p w14:paraId="4E90CE50" w14:textId="49FCCC9B" w:rsidR="007F4F00" w:rsidRPr="006E42E5" w:rsidDel="00D3095D" w:rsidRDefault="007F4F00" w:rsidP="000B0270">
            <w:pPr>
              <w:keepNext/>
              <w:keepLines/>
              <w:overflowPunct w:val="0"/>
              <w:autoSpaceDE w:val="0"/>
              <w:autoSpaceDN w:val="0"/>
              <w:adjustRightInd w:val="0"/>
              <w:snapToGrid w:val="0"/>
              <w:textAlignment w:val="baseline"/>
              <w:rPr>
                <w:ins w:id="4622" w:author="RP-252021" w:date="2025-09-08T17:27:00Z" w16du:dateUtc="2025-09-08T15:27:00Z"/>
                <w:del w:id="4623" w:author="MODERATOR" w:date="2025-09-16T10:34:00Z" w16du:dateUtc="2025-09-16T08:34:00Z"/>
                <w:rFonts w:eastAsia="Times New Roman"/>
                <w:sz w:val="18"/>
              </w:rPr>
            </w:pPr>
            <w:ins w:id="4624" w:author="RP-252021" w:date="2025-09-08T17:27:00Z" w16du:dateUtc="2025-09-08T15:27:00Z">
              <w:del w:id="4625" w:author="MODERATOR" w:date="2025-09-16T10:34:00Z" w16du:dateUtc="2025-09-16T08:34:00Z">
                <w:r w:rsidRPr="006E42E5" w:rsidDel="00D3095D">
                  <w:rPr>
                    <w:rFonts w:eastAsia="Times New Roman"/>
                    <w:sz w:val="18"/>
                  </w:rPr>
                  <w:delText>100% Outdoors</w:delText>
                </w:r>
              </w:del>
            </w:ins>
          </w:p>
        </w:tc>
        <w:tc>
          <w:tcPr>
            <w:tcW w:w="2175" w:type="dxa"/>
            <w:vAlign w:val="center"/>
          </w:tcPr>
          <w:p w14:paraId="2447AD0E" w14:textId="3EB9E4F0" w:rsidR="007F4F00" w:rsidRPr="006E42E5" w:rsidDel="00D3095D" w:rsidRDefault="007F4F00" w:rsidP="000B0270">
            <w:pPr>
              <w:keepNext/>
              <w:keepLines/>
              <w:overflowPunct w:val="0"/>
              <w:autoSpaceDE w:val="0"/>
              <w:autoSpaceDN w:val="0"/>
              <w:adjustRightInd w:val="0"/>
              <w:snapToGrid w:val="0"/>
              <w:textAlignment w:val="baseline"/>
              <w:rPr>
                <w:ins w:id="4626" w:author="RP-252021" w:date="2025-09-08T17:27:00Z" w16du:dateUtc="2025-09-08T15:27:00Z"/>
                <w:del w:id="4627" w:author="MODERATOR" w:date="2025-09-16T10:34:00Z" w16du:dateUtc="2025-09-16T08:34:00Z"/>
                <w:rFonts w:eastAsia="Times New Roman"/>
                <w:sz w:val="18"/>
              </w:rPr>
            </w:pPr>
            <w:ins w:id="4628" w:author="RP-252021" w:date="2025-09-08T17:27:00Z" w16du:dateUtc="2025-09-08T15:27:00Z">
              <w:del w:id="4629" w:author="MODERATOR" w:date="2025-09-16T10:34:00Z" w16du:dateUtc="2025-09-16T08:34:00Z">
                <w:r w:rsidRPr="006E42E5" w:rsidDel="00D3095D">
                  <w:rPr>
                    <w:rFonts w:eastAsia="Times New Roman"/>
                    <w:sz w:val="18"/>
                  </w:rPr>
                  <w:delText>100% Outdoors</w:delText>
                </w:r>
              </w:del>
            </w:ins>
          </w:p>
        </w:tc>
      </w:tr>
      <w:tr w:rsidR="007F4F00" w:rsidRPr="006E42E5" w:rsidDel="00D3095D" w14:paraId="016CD693" w14:textId="5E9B1D7B" w:rsidTr="000B0270">
        <w:trPr>
          <w:trHeight w:val="20"/>
          <w:jc w:val="center"/>
          <w:ins w:id="4630" w:author="RP-252021" w:date="2025-09-08T17:27:00Z"/>
          <w:del w:id="4631" w:author="MODERATOR" w:date="2025-09-16T10:34:00Z"/>
        </w:trPr>
        <w:tc>
          <w:tcPr>
            <w:tcW w:w="1838" w:type="dxa"/>
            <w:shd w:val="clear" w:color="auto" w:fill="FFFFFF"/>
            <w:tcMar>
              <w:top w:w="0" w:type="dxa"/>
              <w:left w:w="108" w:type="dxa"/>
              <w:bottom w:w="0" w:type="dxa"/>
              <w:right w:w="108" w:type="dxa"/>
            </w:tcMar>
            <w:vAlign w:val="center"/>
          </w:tcPr>
          <w:p w14:paraId="1CA7AD07" w14:textId="461DCD34" w:rsidR="007F4F00" w:rsidRPr="006E42E5" w:rsidDel="00D3095D" w:rsidRDefault="007F4F00" w:rsidP="000B0270">
            <w:pPr>
              <w:keepNext/>
              <w:keepLines/>
              <w:overflowPunct w:val="0"/>
              <w:autoSpaceDE w:val="0"/>
              <w:autoSpaceDN w:val="0"/>
              <w:adjustRightInd w:val="0"/>
              <w:snapToGrid w:val="0"/>
              <w:jc w:val="center"/>
              <w:textAlignment w:val="baseline"/>
              <w:rPr>
                <w:ins w:id="4632" w:author="RP-252021" w:date="2025-09-08T17:27:00Z" w16du:dateUtc="2025-09-08T15:27:00Z"/>
                <w:del w:id="4633" w:author="MODERATOR" w:date="2025-09-16T10:34:00Z" w16du:dateUtc="2025-09-16T08:34:00Z"/>
                <w:rFonts w:eastAsia="Times New Roman"/>
                <w:sz w:val="18"/>
              </w:rPr>
            </w:pPr>
            <w:ins w:id="4634" w:author="RP-252021" w:date="2025-09-08T17:27:00Z" w16du:dateUtc="2025-09-08T15:27:00Z">
              <w:del w:id="4635" w:author="MODERATOR" w:date="2025-09-16T10:34:00Z" w16du:dateUtc="2025-09-16T08:34:00Z">
                <w:r w:rsidRPr="006E42E5" w:rsidDel="00D3095D">
                  <w:rPr>
                    <w:rFonts w:eastAsia="Times New Roman"/>
                    <w:sz w:val="18"/>
                  </w:rPr>
                  <w:delText>UE Mobility</w:delText>
                </w:r>
              </w:del>
            </w:ins>
          </w:p>
          <w:p w14:paraId="67A5B497" w14:textId="03B9755C" w:rsidR="007F4F00" w:rsidRPr="006E42E5" w:rsidDel="00D3095D" w:rsidRDefault="007F4F00" w:rsidP="000B0270">
            <w:pPr>
              <w:keepNext/>
              <w:keepLines/>
              <w:overflowPunct w:val="0"/>
              <w:autoSpaceDE w:val="0"/>
              <w:autoSpaceDN w:val="0"/>
              <w:adjustRightInd w:val="0"/>
              <w:snapToGrid w:val="0"/>
              <w:jc w:val="center"/>
              <w:textAlignment w:val="baseline"/>
              <w:rPr>
                <w:ins w:id="4636" w:author="RP-252021" w:date="2025-09-08T17:27:00Z" w16du:dateUtc="2025-09-08T15:27:00Z"/>
                <w:del w:id="4637" w:author="MODERATOR" w:date="2025-09-16T10:34:00Z" w16du:dateUtc="2025-09-16T08:34:00Z"/>
                <w:rFonts w:eastAsia="Times New Roman"/>
                <w:sz w:val="18"/>
              </w:rPr>
            </w:pPr>
            <w:ins w:id="4638" w:author="RP-252021" w:date="2025-09-08T17:27:00Z" w16du:dateUtc="2025-09-08T15:27:00Z">
              <w:del w:id="4639" w:author="MODERATOR" w:date="2025-09-16T10:34:00Z" w16du:dateUtc="2025-09-16T08:34:00Z">
                <w:r w:rsidRPr="006E42E5" w:rsidDel="00D3095D">
                  <w:rPr>
                    <w:rFonts w:eastAsia="Times New Roman"/>
                    <w:sz w:val="18"/>
                  </w:rPr>
                  <w:delText>NOTE5</w:delText>
                </w:r>
              </w:del>
            </w:ins>
          </w:p>
        </w:tc>
        <w:tc>
          <w:tcPr>
            <w:tcW w:w="2464" w:type="dxa"/>
            <w:shd w:val="clear" w:color="auto" w:fill="FFFFFF"/>
            <w:tcMar>
              <w:top w:w="0" w:type="dxa"/>
              <w:left w:w="108" w:type="dxa"/>
              <w:bottom w:w="0" w:type="dxa"/>
              <w:right w:w="108" w:type="dxa"/>
            </w:tcMar>
            <w:vAlign w:val="center"/>
          </w:tcPr>
          <w:p w14:paraId="5B0DF6E5" w14:textId="03263845" w:rsidR="007F4F00" w:rsidRPr="006E42E5" w:rsidDel="00D3095D" w:rsidRDefault="007F4F00" w:rsidP="000B0270">
            <w:pPr>
              <w:keepNext/>
              <w:keepLines/>
              <w:overflowPunct w:val="0"/>
              <w:autoSpaceDE w:val="0"/>
              <w:autoSpaceDN w:val="0"/>
              <w:adjustRightInd w:val="0"/>
              <w:snapToGrid w:val="0"/>
              <w:textAlignment w:val="baseline"/>
              <w:rPr>
                <w:ins w:id="4640" w:author="RP-252021" w:date="2025-09-08T17:27:00Z" w16du:dateUtc="2025-09-08T15:27:00Z"/>
                <w:del w:id="4641" w:author="MODERATOR" w:date="2025-09-16T10:34:00Z" w16du:dateUtc="2025-09-16T08:34:00Z"/>
                <w:rFonts w:eastAsia="Times New Roman"/>
                <w:sz w:val="18"/>
              </w:rPr>
            </w:pPr>
            <w:ins w:id="4642" w:author="RP-252021" w:date="2025-09-08T17:27:00Z" w16du:dateUtc="2025-09-08T15:27:00Z">
              <w:del w:id="4643" w:author="MODERATOR" w:date="2025-09-16T10:34:00Z" w16du:dateUtc="2025-09-16T08:34:00Z">
                <w:r w:rsidRPr="006E42E5" w:rsidDel="00D3095D">
                  <w:rPr>
                    <w:rFonts w:eastAsia="Times New Roman"/>
                    <w:sz w:val="18"/>
                  </w:rPr>
                  <w:delText>Fixed, Portable, Mobile</w:delText>
                </w:r>
              </w:del>
            </w:ins>
          </w:p>
        </w:tc>
        <w:tc>
          <w:tcPr>
            <w:tcW w:w="2175" w:type="dxa"/>
            <w:tcMar>
              <w:top w:w="0" w:type="dxa"/>
              <w:left w:w="108" w:type="dxa"/>
              <w:bottom w:w="0" w:type="dxa"/>
              <w:right w:w="108" w:type="dxa"/>
            </w:tcMar>
            <w:vAlign w:val="center"/>
          </w:tcPr>
          <w:p w14:paraId="41C59A90" w14:textId="55E90515" w:rsidR="007F4F00" w:rsidRPr="006E42E5" w:rsidDel="00D3095D" w:rsidRDefault="007F4F00" w:rsidP="000B0270">
            <w:pPr>
              <w:keepNext/>
              <w:keepLines/>
              <w:overflowPunct w:val="0"/>
              <w:autoSpaceDE w:val="0"/>
              <w:autoSpaceDN w:val="0"/>
              <w:adjustRightInd w:val="0"/>
              <w:snapToGrid w:val="0"/>
              <w:textAlignment w:val="baseline"/>
              <w:rPr>
                <w:ins w:id="4644" w:author="RP-252021" w:date="2025-09-08T17:27:00Z" w16du:dateUtc="2025-09-08T15:27:00Z"/>
                <w:del w:id="4645" w:author="MODERATOR" w:date="2025-09-16T10:34:00Z" w16du:dateUtc="2025-09-16T08:34:00Z"/>
                <w:rFonts w:eastAsia="Times New Roman"/>
                <w:sz w:val="18"/>
              </w:rPr>
            </w:pPr>
            <w:ins w:id="4646" w:author="RP-252021" w:date="2025-09-08T17:27:00Z" w16du:dateUtc="2025-09-08T15:27:00Z">
              <w:del w:id="4647" w:author="MODERATOR" w:date="2025-09-16T10:34:00Z" w16du:dateUtc="2025-09-16T08:34:00Z">
                <w:r w:rsidRPr="006E42E5" w:rsidDel="00D3095D">
                  <w:rPr>
                    <w:rFonts w:eastAsia="Times New Roman"/>
                    <w:sz w:val="18"/>
                  </w:rPr>
                  <w:delText>Fixed, Portable, Mobile</w:delText>
                </w:r>
              </w:del>
            </w:ins>
          </w:p>
        </w:tc>
        <w:tc>
          <w:tcPr>
            <w:tcW w:w="2175" w:type="dxa"/>
            <w:vAlign w:val="center"/>
          </w:tcPr>
          <w:p w14:paraId="54C76B51" w14:textId="0B4B30C8" w:rsidR="007F4F00" w:rsidRPr="006E42E5" w:rsidDel="00D3095D" w:rsidRDefault="007F4F00" w:rsidP="000B0270">
            <w:pPr>
              <w:keepNext/>
              <w:keepLines/>
              <w:overflowPunct w:val="0"/>
              <w:autoSpaceDE w:val="0"/>
              <w:autoSpaceDN w:val="0"/>
              <w:adjustRightInd w:val="0"/>
              <w:snapToGrid w:val="0"/>
              <w:textAlignment w:val="baseline"/>
              <w:rPr>
                <w:ins w:id="4648" w:author="RP-252021" w:date="2025-09-08T17:27:00Z" w16du:dateUtc="2025-09-08T15:27:00Z"/>
                <w:del w:id="4649" w:author="MODERATOR" w:date="2025-09-16T10:34:00Z" w16du:dateUtc="2025-09-16T08:34:00Z"/>
                <w:rFonts w:eastAsia="Times New Roman"/>
                <w:sz w:val="18"/>
              </w:rPr>
            </w:pPr>
            <w:ins w:id="4650" w:author="RP-252021" w:date="2025-09-08T17:27:00Z" w16du:dateUtc="2025-09-08T15:27:00Z">
              <w:del w:id="4651" w:author="MODERATOR" w:date="2025-09-16T10:34:00Z" w16du:dateUtc="2025-09-16T08:34:00Z">
                <w:r w:rsidRPr="006E42E5" w:rsidDel="00D3095D">
                  <w:rPr>
                    <w:rFonts w:eastAsia="Times New Roman"/>
                    <w:sz w:val="18"/>
                  </w:rPr>
                  <w:delText>Fixed, Portable, Mobile</w:delText>
                </w:r>
              </w:del>
            </w:ins>
          </w:p>
        </w:tc>
      </w:tr>
    </w:tbl>
    <w:p w14:paraId="47707834" w14:textId="6092FBFD" w:rsidR="007F4F00" w:rsidRPr="006E42E5" w:rsidDel="00D3095D" w:rsidRDefault="007F4F00" w:rsidP="007F4F00">
      <w:pPr>
        <w:keepLines/>
        <w:overflowPunct w:val="0"/>
        <w:autoSpaceDE w:val="0"/>
        <w:autoSpaceDN w:val="0"/>
        <w:adjustRightInd w:val="0"/>
        <w:snapToGrid w:val="0"/>
        <w:ind w:left="1135" w:hanging="851"/>
        <w:textAlignment w:val="baseline"/>
        <w:rPr>
          <w:ins w:id="4652" w:author="RP-252021" w:date="2025-09-08T17:27:00Z" w16du:dateUtc="2025-09-08T15:27:00Z"/>
          <w:del w:id="4653" w:author="MODERATOR" w:date="2025-09-16T10:34:00Z" w16du:dateUtc="2025-09-16T08:34:00Z"/>
          <w:lang w:val="sv-SE"/>
        </w:rPr>
      </w:pPr>
      <w:ins w:id="4654" w:author="RP-252021" w:date="2025-09-08T17:27:00Z" w16du:dateUtc="2025-09-08T15:27:00Z">
        <w:del w:id="4655" w:author="MODERATOR" w:date="2025-09-16T10:34:00Z" w16du:dateUtc="2025-09-16T08:34:00Z">
          <w:r w:rsidRPr="006E42E5" w:rsidDel="00D3095D">
            <w:rPr>
              <w:lang w:val="sv-SE"/>
            </w:rPr>
            <w:delText>NOTE1:</w:delText>
          </w:r>
          <w:r w:rsidRPr="006E42E5" w:rsidDel="00D3095D">
            <w:rPr>
              <w:lang w:val="sv-SE"/>
            </w:rPr>
            <w:tab/>
            <w:delText>The carrier frequencies noted here are for evaluation purpose only, satellites are deployed in wide range of frequency bands including L band (1-2GHz), S band (2-4GHz), C band (3.4-6.725 GHz), Ku band (10.7-14.8 GHz), Ka band (17.3-21.2 GHz, 27.0-31.0 GHz) and Q/V bands (37.5-43.5 GHz, 47.2-50.2 GHz and 50.4-51.4 GHz) and more. Here the around xGHz is used to denote the carrier frequency close to xGHz rather than used as band proxy to denote a band range.</w:delText>
          </w:r>
        </w:del>
      </w:ins>
    </w:p>
    <w:p w14:paraId="40C04293" w14:textId="50403A8D" w:rsidR="007F4F00" w:rsidRPr="006E42E5" w:rsidDel="00D3095D" w:rsidRDefault="007F4F00" w:rsidP="007F4F00">
      <w:pPr>
        <w:keepLines/>
        <w:overflowPunct w:val="0"/>
        <w:autoSpaceDE w:val="0"/>
        <w:autoSpaceDN w:val="0"/>
        <w:adjustRightInd w:val="0"/>
        <w:snapToGrid w:val="0"/>
        <w:ind w:left="1135" w:hanging="851"/>
        <w:textAlignment w:val="baseline"/>
        <w:rPr>
          <w:ins w:id="4656" w:author="RP-252021" w:date="2025-09-08T17:27:00Z" w16du:dateUtc="2025-09-08T15:27:00Z"/>
          <w:del w:id="4657" w:author="MODERATOR" w:date="2025-09-16T10:34:00Z" w16du:dateUtc="2025-09-16T08:34:00Z"/>
          <w:lang w:val="sv-SE"/>
        </w:rPr>
      </w:pPr>
      <w:ins w:id="4658" w:author="RP-252021" w:date="2025-09-08T17:27:00Z" w16du:dateUtc="2025-09-08T15:27:00Z">
        <w:del w:id="4659" w:author="MODERATOR" w:date="2025-09-16T10:34:00Z" w16du:dateUtc="2025-09-16T08:34:00Z">
          <w:r w:rsidRPr="006E42E5" w:rsidDel="00D3095D">
            <w:rPr>
              <w:lang w:val="sv-SE"/>
            </w:rPr>
            <w:delText>NOTE2:</w:delText>
          </w:r>
          <w:r w:rsidRPr="006E42E5" w:rsidDel="00D3095D">
            <w:rPr>
              <w:lang w:val="sv-SE"/>
            </w:rPr>
            <w:tab/>
            <w:delText>Bent pipe refers to the architecure where the satellite transponders are transparent—only amplify and change frequency but preserve the waveform, which may be controlled by the Gateway via 6GR or other interface. On Board Processing satellite transponders incorperate regeneration — including modulating and coding the waveform.</w:delText>
          </w:r>
        </w:del>
      </w:ins>
    </w:p>
    <w:p w14:paraId="2AC6E4FC" w14:textId="3587095F" w:rsidR="007F4F00" w:rsidRPr="007C2F38" w:rsidDel="00D3095D" w:rsidRDefault="007F4F00" w:rsidP="007F4F00">
      <w:pPr>
        <w:keepLines/>
        <w:overflowPunct w:val="0"/>
        <w:autoSpaceDE w:val="0"/>
        <w:autoSpaceDN w:val="0"/>
        <w:adjustRightInd w:val="0"/>
        <w:snapToGrid w:val="0"/>
        <w:ind w:left="1135" w:hanging="851"/>
        <w:textAlignment w:val="baseline"/>
        <w:rPr>
          <w:ins w:id="4660" w:author="RP-252021" w:date="2025-09-08T17:27:00Z" w16du:dateUtc="2025-09-08T15:27:00Z"/>
          <w:del w:id="4661" w:author="MODERATOR" w:date="2025-09-16T10:34:00Z" w16du:dateUtc="2025-09-16T08:34:00Z"/>
          <w:color w:val="FF0000"/>
          <w:lang w:val="sv-SE"/>
        </w:rPr>
      </w:pPr>
      <w:ins w:id="4662" w:author="RP-252021" w:date="2025-09-08T17:27:00Z" w16du:dateUtc="2025-09-08T15:27:00Z">
        <w:del w:id="4663" w:author="MODERATOR" w:date="2025-09-16T10:34:00Z" w16du:dateUtc="2025-09-16T08:34:00Z">
          <w:r w:rsidRPr="007C2F38" w:rsidDel="00D3095D">
            <w:rPr>
              <w:color w:val="FF0000"/>
              <w:lang w:val="sv-SE"/>
            </w:rPr>
            <w:delText>NOTE3:</w:delText>
          </w:r>
          <w:r w:rsidRPr="007C2F38" w:rsidDel="00D3095D">
            <w:rPr>
              <w:color w:val="FF0000"/>
              <w:lang w:val="sv-SE"/>
            </w:rPr>
            <w:tab/>
            <w:delText>Mixed orbits refers to the deployment with joint service from different orbits.</w:delText>
          </w:r>
        </w:del>
      </w:ins>
    </w:p>
    <w:p w14:paraId="2B4B5A62" w14:textId="69563810" w:rsidR="007F4F00" w:rsidRPr="007C2F38" w:rsidDel="00D3095D" w:rsidRDefault="007F4F00" w:rsidP="007F4F00">
      <w:pPr>
        <w:keepLines/>
        <w:overflowPunct w:val="0"/>
        <w:autoSpaceDE w:val="0"/>
        <w:autoSpaceDN w:val="0"/>
        <w:adjustRightInd w:val="0"/>
        <w:snapToGrid w:val="0"/>
        <w:ind w:left="1135" w:hanging="851"/>
        <w:textAlignment w:val="baseline"/>
        <w:rPr>
          <w:ins w:id="4664" w:author="RP-252021" w:date="2025-09-08T17:27:00Z" w16du:dateUtc="2025-09-08T15:27:00Z"/>
          <w:del w:id="4665" w:author="MODERATOR" w:date="2025-09-16T10:34:00Z" w16du:dateUtc="2025-09-16T08:34:00Z"/>
          <w:color w:val="FF0000"/>
          <w:lang w:val="sv-SE"/>
        </w:rPr>
      </w:pPr>
      <w:ins w:id="4666" w:author="RP-252021" w:date="2025-09-08T17:27:00Z" w16du:dateUtc="2025-09-08T15:27:00Z">
        <w:del w:id="4667" w:author="MODERATOR" w:date="2025-09-16T10:34:00Z" w16du:dateUtc="2025-09-16T08:34:00Z">
          <w:r w:rsidRPr="007C2F38" w:rsidDel="00D3095D">
            <w:rPr>
              <w:color w:val="FF0000"/>
              <w:lang w:val="sv-SE"/>
            </w:rPr>
            <w:delText>NOTE4:</w:delText>
          </w:r>
          <w:r w:rsidRPr="007C2F38" w:rsidDel="00D3095D">
            <w:rPr>
              <w:color w:val="FF0000"/>
              <w:lang w:val="sv-SE"/>
            </w:rPr>
            <w:tab/>
            <w:delText>The overlapped coverage refers to the deployment that TN and NTN provide the service to the UE in target area. The non-overlapped coverage refers to the deployment that the only the service from either TN or NTN is available for the in target area at given time instant.</w:delText>
          </w:r>
        </w:del>
      </w:ins>
    </w:p>
    <w:p w14:paraId="04D73C58" w14:textId="5A6F2CAC" w:rsidR="007F4F00" w:rsidRPr="006E42E5" w:rsidDel="00D3095D" w:rsidRDefault="007F4F00" w:rsidP="007F4F00">
      <w:pPr>
        <w:keepLines/>
        <w:overflowPunct w:val="0"/>
        <w:autoSpaceDE w:val="0"/>
        <w:autoSpaceDN w:val="0"/>
        <w:adjustRightInd w:val="0"/>
        <w:snapToGrid w:val="0"/>
        <w:ind w:left="1135" w:hanging="851"/>
        <w:textAlignment w:val="baseline"/>
        <w:rPr>
          <w:ins w:id="4668" w:author="RP-252021" w:date="2025-09-08T17:27:00Z" w16du:dateUtc="2025-09-08T15:27:00Z"/>
          <w:del w:id="4669" w:author="MODERATOR" w:date="2025-09-16T10:34:00Z" w16du:dateUtc="2025-09-16T08:34:00Z"/>
          <w:lang w:val="sv-SE"/>
        </w:rPr>
      </w:pPr>
      <w:ins w:id="4670" w:author="RP-252021" w:date="2025-09-08T17:27:00Z" w16du:dateUtc="2025-09-08T15:27:00Z">
        <w:del w:id="4671" w:author="MODERATOR" w:date="2025-09-16T10:34:00Z" w16du:dateUtc="2025-09-16T08:34:00Z">
          <w:r w:rsidRPr="006E42E5" w:rsidDel="00D3095D">
            <w:rPr>
              <w:lang w:val="sv-SE"/>
            </w:rPr>
            <w:delText>NOTE5:</w:delText>
          </w:r>
          <w:r w:rsidRPr="006E42E5" w:rsidDel="00D3095D">
            <w:rPr>
              <w:lang w:val="sv-SE"/>
            </w:rPr>
            <w:tab/>
            <w:delText>Mobile consitutes of both hand-helds and other moving platform receivers such as automobiles, ships, planes etc. Currently the hand-helds are limited to L and S bands but the research is ongoing to support higher bands.</w:delText>
          </w:r>
        </w:del>
      </w:ins>
    </w:p>
    <w:p w14:paraId="2B7B066C" w14:textId="7E6F2F0E" w:rsidR="00B35A9C" w:rsidRPr="008F617F" w:rsidDel="00D3095D" w:rsidRDefault="00B35A9C" w:rsidP="00B35A9C">
      <w:pPr>
        <w:keepNext/>
        <w:keepLines/>
        <w:snapToGrid w:val="0"/>
        <w:spacing w:line="360" w:lineRule="auto"/>
        <w:jc w:val="both"/>
        <w:rPr>
          <w:ins w:id="4672" w:author="RP-252581" w:date="2025-09-09T16:43:00Z" w16du:dateUtc="2025-09-09T14:43:00Z"/>
          <w:del w:id="4673" w:author="MODERATOR" w:date="2025-09-16T10:34:00Z" w16du:dateUtc="2025-09-16T08:34:00Z"/>
          <w:b/>
          <w:lang w:eastAsia="zh-CN"/>
        </w:rPr>
      </w:pPr>
      <w:ins w:id="4674" w:author="RP-252581" w:date="2025-09-09T16:43:00Z" w16du:dateUtc="2025-09-09T14:43:00Z">
        <w:del w:id="4675" w:author="MODERATOR" w:date="2025-09-16T10:34:00Z" w16du:dateUtc="2025-09-16T08:34:00Z">
          <w:r w:rsidRPr="008F617F" w:rsidDel="00D3095D">
            <w:rPr>
              <w:b/>
              <w:lang w:eastAsia="zh-CN"/>
            </w:rPr>
            <w:delText xml:space="preserve">Table </w:delText>
          </w:r>
          <w:r w:rsidRPr="008F617F" w:rsidDel="00D3095D">
            <w:rPr>
              <w:rFonts w:eastAsiaTheme="minorEastAsia"/>
              <w:b/>
              <w:lang w:eastAsia="zh-CN"/>
            </w:rPr>
            <w:delText>4</w:delText>
          </w:r>
          <w:r w:rsidDel="00D3095D">
            <w:rPr>
              <w:rFonts w:eastAsiaTheme="minorEastAsia"/>
              <w:b/>
              <w:lang w:eastAsia="zh-CN"/>
            </w:rPr>
            <w:delText>.10</w:delText>
          </w:r>
          <w:r w:rsidRPr="008F617F" w:rsidDel="00D3095D">
            <w:rPr>
              <w:b/>
              <w:lang w:eastAsia="zh-CN"/>
            </w:rPr>
            <w:delText xml:space="preserve">: Attributes for </w:delText>
          </w:r>
          <w:r w:rsidDel="00D3095D">
            <w:rPr>
              <w:b/>
              <w:lang w:eastAsia="zh-CN"/>
            </w:rPr>
            <w:delText>Non-Terrestrial scenario</w:delText>
          </w:r>
        </w:del>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7509"/>
      </w:tblGrid>
      <w:tr w:rsidR="00B35A9C" w:rsidRPr="008F617F" w:rsidDel="00D3095D" w14:paraId="552DEDC8" w14:textId="76E99CC6" w:rsidTr="000B0270">
        <w:trPr>
          <w:ins w:id="4676" w:author="RP-252581" w:date="2025-09-09T16:43:00Z"/>
          <w:del w:id="4677" w:author="MODERATOR" w:date="2025-09-16T10:34:00Z"/>
        </w:trPr>
        <w:tc>
          <w:tcPr>
            <w:tcW w:w="1847" w:type="dxa"/>
            <w:tcBorders>
              <w:bottom w:val="single" w:sz="4" w:space="0" w:color="auto"/>
            </w:tcBorders>
          </w:tcPr>
          <w:p w14:paraId="29B223E5" w14:textId="17043EC2" w:rsidR="00B35A9C" w:rsidRPr="008F617F" w:rsidDel="00D3095D" w:rsidRDefault="00B35A9C" w:rsidP="000B0270">
            <w:pPr>
              <w:keepNext/>
              <w:keepLines/>
              <w:snapToGrid w:val="0"/>
              <w:spacing w:after="0" w:line="360" w:lineRule="auto"/>
              <w:jc w:val="both"/>
              <w:rPr>
                <w:ins w:id="4678" w:author="RP-252581" w:date="2025-09-09T16:43:00Z" w16du:dateUtc="2025-09-09T14:43:00Z"/>
                <w:del w:id="4679" w:author="MODERATOR" w:date="2025-09-16T10:34:00Z" w16du:dateUtc="2025-09-16T08:34:00Z"/>
                <w:rFonts w:cs="Arial"/>
                <w:b/>
                <w:sz w:val="18"/>
                <w:lang w:eastAsia="zh-CN"/>
              </w:rPr>
            </w:pPr>
            <w:ins w:id="4680" w:author="RP-252581" w:date="2025-09-09T16:43:00Z" w16du:dateUtc="2025-09-09T14:43:00Z">
              <w:del w:id="4681" w:author="MODERATOR" w:date="2025-09-16T10:34:00Z" w16du:dateUtc="2025-09-16T08:34:00Z">
                <w:r w:rsidRPr="008F617F" w:rsidDel="00D3095D">
                  <w:rPr>
                    <w:rFonts w:cs="Arial"/>
                    <w:b/>
                    <w:sz w:val="18"/>
                    <w:lang w:eastAsia="zh-CN"/>
                  </w:rPr>
                  <w:delText>Attributes</w:delText>
                </w:r>
              </w:del>
            </w:ins>
          </w:p>
        </w:tc>
        <w:tc>
          <w:tcPr>
            <w:tcW w:w="7509" w:type="dxa"/>
            <w:tcBorders>
              <w:bottom w:val="single" w:sz="4" w:space="0" w:color="auto"/>
            </w:tcBorders>
          </w:tcPr>
          <w:p w14:paraId="3217C6AF" w14:textId="21F609FB" w:rsidR="00B35A9C" w:rsidRPr="008F617F" w:rsidDel="00D3095D" w:rsidRDefault="00B35A9C" w:rsidP="000B0270">
            <w:pPr>
              <w:keepNext/>
              <w:keepLines/>
              <w:snapToGrid w:val="0"/>
              <w:spacing w:after="0" w:line="360" w:lineRule="auto"/>
              <w:jc w:val="both"/>
              <w:rPr>
                <w:ins w:id="4682" w:author="RP-252581" w:date="2025-09-09T16:43:00Z" w16du:dateUtc="2025-09-09T14:43:00Z"/>
                <w:del w:id="4683" w:author="MODERATOR" w:date="2025-09-16T10:34:00Z" w16du:dateUtc="2025-09-16T08:34:00Z"/>
                <w:rFonts w:cs="Arial"/>
                <w:b/>
                <w:sz w:val="18"/>
                <w:lang w:eastAsia="zh-CN"/>
              </w:rPr>
            </w:pPr>
            <w:ins w:id="4684" w:author="RP-252581" w:date="2025-09-09T16:43:00Z" w16du:dateUtc="2025-09-09T14:43:00Z">
              <w:del w:id="4685" w:author="MODERATOR" w:date="2025-09-16T10:34:00Z" w16du:dateUtc="2025-09-16T08:34:00Z">
                <w:r w:rsidRPr="008F617F" w:rsidDel="00D3095D">
                  <w:rPr>
                    <w:rFonts w:cs="Arial"/>
                    <w:b/>
                    <w:sz w:val="18"/>
                    <w:lang w:eastAsia="zh-CN"/>
                  </w:rPr>
                  <w:delText>Values or assumptions</w:delText>
                </w:r>
              </w:del>
            </w:ins>
          </w:p>
        </w:tc>
      </w:tr>
      <w:tr w:rsidR="00B35A9C" w:rsidRPr="008F617F" w:rsidDel="00D3095D" w14:paraId="49666264" w14:textId="4353C888" w:rsidTr="000B0270">
        <w:trPr>
          <w:ins w:id="4686" w:author="RP-252581" w:date="2025-09-09T16:43:00Z"/>
          <w:del w:id="4687" w:author="MODERATOR" w:date="2025-09-16T10:34:00Z"/>
        </w:trPr>
        <w:tc>
          <w:tcPr>
            <w:tcW w:w="1847" w:type="dxa"/>
            <w:shd w:val="clear" w:color="auto" w:fill="FFFFFF"/>
          </w:tcPr>
          <w:p w14:paraId="5E07F310" w14:textId="08F11F42" w:rsidR="00B35A9C" w:rsidRPr="008F617F" w:rsidDel="00D3095D" w:rsidRDefault="00B35A9C" w:rsidP="000B0270">
            <w:pPr>
              <w:keepNext/>
              <w:keepLines/>
              <w:snapToGrid w:val="0"/>
              <w:spacing w:after="0" w:line="360" w:lineRule="auto"/>
              <w:jc w:val="both"/>
              <w:rPr>
                <w:ins w:id="4688" w:author="RP-252581" w:date="2025-09-09T16:43:00Z" w16du:dateUtc="2025-09-09T14:43:00Z"/>
                <w:del w:id="4689" w:author="MODERATOR" w:date="2025-09-16T10:34:00Z" w16du:dateUtc="2025-09-16T08:34:00Z"/>
                <w:rFonts w:cs="Arial"/>
                <w:sz w:val="18"/>
                <w:lang w:eastAsia="zh-CN"/>
              </w:rPr>
            </w:pPr>
            <w:ins w:id="4690" w:author="RP-252581" w:date="2025-09-09T16:43:00Z" w16du:dateUtc="2025-09-09T14:43:00Z">
              <w:del w:id="4691" w:author="MODERATOR" w:date="2025-09-16T10:34:00Z" w16du:dateUtc="2025-09-16T08:34:00Z">
                <w:r w:rsidRPr="008F617F" w:rsidDel="00D3095D">
                  <w:rPr>
                    <w:rFonts w:cs="Arial"/>
                    <w:sz w:val="18"/>
                    <w:lang w:eastAsia="zh-CN"/>
                  </w:rPr>
                  <w:delText xml:space="preserve">Carrier Frequency </w:delText>
                </w:r>
              </w:del>
            </w:ins>
          </w:p>
        </w:tc>
        <w:tc>
          <w:tcPr>
            <w:tcW w:w="7509" w:type="dxa"/>
            <w:shd w:val="clear" w:color="auto" w:fill="FFFFFF"/>
          </w:tcPr>
          <w:p w14:paraId="72048BBE" w14:textId="75D7B27C" w:rsidR="00B35A9C" w:rsidDel="00D3095D" w:rsidRDefault="00B35A9C" w:rsidP="000B0270">
            <w:pPr>
              <w:keepNext/>
              <w:keepLines/>
              <w:snapToGrid w:val="0"/>
              <w:spacing w:after="0" w:line="360" w:lineRule="auto"/>
              <w:jc w:val="both"/>
              <w:rPr>
                <w:ins w:id="4692" w:author="RP-252581" w:date="2025-09-09T16:43:00Z" w16du:dateUtc="2025-09-09T14:43:00Z"/>
                <w:del w:id="4693" w:author="MODERATOR" w:date="2025-09-16T10:34:00Z" w16du:dateUtc="2025-09-16T08:34:00Z"/>
                <w:rFonts w:cs="Arial"/>
                <w:sz w:val="18"/>
                <w:lang w:eastAsia="zh-CN"/>
              </w:rPr>
            </w:pPr>
            <w:ins w:id="4694" w:author="RP-252581" w:date="2025-09-09T16:43:00Z" w16du:dateUtc="2025-09-09T14:43:00Z">
              <w:del w:id="4695" w:author="MODERATOR" w:date="2025-09-16T10:34:00Z" w16du:dateUtc="2025-09-16T08:34:00Z">
                <w:r w:rsidDel="00D3095D">
                  <w:rPr>
                    <w:rFonts w:cs="Arial"/>
                    <w:sz w:val="18"/>
                    <w:lang w:eastAsia="zh-CN"/>
                  </w:rPr>
                  <w:delText>Around 2 GHz</w:delText>
                </w:r>
              </w:del>
            </w:ins>
          </w:p>
          <w:p w14:paraId="3371FD8C" w14:textId="35A96C12" w:rsidR="00B35A9C" w:rsidDel="00D3095D" w:rsidRDefault="00B35A9C" w:rsidP="000B0270">
            <w:pPr>
              <w:keepNext/>
              <w:keepLines/>
              <w:snapToGrid w:val="0"/>
              <w:spacing w:after="0" w:line="360" w:lineRule="auto"/>
              <w:jc w:val="both"/>
              <w:rPr>
                <w:ins w:id="4696" w:author="RP-252581" w:date="2025-09-09T16:43:00Z" w16du:dateUtc="2025-09-09T14:43:00Z"/>
                <w:del w:id="4697" w:author="MODERATOR" w:date="2025-09-16T10:34:00Z" w16du:dateUtc="2025-09-16T08:34:00Z"/>
                <w:rFonts w:cs="Arial"/>
                <w:sz w:val="18"/>
                <w:lang w:eastAsia="zh-CN"/>
              </w:rPr>
            </w:pPr>
            <w:ins w:id="4698" w:author="RP-252581" w:date="2025-09-09T16:43:00Z" w16du:dateUtc="2025-09-09T14:43:00Z">
              <w:del w:id="4699" w:author="MODERATOR" w:date="2025-09-16T10:34:00Z" w16du:dateUtc="2025-09-16T08:34:00Z">
                <w:r w:rsidDel="00D3095D">
                  <w:rPr>
                    <w:rFonts w:cs="Arial"/>
                    <w:sz w:val="18"/>
                    <w:lang w:eastAsia="zh-CN"/>
                  </w:rPr>
                  <w:delText>Around 15 GHz</w:delText>
                </w:r>
              </w:del>
            </w:ins>
          </w:p>
          <w:p w14:paraId="3718B1B6" w14:textId="08370F54" w:rsidR="00B35A9C" w:rsidRPr="008F617F" w:rsidDel="00D3095D" w:rsidRDefault="00B35A9C" w:rsidP="000B0270">
            <w:pPr>
              <w:keepNext/>
              <w:keepLines/>
              <w:snapToGrid w:val="0"/>
              <w:spacing w:after="0" w:line="360" w:lineRule="auto"/>
              <w:jc w:val="both"/>
              <w:rPr>
                <w:ins w:id="4700" w:author="RP-252581" w:date="2025-09-09T16:43:00Z" w16du:dateUtc="2025-09-09T14:43:00Z"/>
                <w:del w:id="4701" w:author="MODERATOR" w:date="2025-09-16T10:34:00Z" w16du:dateUtc="2025-09-16T08:34:00Z"/>
                <w:rFonts w:cs="Arial"/>
                <w:sz w:val="18"/>
                <w:lang w:eastAsia="zh-CN"/>
              </w:rPr>
            </w:pPr>
            <w:ins w:id="4702" w:author="RP-252581" w:date="2025-09-09T16:43:00Z" w16du:dateUtc="2025-09-09T14:43:00Z">
              <w:del w:id="4703" w:author="MODERATOR" w:date="2025-09-16T10:34:00Z" w16du:dateUtc="2025-09-16T08:34:00Z">
                <w:r w:rsidDel="00D3095D">
                  <w:rPr>
                    <w:rFonts w:cs="Arial"/>
                    <w:sz w:val="18"/>
                    <w:lang w:eastAsia="zh-CN"/>
                  </w:rPr>
                  <w:delText>Around 30 GHz (UL) and 20 GHz (DL)</w:delText>
                </w:r>
              </w:del>
            </w:ins>
          </w:p>
        </w:tc>
      </w:tr>
      <w:tr w:rsidR="00B35A9C" w:rsidRPr="008F617F" w:rsidDel="00D3095D" w14:paraId="6C68C5E2" w14:textId="1B6F5F8B" w:rsidTr="000B0270">
        <w:trPr>
          <w:trHeight w:val="647"/>
          <w:ins w:id="4704" w:author="RP-252581" w:date="2025-09-09T16:43:00Z"/>
          <w:del w:id="4705" w:author="MODERATOR" w:date="2025-09-16T10:34:00Z"/>
        </w:trPr>
        <w:tc>
          <w:tcPr>
            <w:tcW w:w="1847" w:type="dxa"/>
            <w:shd w:val="clear" w:color="auto" w:fill="FFFFFF"/>
          </w:tcPr>
          <w:p w14:paraId="77D976E8" w14:textId="52F92977" w:rsidR="00B35A9C" w:rsidRPr="008F617F" w:rsidDel="00D3095D" w:rsidRDefault="00B35A9C" w:rsidP="000B0270">
            <w:pPr>
              <w:keepNext/>
              <w:keepLines/>
              <w:snapToGrid w:val="0"/>
              <w:spacing w:after="0" w:line="360" w:lineRule="auto"/>
              <w:rPr>
                <w:ins w:id="4706" w:author="RP-252581" w:date="2025-09-09T16:43:00Z" w16du:dateUtc="2025-09-09T14:43:00Z"/>
                <w:del w:id="4707" w:author="MODERATOR" w:date="2025-09-16T10:34:00Z" w16du:dateUtc="2025-09-16T08:34:00Z"/>
                <w:rFonts w:cs="Arial"/>
                <w:sz w:val="18"/>
                <w:lang w:eastAsia="zh-CN"/>
              </w:rPr>
            </w:pPr>
            <w:ins w:id="4708" w:author="RP-252581" w:date="2025-09-09T16:43:00Z" w16du:dateUtc="2025-09-09T14:43:00Z">
              <w:del w:id="4709" w:author="MODERATOR" w:date="2025-09-16T10:34:00Z" w16du:dateUtc="2025-09-16T08:34:00Z">
                <w:r w:rsidRPr="008F617F" w:rsidDel="00D3095D">
                  <w:rPr>
                    <w:rFonts w:cs="Arial"/>
                    <w:sz w:val="18"/>
                    <w:lang w:eastAsia="zh-CN"/>
                  </w:rPr>
                  <w:delText>Aggregated system bandwidth</w:delText>
                </w:r>
              </w:del>
            </w:ins>
          </w:p>
        </w:tc>
        <w:tc>
          <w:tcPr>
            <w:tcW w:w="7509" w:type="dxa"/>
            <w:shd w:val="clear" w:color="auto" w:fill="FFFFFF"/>
          </w:tcPr>
          <w:p w14:paraId="6CB3A7A7" w14:textId="343D6947" w:rsidR="00B35A9C" w:rsidDel="00D3095D" w:rsidRDefault="00B35A9C" w:rsidP="000B0270">
            <w:pPr>
              <w:keepNext/>
              <w:keepLines/>
              <w:snapToGrid w:val="0"/>
              <w:spacing w:after="0" w:line="360" w:lineRule="auto"/>
              <w:jc w:val="both"/>
              <w:rPr>
                <w:ins w:id="4710" w:author="RP-252581" w:date="2025-09-09T16:43:00Z" w16du:dateUtc="2025-09-09T14:43:00Z"/>
                <w:del w:id="4711" w:author="MODERATOR" w:date="2025-09-16T10:34:00Z" w16du:dateUtc="2025-09-16T08:34:00Z"/>
                <w:rFonts w:cs="Arial"/>
                <w:sz w:val="18"/>
                <w:lang w:eastAsia="zh-CN"/>
              </w:rPr>
            </w:pPr>
            <w:ins w:id="4712" w:author="RP-252581" w:date="2025-09-09T16:43:00Z" w16du:dateUtc="2025-09-09T14:43:00Z">
              <w:del w:id="4713" w:author="MODERATOR" w:date="2025-09-16T10:34:00Z" w16du:dateUtc="2025-09-16T08:34:00Z">
                <w:r w:rsidDel="00D3095D">
                  <w:rPr>
                    <w:rFonts w:cs="Arial"/>
                    <w:sz w:val="18"/>
                    <w:lang w:eastAsia="zh-CN"/>
                  </w:rPr>
                  <w:delText>Around 2 GHz: Up to 30 MHz (DL+UL)</w:delText>
                </w:r>
              </w:del>
            </w:ins>
          </w:p>
          <w:p w14:paraId="433397CC" w14:textId="1FCFDFD9" w:rsidR="00B35A9C" w:rsidDel="00D3095D" w:rsidRDefault="00B35A9C" w:rsidP="000B0270">
            <w:pPr>
              <w:keepNext/>
              <w:keepLines/>
              <w:snapToGrid w:val="0"/>
              <w:spacing w:after="0" w:line="360" w:lineRule="auto"/>
              <w:jc w:val="both"/>
              <w:rPr>
                <w:ins w:id="4714" w:author="RP-252581" w:date="2025-09-09T16:43:00Z" w16du:dateUtc="2025-09-09T14:43:00Z"/>
                <w:del w:id="4715" w:author="MODERATOR" w:date="2025-09-16T10:34:00Z" w16du:dateUtc="2025-09-16T08:34:00Z"/>
                <w:rFonts w:cs="Arial"/>
                <w:sz w:val="18"/>
                <w:lang w:eastAsia="zh-CN"/>
              </w:rPr>
            </w:pPr>
            <w:ins w:id="4716" w:author="RP-252581" w:date="2025-09-09T16:43:00Z" w16du:dateUtc="2025-09-09T14:43:00Z">
              <w:del w:id="4717" w:author="MODERATOR" w:date="2025-09-16T10:34:00Z" w16du:dateUtc="2025-09-16T08:34:00Z">
                <w:r w:rsidDel="00D3095D">
                  <w:rPr>
                    <w:rFonts w:cs="Arial"/>
                    <w:sz w:val="18"/>
                    <w:lang w:eastAsia="zh-CN"/>
                  </w:rPr>
                  <w:delText>Around 15 GHz: Up to 400 MHz (DL+UL)</w:delText>
                </w:r>
              </w:del>
            </w:ins>
          </w:p>
          <w:p w14:paraId="2D5336C4" w14:textId="2F1388AF" w:rsidR="00B35A9C" w:rsidRPr="00CF3E29" w:rsidDel="00D3095D" w:rsidRDefault="00B35A9C" w:rsidP="000B0270">
            <w:pPr>
              <w:keepNext/>
              <w:keepLines/>
              <w:snapToGrid w:val="0"/>
              <w:spacing w:after="0" w:line="360" w:lineRule="auto"/>
              <w:jc w:val="both"/>
              <w:rPr>
                <w:ins w:id="4718" w:author="RP-252581" w:date="2025-09-09T16:43:00Z" w16du:dateUtc="2025-09-09T14:43:00Z"/>
                <w:del w:id="4719" w:author="MODERATOR" w:date="2025-09-16T10:34:00Z" w16du:dateUtc="2025-09-16T08:34:00Z"/>
                <w:rFonts w:cs="Arial"/>
                <w:sz w:val="18"/>
                <w:lang w:eastAsia="zh-CN"/>
              </w:rPr>
            </w:pPr>
            <w:ins w:id="4720" w:author="RP-252581" w:date="2025-09-09T16:43:00Z" w16du:dateUtc="2025-09-09T14:43:00Z">
              <w:del w:id="4721" w:author="MODERATOR" w:date="2025-09-16T10:34:00Z" w16du:dateUtc="2025-09-16T08:34:00Z">
                <w:r w:rsidRPr="008F617F" w:rsidDel="00D3095D">
                  <w:rPr>
                    <w:rFonts w:cs="Arial"/>
                    <w:sz w:val="18"/>
                    <w:lang w:eastAsia="zh-CN"/>
                  </w:rPr>
                  <w:delText xml:space="preserve">Around </w:delText>
                </w:r>
                <w:r w:rsidDel="00D3095D">
                  <w:rPr>
                    <w:rFonts w:cs="Arial"/>
                    <w:sz w:val="18"/>
                    <w:lang w:eastAsia="zh-CN"/>
                  </w:rPr>
                  <w:delText xml:space="preserve">30 </w:delText>
                </w:r>
                <w:r w:rsidRPr="008F617F" w:rsidDel="00D3095D">
                  <w:rPr>
                    <w:rFonts w:cs="Arial"/>
                    <w:sz w:val="18"/>
                    <w:lang w:eastAsia="zh-CN"/>
                  </w:rPr>
                  <w:delText xml:space="preserve">GHz: Up to </w:delText>
                </w:r>
                <w:r w:rsidDel="00D3095D">
                  <w:rPr>
                    <w:rFonts w:cs="Arial"/>
                    <w:sz w:val="18"/>
                    <w:lang w:eastAsia="zh-CN"/>
                  </w:rPr>
                  <w:delText>500</w:delText>
                </w:r>
                <w:r w:rsidRPr="008F617F" w:rsidDel="00D3095D">
                  <w:rPr>
                    <w:rFonts w:cs="Arial"/>
                    <w:sz w:val="18"/>
                    <w:lang w:eastAsia="zh-CN"/>
                  </w:rPr>
                  <w:delText xml:space="preserve"> MHz</w:delText>
                </w:r>
                <w:r w:rsidRPr="008F617F" w:rsidDel="00D3095D">
                  <w:rPr>
                    <w:rFonts w:eastAsiaTheme="minorEastAsia" w:cs="Arial"/>
                    <w:sz w:val="18"/>
                    <w:lang w:eastAsia="zh-CN"/>
                  </w:rPr>
                  <w:delText xml:space="preserve"> </w:delText>
                </w:r>
                <w:r w:rsidRPr="008F617F" w:rsidDel="00D3095D">
                  <w:rPr>
                    <w:rFonts w:cs="Arial"/>
                    <w:sz w:val="18"/>
                    <w:lang w:eastAsia="zh-CN"/>
                  </w:rPr>
                  <w:delText>(DL+UL)</w:delText>
                </w:r>
              </w:del>
            </w:ins>
          </w:p>
        </w:tc>
      </w:tr>
      <w:tr w:rsidR="00B35A9C" w:rsidRPr="008F617F" w:rsidDel="00D3095D" w14:paraId="3FB70E12" w14:textId="19F144C4" w:rsidTr="000B0270">
        <w:trPr>
          <w:ins w:id="4722" w:author="RP-252581" w:date="2025-09-09T16:43:00Z"/>
          <w:del w:id="4723" w:author="MODERATOR" w:date="2025-09-16T10:34:00Z"/>
        </w:trPr>
        <w:tc>
          <w:tcPr>
            <w:tcW w:w="1847" w:type="dxa"/>
            <w:shd w:val="clear" w:color="auto" w:fill="FFFFFF"/>
          </w:tcPr>
          <w:p w14:paraId="0A7C504A" w14:textId="19B04E13" w:rsidR="00B35A9C" w:rsidRPr="008F617F" w:rsidDel="00D3095D" w:rsidRDefault="00B35A9C" w:rsidP="000B0270">
            <w:pPr>
              <w:keepNext/>
              <w:keepLines/>
              <w:snapToGrid w:val="0"/>
              <w:spacing w:after="0" w:line="360" w:lineRule="auto"/>
              <w:rPr>
                <w:ins w:id="4724" w:author="RP-252581" w:date="2025-09-09T16:43:00Z" w16du:dateUtc="2025-09-09T14:43:00Z"/>
                <w:del w:id="4725" w:author="MODERATOR" w:date="2025-09-16T10:34:00Z" w16du:dateUtc="2025-09-16T08:34:00Z"/>
                <w:rFonts w:cs="Arial"/>
                <w:sz w:val="18"/>
                <w:lang w:eastAsia="zh-CN"/>
              </w:rPr>
            </w:pPr>
            <w:ins w:id="4726" w:author="RP-252581" w:date="2025-09-09T16:43:00Z" w16du:dateUtc="2025-09-09T14:43:00Z">
              <w:del w:id="4727" w:author="MODERATOR" w:date="2025-09-16T10:34:00Z" w16du:dateUtc="2025-09-16T08:34:00Z">
                <w:r w:rsidRPr="008F617F" w:rsidDel="00D3095D">
                  <w:rPr>
                    <w:rFonts w:cs="Arial"/>
                    <w:sz w:val="18"/>
                    <w:lang w:eastAsia="zh-CN"/>
                  </w:rPr>
                  <w:delText>Layout</w:delText>
                </w:r>
              </w:del>
            </w:ins>
          </w:p>
        </w:tc>
        <w:tc>
          <w:tcPr>
            <w:tcW w:w="7509" w:type="dxa"/>
            <w:shd w:val="clear" w:color="auto" w:fill="FFFFFF"/>
          </w:tcPr>
          <w:p w14:paraId="5E20CA9F" w14:textId="460AEF38" w:rsidR="00B35A9C" w:rsidRPr="008F617F" w:rsidDel="00D3095D" w:rsidRDefault="00B35A9C" w:rsidP="000B0270">
            <w:pPr>
              <w:keepNext/>
              <w:keepLines/>
              <w:snapToGrid w:val="0"/>
              <w:spacing w:after="0" w:line="360" w:lineRule="auto"/>
              <w:jc w:val="both"/>
              <w:rPr>
                <w:ins w:id="4728" w:author="RP-252581" w:date="2025-09-09T16:43:00Z" w16du:dateUtc="2025-09-09T14:43:00Z"/>
                <w:del w:id="4729" w:author="MODERATOR" w:date="2025-09-16T10:34:00Z" w16du:dateUtc="2025-09-16T08:34:00Z"/>
                <w:rFonts w:cs="Arial"/>
                <w:sz w:val="18"/>
                <w:lang w:eastAsia="zh-CN"/>
              </w:rPr>
            </w:pPr>
            <w:ins w:id="4730" w:author="RP-252581" w:date="2025-09-09T16:43:00Z" w16du:dateUtc="2025-09-09T14:43:00Z">
              <w:del w:id="4731" w:author="MODERATOR" w:date="2025-09-16T10:34:00Z" w16du:dateUtc="2025-09-16T08:34:00Z">
                <w:r w:rsidRPr="008F617F" w:rsidDel="00D3095D">
                  <w:rPr>
                    <w:rFonts w:cs="Arial"/>
                    <w:sz w:val="18"/>
                    <w:lang w:eastAsia="zh-CN"/>
                  </w:rPr>
                  <w:delText>Single layer:</w:delText>
                </w:r>
              </w:del>
            </w:ins>
          </w:p>
          <w:p w14:paraId="2B0A2841" w14:textId="37462B20" w:rsidR="00B35A9C" w:rsidRPr="008F617F" w:rsidDel="00D3095D" w:rsidRDefault="00B35A9C" w:rsidP="000B0270">
            <w:pPr>
              <w:keepNext/>
              <w:keepLines/>
              <w:snapToGrid w:val="0"/>
              <w:spacing w:after="0" w:line="360" w:lineRule="auto"/>
              <w:jc w:val="both"/>
              <w:rPr>
                <w:ins w:id="4732" w:author="RP-252581" w:date="2025-09-09T16:43:00Z" w16du:dateUtc="2025-09-09T14:43:00Z"/>
                <w:del w:id="4733" w:author="MODERATOR" w:date="2025-09-16T10:34:00Z" w16du:dateUtc="2025-09-16T08:34:00Z"/>
                <w:rFonts w:cs="Arial"/>
                <w:sz w:val="18"/>
                <w:lang w:eastAsia="zh-CN"/>
              </w:rPr>
            </w:pPr>
            <w:ins w:id="4734" w:author="RP-252581" w:date="2025-09-09T16:43:00Z" w16du:dateUtc="2025-09-09T14:43:00Z">
              <w:del w:id="4735" w:author="MODERATOR" w:date="2025-09-16T10:34:00Z" w16du:dateUtc="2025-09-16T08:34:00Z">
                <w:r w:rsidRPr="008F617F" w:rsidDel="00D3095D">
                  <w:rPr>
                    <w:rFonts w:cs="Arial"/>
                    <w:sz w:val="18"/>
                    <w:lang w:eastAsia="zh-CN"/>
                  </w:rPr>
                  <w:delText xml:space="preserve">- </w:delText>
                </w:r>
                <w:r w:rsidDel="00D3095D">
                  <w:rPr>
                    <w:rFonts w:cs="Arial"/>
                    <w:sz w:val="18"/>
                    <w:lang w:eastAsia="zh-CN"/>
                  </w:rPr>
                  <w:delText>Hex. Pattern (at least 19 spot beams)</w:delText>
                </w:r>
              </w:del>
            </w:ins>
          </w:p>
        </w:tc>
      </w:tr>
      <w:tr w:rsidR="00B35A9C" w:rsidRPr="008F617F" w:rsidDel="00D3095D" w14:paraId="593C5AAA" w14:textId="0A7AA229" w:rsidTr="000B0270">
        <w:trPr>
          <w:trHeight w:val="350"/>
          <w:ins w:id="4736" w:author="RP-252581" w:date="2025-09-09T16:43:00Z"/>
          <w:del w:id="4737" w:author="MODERATOR" w:date="2025-09-16T10:34:00Z"/>
        </w:trPr>
        <w:tc>
          <w:tcPr>
            <w:tcW w:w="1847" w:type="dxa"/>
            <w:shd w:val="clear" w:color="auto" w:fill="FFFFFF"/>
          </w:tcPr>
          <w:p w14:paraId="6CA394D0" w14:textId="74B1D0DE" w:rsidR="00B35A9C" w:rsidRPr="008F617F" w:rsidDel="00D3095D" w:rsidRDefault="00B35A9C" w:rsidP="000B0270">
            <w:pPr>
              <w:keepNext/>
              <w:keepLines/>
              <w:snapToGrid w:val="0"/>
              <w:spacing w:after="0" w:line="360" w:lineRule="auto"/>
              <w:rPr>
                <w:ins w:id="4738" w:author="RP-252581" w:date="2025-09-09T16:43:00Z" w16du:dateUtc="2025-09-09T14:43:00Z"/>
                <w:del w:id="4739" w:author="MODERATOR" w:date="2025-09-16T10:34:00Z" w16du:dateUtc="2025-09-16T08:34:00Z"/>
                <w:rFonts w:cs="Arial"/>
                <w:sz w:val="18"/>
                <w:lang w:eastAsia="zh-CN"/>
              </w:rPr>
            </w:pPr>
            <w:ins w:id="4740" w:author="RP-252581" w:date="2025-09-09T16:43:00Z" w16du:dateUtc="2025-09-09T14:43:00Z">
              <w:del w:id="4741" w:author="MODERATOR" w:date="2025-09-16T10:34:00Z" w16du:dateUtc="2025-09-16T08:34:00Z">
                <w:r w:rsidDel="00D3095D">
                  <w:rPr>
                    <w:rFonts w:cs="Arial"/>
                    <w:sz w:val="18"/>
                    <w:lang w:eastAsia="zh-CN"/>
                  </w:rPr>
                  <w:delText>Satellite Orbit</w:delText>
                </w:r>
              </w:del>
            </w:ins>
          </w:p>
        </w:tc>
        <w:tc>
          <w:tcPr>
            <w:tcW w:w="7509" w:type="dxa"/>
            <w:shd w:val="clear" w:color="auto" w:fill="FFFFFF"/>
          </w:tcPr>
          <w:p w14:paraId="5A90EC51" w14:textId="44ED861C" w:rsidR="00B35A9C" w:rsidDel="00D3095D" w:rsidRDefault="00B35A9C" w:rsidP="000B0270">
            <w:pPr>
              <w:keepNext/>
              <w:keepLines/>
              <w:snapToGrid w:val="0"/>
              <w:spacing w:after="0" w:line="360" w:lineRule="auto"/>
              <w:jc w:val="both"/>
              <w:rPr>
                <w:ins w:id="4742" w:author="RP-252581" w:date="2025-09-09T16:43:00Z" w16du:dateUtc="2025-09-09T14:43:00Z"/>
                <w:del w:id="4743" w:author="MODERATOR" w:date="2025-09-16T10:34:00Z" w16du:dateUtc="2025-09-16T08:34:00Z"/>
                <w:rFonts w:cs="Arial"/>
                <w:sz w:val="18"/>
                <w:lang w:eastAsia="zh-CN"/>
              </w:rPr>
            </w:pPr>
            <w:ins w:id="4744" w:author="RP-252581" w:date="2025-09-09T16:43:00Z" w16du:dateUtc="2025-09-09T14:43:00Z">
              <w:del w:id="4745" w:author="MODERATOR" w:date="2025-09-16T10:34:00Z" w16du:dateUtc="2025-09-16T08:34:00Z">
                <w:r w:rsidDel="00D3095D">
                  <w:rPr>
                    <w:rFonts w:cs="Arial"/>
                    <w:sz w:val="18"/>
                    <w:lang w:eastAsia="zh-CN"/>
                  </w:rPr>
                  <w:delText>LEO 600 k</w:delText>
                </w:r>
                <w:r w:rsidRPr="008F617F" w:rsidDel="00D3095D">
                  <w:rPr>
                    <w:rFonts w:cs="Arial"/>
                    <w:sz w:val="18"/>
                    <w:lang w:eastAsia="zh-CN"/>
                  </w:rPr>
                  <w:delText>m</w:delText>
                </w:r>
                <w:r w:rsidDel="00D3095D">
                  <w:rPr>
                    <w:rFonts w:cs="Arial"/>
                    <w:sz w:val="18"/>
                    <w:lang w:eastAsia="zh-CN"/>
                  </w:rPr>
                  <w:delText xml:space="preserve"> (optional 1200 km)</w:delText>
                </w:r>
                <w:r w:rsidRPr="008F617F" w:rsidDel="00D3095D">
                  <w:rPr>
                    <w:rFonts w:cs="Arial"/>
                    <w:sz w:val="18"/>
                    <w:lang w:eastAsia="zh-CN"/>
                  </w:rPr>
                  <w:delText xml:space="preserve"> </w:delText>
                </w:r>
                <w:r w:rsidDel="00D3095D">
                  <w:rPr>
                    <w:rFonts w:cs="Arial"/>
                    <w:sz w:val="18"/>
                    <w:lang w:eastAsia="zh-CN"/>
                  </w:rPr>
                  <w:delText>altitude</w:delText>
                </w:r>
              </w:del>
            </w:ins>
          </w:p>
          <w:p w14:paraId="04C6C9E7" w14:textId="22C8C001" w:rsidR="00B35A9C" w:rsidRPr="00CF3E29" w:rsidDel="00D3095D" w:rsidRDefault="00B35A9C" w:rsidP="000B0270">
            <w:pPr>
              <w:keepNext/>
              <w:keepLines/>
              <w:snapToGrid w:val="0"/>
              <w:spacing w:after="0" w:line="360" w:lineRule="auto"/>
              <w:jc w:val="both"/>
              <w:rPr>
                <w:ins w:id="4746" w:author="RP-252581" w:date="2025-09-09T16:43:00Z" w16du:dateUtc="2025-09-09T14:43:00Z"/>
                <w:del w:id="4747" w:author="MODERATOR" w:date="2025-09-16T10:34:00Z" w16du:dateUtc="2025-09-16T08:34:00Z"/>
                <w:rFonts w:cs="Arial"/>
                <w:sz w:val="18"/>
                <w:lang w:eastAsia="zh-CN"/>
              </w:rPr>
            </w:pPr>
            <w:ins w:id="4748" w:author="RP-252581" w:date="2025-09-09T16:43:00Z" w16du:dateUtc="2025-09-09T14:43:00Z">
              <w:del w:id="4749" w:author="MODERATOR" w:date="2025-09-16T10:34:00Z" w16du:dateUtc="2025-09-16T08:34:00Z">
                <w:r w:rsidRPr="00E45AC5" w:rsidDel="00D3095D">
                  <w:rPr>
                    <w:rFonts w:cs="Arial"/>
                    <w:sz w:val="18"/>
                    <w:lang w:val="pt-BR" w:eastAsia="zh-CN"/>
                  </w:rPr>
                  <w:delText>GEO 35786 k</w:delText>
                </w:r>
                <w:r w:rsidDel="00D3095D">
                  <w:rPr>
                    <w:rFonts w:cs="Arial"/>
                    <w:sz w:val="18"/>
                    <w:lang w:val="pt-BR" w:eastAsia="zh-CN"/>
                  </w:rPr>
                  <w:delText>m altitude</w:delText>
                </w:r>
              </w:del>
            </w:ins>
          </w:p>
        </w:tc>
      </w:tr>
      <w:tr w:rsidR="00B35A9C" w:rsidRPr="008F617F" w:rsidDel="00D3095D" w14:paraId="6516AF47" w14:textId="254F47AA" w:rsidTr="000B0270">
        <w:trPr>
          <w:trHeight w:val="710"/>
          <w:ins w:id="4750" w:author="RP-252581" w:date="2025-09-09T16:43:00Z"/>
          <w:del w:id="4751" w:author="MODERATOR" w:date="2025-09-16T10:34:00Z"/>
        </w:trPr>
        <w:tc>
          <w:tcPr>
            <w:tcW w:w="1847" w:type="dxa"/>
            <w:shd w:val="clear" w:color="auto" w:fill="FFFFFF"/>
          </w:tcPr>
          <w:p w14:paraId="7B6F0AFD" w14:textId="5E9BFB8B" w:rsidR="00B35A9C" w:rsidRPr="008F617F" w:rsidDel="00D3095D" w:rsidRDefault="00B35A9C" w:rsidP="000B0270">
            <w:pPr>
              <w:keepNext/>
              <w:keepLines/>
              <w:snapToGrid w:val="0"/>
              <w:spacing w:after="0" w:line="360" w:lineRule="auto"/>
              <w:rPr>
                <w:ins w:id="4752" w:author="RP-252581" w:date="2025-09-09T16:43:00Z" w16du:dateUtc="2025-09-09T14:43:00Z"/>
                <w:del w:id="4753" w:author="MODERATOR" w:date="2025-09-16T10:34:00Z" w16du:dateUtc="2025-09-16T08:34:00Z"/>
                <w:rFonts w:cs="Arial"/>
                <w:sz w:val="18"/>
                <w:lang w:eastAsia="zh-CN"/>
              </w:rPr>
            </w:pPr>
            <w:ins w:id="4754" w:author="RP-252581" w:date="2025-09-09T16:43:00Z" w16du:dateUtc="2025-09-09T14:43:00Z">
              <w:del w:id="4755" w:author="MODERATOR" w:date="2025-09-16T10:34:00Z" w16du:dateUtc="2025-09-16T08:34:00Z">
                <w:r w:rsidRPr="008F617F" w:rsidDel="00D3095D">
                  <w:rPr>
                    <w:rFonts w:cs="Arial"/>
                    <w:sz w:val="18"/>
                    <w:lang w:eastAsia="zh-CN"/>
                  </w:rPr>
                  <w:delText xml:space="preserve">BS antenna elements </w:delText>
                </w:r>
              </w:del>
            </w:ins>
          </w:p>
        </w:tc>
        <w:tc>
          <w:tcPr>
            <w:tcW w:w="7509" w:type="dxa"/>
            <w:shd w:val="clear" w:color="auto" w:fill="FFFFFF"/>
          </w:tcPr>
          <w:p w14:paraId="6E0586F1" w14:textId="306ECA2F" w:rsidR="00B35A9C" w:rsidRPr="00CF3E29" w:rsidDel="00D3095D" w:rsidRDefault="00B35A9C" w:rsidP="000B0270">
            <w:pPr>
              <w:pStyle w:val="TAL"/>
              <w:spacing w:line="360" w:lineRule="auto"/>
              <w:jc w:val="both"/>
              <w:rPr>
                <w:ins w:id="4756" w:author="RP-252581" w:date="2025-09-09T16:43:00Z" w16du:dateUtc="2025-09-09T14:43:00Z"/>
                <w:del w:id="4757" w:author="MODERATOR" w:date="2025-09-16T10:34:00Z" w16du:dateUtc="2025-09-16T08:34:00Z"/>
                <w:szCs w:val="18"/>
                <w:lang w:eastAsia="zh-CN"/>
              </w:rPr>
            </w:pPr>
            <w:ins w:id="4758" w:author="RP-252581" w:date="2025-09-09T16:43:00Z" w16du:dateUtc="2025-09-09T14:43:00Z">
              <w:del w:id="4759" w:author="MODERATOR" w:date="2025-09-16T10:34:00Z" w16du:dateUtc="2025-09-16T08:34:00Z">
                <w:r w:rsidDel="00D3095D">
                  <w:rPr>
                    <w:szCs w:val="18"/>
                    <w:lang w:eastAsia="zh-CN"/>
                  </w:rPr>
                  <w:delText>Bessel function as in Section 6.4.1 in TR 38.811</w:delText>
                </w:r>
              </w:del>
            </w:ins>
          </w:p>
        </w:tc>
      </w:tr>
      <w:tr w:rsidR="00B35A9C" w:rsidRPr="008F617F" w:rsidDel="00D3095D" w14:paraId="008BDD97" w14:textId="02178BD0" w:rsidTr="000B0270">
        <w:trPr>
          <w:ins w:id="4760" w:author="RP-252581" w:date="2025-09-09T16:43:00Z"/>
          <w:del w:id="4761" w:author="MODERATOR" w:date="2025-09-16T10:34:00Z"/>
        </w:trPr>
        <w:tc>
          <w:tcPr>
            <w:tcW w:w="1847" w:type="dxa"/>
            <w:shd w:val="clear" w:color="auto" w:fill="FFFFFF"/>
          </w:tcPr>
          <w:p w14:paraId="324F2E01" w14:textId="71C41F81" w:rsidR="00B35A9C" w:rsidRPr="008F617F" w:rsidDel="00D3095D" w:rsidRDefault="00B35A9C" w:rsidP="000B0270">
            <w:pPr>
              <w:keepNext/>
              <w:keepLines/>
              <w:snapToGrid w:val="0"/>
              <w:spacing w:after="0" w:line="360" w:lineRule="auto"/>
              <w:rPr>
                <w:ins w:id="4762" w:author="RP-252581" w:date="2025-09-09T16:43:00Z" w16du:dateUtc="2025-09-09T14:43:00Z"/>
                <w:del w:id="4763" w:author="MODERATOR" w:date="2025-09-16T10:34:00Z" w16du:dateUtc="2025-09-16T08:34:00Z"/>
                <w:rFonts w:cs="Arial"/>
                <w:sz w:val="18"/>
                <w:lang w:eastAsia="zh-CN"/>
              </w:rPr>
            </w:pPr>
            <w:ins w:id="4764" w:author="RP-252581" w:date="2025-09-09T16:43:00Z" w16du:dateUtc="2025-09-09T14:43:00Z">
              <w:del w:id="4765" w:author="MODERATOR" w:date="2025-09-16T10:34:00Z" w16du:dateUtc="2025-09-16T08:34:00Z">
                <w:r w:rsidRPr="008F617F" w:rsidDel="00D3095D">
                  <w:rPr>
                    <w:rFonts w:cs="Arial"/>
                    <w:sz w:val="18"/>
                    <w:lang w:eastAsia="zh-CN"/>
                  </w:rPr>
                  <w:delText xml:space="preserve">UE antenna elements </w:delText>
                </w:r>
              </w:del>
            </w:ins>
          </w:p>
        </w:tc>
        <w:tc>
          <w:tcPr>
            <w:tcW w:w="7509" w:type="dxa"/>
            <w:shd w:val="clear" w:color="auto" w:fill="FFFFFF"/>
          </w:tcPr>
          <w:p w14:paraId="22A4B5D4" w14:textId="47DD2BDD" w:rsidR="00B35A9C" w:rsidDel="00D3095D" w:rsidRDefault="00B35A9C" w:rsidP="000B0270">
            <w:pPr>
              <w:keepNext/>
              <w:keepLines/>
              <w:snapToGrid w:val="0"/>
              <w:spacing w:after="0" w:line="276" w:lineRule="auto"/>
              <w:jc w:val="both"/>
              <w:rPr>
                <w:ins w:id="4766" w:author="RP-252581" w:date="2025-09-09T16:43:00Z" w16du:dateUtc="2025-09-09T14:43:00Z"/>
                <w:del w:id="4767" w:author="MODERATOR" w:date="2025-09-16T10:34:00Z" w16du:dateUtc="2025-09-16T08:34:00Z"/>
                <w:sz w:val="18"/>
                <w:szCs w:val="18"/>
                <w:lang w:eastAsia="zh-CN"/>
              </w:rPr>
            </w:pPr>
            <w:ins w:id="4768" w:author="RP-252581" w:date="2025-09-09T16:43:00Z" w16du:dateUtc="2025-09-09T14:43:00Z">
              <w:del w:id="4769" w:author="MODERATOR" w:date="2025-09-16T10:34:00Z" w16du:dateUtc="2025-09-16T08:34:00Z">
                <w:r w:rsidRPr="00BA61F5" w:rsidDel="00D3095D">
                  <w:rPr>
                    <w:sz w:val="18"/>
                    <w:szCs w:val="18"/>
                    <w:lang w:eastAsia="zh-CN"/>
                  </w:rPr>
                  <w:delText xml:space="preserve">eMBB UE </w:delText>
                </w:r>
                <w:r w:rsidDel="00D3095D">
                  <w:rPr>
                    <w:sz w:val="18"/>
                    <w:szCs w:val="18"/>
                    <w:lang w:eastAsia="zh-CN"/>
                  </w:rPr>
                  <w:delText xml:space="preserve">“handheld” </w:delText>
                </w:r>
                <w:r w:rsidRPr="00BA61F5" w:rsidDel="00D3095D">
                  <w:rPr>
                    <w:sz w:val="18"/>
                    <w:szCs w:val="18"/>
                    <w:lang w:eastAsia="zh-CN"/>
                  </w:rPr>
                  <w:delText>device</w:delText>
                </w:r>
                <w:r w:rsidDel="00D3095D">
                  <w:rPr>
                    <w:sz w:val="18"/>
                    <w:szCs w:val="18"/>
                    <w:lang w:eastAsia="zh-CN"/>
                  </w:rPr>
                  <w:delText xml:space="preserve"> (used in eMBB, MTC)</w:delText>
                </w:r>
              </w:del>
            </w:ins>
          </w:p>
          <w:p w14:paraId="23E05B36" w14:textId="1AA3B9A6" w:rsidR="00B35A9C" w:rsidRPr="0013272B" w:rsidDel="00D3095D" w:rsidRDefault="00B35A9C" w:rsidP="00B35A9C">
            <w:pPr>
              <w:pStyle w:val="Listenabsatz"/>
              <w:keepNext/>
              <w:keepLines/>
              <w:numPr>
                <w:ilvl w:val="0"/>
                <w:numId w:val="37"/>
              </w:numPr>
              <w:overflowPunct w:val="0"/>
              <w:autoSpaceDE w:val="0"/>
              <w:autoSpaceDN w:val="0"/>
              <w:adjustRightInd w:val="0"/>
              <w:snapToGrid w:val="0"/>
              <w:spacing w:after="0" w:line="276" w:lineRule="auto"/>
              <w:ind w:left="316" w:hanging="180"/>
              <w:jc w:val="both"/>
              <w:textAlignment w:val="baseline"/>
              <w:rPr>
                <w:ins w:id="4770" w:author="RP-252581" w:date="2025-09-09T16:43:00Z" w16du:dateUtc="2025-09-09T14:43:00Z"/>
                <w:del w:id="4771" w:author="MODERATOR" w:date="2025-09-16T10:34:00Z" w16du:dateUtc="2025-09-16T08:34:00Z"/>
                <w:rFonts w:cs="Arial"/>
                <w:sz w:val="18"/>
                <w:szCs w:val="18"/>
                <w:lang w:eastAsia="zh-CN"/>
              </w:rPr>
            </w:pPr>
            <w:ins w:id="4772" w:author="RP-252581" w:date="2025-09-09T16:43:00Z" w16du:dateUtc="2025-09-09T14:43:00Z">
              <w:del w:id="4773" w:author="MODERATOR" w:date="2025-09-16T10:34:00Z" w16du:dateUtc="2025-09-16T08:34:00Z">
                <w:r w:rsidRPr="008D0F2B" w:rsidDel="00D3095D">
                  <w:rPr>
                    <w:rFonts w:ascii="Arial" w:hAnsi="Arial" w:cs="Arial"/>
                    <w:sz w:val="18"/>
                    <w:szCs w:val="18"/>
                    <w:lang w:eastAsia="zh-CN"/>
                  </w:rPr>
                  <w:delText>Around 2 GHz: Up to 2 Tx and 4 Rx antenna elements</w:delText>
                </w:r>
              </w:del>
            </w:ins>
          </w:p>
          <w:p w14:paraId="7117EE3F" w14:textId="332A89CF" w:rsidR="00B35A9C" w:rsidRPr="007116F5" w:rsidDel="00D3095D" w:rsidRDefault="00B35A9C" w:rsidP="00B35A9C">
            <w:pPr>
              <w:pStyle w:val="Listenabsatz"/>
              <w:keepNext/>
              <w:keepLines/>
              <w:numPr>
                <w:ilvl w:val="0"/>
                <w:numId w:val="37"/>
              </w:numPr>
              <w:overflowPunct w:val="0"/>
              <w:autoSpaceDE w:val="0"/>
              <w:autoSpaceDN w:val="0"/>
              <w:adjustRightInd w:val="0"/>
              <w:snapToGrid w:val="0"/>
              <w:spacing w:after="0" w:line="276" w:lineRule="auto"/>
              <w:ind w:left="316" w:hanging="180"/>
              <w:jc w:val="both"/>
              <w:textAlignment w:val="baseline"/>
              <w:rPr>
                <w:ins w:id="4774" w:author="RP-252581" w:date="2025-09-09T16:43:00Z" w16du:dateUtc="2025-09-09T14:43:00Z"/>
                <w:del w:id="4775" w:author="MODERATOR" w:date="2025-09-16T10:34:00Z" w16du:dateUtc="2025-09-16T08:34:00Z"/>
                <w:rFonts w:cs="Arial"/>
                <w:sz w:val="18"/>
                <w:szCs w:val="18"/>
                <w:lang w:eastAsia="zh-CN"/>
              </w:rPr>
            </w:pPr>
            <w:ins w:id="4776" w:author="RP-252581" w:date="2025-09-09T16:43:00Z" w16du:dateUtc="2025-09-09T14:43:00Z">
              <w:del w:id="4777" w:author="MODERATOR" w:date="2025-09-16T10:34:00Z" w16du:dateUtc="2025-09-16T08:34:00Z">
                <w:r w:rsidRPr="008D0F2B" w:rsidDel="00D3095D">
                  <w:rPr>
                    <w:rFonts w:ascii="Arial" w:hAnsi="Arial" w:cs="Arial"/>
                    <w:sz w:val="18"/>
                    <w:szCs w:val="18"/>
                    <w:lang w:eastAsia="zh-CN"/>
                  </w:rPr>
                  <w:delText xml:space="preserve">Around </w:delText>
                </w:r>
                <w:r w:rsidDel="00D3095D">
                  <w:rPr>
                    <w:rFonts w:ascii="Arial" w:hAnsi="Arial" w:cs="Arial"/>
                    <w:sz w:val="18"/>
                    <w:szCs w:val="18"/>
                    <w:lang w:eastAsia="zh-CN"/>
                  </w:rPr>
                  <w:delText>15</w:delText>
                </w:r>
                <w:r w:rsidRPr="008D0F2B" w:rsidDel="00D3095D">
                  <w:rPr>
                    <w:rFonts w:ascii="Arial" w:hAnsi="Arial" w:cs="Arial"/>
                    <w:sz w:val="18"/>
                    <w:szCs w:val="18"/>
                    <w:lang w:eastAsia="zh-CN"/>
                  </w:rPr>
                  <w:delText xml:space="preserve"> GHz: Up to 8 Tx and </w:delText>
                </w:r>
                <w:r w:rsidDel="00D3095D">
                  <w:rPr>
                    <w:rFonts w:ascii="Arial" w:hAnsi="Arial" w:cs="Arial"/>
                    <w:sz w:val="18"/>
                    <w:szCs w:val="18"/>
                    <w:lang w:eastAsia="zh-CN"/>
                  </w:rPr>
                  <w:delText xml:space="preserve">8 </w:delText>
                </w:r>
                <w:r w:rsidRPr="008D0F2B" w:rsidDel="00D3095D">
                  <w:rPr>
                    <w:rFonts w:ascii="Arial" w:hAnsi="Arial" w:cs="Arial"/>
                    <w:sz w:val="18"/>
                    <w:szCs w:val="18"/>
                    <w:lang w:eastAsia="zh-CN"/>
                  </w:rPr>
                  <w:delText>Rx antenna elements</w:delText>
                </w:r>
              </w:del>
            </w:ins>
          </w:p>
          <w:p w14:paraId="3E1BD99A" w14:textId="1A3DAA2D" w:rsidR="00B35A9C" w:rsidRPr="0013272B" w:rsidDel="00D3095D" w:rsidRDefault="00B35A9C" w:rsidP="00B35A9C">
            <w:pPr>
              <w:pStyle w:val="Listenabsatz"/>
              <w:keepNext/>
              <w:keepLines/>
              <w:numPr>
                <w:ilvl w:val="0"/>
                <w:numId w:val="37"/>
              </w:numPr>
              <w:overflowPunct w:val="0"/>
              <w:autoSpaceDE w:val="0"/>
              <w:autoSpaceDN w:val="0"/>
              <w:adjustRightInd w:val="0"/>
              <w:snapToGrid w:val="0"/>
              <w:spacing w:after="0" w:line="276" w:lineRule="auto"/>
              <w:ind w:left="316" w:hanging="180"/>
              <w:jc w:val="both"/>
              <w:textAlignment w:val="baseline"/>
              <w:rPr>
                <w:ins w:id="4778" w:author="RP-252581" w:date="2025-09-09T16:43:00Z" w16du:dateUtc="2025-09-09T14:43:00Z"/>
                <w:del w:id="4779" w:author="MODERATOR" w:date="2025-09-16T10:34:00Z" w16du:dateUtc="2025-09-16T08:34:00Z"/>
                <w:rFonts w:cs="Arial"/>
                <w:sz w:val="18"/>
                <w:szCs w:val="18"/>
                <w:lang w:eastAsia="zh-CN"/>
              </w:rPr>
            </w:pPr>
            <w:ins w:id="4780" w:author="RP-252581" w:date="2025-09-09T16:43:00Z" w16du:dateUtc="2025-09-09T14:43:00Z">
              <w:del w:id="4781" w:author="MODERATOR" w:date="2025-09-16T10:34:00Z" w16du:dateUtc="2025-09-16T08:34:00Z">
                <w:r w:rsidRPr="008D0F2B" w:rsidDel="00D3095D">
                  <w:rPr>
                    <w:rFonts w:ascii="Arial" w:hAnsi="Arial" w:cs="Arial"/>
                    <w:sz w:val="18"/>
                    <w:szCs w:val="18"/>
                    <w:lang w:eastAsia="zh-CN"/>
                  </w:rPr>
                  <w:delText xml:space="preserve">Around 30 GHz: Up to 8 Tx and </w:delText>
                </w:r>
                <w:r w:rsidDel="00D3095D">
                  <w:rPr>
                    <w:rFonts w:ascii="Arial" w:hAnsi="Arial" w:cs="Arial"/>
                    <w:sz w:val="18"/>
                    <w:szCs w:val="18"/>
                    <w:lang w:eastAsia="zh-CN"/>
                  </w:rPr>
                  <w:delText xml:space="preserve">8 </w:delText>
                </w:r>
                <w:r w:rsidRPr="008D0F2B" w:rsidDel="00D3095D">
                  <w:rPr>
                    <w:rFonts w:ascii="Arial" w:hAnsi="Arial" w:cs="Arial"/>
                    <w:sz w:val="18"/>
                    <w:szCs w:val="18"/>
                    <w:lang w:eastAsia="zh-CN"/>
                  </w:rPr>
                  <w:delText>Rx antenna elements</w:delText>
                </w:r>
              </w:del>
            </w:ins>
          </w:p>
          <w:p w14:paraId="4D77C661" w14:textId="4AB62DD5" w:rsidR="00B35A9C" w:rsidDel="00D3095D" w:rsidRDefault="00B35A9C" w:rsidP="000B0270">
            <w:pPr>
              <w:pStyle w:val="TAL"/>
              <w:spacing w:line="276" w:lineRule="auto"/>
              <w:ind w:left="91"/>
              <w:jc w:val="both"/>
              <w:rPr>
                <w:ins w:id="4782" w:author="RP-252581" w:date="2025-09-09T16:43:00Z" w16du:dateUtc="2025-09-09T14:43:00Z"/>
                <w:del w:id="4783" w:author="MODERATOR" w:date="2025-09-16T10:34:00Z" w16du:dateUtc="2025-09-16T08:34:00Z"/>
                <w:rFonts w:eastAsiaTheme="minorEastAsia" w:cs="Arial"/>
                <w:lang w:val="en-US" w:eastAsia="zh-CN"/>
              </w:rPr>
            </w:pPr>
          </w:p>
          <w:p w14:paraId="0702647D" w14:textId="6AECA402" w:rsidR="00B35A9C" w:rsidRPr="00CF3E29" w:rsidDel="00D3095D" w:rsidRDefault="00B35A9C" w:rsidP="000B0270">
            <w:pPr>
              <w:keepNext/>
              <w:keepLines/>
              <w:snapToGrid w:val="0"/>
              <w:spacing w:after="0" w:line="276" w:lineRule="auto"/>
              <w:jc w:val="both"/>
              <w:rPr>
                <w:ins w:id="4784" w:author="RP-252581" w:date="2025-09-09T16:43:00Z" w16du:dateUtc="2025-09-09T14:43:00Z"/>
                <w:del w:id="4785" w:author="MODERATOR" w:date="2025-09-16T10:34:00Z" w16du:dateUtc="2025-09-16T08:34:00Z"/>
                <w:sz w:val="18"/>
                <w:szCs w:val="18"/>
                <w:lang w:eastAsia="zh-CN"/>
              </w:rPr>
            </w:pPr>
            <w:ins w:id="4786" w:author="RP-252581" w:date="2025-09-09T16:43:00Z" w16du:dateUtc="2025-09-09T14:43:00Z">
              <w:del w:id="4787" w:author="MODERATOR" w:date="2025-09-16T10:34:00Z" w16du:dateUtc="2025-09-16T08:34:00Z">
                <w:r w:rsidDel="00D3095D">
                  <w:rPr>
                    <w:sz w:val="18"/>
                    <w:szCs w:val="18"/>
                    <w:lang w:eastAsia="zh-CN"/>
                  </w:rPr>
                  <w:delText>FWA</w:delText>
                </w:r>
                <w:r w:rsidRPr="00BA61F5" w:rsidDel="00D3095D">
                  <w:rPr>
                    <w:sz w:val="18"/>
                    <w:szCs w:val="18"/>
                    <w:lang w:eastAsia="zh-CN"/>
                  </w:rPr>
                  <w:delText xml:space="preserve"> </w:delText>
                </w:r>
                <w:r w:rsidDel="00D3095D">
                  <w:rPr>
                    <w:sz w:val="18"/>
                    <w:szCs w:val="18"/>
                    <w:lang w:eastAsia="zh-CN"/>
                  </w:rPr>
                  <w:delText>CPE</w:delText>
                </w:r>
                <w:r w:rsidRPr="00BA61F5" w:rsidDel="00D3095D">
                  <w:rPr>
                    <w:sz w:val="18"/>
                    <w:szCs w:val="18"/>
                    <w:lang w:eastAsia="zh-CN"/>
                  </w:rPr>
                  <w:delText xml:space="preserve"> device</w:delText>
                </w:r>
                <w:r w:rsidDel="00D3095D">
                  <w:rPr>
                    <w:sz w:val="18"/>
                    <w:szCs w:val="18"/>
                    <w:lang w:eastAsia="zh-CN"/>
                  </w:rPr>
                  <w:delText xml:space="preserve"> (used in FWA)</w:delText>
                </w:r>
                <w:r w:rsidRPr="00BA61F5" w:rsidDel="00D3095D">
                  <w:rPr>
                    <w:sz w:val="18"/>
                    <w:szCs w:val="18"/>
                    <w:lang w:eastAsia="zh-CN"/>
                  </w:rPr>
                  <w:delText>:</w:delText>
                </w:r>
              </w:del>
            </w:ins>
          </w:p>
          <w:p w14:paraId="01D5BC72" w14:textId="7CDB7CE5" w:rsidR="00B35A9C" w:rsidRPr="00CF3E29" w:rsidDel="00D3095D" w:rsidRDefault="00B35A9C" w:rsidP="00B35A9C">
            <w:pPr>
              <w:pStyle w:val="Listenabsatz"/>
              <w:keepNext/>
              <w:keepLines/>
              <w:numPr>
                <w:ilvl w:val="0"/>
                <w:numId w:val="36"/>
              </w:numPr>
              <w:overflowPunct w:val="0"/>
              <w:autoSpaceDE w:val="0"/>
              <w:autoSpaceDN w:val="0"/>
              <w:adjustRightInd w:val="0"/>
              <w:snapToGrid w:val="0"/>
              <w:spacing w:after="0" w:line="276" w:lineRule="auto"/>
              <w:ind w:left="271" w:hanging="180"/>
              <w:jc w:val="both"/>
              <w:textAlignment w:val="baseline"/>
              <w:rPr>
                <w:ins w:id="4788" w:author="RP-252581" w:date="2025-09-09T16:43:00Z" w16du:dateUtc="2025-09-09T14:43:00Z"/>
                <w:del w:id="4789" w:author="MODERATOR" w:date="2025-09-16T10:34:00Z" w16du:dateUtc="2025-09-16T08:34:00Z"/>
                <w:rFonts w:ascii="Arial" w:eastAsiaTheme="minorHAnsi" w:hAnsi="Arial" w:cstheme="minorBidi"/>
                <w:sz w:val="18"/>
                <w:szCs w:val="18"/>
                <w:lang w:val="en-US" w:eastAsia="zh-CN"/>
              </w:rPr>
            </w:pPr>
            <w:ins w:id="4790" w:author="RP-252581" w:date="2025-09-09T16:43:00Z" w16du:dateUtc="2025-09-09T14:43:00Z">
              <w:del w:id="4791" w:author="MODERATOR" w:date="2025-09-16T10:34:00Z" w16du:dateUtc="2025-09-16T08:34:00Z">
                <w:r w:rsidRPr="00BA61F5" w:rsidDel="00D3095D">
                  <w:rPr>
                    <w:rFonts w:ascii="Arial" w:eastAsiaTheme="minorHAnsi" w:hAnsi="Arial" w:cstheme="minorBidi"/>
                    <w:sz w:val="18"/>
                    <w:szCs w:val="18"/>
                    <w:lang w:val="en-US" w:eastAsia="zh-CN"/>
                  </w:rPr>
                  <w:delText xml:space="preserve">Around </w:delText>
                </w:r>
                <w:r w:rsidDel="00D3095D">
                  <w:rPr>
                    <w:rFonts w:ascii="Arial" w:eastAsiaTheme="minorHAnsi" w:hAnsi="Arial" w:cstheme="minorBidi"/>
                    <w:sz w:val="18"/>
                    <w:szCs w:val="18"/>
                    <w:lang w:val="en-US" w:eastAsia="zh-CN"/>
                  </w:rPr>
                  <w:delText>2</w:delText>
                </w:r>
                <w:r w:rsidRPr="00BA61F5" w:rsidDel="00D3095D">
                  <w:rPr>
                    <w:rFonts w:ascii="Arial" w:eastAsiaTheme="minorHAnsi" w:hAnsi="Arial" w:cstheme="minorBidi"/>
                    <w:sz w:val="18"/>
                    <w:szCs w:val="18"/>
                    <w:lang w:val="en-US" w:eastAsia="zh-CN"/>
                  </w:rPr>
                  <w:delText xml:space="preserve"> GHz: Up to </w:delText>
                </w:r>
                <w:r w:rsidDel="00D3095D">
                  <w:rPr>
                    <w:rFonts w:ascii="Arial" w:eastAsiaTheme="minorHAnsi" w:hAnsi="Arial" w:cstheme="minorBidi"/>
                    <w:sz w:val="18"/>
                    <w:szCs w:val="18"/>
                    <w:lang w:val="en-US" w:eastAsia="zh-CN"/>
                  </w:rPr>
                  <w:delText>2</w:delText>
                </w:r>
                <w:r w:rsidRPr="00BA61F5" w:rsidDel="00D3095D">
                  <w:rPr>
                    <w:rFonts w:ascii="Arial" w:eastAsiaTheme="minorHAnsi" w:hAnsi="Arial" w:cstheme="minorBidi"/>
                    <w:sz w:val="18"/>
                    <w:szCs w:val="18"/>
                    <w:lang w:val="en-US" w:eastAsia="zh-CN"/>
                  </w:rPr>
                  <w:delText xml:space="preserve"> Tx and </w:delText>
                </w:r>
                <w:r w:rsidDel="00D3095D">
                  <w:rPr>
                    <w:rFonts w:ascii="Arial" w:eastAsiaTheme="minorHAnsi" w:hAnsi="Arial" w:cstheme="minorBidi"/>
                    <w:sz w:val="18"/>
                    <w:szCs w:val="18"/>
                    <w:lang w:val="en-US" w:eastAsia="zh-CN"/>
                  </w:rPr>
                  <w:delText xml:space="preserve">4 </w:delText>
                </w:r>
                <w:r w:rsidRPr="00BA61F5" w:rsidDel="00D3095D">
                  <w:rPr>
                    <w:rFonts w:ascii="Arial" w:eastAsiaTheme="minorHAnsi" w:hAnsi="Arial" w:cstheme="minorBidi"/>
                    <w:sz w:val="18"/>
                    <w:szCs w:val="18"/>
                    <w:lang w:val="en-US" w:eastAsia="zh-CN"/>
                  </w:rPr>
                  <w:delText>Rx antenna elements</w:delText>
                </w:r>
              </w:del>
            </w:ins>
          </w:p>
          <w:p w14:paraId="7FAB1B41" w14:textId="35572DB1" w:rsidR="00B35A9C" w:rsidRPr="00B43396" w:rsidDel="00D3095D"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4792" w:author="RP-252581" w:date="2025-09-09T16:43:00Z" w16du:dateUtc="2025-09-09T14:43:00Z"/>
                <w:del w:id="4793" w:author="MODERATOR" w:date="2025-09-16T10:34:00Z" w16du:dateUtc="2025-09-16T08:34:00Z"/>
                <w:rFonts w:eastAsiaTheme="minorHAnsi" w:cstheme="minorBidi"/>
                <w:szCs w:val="18"/>
                <w:lang w:val="en-US" w:eastAsia="zh-CN"/>
              </w:rPr>
            </w:pPr>
            <w:ins w:id="4794" w:author="RP-252581" w:date="2025-09-09T16:43:00Z" w16du:dateUtc="2025-09-09T14:43:00Z">
              <w:del w:id="4795" w:author="MODERATOR" w:date="2025-09-16T10:34:00Z" w16du:dateUtc="2025-09-16T08:34:00Z">
                <w:r w:rsidRPr="00BA61F5" w:rsidDel="00D3095D">
                  <w:rPr>
                    <w:rFonts w:eastAsiaTheme="minorHAnsi" w:cstheme="minorBidi"/>
                    <w:szCs w:val="18"/>
                    <w:lang w:val="en-US" w:eastAsia="zh-CN"/>
                  </w:rPr>
                  <w:delText xml:space="preserve">Around </w:delText>
                </w:r>
                <w:r w:rsidDel="00D3095D">
                  <w:rPr>
                    <w:rFonts w:eastAsiaTheme="minorHAnsi" w:cstheme="minorBidi"/>
                    <w:szCs w:val="18"/>
                    <w:lang w:val="en-US" w:eastAsia="zh-CN"/>
                  </w:rPr>
                  <w:delText>15</w:delText>
                </w:r>
                <w:r w:rsidRPr="00BA61F5" w:rsidDel="00D3095D">
                  <w:rPr>
                    <w:rFonts w:eastAsiaTheme="minorHAnsi" w:cstheme="minorBidi"/>
                    <w:szCs w:val="18"/>
                    <w:lang w:val="en-US" w:eastAsia="zh-CN"/>
                  </w:rPr>
                  <w:delText xml:space="preserve"> GHz: Up to </w:delText>
                </w:r>
                <w:r w:rsidDel="00D3095D">
                  <w:rPr>
                    <w:rFonts w:eastAsiaTheme="minorHAnsi" w:cstheme="minorBidi"/>
                    <w:szCs w:val="18"/>
                    <w:lang w:val="en-US" w:eastAsia="zh-CN"/>
                  </w:rPr>
                  <w:delText xml:space="preserve">32 </w:delText>
                </w:r>
                <w:r w:rsidRPr="00BA61F5" w:rsidDel="00D3095D">
                  <w:rPr>
                    <w:rFonts w:eastAsiaTheme="minorHAnsi" w:cstheme="minorBidi"/>
                    <w:szCs w:val="18"/>
                    <w:lang w:val="en-US" w:eastAsia="zh-CN"/>
                  </w:rPr>
                  <w:delText>Tx and</w:delText>
                </w:r>
                <w:r w:rsidDel="00D3095D">
                  <w:rPr>
                    <w:rFonts w:eastAsiaTheme="minorHAnsi" w:cstheme="minorBidi"/>
                    <w:szCs w:val="18"/>
                    <w:lang w:val="en-US" w:eastAsia="zh-CN"/>
                  </w:rPr>
                  <w:delText xml:space="preserve"> 32 </w:delText>
                </w:r>
                <w:r w:rsidRPr="00BA61F5" w:rsidDel="00D3095D">
                  <w:rPr>
                    <w:rFonts w:eastAsiaTheme="minorHAnsi" w:cstheme="minorBidi"/>
                    <w:szCs w:val="18"/>
                    <w:lang w:val="en-US" w:eastAsia="zh-CN"/>
                  </w:rPr>
                  <w:delText>Rx antenna elements</w:delText>
                </w:r>
              </w:del>
            </w:ins>
          </w:p>
          <w:p w14:paraId="62419582" w14:textId="7174DF55" w:rsidR="00B35A9C" w:rsidDel="00D3095D"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4796" w:author="RP-252581" w:date="2025-09-09T16:43:00Z" w16du:dateUtc="2025-09-09T14:43:00Z"/>
                <w:del w:id="4797" w:author="MODERATOR" w:date="2025-09-16T10:34:00Z" w16du:dateUtc="2025-09-16T08:34:00Z"/>
                <w:rFonts w:eastAsiaTheme="minorHAnsi" w:cstheme="minorBidi"/>
                <w:szCs w:val="18"/>
                <w:lang w:val="en-US" w:eastAsia="zh-CN"/>
              </w:rPr>
            </w:pPr>
            <w:ins w:id="4798" w:author="RP-252581" w:date="2025-09-09T16:43:00Z" w16du:dateUtc="2025-09-09T14:43:00Z">
              <w:del w:id="4799" w:author="MODERATOR" w:date="2025-09-16T10:34:00Z" w16du:dateUtc="2025-09-16T08:34:00Z">
                <w:r w:rsidRPr="00BA61F5" w:rsidDel="00D3095D">
                  <w:rPr>
                    <w:rFonts w:eastAsiaTheme="minorHAnsi" w:cstheme="minorBidi"/>
                    <w:szCs w:val="18"/>
                    <w:lang w:val="en-US" w:eastAsia="zh-CN"/>
                  </w:rPr>
                  <w:delText xml:space="preserve">Around </w:delText>
                </w:r>
                <w:r w:rsidDel="00D3095D">
                  <w:rPr>
                    <w:rFonts w:eastAsiaTheme="minorHAnsi" w:cstheme="minorBidi"/>
                    <w:szCs w:val="18"/>
                    <w:lang w:val="en-US" w:eastAsia="zh-CN"/>
                  </w:rPr>
                  <w:delText>30</w:delText>
                </w:r>
                <w:r w:rsidRPr="00BA61F5" w:rsidDel="00D3095D">
                  <w:rPr>
                    <w:rFonts w:eastAsiaTheme="minorHAnsi" w:cstheme="minorBidi"/>
                    <w:szCs w:val="18"/>
                    <w:lang w:val="en-US" w:eastAsia="zh-CN"/>
                  </w:rPr>
                  <w:delText xml:space="preserve"> GHz: Up to </w:delText>
                </w:r>
                <w:r w:rsidDel="00D3095D">
                  <w:rPr>
                    <w:rFonts w:eastAsiaTheme="minorHAnsi" w:cstheme="minorBidi"/>
                    <w:szCs w:val="18"/>
                    <w:lang w:val="en-US" w:eastAsia="zh-CN"/>
                  </w:rPr>
                  <w:delText xml:space="preserve">32 </w:delText>
                </w:r>
                <w:r w:rsidRPr="00BA61F5" w:rsidDel="00D3095D">
                  <w:rPr>
                    <w:rFonts w:eastAsiaTheme="minorHAnsi" w:cstheme="minorBidi"/>
                    <w:szCs w:val="18"/>
                    <w:lang w:val="en-US" w:eastAsia="zh-CN"/>
                  </w:rPr>
                  <w:delText>Tx and</w:delText>
                </w:r>
                <w:r w:rsidDel="00D3095D">
                  <w:rPr>
                    <w:rFonts w:eastAsiaTheme="minorHAnsi" w:cstheme="minorBidi"/>
                    <w:szCs w:val="18"/>
                    <w:lang w:val="en-US" w:eastAsia="zh-CN"/>
                  </w:rPr>
                  <w:delText xml:space="preserve"> 32 </w:delText>
                </w:r>
                <w:r w:rsidRPr="00BA61F5" w:rsidDel="00D3095D">
                  <w:rPr>
                    <w:rFonts w:eastAsiaTheme="minorHAnsi" w:cstheme="minorBidi"/>
                    <w:szCs w:val="18"/>
                    <w:lang w:val="en-US" w:eastAsia="zh-CN"/>
                  </w:rPr>
                  <w:delText>Rx antenna elements</w:delText>
                </w:r>
              </w:del>
            </w:ins>
          </w:p>
          <w:p w14:paraId="0911879A" w14:textId="2BA8B43E" w:rsidR="00B35A9C" w:rsidRPr="00CF3E29" w:rsidDel="00D3095D" w:rsidRDefault="00B35A9C" w:rsidP="000B0270">
            <w:pPr>
              <w:pStyle w:val="TAL"/>
              <w:spacing w:line="276" w:lineRule="auto"/>
              <w:ind w:left="91"/>
              <w:jc w:val="both"/>
              <w:rPr>
                <w:ins w:id="4800" w:author="RP-252581" w:date="2025-09-09T16:43:00Z" w16du:dateUtc="2025-09-09T14:43:00Z"/>
                <w:del w:id="4801" w:author="MODERATOR" w:date="2025-09-16T10:34:00Z" w16du:dateUtc="2025-09-16T08:34:00Z"/>
                <w:rFonts w:eastAsiaTheme="minorEastAsia" w:cs="Arial"/>
                <w:lang w:val="en-US" w:eastAsia="zh-CN"/>
              </w:rPr>
            </w:pPr>
          </w:p>
        </w:tc>
      </w:tr>
      <w:tr w:rsidR="00B35A9C" w:rsidRPr="008F617F" w:rsidDel="00D3095D" w14:paraId="0A4A839D" w14:textId="0C9F903B" w:rsidTr="000B0270">
        <w:trPr>
          <w:ins w:id="4802" w:author="RP-252581" w:date="2025-09-09T16:43:00Z"/>
          <w:del w:id="4803" w:author="MODERATOR" w:date="2025-09-16T10:34:00Z"/>
        </w:trPr>
        <w:tc>
          <w:tcPr>
            <w:tcW w:w="1847" w:type="dxa"/>
            <w:shd w:val="clear" w:color="auto" w:fill="FFFFFF"/>
          </w:tcPr>
          <w:p w14:paraId="10C097A4" w14:textId="057A9EC3" w:rsidR="00B35A9C" w:rsidDel="00D3095D" w:rsidRDefault="00B35A9C" w:rsidP="000B0270">
            <w:pPr>
              <w:keepNext/>
              <w:keepLines/>
              <w:snapToGrid w:val="0"/>
              <w:spacing w:after="0" w:line="360" w:lineRule="auto"/>
              <w:rPr>
                <w:ins w:id="4804" w:author="RP-252581" w:date="2025-09-09T16:43:00Z" w16du:dateUtc="2025-09-09T14:43:00Z"/>
                <w:del w:id="4805" w:author="MODERATOR" w:date="2025-09-16T10:34:00Z" w16du:dateUtc="2025-09-16T08:34:00Z"/>
                <w:rFonts w:cs="Arial"/>
                <w:sz w:val="18"/>
                <w:lang w:eastAsia="zh-CN"/>
              </w:rPr>
            </w:pPr>
            <w:ins w:id="4806" w:author="RP-252581" w:date="2025-09-09T16:43:00Z" w16du:dateUtc="2025-09-09T14:43:00Z">
              <w:del w:id="4807" w:author="MODERATOR" w:date="2025-09-16T10:34:00Z" w16du:dateUtc="2025-09-16T08:34:00Z">
                <w:r w:rsidDel="00D3095D">
                  <w:rPr>
                    <w:rFonts w:cs="Arial"/>
                    <w:sz w:val="18"/>
                    <w:lang w:eastAsia="zh-CN"/>
                  </w:rPr>
                  <w:delText>Service</w:delText>
                </w:r>
                <w:r w:rsidRPr="008F617F" w:rsidDel="00D3095D">
                  <w:rPr>
                    <w:rFonts w:cs="Arial"/>
                    <w:sz w:val="18"/>
                    <w:lang w:eastAsia="zh-CN"/>
                  </w:rPr>
                  <w:delText xml:space="preserve"> </w:delText>
                </w:r>
                <w:r w:rsidDel="00D3095D">
                  <w:rPr>
                    <w:rFonts w:cs="Arial"/>
                    <w:sz w:val="18"/>
                    <w:lang w:eastAsia="zh-CN"/>
                  </w:rPr>
                  <w:delText xml:space="preserve">deployment </w:delText>
                </w:r>
                <w:r w:rsidRPr="008F617F" w:rsidDel="00D3095D">
                  <w:rPr>
                    <w:rFonts w:cs="Arial"/>
                    <w:sz w:val="18"/>
                    <w:lang w:eastAsia="zh-CN"/>
                  </w:rPr>
                  <w:delText>and speed</w:delText>
                </w:r>
                <w:r w:rsidDel="00D3095D">
                  <w:rPr>
                    <w:rFonts w:cs="Arial"/>
                    <w:sz w:val="18"/>
                    <w:lang w:eastAsia="zh-CN"/>
                  </w:rPr>
                  <w:delText xml:space="preserve"> options </w:delText>
                </w:r>
              </w:del>
            </w:ins>
          </w:p>
          <w:p w14:paraId="47862161" w14:textId="4C2948A6" w:rsidR="00B35A9C" w:rsidDel="00D3095D" w:rsidRDefault="00B35A9C" w:rsidP="000B0270">
            <w:pPr>
              <w:keepNext/>
              <w:keepLines/>
              <w:snapToGrid w:val="0"/>
              <w:spacing w:after="0" w:line="360" w:lineRule="auto"/>
              <w:rPr>
                <w:ins w:id="4808" w:author="RP-252581" w:date="2025-09-09T16:43:00Z" w16du:dateUtc="2025-09-09T14:43:00Z"/>
                <w:del w:id="4809" w:author="MODERATOR" w:date="2025-09-16T10:34:00Z" w16du:dateUtc="2025-09-16T08:34:00Z"/>
                <w:rFonts w:cs="Arial"/>
                <w:sz w:val="18"/>
                <w:lang w:eastAsia="zh-CN"/>
              </w:rPr>
            </w:pPr>
          </w:p>
          <w:p w14:paraId="7FBB716B" w14:textId="11FF9F94" w:rsidR="00B35A9C" w:rsidRPr="008F617F" w:rsidDel="00D3095D" w:rsidRDefault="00B35A9C" w:rsidP="000B0270">
            <w:pPr>
              <w:keepNext/>
              <w:keepLines/>
              <w:snapToGrid w:val="0"/>
              <w:spacing w:after="0" w:line="360" w:lineRule="auto"/>
              <w:rPr>
                <w:ins w:id="4810" w:author="RP-252581" w:date="2025-09-09T16:43:00Z" w16du:dateUtc="2025-09-09T14:43:00Z"/>
                <w:del w:id="4811" w:author="MODERATOR" w:date="2025-09-16T10:34:00Z" w16du:dateUtc="2025-09-16T08:34:00Z"/>
                <w:rFonts w:cs="Arial"/>
                <w:sz w:val="18"/>
                <w:lang w:eastAsia="zh-CN"/>
              </w:rPr>
            </w:pPr>
            <w:ins w:id="4812" w:author="RP-252581" w:date="2025-09-09T16:43:00Z" w16du:dateUtc="2025-09-09T14:43:00Z">
              <w:del w:id="4813" w:author="MODERATOR" w:date="2025-09-16T10:34:00Z" w16du:dateUtc="2025-09-16T08:34:00Z">
                <w:r w:rsidDel="00D3095D">
                  <w:rPr>
                    <w:rFonts w:cs="Arial"/>
                    <w:sz w:val="18"/>
                    <w:lang w:eastAsia="zh-CN"/>
                  </w:rPr>
                  <w:delText>(NOTE: each service is set to be evaluated individually. However, evaluation of combination of services is not precluded)</w:delText>
                </w:r>
              </w:del>
            </w:ins>
          </w:p>
        </w:tc>
        <w:tc>
          <w:tcPr>
            <w:tcW w:w="7509" w:type="dxa"/>
            <w:shd w:val="clear" w:color="auto" w:fill="FFFFFF"/>
          </w:tcPr>
          <w:p w14:paraId="54FB2309" w14:textId="21C2933A" w:rsidR="00B35A9C" w:rsidDel="00D3095D" w:rsidRDefault="00B35A9C" w:rsidP="000B0270">
            <w:pPr>
              <w:keepNext/>
              <w:keepLines/>
              <w:snapToGrid w:val="0"/>
              <w:spacing w:after="0" w:line="276" w:lineRule="auto"/>
              <w:jc w:val="both"/>
              <w:rPr>
                <w:ins w:id="4814" w:author="RP-252581" w:date="2025-09-09T16:43:00Z" w16du:dateUtc="2025-09-09T14:43:00Z"/>
                <w:del w:id="4815" w:author="MODERATOR" w:date="2025-09-16T10:34:00Z" w16du:dateUtc="2025-09-16T08:34:00Z"/>
                <w:sz w:val="18"/>
                <w:szCs w:val="18"/>
                <w:lang w:eastAsia="zh-CN"/>
              </w:rPr>
            </w:pPr>
            <w:ins w:id="4816" w:author="RP-252581" w:date="2025-09-09T16:43:00Z" w16du:dateUtc="2025-09-09T14:43:00Z">
              <w:del w:id="4817" w:author="MODERATOR" w:date="2025-09-16T10:34:00Z" w16du:dateUtc="2025-09-16T08:34:00Z">
                <w:r w:rsidDel="00D3095D">
                  <w:rPr>
                    <w:sz w:val="18"/>
                    <w:szCs w:val="18"/>
                    <w:lang w:eastAsia="zh-CN"/>
                  </w:rPr>
                  <w:delText>eMBB:</w:delText>
                </w:r>
              </w:del>
            </w:ins>
          </w:p>
          <w:p w14:paraId="417BF233" w14:textId="795E0E3A" w:rsidR="00B35A9C" w:rsidRPr="008D0F2B" w:rsidDel="00D3095D" w:rsidRDefault="00B35A9C" w:rsidP="000B0270">
            <w:pPr>
              <w:keepNext/>
              <w:keepLines/>
              <w:snapToGrid w:val="0"/>
              <w:spacing w:after="0" w:line="276" w:lineRule="auto"/>
              <w:jc w:val="both"/>
              <w:rPr>
                <w:ins w:id="4818" w:author="RP-252581" w:date="2025-09-09T16:43:00Z" w16du:dateUtc="2025-09-09T14:43:00Z"/>
                <w:del w:id="4819" w:author="MODERATOR" w:date="2025-09-16T10:34:00Z" w16du:dateUtc="2025-09-16T08:34:00Z"/>
                <w:b/>
                <w:sz w:val="18"/>
                <w:szCs w:val="18"/>
                <w:lang w:eastAsia="zh-CN"/>
              </w:rPr>
            </w:pPr>
            <w:ins w:id="4820" w:author="RP-252581" w:date="2025-09-09T16:43:00Z" w16du:dateUtc="2025-09-09T14:43:00Z">
              <w:del w:id="4821" w:author="MODERATOR" w:date="2025-09-16T10:34:00Z" w16du:dateUtc="2025-09-16T08:34:00Z">
                <w:r w:rsidRPr="008D0F2B" w:rsidDel="00D3095D">
                  <w:rPr>
                    <w:b/>
                    <w:sz w:val="18"/>
                    <w:szCs w:val="18"/>
                    <w:lang w:eastAsia="zh-CN"/>
                  </w:rPr>
                  <w:delText>Profile 1</w:delText>
                </w:r>
              </w:del>
            </w:ins>
          </w:p>
          <w:p w14:paraId="4B0777E0" w14:textId="62C618CF" w:rsidR="00B35A9C" w:rsidRPr="0013272B" w:rsidDel="00D3095D"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4822" w:author="RP-252581" w:date="2025-09-09T16:43:00Z" w16du:dateUtc="2025-09-09T14:43:00Z"/>
                <w:del w:id="4823" w:author="MODERATOR" w:date="2025-09-16T10:34:00Z" w16du:dateUtc="2025-09-16T08:34:00Z"/>
                <w:rFonts w:eastAsiaTheme="minorEastAsia" w:cs="Arial"/>
                <w:lang w:eastAsia="zh-CN"/>
              </w:rPr>
            </w:pPr>
            <w:ins w:id="4824" w:author="RP-252581" w:date="2025-09-09T16:43:00Z" w16du:dateUtc="2025-09-09T14:43:00Z">
              <w:del w:id="4825" w:author="MODERATOR" w:date="2025-09-16T10:34:00Z" w16du:dateUtc="2025-09-16T08:34:00Z">
                <w:r w:rsidDel="00D3095D">
                  <w:rPr>
                    <w:rFonts w:eastAsiaTheme="minorHAnsi" w:cstheme="minorBidi"/>
                    <w:szCs w:val="18"/>
                    <w:lang w:val="en-US" w:eastAsia="zh-CN"/>
                  </w:rPr>
                  <w:delText>100</w:delText>
                </w:r>
                <w:r w:rsidRPr="00C63EAF" w:rsidDel="00D3095D">
                  <w:rPr>
                    <w:rFonts w:eastAsiaTheme="minorHAnsi" w:cstheme="minorBidi"/>
                    <w:szCs w:val="18"/>
                    <w:lang w:val="en-US" w:eastAsia="zh-CN"/>
                  </w:rPr>
                  <w:delText xml:space="preserve">% </w:delText>
                </w:r>
                <w:r w:rsidDel="00D3095D">
                  <w:rPr>
                    <w:rFonts w:eastAsiaTheme="minorHAnsi" w:cstheme="minorBidi"/>
                    <w:szCs w:val="18"/>
                    <w:lang w:val="en-US" w:eastAsia="zh-CN"/>
                  </w:rPr>
                  <w:delText>Out</w:delText>
                </w:r>
                <w:r w:rsidRPr="00C63EAF" w:rsidDel="00D3095D">
                  <w:rPr>
                    <w:rFonts w:eastAsiaTheme="minorHAnsi" w:cstheme="minorBidi"/>
                    <w:szCs w:val="18"/>
                    <w:lang w:val="en-US" w:eastAsia="zh-CN"/>
                  </w:rPr>
                  <w:delText xml:space="preserve">door: </w:delText>
                </w:r>
                <w:r w:rsidDel="00D3095D">
                  <w:rPr>
                    <w:rFonts w:eastAsiaTheme="minorHAnsi" w:cstheme="minorBidi"/>
                    <w:szCs w:val="18"/>
                    <w:lang w:val="en-US" w:eastAsia="zh-CN"/>
                  </w:rPr>
                  <w:delText>0 km/h</w:delText>
                </w:r>
              </w:del>
            </w:ins>
          </w:p>
          <w:p w14:paraId="788EB50C" w14:textId="4CF52518" w:rsidR="00B35A9C" w:rsidRPr="00CF3E29" w:rsidDel="00D3095D" w:rsidRDefault="00B35A9C" w:rsidP="000B0270">
            <w:pPr>
              <w:keepNext/>
              <w:keepLines/>
              <w:snapToGrid w:val="0"/>
              <w:spacing w:after="0" w:line="276" w:lineRule="auto"/>
              <w:jc w:val="both"/>
              <w:rPr>
                <w:ins w:id="4826" w:author="RP-252581" w:date="2025-09-09T16:43:00Z" w16du:dateUtc="2025-09-09T14:43:00Z"/>
                <w:del w:id="4827" w:author="MODERATOR" w:date="2025-09-16T10:34:00Z" w16du:dateUtc="2025-09-16T08:34:00Z"/>
                <w:b/>
                <w:bCs/>
                <w:sz w:val="18"/>
                <w:szCs w:val="18"/>
                <w:lang w:eastAsia="zh-CN"/>
              </w:rPr>
            </w:pPr>
            <w:ins w:id="4828" w:author="RP-252581" w:date="2025-09-09T16:43:00Z" w16du:dateUtc="2025-09-09T14:43:00Z">
              <w:del w:id="4829" w:author="MODERATOR" w:date="2025-09-16T10:34:00Z" w16du:dateUtc="2025-09-16T08:34:00Z">
                <w:r w:rsidRPr="00CF3E29" w:rsidDel="00D3095D">
                  <w:rPr>
                    <w:b/>
                    <w:bCs/>
                    <w:sz w:val="18"/>
                    <w:szCs w:val="18"/>
                    <w:lang w:eastAsia="zh-CN"/>
                  </w:rPr>
                  <w:delText xml:space="preserve">Profile </w:delText>
                </w:r>
                <w:r w:rsidDel="00D3095D">
                  <w:rPr>
                    <w:b/>
                    <w:bCs/>
                    <w:sz w:val="18"/>
                    <w:szCs w:val="18"/>
                    <w:lang w:eastAsia="zh-CN"/>
                  </w:rPr>
                  <w:delText>2</w:delText>
                </w:r>
              </w:del>
            </w:ins>
          </w:p>
          <w:p w14:paraId="15C4840C" w14:textId="4D1BDA6D" w:rsidR="00B35A9C" w:rsidRPr="007D300B" w:rsidDel="00D3095D"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4830" w:author="RP-252581" w:date="2025-09-09T16:43:00Z" w16du:dateUtc="2025-09-09T14:43:00Z"/>
                <w:del w:id="4831" w:author="MODERATOR" w:date="2025-09-16T10:34:00Z" w16du:dateUtc="2025-09-16T08:34:00Z"/>
                <w:rFonts w:eastAsiaTheme="minorEastAsia" w:cs="Arial"/>
                <w:lang w:eastAsia="zh-CN"/>
              </w:rPr>
            </w:pPr>
            <w:ins w:id="4832" w:author="RP-252581" w:date="2025-09-09T16:43:00Z" w16du:dateUtc="2025-09-09T14:43:00Z">
              <w:del w:id="4833" w:author="MODERATOR" w:date="2025-09-16T10:34:00Z" w16du:dateUtc="2025-09-16T08:34:00Z">
                <w:r w:rsidDel="00D3095D">
                  <w:rPr>
                    <w:rFonts w:eastAsiaTheme="minorHAnsi" w:cstheme="minorBidi"/>
                    <w:szCs w:val="18"/>
                    <w:lang w:val="en-US" w:eastAsia="zh-CN"/>
                  </w:rPr>
                  <w:delText>100</w:delText>
                </w:r>
                <w:r w:rsidRPr="00C63EAF" w:rsidDel="00D3095D">
                  <w:rPr>
                    <w:rFonts w:eastAsiaTheme="minorHAnsi" w:cstheme="minorBidi"/>
                    <w:szCs w:val="18"/>
                    <w:lang w:val="en-US" w:eastAsia="zh-CN"/>
                  </w:rPr>
                  <w:delText xml:space="preserve">% </w:delText>
                </w:r>
                <w:r w:rsidDel="00D3095D">
                  <w:rPr>
                    <w:rFonts w:eastAsiaTheme="minorHAnsi" w:cstheme="minorBidi"/>
                    <w:szCs w:val="18"/>
                    <w:lang w:val="en-US" w:eastAsia="zh-CN"/>
                  </w:rPr>
                  <w:delText>Out</w:delText>
                </w:r>
                <w:r w:rsidRPr="00C63EAF" w:rsidDel="00D3095D">
                  <w:rPr>
                    <w:rFonts w:eastAsiaTheme="minorHAnsi" w:cstheme="minorBidi"/>
                    <w:szCs w:val="18"/>
                    <w:lang w:val="en-US" w:eastAsia="zh-CN"/>
                  </w:rPr>
                  <w:delText>door</w:delText>
                </w:r>
                <w:r w:rsidDel="00D3095D">
                  <w:rPr>
                    <w:rFonts w:eastAsiaTheme="minorHAnsi" w:cstheme="minorBidi"/>
                    <w:szCs w:val="18"/>
                    <w:lang w:val="en-US" w:eastAsia="zh-CN"/>
                  </w:rPr>
                  <w:delText xml:space="preserve"> in car</w:delText>
                </w:r>
                <w:r w:rsidRPr="00C63EAF" w:rsidDel="00D3095D">
                  <w:rPr>
                    <w:rFonts w:eastAsiaTheme="minorHAnsi" w:cstheme="minorBidi"/>
                    <w:szCs w:val="18"/>
                    <w:lang w:val="en-US" w:eastAsia="zh-CN"/>
                  </w:rPr>
                  <w:delText xml:space="preserve">: </w:delText>
                </w:r>
                <w:r w:rsidDel="00D3095D">
                  <w:rPr>
                    <w:rFonts w:eastAsiaTheme="minorHAnsi" w:cstheme="minorBidi"/>
                    <w:szCs w:val="18"/>
                    <w:lang w:val="en-US" w:eastAsia="zh-CN"/>
                  </w:rPr>
                  <w:delText>120 km/h</w:delText>
                </w:r>
              </w:del>
            </w:ins>
          </w:p>
          <w:p w14:paraId="2F0A8F69" w14:textId="40977585" w:rsidR="00B35A9C" w:rsidDel="00D3095D" w:rsidRDefault="00B35A9C" w:rsidP="000B0270">
            <w:pPr>
              <w:pStyle w:val="TAL"/>
              <w:spacing w:line="276" w:lineRule="auto"/>
              <w:jc w:val="both"/>
              <w:rPr>
                <w:ins w:id="4834" w:author="RP-252581" w:date="2025-09-09T16:43:00Z" w16du:dateUtc="2025-09-09T14:43:00Z"/>
                <w:del w:id="4835" w:author="MODERATOR" w:date="2025-09-16T10:34:00Z" w16du:dateUtc="2025-09-16T08:34:00Z"/>
                <w:rFonts w:eastAsiaTheme="minorEastAsia" w:cs="Arial"/>
                <w:lang w:eastAsia="zh-CN"/>
              </w:rPr>
            </w:pPr>
          </w:p>
          <w:p w14:paraId="432C7AD2" w14:textId="23E69883" w:rsidR="00B35A9C" w:rsidDel="00D3095D" w:rsidRDefault="00B35A9C" w:rsidP="000B0270">
            <w:pPr>
              <w:keepNext/>
              <w:keepLines/>
              <w:snapToGrid w:val="0"/>
              <w:spacing w:after="0" w:line="276" w:lineRule="auto"/>
              <w:jc w:val="both"/>
              <w:rPr>
                <w:ins w:id="4836" w:author="RP-252581" w:date="2025-09-09T16:43:00Z" w16du:dateUtc="2025-09-09T14:43:00Z"/>
                <w:del w:id="4837" w:author="MODERATOR" w:date="2025-09-16T10:34:00Z" w16du:dateUtc="2025-09-16T08:34:00Z"/>
                <w:sz w:val="18"/>
                <w:szCs w:val="18"/>
                <w:lang w:eastAsia="zh-CN"/>
              </w:rPr>
            </w:pPr>
            <w:ins w:id="4838" w:author="RP-252581" w:date="2025-09-09T16:43:00Z" w16du:dateUtc="2025-09-09T14:43:00Z">
              <w:del w:id="4839" w:author="MODERATOR" w:date="2025-09-16T10:34:00Z" w16du:dateUtc="2025-09-16T08:34:00Z">
                <w:r w:rsidDel="00D3095D">
                  <w:rPr>
                    <w:sz w:val="18"/>
                    <w:szCs w:val="18"/>
                    <w:lang w:eastAsia="zh-CN"/>
                  </w:rPr>
                  <w:delText>FWA:</w:delText>
                </w:r>
              </w:del>
            </w:ins>
          </w:p>
          <w:p w14:paraId="1C70B5AA" w14:textId="1A806207" w:rsidR="00B35A9C" w:rsidRPr="00CF3E29" w:rsidDel="00D3095D"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4840" w:author="RP-252581" w:date="2025-09-09T16:43:00Z" w16du:dateUtc="2025-09-09T14:43:00Z"/>
                <w:del w:id="4841" w:author="MODERATOR" w:date="2025-09-16T10:34:00Z" w16du:dateUtc="2025-09-16T08:34:00Z"/>
                <w:rFonts w:eastAsiaTheme="minorEastAsia" w:cs="Arial"/>
                <w:lang w:eastAsia="zh-CN"/>
              </w:rPr>
            </w:pPr>
            <w:ins w:id="4842" w:author="RP-252581" w:date="2025-09-09T16:43:00Z" w16du:dateUtc="2025-09-09T14:43:00Z">
              <w:del w:id="4843" w:author="MODERATOR" w:date="2025-09-16T10:34:00Z" w16du:dateUtc="2025-09-16T08:34:00Z">
                <w:r w:rsidDel="00D3095D">
                  <w:rPr>
                    <w:rFonts w:eastAsiaTheme="minorEastAsia" w:cs="Arial"/>
                    <w:lang w:eastAsia="zh-CN"/>
                  </w:rPr>
                  <w:delText>Rooftop mounted</w:delText>
                </w:r>
              </w:del>
            </w:ins>
          </w:p>
          <w:p w14:paraId="2AF5F966" w14:textId="12244F4D" w:rsidR="00B35A9C" w:rsidRPr="00BE2D33" w:rsidDel="00D3095D"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4844" w:author="RP-252581" w:date="2025-09-09T16:43:00Z" w16du:dateUtc="2025-09-09T14:43:00Z"/>
                <w:del w:id="4845" w:author="MODERATOR" w:date="2025-09-16T10:34:00Z" w16du:dateUtc="2025-09-16T08:34:00Z"/>
                <w:rFonts w:eastAsiaTheme="minorEastAsia" w:cs="Arial"/>
                <w:lang w:eastAsia="zh-CN"/>
              </w:rPr>
            </w:pPr>
            <w:ins w:id="4846" w:author="RP-252581" w:date="2025-09-09T16:43:00Z" w16du:dateUtc="2025-09-09T14:43:00Z">
              <w:del w:id="4847" w:author="MODERATOR" w:date="2025-09-16T10:34:00Z" w16du:dateUtc="2025-09-16T08:34:00Z">
                <w:r w:rsidDel="00D3095D">
                  <w:rPr>
                    <w:rFonts w:eastAsiaTheme="minorHAnsi" w:cstheme="minorBidi"/>
                    <w:szCs w:val="18"/>
                    <w:lang w:val="en-US" w:eastAsia="zh-CN"/>
                  </w:rPr>
                  <w:delText>1</w:delText>
                </w:r>
                <w:r w:rsidRPr="00C63EAF" w:rsidDel="00D3095D">
                  <w:rPr>
                    <w:rFonts w:eastAsiaTheme="minorHAnsi" w:cstheme="minorBidi"/>
                    <w:szCs w:val="18"/>
                    <w:lang w:val="en-US" w:eastAsia="zh-CN"/>
                  </w:rPr>
                  <w:delText>0</w:delText>
                </w:r>
                <w:r w:rsidDel="00D3095D">
                  <w:rPr>
                    <w:rFonts w:eastAsiaTheme="minorHAnsi" w:cstheme="minorBidi"/>
                    <w:szCs w:val="18"/>
                    <w:lang w:val="en-US" w:eastAsia="zh-CN"/>
                  </w:rPr>
                  <w:delText>0</w:delText>
                </w:r>
                <w:r w:rsidRPr="00C63EAF" w:rsidDel="00D3095D">
                  <w:rPr>
                    <w:rFonts w:eastAsiaTheme="minorHAnsi" w:cstheme="minorBidi"/>
                    <w:szCs w:val="18"/>
                    <w:lang w:val="en-US" w:eastAsia="zh-CN"/>
                  </w:rPr>
                  <w:delText xml:space="preserve">% </w:delText>
                </w:r>
                <w:r w:rsidDel="00D3095D">
                  <w:rPr>
                    <w:rFonts w:eastAsiaTheme="minorHAnsi" w:cstheme="minorBidi"/>
                    <w:szCs w:val="18"/>
                    <w:lang w:val="en-US" w:eastAsia="zh-CN"/>
                  </w:rPr>
                  <w:delText>Out</w:delText>
                </w:r>
                <w:r w:rsidRPr="00C63EAF" w:rsidDel="00D3095D">
                  <w:rPr>
                    <w:rFonts w:eastAsiaTheme="minorHAnsi" w:cstheme="minorBidi"/>
                    <w:szCs w:val="18"/>
                    <w:lang w:val="en-US" w:eastAsia="zh-CN"/>
                  </w:rPr>
                  <w:delText xml:space="preserve">door: </w:delText>
                </w:r>
                <w:r w:rsidDel="00D3095D">
                  <w:rPr>
                    <w:rFonts w:eastAsiaTheme="minorHAnsi" w:cstheme="minorBidi"/>
                    <w:szCs w:val="18"/>
                    <w:lang w:val="en-US" w:eastAsia="zh-CN"/>
                  </w:rPr>
                  <w:delText xml:space="preserve">0 </w:delText>
                </w:r>
                <w:r w:rsidRPr="00C63EAF" w:rsidDel="00D3095D">
                  <w:rPr>
                    <w:rFonts w:eastAsiaTheme="minorHAnsi" w:cstheme="minorBidi"/>
                    <w:szCs w:val="18"/>
                    <w:lang w:val="en-US" w:eastAsia="zh-CN"/>
                  </w:rPr>
                  <w:delText>km/h,</w:delText>
                </w:r>
              </w:del>
            </w:ins>
          </w:p>
          <w:p w14:paraId="396D9233" w14:textId="16030A00" w:rsidR="00B35A9C" w:rsidDel="00D3095D" w:rsidRDefault="00B35A9C" w:rsidP="000B0270">
            <w:pPr>
              <w:pStyle w:val="TAL"/>
              <w:spacing w:line="276" w:lineRule="auto"/>
              <w:jc w:val="both"/>
              <w:rPr>
                <w:ins w:id="4848" w:author="RP-252581" w:date="2025-09-09T16:43:00Z" w16du:dateUtc="2025-09-09T14:43:00Z"/>
                <w:del w:id="4849" w:author="MODERATOR" w:date="2025-09-16T10:34:00Z" w16du:dateUtc="2025-09-16T08:34:00Z"/>
                <w:rFonts w:eastAsiaTheme="minorEastAsia" w:cs="Arial"/>
                <w:lang w:eastAsia="zh-CN"/>
              </w:rPr>
            </w:pPr>
          </w:p>
          <w:p w14:paraId="3B8E87B1" w14:textId="52404AE2" w:rsidR="00B35A9C" w:rsidRPr="008D0F2B" w:rsidDel="00D3095D" w:rsidRDefault="00B35A9C" w:rsidP="000B0270">
            <w:pPr>
              <w:keepNext/>
              <w:keepLines/>
              <w:snapToGrid w:val="0"/>
              <w:spacing w:after="0" w:line="276" w:lineRule="auto"/>
              <w:jc w:val="both"/>
              <w:rPr>
                <w:ins w:id="4850" w:author="RP-252581" w:date="2025-09-09T16:43:00Z" w16du:dateUtc="2025-09-09T14:43:00Z"/>
                <w:del w:id="4851" w:author="MODERATOR" w:date="2025-09-16T10:34:00Z" w16du:dateUtc="2025-09-16T08:34:00Z"/>
                <w:szCs w:val="18"/>
                <w:lang w:eastAsia="zh-CN"/>
              </w:rPr>
            </w:pPr>
            <w:ins w:id="4852" w:author="RP-252581" w:date="2025-09-09T16:43:00Z" w16du:dateUtc="2025-09-09T14:43:00Z">
              <w:del w:id="4853" w:author="MODERATOR" w:date="2025-09-16T10:34:00Z" w16du:dateUtc="2025-09-16T08:34:00Z">
                <w:r w:rsidDel="00D3095D">
                  <w:rPr>
                    <w:sz w:val="18"/>
                    <w:szCs w:val="18"/>
                    <w:lang w:eastAsia="zh-CN"/>
                  </w:rPr>
                  <w:delText>MTC:</w:delText>
                </w:r>
              </w:del>
            </w:ins>
          </w:p>
          <w:p w14:paraId="65F870FB" w14:textId="79132CE5" w:rsidR="00B35A9C" w:rsidRPr="00BE2D33" w:rsidDel="00D3095D"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4854" w:author="RP-252581" w:date="2025-09-09T16:43:00Z" w16du:dateUtc="2025-09-09T14:43:00Z"/>
                <w:del w:id="4855" w:author="MODERATOR" w:date="2025-09-16T10:34:00Z" w16du:dateUtc="2025-09-16T08:34:00Z"/>
                <w:rFonts w:eastAsiaTheme="minorEastAsia" w:cs="Arial"/>
                <w:lang w:eastAsia="zh-CN"/>
              </w:rPr>
            </w:pPr>
            <w:ins w:id="4856" w:author="RP-252581" w:date="2025-09-09T16:43:00Z" w16du:dateUtc="2025-09-09T14:43:00Z">
              <w:del w:id="4857" w:author="MODERATOR" w:date="2025-09-16T10:34:00Z" w16du:dateUtc="2025-09-16T08:34:00Z">
                <w:r w:rsidDel="00D3095D">
                  <w:rPr>
                    <w:rFonts w:eastAsiaTheme="minorHAnsi" w:cstheme="minorBidi"/>
                    <w:szCs w:val="18"/>
                    <w:lang w:val="en-US" w:eastAsia="zh-CN"/>
                  </w:rPr>
                  <w:delText>1</w:delText>
                </w:r>
                <w:r w:rsidRPr="00C63EAF" w:rsidDel="00D3095D">
                  <w:rPr>
                    <w:rFonts w:eastAsiaTheme="minorHAnsi" w:cstheme="minorBidi"/>
                    <w:szCs w:val="18"/>
                    <w:lang w:val="en-US" w:eastAsia="zh-CN"/>
                  </w:rPr>
                  <w:delText>0</w:delText>
                </w:r>
                <w:r w:rsidDel="00D3095D">
                  <w:rPr>
                    <w:rFonts w:eastAsiaTheme="minorHAnsi" w:cstheme="minorBidi"/>
                    <w:szCs w:val="18"/>
                    <w:lang w:val="en-US" w:eastAsia="zh-CN"/>
                  </w:rPr>
                  <w:delText>0</w:delText>
                </w:r>
                <w:r w:rsidRPr="00C63EAF" w:rsidDel="00D3095D">
                  <w:rPr>
                    <w:rFonts w:eastAsiaTheme="minorHAnsi" w:cstheme="minorBidi"/>
                    <w:szCs w:val="18"/>
                    <w:lang w:val="en-US" w:eastAsia="zh-CN"/>
                  </w:rPr>
                  <w:delText xml:space="preserve">% </w:delText>
                </w:r>
                <w:r w:rsidDel="00D3095D">
                  <w:rPr>
                    <w:rFonts w:eastAsiaTheme="minorHAnsi" w:cstheme="minorBidi"/>
                    <w:szCs w:val="18"/>
                    <w:lang w:val="en-US" w:eastAsia="zh-CN"/>
                  </w:rPr>
                  <w:delText>Out</w:delText>
                </w:r>
                <w:r w:rsidRPr="00C63EAF" w:rsidDel="00D3095D">
                  <w:rPr>
                    <w:rFonts w:eastAsiaTheme="minorHAnsi" w:cstheme="minorBidi"/>
                    <w:szCs w:val="18"/>
                    <w:lang w:val="en-US" w:eastAsia="zh-CN"/>
                  </w:rPr>
                  <w:delText xml:space="preserve">door: </w:delText>
                </w:r>
                <w:r w:rsidDel="00D3095D">
                  <w:rPr>
                    <w:rFonts w:eastAsiaTheme="minorHAnsi" w:cstheme="minorBidi"/>
                    <w:szCs w:val="18"/>
                    <w:lang w:val="en-US" w:eastAsia="zh-CN"/>
                  </w:rPr>
                  <w:delText xml:space="preserve">0 </w:delText>
                </w:r>
                <w:r w:rsidRPr="00C63EAF" w:rsidDel="00D3095D">
                  <w:rPr>
                    <w:rFonts w:eastAsiaTheme="minorHAnsi" w:cstheme="minorBidi"/>
                    <w:szCs w:val="18"/>
                    <w:lang w:val="en-US" w:eastAsia="zh-CN"/>
                  </w:rPr>
                  <w:delText>km/h,</w:delText>
                </w:r>
              </w:del>
            </w:ins>
          </w:p>
          <w:p w14:paraId="07134BAB" w14:textId="6FAE4BD1" w:rsidR="00B35A9C" w:rsidRPr="008F617F" w:rsidDel="00D3095D" w:rsidRDefault="00B35A9C" w:rsidP="000B0270">
            <w:pPr>
              <w:pStyle w:val="TAL"/>
              <w:spacing w:line="276" w:lineRule="auto"/>
              <w:jc w:val="both"/>
              <w:rPr>
                <w:ins w:id="4858" w:author="RP-252581" w:date="2025-09-09T16:43:00Z" w16du:dateUtc="2025-09-09T14:43:00Z"/>
                <w:del w:id="4859" w:author="MODERATOR" w:date="2025-09-16T10:34:00Z" w16du:dateUtc="2025-09-16T08:34:00Z"/>
                <w:rFonts w:eastAsiaTheme="minorEastAsia" w:cs="Arial"/>
                <w:lang w:eastAsia="zh-CN"/>
              </w:rPr>
            </w:pPr>
          </w:p>
        </w:tc>
      </w:tr>
      <w:tr w:rsidR="00B35A9C" w:rsidRPr="008F617F" w:rsidDel="00D3095D" w14:paraId="38A5F809" w14:textId="42E54585" w:rsidTr="000B0270">
        <w:trPr>
          <w:ins w:id="4860" w:author="RP-252581" w:date="2025-09-09T16:43:00Z"/>
          <w:del w:id="4861" w:author="MODERATOR" w:date="2025-09-16T10:34:00Z"/>
        </w:trPr>
        <w:tc>
          <w:tcPr>
            <w:tcW w:w="1847" w:type="dxa"/>
            <w:shd w:val="clear" w:color="auto" w:fill="FFFFFF"/>
          </w:tcPr>
          <w:p w14:paraId="67A7E31E" w14:textId="4E97C5F7" w:rsidR="00B35A9C" w:rsidRPr="008F617F" w:rsidDel="00D3095D" w:rsidRDefault="00B35A9C" w:rsidP="000B0270">
            <w:pPr>
              <w:keepNext/>
              <w:keepLines/>
              <w:snapToGrid w:val="0"/>
              <w:spacing w:after="0" w:line="360" w:lineRule="auto"/>
              <w:jc w:val="both"/>
              <w:rPr>
                <w:ins w:id="4862" w:author="RP-252581" w:date="2025-09-09T16:43:00Z" w16du:dateUtc="2025-09-09T14:43:00Z"/>
                <w:del w:id="4863" w:author="MODERATOR" w:date="2025-09-16T10:34:00Z" w16du:dateUtc="2025-09-16T08:34:00Z"/>
                <w:rFonts w:cs="Arial"/>
                <w:sz w:val="18"/>
                <w:lang w:eastAsia="zh-CN"/>
              </w:rPr>
            </w:pPr>
            <w:ins w:id="4864" w:author="RP-252581" w:date="2025-09-09T16:43:00Z" w16du:dateUtc="2025-09-09T14:43:00Z">
              <w:del w:id="4865" w:author="MODERATOR" w:date="2025-09-16T10:34:00Z" w16du:dateUtc="2025-09-16T08:34:00Z">
                <w:r w:rsidRPr="008F617F" w:rsidDel="00D3095D">
                  <w:rPr>
                    <w:rFonts w:cs="Arial"/>
                    <w:sz w:val="18"/>
                    <w:lang w:eastAsia="zh-CN"/>
                  </w:rPr>
                  <w:delText>Service profile</w:delText>
                </w:r>
              </w:del>
            </w:ins>
          </w:p>
        </w:tc>
        <w:tc>
          <w:tcPr>
            <w:tcW w:w="7509" w:type="dxa"/>
            <w:shd w:val="clear" w:color="auto" w:fill="FFFFFF"/>
          </w:tcPr>
          <w:p w14:paraId="2EC0E1DF" w14:textId="62ED410C" w:rsidR="00B35A9C" w:rsidRPr="008F617F" w:rsidDel="00D3095D" w:rsidRDefault="00B35A9C" w:rsidP="000B0270">
            <w:pPr>
              <w:keepNext/>
              <w:keepLines/>
              <w:snapToGrid w:val="0"/>
              <w:spacing w:after="0" w:line="360" w:lineRule="auto"/>
              <w:ind w:left="851" w:hanging="851"/>
              <w:jc w:val="both"/>
              <w:rPr>
                <w:ins w:id="4866" w:author="RP-252581" w:date="2025-09-09T16:43:00Z" w16du:dateUtc="2025-09-09T14:43:00Z"/>
                <w:del w:id="4867" w:author="MODERATOR" w:date="2025-09-16T10:34:00Z" w16du:dateUtc="2025-09-16T08:34:00Z"/>
                <w:rFonts w:cs="Arial"/>
                <w:sz w:val="18"/>
                <w:lang w:eastAsia="zh-CN"/>
              </w:rPr>
            </w:pPr>
            <w:ins w:id="4868" w:author="RP-252581" w:date="2025-09-09T16:43:00Z" w16du:dateUtc="2025-09-09T14:43:00Z">
              <w:del w:id="4869" w:author="MODERATOR" w:date="2025-09-16T10:34:00Z" w16du:dateUtc="2025-09-16T08:34:00Z">
                <w:r w:rsidRPr="008F617F" w:rsidDel="00D3095D">
                  <w:rPr>
                    <w:rFonts w:cs="Arial"/>
                    <w:sz w:val="18"/>
                    <w:lang w:eastAsia="zh-CN"/>
                  </w:rPr>
                  <w:delText>NOTE:</w:delText>
                </w:r>
                <w:r w:rsidRPr="008F617F" w:rsidDel="00D3095D">
                  <w:rPr>
                    <w:rFonts w:cs="Arial"/>
                    <w:sz w:val="18"/>
                    <w:lang w:eastAsia="zh-CN"/>
                  </w:rPr>
                  <w:tab/>
                  <w:delText>Whether to use full buffer traffic or non-full-buffer traffic depends on the evaluation methodology adopted for each KPI.</w:delText>
                </w:r>
              </w:del>
            </w:ins>
          </w:p>
        </w:tc>
      </w:tr>
    </w:tbl>
    <w:p w14:paraId="7CB39DE2" w14:textId="70A8E930" w:rsidR="00963D45" w:rsidRPr="00B35A9C" w:rsidDel="00D3095D" w:rsidRDefault="00963D45">
      <w:pPr>
        <w:pStyle w:val="B1"/>
        <w:spacing w:before="156" w:after="156"/>
        <w:ind w:left="0" w:firstLine="0"/>
        <w:jc w:val="both"/>
        <w:rPr>
          <w:ins w:id="4870" w:author="RP-252208" w:date="2025-09-04T11:51:00Z" w16du:dateUtc="2025-09-04T09:51:00Z"/>
          <w:del w:id="4871" w:author="MODERATOR" w:date="2025-09-16T10:34:00Z" w16du:dateUtc="2025-09-16T08:34:00Z"/>
          <w:rFonts w:eastAsiaTheme="minorEastAsia"/>
        </w:rPr>
        <w:pPrChange w:id="4872" w:author="RP-252165" w:date="2025-09-04T11:59:00Z" w16du:dateUtc="2025-09-04T09:59:00Z">
          <w:pPr>
            <w:pStyle w:val="B1"/>
            <w:spacing w:before="156" w:after="156"/>
            <w:jc w:val="both"/>
          </w:pPr>
        </w:pPrChange>
      </w:pPr>
    </w:p>
    <w:p w14:paraId="7AF036A0" w14:textId="0D00B979" w:rsidR="00E27111" w:rsidDel="00D3095D" w:rsidRDefault="00E27111" w:rsidP="00E27111">
      <w:pPr>
        <w:keepNext/>
        <w:keepLines/>
        <w:spacing w:before="120" w:after="120"/>
        <w:outlineLvl w:val="1"/>
        <w:rPr>
          <w:ins w:id="4873" w:author="RP-252208" w:date="2025-09-04T11:51:00Z" w16du:dateUtc="2025-09-04T09:51:00Z"/>
          <w:del w:id="4874" w:author="MODERATOR" w:date="2025-09-16T10:34:00Z" w16du:dateUtc="2025-09-16T08:34:00Z"/>
          <w:rFonts w:ascii="Arial" w:hAnsi="Arial"/>
          <w:sz w:val="32"/>
        </w:rPr>
      </w:pPr>
      <w:ins w:id="4875" w:author="RP-252208" w:date="2025-09-04T11:51:00Z" w16du:dateUtc="2025-09-04T09:51:00Z">
        <w:del w:id="4876" w:author="MODERATOR" w:date="2025-09-16T10:34:00Z" w16du:dateUtc="2025-09-16T08:34:00Z">
          <w:r w:rsidDel="00D3095D">
            <w:rPr>
              <w:rFonts w:ascii="Arial" w:hAnsi="Arial" w:hint="eastAsia"/>
              <w:sz w:val="32"/>
            </w:rPr>
            <w:delText xml:space="preserve">4.10.1 Cell </w:delText>
          </w:r>
          <w:r w:rsidDel="00D3095D">
            <w:rPr>
              <w:rFonts w:ascii="Arial" w:hAnsi="Arial"/>
              <w:sz w:val="32"/>
            </w:rPr>
            <w:delText>deployment</w:delText>
          </w:r>
          <w:r w:rsidDel="00D3095D">
            <w:rPr>
              <w:rFonts w:ascii="Arial" w:hAnsi="Arial" w:hint="eastAsia"/>
              <w:sz w:val="32"/>
            </w:rPr>
            <w:delText xml:space="preserve"> </w:delText>
          </w:r>
        </w:del>
      </w:ins>
    </w:p>
    <w:p w14:paraId="6C6C93C1" w14:textId="25F61DC8" w:rsidR="00E27111" w:rsidDel="00D3095D" w:rsidRDefault="00E27111" w:rsidP="00E27111">
      <w:pPr>
        <w:spacing w:before="120" w:after="120"/>
        <w:rPr>
          <w:ins w:id="4877" w:author="RP-252208" w:date="2025-09-04T11:51:00Z" w16du:dateUtc="2025-09-04T09:51:00Z"/>
          <w:del w:id="4878" w:author="MODERATOR" w:date="2025-09-16T10:34:00Z" w16du:dateUtc="2025-09-16T08:34:00Z"/>
          <w:rFonts w:eastAsiaTheme="minorEastAsia"/>
        </w:rPr>
      </w:pPr>
      <w:ins w:id="4879" w:author="RP-252208" w:date="2025-09-04T11:51:00Z" w16du:dateUtc="2025-09-04T09:51:00Z">
        <w:del w:id="4880" w:author="MODERATOR" w:date="2025-09-16T10:34:00Z" w16du:dateUtc="2025-09-16T08:34:00Z">
          <w:r w:rsidDel="00D3095D">
            <w:rPr>
              <w:rFonts w:eastAsiaTheme="minorEastAsia" w:hint="eastAsia"/>
            </w:rPr>
            <w:delText>O</w:delText>
          </w:r>
          <w:r w:rsidDel="00D3095D">
            <w:delText>ne-beam cell</w:delText>
          </w:r>
          <w:r w:rsidDel="00D3095D">
            <w:rPr>
              <w:rFonts w:eastAsiaTheme="minorEastAsia" w:hint="eastAsia"/>
            </w:rPr>
            <w:delText xml:space="preserve">: </w:delText>
          </w:r>
          <w:r w:rsidDel="00D3095D">
            <w:rPr>
              <w:rFonts w:hint="eastAsia"/>
            </w:rPr>
            <w:delText>The cell</w:delText>
          </w:r>
          <w:r w:rsidDel="00D3095D">
            <w:rPr>
              <w:rFonts w:eastAsiaTheme="minorEastAsia" w:hint="eastAsia"/>
            </w:rPr>
            <w:delText xml:space="preserve"> </w:delText>
          </w:r>
          <w:r w:rsidRPr="002F5112" w:rsidDel="00D3095D">
            <w:rPr>
              <w:rFonts w:eastAsiaTheme="minorEastAsia"/>
            </w:rPr>
            <w:delText>consists of only one logical beam</w:delText>
          </w:r>
          <w:r w:rsidDel="00D3095D">
            <w:rPr>
              <w:rFonts w:eastAsiaTheme="minorEastAsia" w:hint="eastAsia"/>
            </w:rPr>
            <w:delText xml:space="preserve"> as in Figure 4.10.1-1</w:delText>
          </w:r>
          <w:r w:rsidDel="00D3095D">
            <w:rPr>
              <w:rFonts w:hint="eastAsia"/>
            </w:rPr>
            <w:delText>.</w:delText>
          </w:r>
        </w:del>
      </w:ins>
    </w:p>
    <w:p w14:paraId="1C6D483B" w14:textId="0008D1F9" w:rsidR="00E27111" w:rsidDel="00D3095D" w:rsidRDefault="00E27111" w:rsidP="00E27111">
      <w:pPr>
        <w:spacing w:before="120" w:after="120"/>
        <w:jc w:val="center"/>
        <w:rPr>
          <w:ins w:id="4881" w:author="RP-252208" w:date="2025-09-04T11:51:00Z" w16du:dateUtc="2025-09-04T09:51:00Z"/>
          <w:del w:id="4882" w:author="MODERATOR" w:date="2025-09-16T10:34:00Z" w16du:dateUtc="2025-09-16T08:34:00Z"/>
          <w:rFonts w:eastAsiaTheme="minorEastAsia"/>
        </w:rPr>
      </w:pPr>
      <w:ins w:id="4883" w:author="RP-252208" w:date="2025-09-04T11:51:00Z" w16du:dateUtc="2025-09-04T09:51:00Z">
        <w:del w:id="4884" w:author="MODERATOR" w:date="2025-09-16T10:34:00Z" w16du:dateUtc="2025-09-16T08:34:00Z">
          <w:r w:rsidDel="00D3095D">
            <w:rPr>
              <w:rFonts w:eastAsiaTheme="minorEastAsia" w:hint="eastAsia"/>
            </w:rPr>
            <w:object w:dxaOrig="5417" w:dyaOrig="3591" w14:anchorId="65B4F3AD">
              <v:shape id="_x0000_i1026" type="#_x0000_t75" style="width:271.4pt;height:179pt" o:ole="">
                <v:imagedata r:id="rId19" o:title=""/>
                <o:lock v:ext="edit" aspectratio="f"/>
              </v:shape>
              <o:OLEObject Type="Embed" ProgID="Visio.Drawing.15" ShapeID="_x0000_i1026" DrawAspect="Content" ObjectID="_1819599028" r:id="rId20"/>
            </w:object>
          </w:r>
        </w:del>
      </w:ins>
    </w:p>
    <w:p w14:paraId="2778AF51" w14:textId="73E92915" w:rsidR="00E27111" w:rsidRPr="00F93540" w:rsidDel="00D3095D" w:rsidRDefault="00E27111" w:rsidP="00E27111">
      <w:pPr>
        <w:spacing w:before="120" w:after="120"/>
        <w:jc w:val="center"/>
        <w:rPr>
          <w:ins w:id="4885" w:author="RP-252208" w:date="2025-09-04T11:51:00Z" w16du:dateUtc="2025-09-04T09:51:00Z"/>
          <w:del w:id="4886" w:author="MODERATOR" w:date="2025-09-16T10:34:00Z" w16du:dateUtc="2025-09-16T08:34:00Z"/>
          <w:rFonts w:eastAsiaTheme="minorEastAsia"/>
        </w:rPr>
      </w:pPr>
      <w:ins w:id="4887" w:author="RP-252208" w:date="2025-09-04T11:51:00Z" w16du:dateUtc="2025-09-04T09:51:00Z">
        <w:del w:id="4888" w:author="MODERATOR" w:date="2025-09-16T10:34:00Z" w16du:dateUtc="2025-09-16T08:34:00Z">
          <w:r w:rsidDel="00D3095D">
            <w:rPr>
              <w:rFonts w:eastAsiaTheme="minorEastAsia" w:hint="eastAsia"/>
            </w:rPr>
            <w:delText>Figure 4.10.1-1: O</w:delText>
          </w:r>
          <w:r w:rsidDel="00D3095D">
            <w:delText>ne-beam cell</w:delText>
          </w:r>
        </w:del>
      </w:ins>
    </w:p>
    <w:p w14:paraId="5BEA6C86" w14:textId="2B0A3602" w:rsidR="00E27111" w:rsidDel="00D3095D" w:rsidRDefault="00E27111" w:rsidP="00E27111">
      <w:pPr>
        <w:spacing w:before="120" w:after="120"/>
        <w:rPr>
          <w:ins w:id="4889" w:author="RP-252208" w:date="2025-09-04T11:51:00Z" w16du:dateUtc="2025-09-04T09:51:00Z"/>
          <w:del w:id="4890" w:author="MODERATOR" w:date="2025-09-16T10:34:00Z" w16du:dateUtc="2025-09-16T08:34:00Z"/>
          <w:rFonts w:eastAsiaTheme="minorEastAsia"/>
        </w:rPr>
      </w:pPr>
      <w:ins w:id="4891" w:author="RP-252208" w:date="2025-09-04T11:51:00Z" w16du:dateUtc="2025-09-04T09:51:00Z">
        <w:del w:id="4892" w:author="MODERATOR" w:date="2025-09-16T10:34:00Z" w16du:dateUtc="2025-09-16T08:34:00Z">
          <w:r w:rsidDel="00D3095D">
            <w:rPr>
              <w:rFonts w:eastAsiaTheme="minorEastAsia" w:hint="eastAsia"/>
            </w:rPr>
            <w:delText>M</w:delText>
          </w:r>
          <w:r w:rsidDel="00D3095D">
            <w:delText>ulti-beam cell</w:delText>
          </w:r>
          <w:r w:rsidDel="00D3095D">
            <w:rPr>
              <w:rFonts w:eastAsiaTheme="minorEastAsia" w:hint="eastAsia"/>
            </w:rPr>
            <w:delText>:</w:delText>
          </w:r>
          <w:r w:rsidDel="00D3095D">
            <w:rPr>
              <w:rFonts w:eastAsiaTheme="minorEastAsia" w:hint="eastAsia"/>
              <w:b/>
              <w:bCs/>
            </w:rPr>
            <w:delText xml:space="preserve"> </w:delText>
          </w:r>
          <w:r w:rsidDel="00D3095D">
            <w:rPr>
              <w:rFonts w:hint="eastAsia"/>
            </w:rPr>
            <w:delText xml:space="preserve">The cell consists of multiple </w:delText>
          </w:r>
          <w:r w:rsidDel="00D3095D">
            <w:rPr>
              <w:rFonts w:eastAsiaTheme="minorEastAsia" w:hint="eastAsia"/>
            </w:rPr>
            <w:delText xml:space="preserve">logical </w:delText>
          </w:r>
          <w:r w:rsidDel="00D3095D">
            <w:rPr>
              <w:rFonts w:hint="eastAsia"/>
            </w:rPr>
            <w:delText>beams</w:delText>
          </w:r>
          <w:r w:rsidDel="00D3095D">
            <w:rPr>
              <w:rFonts w:eastAsiaTheme="minorEastAsia" w:hint="eastAsia"/>
            </w:rPr>
            <w:delText xml:space="preserve"> </w:delText>
          </w:r>
          <w:r w:rsidDel="00D3095D">
            <w:rPr>
              <w:rFonts w:hint="eastAsia"/>
            </w:rPr>
            <w:delText xml:space="preserve">with beam sweeping </w:delText>
          </w:r>
          <w:r w:rsidDel="00D3095D">
            <w:rPr>
              <w:rFonts w:eastAsiaTheme="minorEastAsia" w:hint="eastAsia"/>
            </w:rPr>
            <w:delText>with</w:delText>
          </w:r>
          <w:r w:rsidDel="00D3095D">
            <w:rPr>
              <w:rFonts w:hint="eastAsia"/>
            </w:rPr>
            <w:delText>in a cell</w:delText>
          </w:r>
          <w:r w:rsidDel="00D3095D">
            <w:rPr>
              <w:rFonts w:eastAsiaTheme="minorEastAsia" w:hint="eastAsia"/>
            </w:rPr>
            <w:delText xml:space="preserve"> as in Figure 4.10.1-2</w:delText>
          </w:r>
          <w:r w:rsidDel="00D3095D">
            <w:rPr>
              <w:rFonts w:hint="eastAsia"/>
            </w:rPr>
            <w:delText xml:space="preserve">. </w:delText>
          </w:r>
          <w:r w:rsidDel="00D3095D">
            <w:rPr>
              <w:rFonts w:eastAsiaTheme="minorEastAsia" w:hint="eastAsia"/>
            </w:rPr>
            <w:delText xml:space="preserve">Logical beams may be SSB beams inherited from 5G or newly defined synchronization signals in 6G. </w:delText>
          </w:r>
          <w:r w:rsidDel="00D3095D">
            <w:rPr>
              <w:rFonts w:eastAsiaTheme="minorEastAsia"/>
            </w:rPr>
            <w:delText>I</w:delText>
          </w:r>
          <w:r w:rsidDel="00D3095D">
            <w:rPr>
              <w:rFonts w:eastAsiaTheme="minorEastAsia" w:hint="eastAsia"/>
            </w:rPr>
            <w:delText xml:space="preserve">n order to </w:delText>
          </w:r>
          <w:r w:rsidDel="00D3095D">
            <w:rPr>
              <w:rFonts w:eastAsiaTheme="minorEastAsia"/>
            </w:rPr>
            <w:delText>achieve</w:delText>
          </w:r>
          <w:r w:rsidDel="00D3095D">
            <w:rPr>
              <w:rFonts w:eastAsiaTheme="minorEastAsia" w:hint="eastAsia"/>
            </w:rPr>
            <w:delText xml:space="preserve"> </w:delText>
          </w:r>
          <w:r w:rsidDel="00D3095D">
            <w:rPr>
              <w:rFonts w:eastAsiaTheme="minorEastAsia"/>
            </w:rPr>
            <w:delText>refined</w:delText>
          </w:r>
          <w:r w:rsidDel="00D3095D">
            <w:rPr>
              <w:rFonts w:eastAsiaTheme="minorEastAsia" w:hint="eastAsia"/>
            </w:rPr>
            <w:delText xml:space="preserve"> management, more than 8 logical beams in FR1 can be considered.</w:delText>
          </w:r>
        </w:del>
      </w:ins>
    </w:p>
    <w:p w14:paraId="4B523010" w14:textId="3E7170F7" w:rsidR="00E27111" w:rsidDel="00D3095D" w:rsidRDefault="00E27111" w:rsidP="00E27111">
      <w:pPr>
        <w:spacing w:before="120" w:after="120"/>
        <w:jc w:val="center"/>
        <w:rPr>
          <w:ins w:id="4893" w:author="RP-252208" w:date="2025-09-04T11:51:00Z" w16du:dateUtc="2025-09-04T09:51:00Z"/>
          <w:del w:id="4894" w:author="MODERATOR" w:date="2025-09-16T10:34:00Z" w16du:dateUtc="2025-09-16T08:34:00Z"/>
          <w:rFonts w:eastAsiaTheme="minorEastAsia"/>
        </w:rPr>
      </w:pPr>
      <w:ins w:id="4895" w:author="RP-252208" w:date="2025-09-04T11:51:00Z" w16du:dateUtc="2025-09-04T09:51:00Z">
        <w:del w:id="4896" w:author="MODERATOR" w:date="2025-09-16T10:34:00Z" w16du:dateUtc="2025-09-16T08:34:00Z">
          <w:r w:rsidDel="00D3095D">
            <w:rPr>
              <w:rFonts w:eastAsiaTheme="minorEastAsia" w:hint="eastAsia"/>
            </w:rPr>
            <w:object w:dxaOrig="5417" w:dyaOrig="4183" w14:anchorId="69F53027">
              <v:shape id="_x0000_i1027" type="#_x0000_t75" style="width:271.4pt;height:208.95pt" o:ole="">
                <v:imagedata r:id="rId21" o:title=""/>
                <o:lock v:ext="edit" aspectratio="f"/>
              </v:shape>
              <o:OLEObject Type="Embed" ProgID="Visio.Drawing.15" ShapeID="_x0000_i1027" DrawAspect="Content" ObjectID="_1819599029" r:id="rId22"/>
            </w:object>
          </w:r>
        </w:del>
      </w:ins>
      <w:ins w:id="4897" w:author="RP-252208" w:date="2025-09-04T11:51:00Z" w16du:dateUtc="2025-09-04T09:51:00Z">
        <w:del w:id="4898" w:author="MODERATOR" w:date="2025-09-16T10:34:00Z" w16du:dateUtc="2025-09-16T08:34:00Z">
          <w:r w:rsidRPr="00035066" w:rsidDel="00D3095D">
            <w:rPr>
              <w:rFonts w:eastAsiaTheme="minorEastAsia" w:hint="eastAsia"/>
            </w:rPr>
            <w:delText xml:space="preserve"> </w:delText>
          </w:r>
        </w:del>
      </w:ins>
    </w:p>
    <w:p w14:paraId="2B0AB86B" w14:textId="12B7799D" w:rsidR="00E27111" w:rsidRPr="00F93540" w:rsidDel="00D3095D" w:rsidRDefault="00E27111" w:rsidP="00E27111">
      <w:pPr>
        <w:spacing w:before="120" w:after="120"/>
        <w:jc w:val="center"/>
        <w:rPr>
          <w:ins w:id="4899" w:author="RP-252208" w:date="2025-09-04T11:51:00Z" w16du:dateUtc="2025-09-04T09:51:00Z"/>
          <w:del w:id="4900" w:author="MODERATOR" w:date="2025-09-16T10:34:00Z" w16du:dateUtc="2025-09-16T08:34:00Z"/>
          <w:rFonts w:eastAsiaTheme="minorEastAsia"/>
        </w:rPr>
      </w:pPr>
      <w:ins w:id="4901" w:author="RP-252208" w:date="2025-09-04T11:51:00Z" w16du:dateUtc="2025-09-04T09:51:00Z">
        <w:del w:id="4902" w:author="MODERATOR" w:date="2025-09-16T10:34:00Z" w16du:dateUtc="2025-09-16T08:34:00Z">
          <w:r w:rsidDel="00D3095D">
            <w:rPr>
              <w:rFonts w:eastAsiaTheme="minorEastAsia" w:hint="eastAsia"/>
            </w:rPr>
            <w:delText>Figure 4.10.1-2: M</w:delText>
          </w:r>
          <w:r w:rsidDel="00D3095D">
            <w:rPr>
              <w:rFonts w:eastAsiaTheme="minorEastAsia"/>
            </w:rPr>
            <w:delText>ulti-beam</w:delText>
          </w:r>
          <w:r w:rsidDel="00D3095D">
            <w:delText xml:space="preserve"> cell</w:delText>
          </w:r>
        </w:del>
      </w:ins>
    </w:p>
    <w:p w14:paraId="5551BC35" w14:textId="4414F41A" w:rsidR="00E27111" w:rsidDel="00D3095D" w:rsidRDefault="00E27111" w:rsidP="00E27111">
      <w:pPr>
        <w:keepNext/>
        <w:keepLines/>
        <w:spacing w:before="120" w:after="120"/>
        <w:outlineLvl w:val="1"/>
        <w:rPr>
          <w:ins w:id="4903" w:author="RP-252208" w:date="2025-09-04T11:51:00Z" w16du:dateUtc="2025-09-04T09:51:00Z"/>
          <w:del w:id="4904" w:author="MODERATOR" w:date="2025-09-16T10:34:00Z" w16du:dateUtc="2025-09-16T08:34:00Z"/>
          <w:rFonts w:ascii="Arial" w:hAnsi="Arial"/>
          <w:sz w:val="32"/>
        </w:rPr>
      </w:pPr>
      <w:ins w:id="4905" w:author="RP-252208" w:date="2025-09-04T11:51:00Z" w16du:dateUtc="2025-09-04T09:51:00Z">
        <w:del w:id="4906" w:author="MODERATOR" w:date="2025-09-16T10:34:00Z" w16du:dateUtc="2025-09-16T08:34:00Z">
          <w:r w:rsidDel="00D3095D">
            <w:rPr>
              <w:rFonts w:ascii="Arial" w:hAnsi="Arial" w:hint="eastAsia"/>
              <w:sz w:val="32"/>
            </w:rPr>
            <w:delText>4.10.2 Cell type</w:delText>
          </w:r>
        </w:del>
      </w:ins>
    </w:p>
    <w:p w14:paraId="3BAE2734" w14:textId="237F2A56" w:rsidR="00E27111" w:rsidDel="00D3095D" w:rsidRDefault="00E27111" w:rsidP="00E27111">
      <w:pPr>
        <w:spacing w:before="120" w:after="120"/>
        <w:rPr>
          <w:ins w:id="4907" w:author="RP-252208" w:date="2025-09-04T11:51:00Z" w16du:dateUtc="2025-09-04T09:51:00Z"/>
          <w:del w:id="4908" w:author="MODERATOR" w:date="2025-09-16T10:34:00Z" w16du:dateUtc="2025-09-16T08:34:00Z"/>
        </w:rPr>
      </w:pPr>
      <w:ins w:id="4909" w:author="RP-252208" w:date="2025-09-04T11:51:00Z" w16du:dateUtc="2025-09-04T09:51:00Z">
        <w:del w:id="4910" w:author="MODERATOR" w:date="2025-09-16T10:34:00Z" w16du:dateUtc="2025-09-16T08:34:00Z">
          <w:r w:rsidDel="00D3095D">
            <w:delText>NTN can be deployed to provide coverage with</w:delText>
          </w:r>
          <w:r w:rsidRPr="00567BAE" w:rsidDel="00D3095D">
            <w:delText xml:space="preserve"> </w:delText>
          </w:r>
          <w:r w:rsidDel="00D3095D">
            <w:delText>Earth-fixed</w:delText>
          </w:r>
          <w:r w:rsidDel="00D3095D">
            <w:rPr>
              <w:rFonts w:eastAsiaTheme="minorEastAsia" w:hint="eastAsia"/>
            </w:rPr>
            <w:delText xml:space="preserve"> cell</w:delText>
          </w:r>
          <w:r w:rsidDel="00D3095D">
            <w:delText>, quasi-</w:delText>
          </w:r>
          <w:r w:rsidDel="00D3095D">
            <w:rPr>
              <w:rFonts w:eastAsiaTheme="minorEastAsia" w:hint="eastAsia"/>
            </w:rPr>
            <w:delText>E</w:delText>
          </w:r>
          <w:r w:rsidDel="00D3095D">
            <w:delText>arth-fixed cell</w:delText>
          </w:r>
          <w:r w:rsidDel="00D3095D">
            <w:rPr>
              <w:rFonts w:eastAsiaTheme="minorEastAsia" w:hint="eastAsia"/>
            </w:rPr>
            <w:delText xml:space="preserve"> and E</w:delText>
          </w:r>
          <w:r w:rsidDel="00D3095D">
            <w:delText>arth-moving cell which are supported respectively by the following three types of service link:</w:delText>
          </w:r>
        </w:del>
      </w:ins>
    </w:p>
    <w:p w14:paraId="2322C996" w14:textId="445E9E41" w:rsidR="00E27111" w:rsidDel="00D3095D" w:rsidRDefault="00E27111" w:rsidP="00E27111">
      <w:pPr>
        <w:pStyle w:val="B1"/>
        <w:spacing w:before="156" w:after="156"/>
        <w:jc w:val="both"/>
        <w:rPr>
          <w:ins w:id="4911" w:author="RP-252208" w:date="2025-09-04T11:51:00Z" w16du:dateUtc="2025-09-04T09:51:00Z"/>
          <w:del w:id="4912" w:author="MODERATOR" w:date="2025-09-16T10:34:00Z" w16du:dateUtc="2025-09-16T08:34:00Z"/>
          <w:rFonts w:eastAsiaTheme="minorEastAsia"/>
        </w:rPr>
      </w:pPr>
      <w:ins w:id="4913" w:author="RP-252208" w:date="2025-09-04T11:51:00Z" w16du:dateUtc="2025-09-04T09:51:00Z">
        <w:del w:id="4914" w:author="MODERATOR" w:date="2025-09-16T10:34:00Z" w16du:dateUtc="2025-09-16T08:34:00Z">
          <w:r w:rsidDel="00D3095D">
            <w:delText>-</w:delText>
          </w:r>
          <w:r w:rsidDel="00D3095D">
            <w:tab/>
            <w:delText>Earth-fixed</w:delText>
          </w:r>
          <w:r w:rsidDel="00D3095D">
            <w:rPr>
              <w:rFonts w:eastAsiaTheme="minorEastAsia" w:hint="eastAsia"/>
            </w:rPr>
            <w:delText xml:space="preserve"> cell</w:delText>
          </w:r>
          <w:r w:rsidDel="00D3095D">
            <w:delText xml:space="preserve">: </w:delText>
          </w:r>
          <w:r w:rsidDel="00D3095D">
            <w:rPr>
              <w:rFonts w:eastAsiaTheme="minorEastAsia" w:hint="eastAsia"/>
            </w:rPr>
            <w:delText>provisioned by beam(s) continuously covering the same geographical areas all the time (e.g., the</w:delText>
          </w:r>
          <w:r w:rsidDel="00D3095D">
            <w:rPr>
              <w:rFonts w:eastAsiaTheme="minorEastAsia" w:hint="eastAsia"/>
              <w:lang w:val="en-US"/>
            </w:rPr>
            <w:delText xml:space="preserve"> </w:delText>
          </w:r>
          <w:r w:rsidDel="00D3095D">
            <w:rPr>
              <w:rFonts w:eastAsiaTheme="minorEastAsia" w:hint="eastAsia"/>
            </w:rPr>
            <w:delText>case of GSO satellites);</w:delText>
          </w:r>
        </w:del>
      </w:ins>
    </w:p>
    <w:p w14:paraId="089C5537" w14:textId="386234AA" w:rsidR="00E27111" w:rsidRPr="00540296" w:rsidDel="00D3095D" w:rsidRDefault="00E27111" w:rsidP="00E27111">
      <w:pPr>
        <w:pStyle w:val="B1"/>
        <w:rPr>
          <w:ins w:id="4915" w:author="RP-252208" w:date="2025-09-04T11:51:00Z" w16du:dateUtc="2025-09-04T09:51:00Z"/>
          <w:del w:id="4916" w:author="MODERATOR" w:date="2025-09-16T10:34:00Z" w16du:dateUtc="2025-09-16T08:34:00Z"/>
          <w:rFonts w:eastAsiaTheme="minorEastAsia"/>
        </w:rPr>
      </w:pPr>
      <w:ins w:id="4917" w:author="RP-252208" w:date="2025-09-04T11:51:00Z" w16du:dateUtc="2025-09-04T09:51:00Z">
        <w:del w:id="4918" w:author="MODERATOR" w:date="2025-09-16T10:34:00Z" w16du:dateUtc="2025-09-16T08:34:00Z">
          <w:r w:rsidRPr="00540296" w:rsidDel="00D3095D">
            <w:rPr>
              <w:rFonts w:eastAsiaTheme="minorEastAsia"/>
            </w:rPr>
            <w:delText>-</w:delText>
          </w:r>
          <w:r w:rsidRPr="00540296" w:rsidDel="00D3095D">
            <w:rPr>
              <w:rFonts w:eastAsiaTheme="minorEastAsia"/>
            </w:rPr>
            <w:tab/>
            <w:delText>Quasi-Earth-fixed cell: provisioned by beam(s) covering one geographic area for a limited period and a different geographic area during another period (e.g., the case of NGSO satellites generating steerable beams);</w:delText>
          </w:r>
        </w:del>
      </w:ins>
    </w:p>
    <w:p w14:paraId="707DCAA9" w14:textId="3C4F6095" w:rsidR="00E27111" w:rsidRPr="00540296" w:rsidDel="00D3095D" w:rsidRDefault="00E27111" w:rsidP="00E27111">
      <w:pPr>
        <w:pStyle w:val="B1"/>
        <w:ind w:leftChars="342" w:left="968"/>
        <w:rPr>
          <w:ins w:id="4919" w:author="RP-252208" w:date="2025-09-04T11:51:00Z" w16du:dateUtc="2025-09-04T09:51:00Z"/>
          <w:del w:id="4920" w:author="MODERATOR" w:date="2025-09-16T10:34:00Z" w16du:dateUtc="2025-09-16T08:34:00Z"/>
          <w:rFonts w:eastAsiaTheme="minorEastAsia"/>
        </w:rPr>
      </w:pPr>
      <w:ins w:id="4921" w:author="RP-252208" w:date="2025-09-04T11:51:00Z" w16du:dateUtc="2025-09-04T09:51:00Z">
        <w:del w:id="4922" w:author="MODERATOR" w:date="2025-09-16T10:34:00Z" w16du:dateUtc="2025-09-16T08:34:00Z">
          <w:r w:rsidRPr="00540296" w:rsidDel="00D3095D">
            <w:rPr>
              <w:rFonts w:eastAsiaTheme="minorEastAsia"/>
            </w:rPr>
            <w:delText>Case 1</w:delText>
          </w:r>
          <w:r w:rsidDel="00D3095D">
            <w:rPr>
              <w:rFonts w:eastAsiaTheme="minorEastAsia" w:hint="eastAsia"/>
            </w:rPr>
            <w:delText xml:space="preserve">: </w:delText>
          </w:r>
          <w:r w:rsidRPr="003E54EA" w:rsidDel="00D3095D">
            <w:rPr>
              <w:rFonts w:eastAsiaTheme="minorEastAsia"/>
              <w:lang w:val="en-US"/>
            </w:rPr>
            <w:delText xml:space="preserve">The </w:delText>
          </w:r>
          <w:r w:rsidDel="00D3095D">
            <w:rPr>
              <w:rFonts w:eastAsiaTheme="minorEastAsia" w:hint="eastAsia"/>
              <w:lang w:val="en-US"/>
            </w:rPr>
            <w:delText xml:space="preserve">areas of </w:delText>
          </w:r>
          <w:r w:rsidRPr="003E54EA" w:rsidDel="00D3095D">
            <w:rPr>
              <w:rFonts w:eastAsiaTheme="minorEastAsia"/>
              <w:lang w:val="en-US"/>
            </w:rPr>
            <w:delText xml:space="preserve">cell coverage </w:delText>
          </w:r>
          <w:r w:rsidDel="00D3095D">
            <w:rPr>
              <w:rFonts w:eastAsiaTheme="minorEastAsia" w:hint="eastAsia"/>
              <w:lang w:val="en-US"/>
            </w:rPr>
            <w:delText>in</w:delText>
          </w:r>
          <w:r w:rsidRPr="003E54EA" w:rsidDel="00D3095D">
            <w:rPr>
              <w:rFonts w:eastAsiaTheme="minorEastAsia"/>
              <w:lang w:val="en-US"/>
            </w:rPr>
            <w:delText xml:space="preserve"> two consecutive periods </w:delText>
          </w:r>
          <w:r w:rsidDel="00D3095D">
            <w:rPr>
              <w:rFonts w:eastAsiaTheme="minorEastAsia" w:hint="eastAsia"/>
              <w:lang w:val="en-US"/>
            </w:rPr>
            <w:delText>are</w:delText>
          </w:r>
          <w:r w:rsidRPr="003E54EA" w:rsidDel="00D3095D">
            <w:rPr>
              <w:rFonts w:eastAsiaTheme="minorEastAsia"/>
              <w:lang w:val="en-US"/>
            </w:rPr>
            <w:delText xml:space="preserve"> completely different, as shown in Figure 4.10.2-1.</w:delText>
          </w:r>
        </w:del>
      </w:ins>
    </w:p>
    <w:p w14:paraId="24D4B1A1" w14:textId="30DAD117" w:rsidR="00E27111" w:rsidDel="00D3095D" w:rsidRDefault="00E27111" w:rsidP="00E27111">
      <w:pPr>
        <w:pStyle w:val="B1"/>
        <w:spacing w:before="156" w:after="156"/>
        <w:jc w:val="center"/>
        <w:rPr>
          <w:ins w:id="4923" w:author="RP-252208" w:date="2025-09-04T11:51:00Z" w16du:dateUtc="2025-09-04T09:51:00Z"/>
          <w:del w:id="4924" w:author="MODERATOR" w:date="2025-09-16T10:34:00Z" w16du:dateUtc="2025-09-16T08:34:00Z"/>
          <w:rFonts w:eastAsiaTheme="minorEastAsia"/>
          <w:lang w:val="en-US"/>
        </w:rPr>
      </w:pPr>
      <w:ins w:id="4925" w:author="RP-252208" w:date="2025-09-04T11:51:00Z" w16du:dateUtc="2025-09-04T09:51:00Z">
        <w:del w:id="4926" w:author="MODERATOR" w:date="2025-09-16T10:34:00Z" w16du:dateUtc="2025-09-16T08:34:00Z">
          <w:r w:rsidDel="00D3095D">
            <w:rPr>
              <w:noProof/>
            </w:rPr>
            <w:br w:type="textWrapping" w:clear="all"/>
          </w:r>
          <w:r w:rsidDel="00D3095D">
            <w:rPr>
              <w:rFonts w:eastAsiaTheme="minorEastAsia" w:hint="eastAsia"/>
            </w:rPr>
            <w:delText>Figure 4.10.2-1</w:delText>
          </w:r>
          <w:r w:rsidR="00000000">
            <w:rPr>
              <w:rFonts w:eastAsia="Times New Roman"/>
              <w:noProof/>
            </w:rPr>
            <w:object w:dxaOrig="1440" w:dyaOrig="1440" w14:anchorId="42D069F0">
              <v:shape id="_x0000_s2059" type="#_x0000_t75" style="position:absolute;left:0;text-align:left;margin-left:78.75pt;margin-top:0;width:324.65pt;height:233pt;z-index:251658240;mso-position-horizontal:absolute;mso-position-horizontal-relative:text;mso-position-vertical-relative:text">
                <v:imagedata r:id="rId23" o:title=""/>
                <w10:wrap type="square" side="right"/>
              </v:shape>
              <o:OLEObject Type="Embed" ProgID="Visio.Drawing.15" ShapeID="_x0000_s2059" DrawAspect="Content" ObjectID="_1819599030" r:id="rId24"/>
            </w:object>
          </w:r>
          <w:r w:rsidDel="00D3095D">
            <w:rPr>
              <w:rFonts w:eastAsiaTheme="minorEastAsia" w:hint="eastAsia"/>
            </w:rPr>
            <w:delText>: Q</w:delText>
          </w:r>
          <w:r w:rsidDel="00D3095D">
            <w:delText>uasi-Earth-fixed cell</w:delText>
          </w:r>
          <w:r w:rsidDel="00D3095D">
            <w:rPr>
              <w:lang w:val="en-US"/>
            </w:rPr>
            <w:delText xml:space="preserve"> case 1</w:delText>
          </w:r>
        </w:del>
      </w:ins>
    </w:p>
    <w:p w14:paraId="0EAF2743" w14:textId="5C9B92F8" w:rsidR="00E27111" w:rsidRPr="00B3229C" w:rsidDel="00D3095D" w:rsidRDefault="00E27111" w:rsidP="00E27111">
      <w:pPr>
        <w:pStyle w:val="B1"/>
        <w:spacing w:before="156" w:after="156"/>
        <w:ind w:leftChars="342" w:left="968"/>
        <w:jc w:val="both"/>
        <w:rPr>
          <w:ins w:id="4927" w:author="RP-252208" w:date="2025-09-04T11:51:00Z" w16du:dateUtc="2025-09-04T09:51:00Z"/>
          <w:del w:id="4928" w:author="MODERATOR" w:date="2025-09-16T10:34:00Z" w16du:dateUtc="2025-09-16T08:34:00Z"/>
          <w:rFonts w:eastAsiaTheme="minorEastAsia"/>
        </w:rPr>
      </w:pPr>
      <w:ins w:id="4929" w:author="RP-252208" w:date="2025-09-04T11:51:00Z" w16du:dateUtc="2025-09-04T09:51:00Z">
        <w:del w:id="4930" w:author="MODERATOR" w:date="2025-09-16T10:34:00Z" w16du:dateUtc="2025-09-16T08:34:00Z">
          <w:r w:rsidRPr="00540296" w:rsidDel="00D3095D">
            <w:rPr>
              <w:rFonts w:eastAsiaTheme="minorEastAsia"/>
            </w:rPr>
            <w:delText>Case 2</w:delText>
          </w:r>
          <w:r w:rsidDel="00D3095D">
            <w:rPr>
              <w:rFonts w:eastAsiaTheme="minorEastAsia" w:hint="eastAsia"/>
            </w:rPr>
            <w:delText xml:space="preserve">: </w:delText>
          </w:r>
          <w:r w:rsidRPr="003E54EA" w:rsidDel="00D3095D">
            <w:rPr>
              <w:rFonts w:eastAsiaTheme="minorEastAsia"/>
              <w:lang w:val="en-US"/>
            </w:rPr>
            <w:delText xml:space="preserve">The </w:delText>
          </w:r>
          <w:r w:rsidDel="00D3095D">
            <w:rPr>
              <w:rFonts w:eastAsiaTheme="minorEastAsia" w:hint="eastAsia"/>
              <w:lang w:val="en-US"/>
            </w:rPr>
            <w:delText xml:space="preserve">areas of </w:delText>
          </w:r>
          <w:r w:rsidRPr="003E54EA" w:rsidDel="00D3095D">
            <w:rPr>
              <w:rFonts w:eastAsiaTheme="minorEastAsia"/>
              <w:lang w:val="en-US"/>
            </w:rPr>
            <w:delText xml:space="preserve">cell coverage </w:delText>
          </w:r>
          <w:r w:rsidDel="00D3095D">
            <w:rPr>
              <w:rFonts w:eastAsiaTheme="minorEastAsia" w:hint="eastAsia"/>
              <w:lang w:val="en-US"/>
            </w:rPr>
            <w:delText>in</w:delText>
          </w:r>
          <w:r w:rsidRPr="003E54EA" w:rsidDel="00D3095D">
            <w:rPr>
              <w:rFonts w:eastAsiaTheme="minorEastAsia"/>
              <w:lang w:val="en-US"/>
            </w:rPr>
            <w:delText xml:space="preserve"> two consecutive periods </w:delText>
          </w:r>
          <w:r w:rsidRPr="00540296" w:rsidDel="00D3095D">
            <w:rPr>
              <w:rFonts w:eastAsiaTheme="minorEastAsia"/>
            </w:rPr>
            <w:delText>partly overlap</w:delText>
          </w:r>
          <w:r w:rsidRPr="003E54EA" w:rsidDel="00D3095D">
            <w:rPr>
              <w:rFonts w:eastAsiaTheme="minorEastAsia"/>
              <w:lang w:val="en-US"/>
            </w:rPr>
            <w:delText>, as shown in Figure 4.10.2-</w:delText>
          </w:r>
          <w:r w:rsidDel="00D3095D">
            <w:rPr>
              <w:rFonts w:eastAsiaTheme="minorEastAsia" w:hint="eastAsia"/>
              <w:lang w:val="en-US"/>
            </w:rPr>
            <w:delText>2</w:delText>
          </w:r>
          <w:r w:rsidRPr="003E54EA" w:rsidDel="00D3095D">
            <w:rPr>
              <w:rFonts w:eastAsiaTheme="minorEastAsia"/>
              <w:lang w:val="en-US"/>
            </w:rPr>
            <w:delText>.</w:delText>
          </w:r>
        </w:del>
      </w:ins>
    </w:p>
    <w:p w14:paraId="7081EA89" w14:textId="0C9D6CD7" w:rsidR="00E27111" w:rsidDel="00D3095D" w:rsidRDefault="00E27111" w:rsidP="00E27111">
      <w:pPr>
        <w:pStyle w:val="B1"/>
        <w:spacing w:before="156" w:after="156"/>
        <w:jc w:val="center"/>
        <w:rPr>
          <w:ins w:id="4931" w:author="RP-252208" w:date="2025-09-04T11:51:00Z" w16du:dateUtc="2025-09-04T09:51:00Z"/>
          <w:del w:id="4932" w:author="MODERATOR" w:date="2025-09-16T10:34:00Z" w16du:dateUtc="2025-09-16T08:34:00Z"/>
          <w:lang w:val="en-US"/>
        </w:rPr>
      </w:pPr>
      <w:ins w:id="4933" w:author="RP-252208" w:date="2025-09-04T11:51:00Z" w16du:dateUtc="2025-09-04T09:51:00Z">
        <w:del w:id="4934" w:author="MODERATOR" w:date="2025-09-16T10:34:00Z" w16du:dateUtc="2025-09-16T08:34:00Z">
          <w:r w:rsidDel="00D3095D">
            <w:rPr>
              <w:noProof/>
            </w:rPr>
            <w:br w:type="textWrapping" w:clear="all"/>
          </w:r>
          <w:r w:rsidR="00000000">
            <w:rPr>
              <w:rFonts w:eastAsia="Times New Roman"/>
              <w:noProof/>
            </w:rPr>
            <w:object w:dxaOrig="1440" w:dyaOrig="1440" w14:anchorId="507CFAF9">
              <v:shape id="_x0000_s2060" type="#_x0000_t75" style="position:absolute;left:0;text-align:left;margin-left:126.9pt;margin-top:0;width:228.05pt;height:234.8pt;z-index:251660288;mso-position-horizontal:absolute;mso-position-horizontal-relative:text;mso-position-vertical-relative:text">
                <v:imagedata r:id="rId25" o:title=""/>
                <w10:wrap type="square" side="right"/>
              </v:shape>
              <o:OLEObject Type="Embed" ProgID="Visio.Drawing.15" ShapeID="_x0000_s2060" DrawAspect="Content" ObjectID="_1819599031" r:id="rId26"/>
            </w:object>
          </w:r>
          <w:r w:rsidDel="00D3095D">
            <w:rPr>
              <w:rFonts w:eastAsiaTheme="minorEastAsia" w:hint="eastAsia"/>
            </w:rPr>
            <w:delText xml:space="preserve">Figure 4.10.2-2: </w:delText>
          </w:r>
          <w:r w:rsidDel="00D3095D">
            <w:delText>Quasi-Earth-fixed cell</w:delText>
          </w:r>
          <w:r w:rsidDel="00D3095D">
            <w:rPr>
              <w:lang w:val="en-US"/>
            </w:rPr>
            <w:delText xml:space="preserve"> case </w:delText>
          </w:r>
          <w:r w:rsidDel="00D3095D">
            <w:rPr>
              <w:rFonts w:hint="eastAsia"/>
              <w:lang w:val="en-US"/>
            </w:rPr>
            <w:delText>2</w:delText>
          </w:r>
        </w:del>
      </w:ins>
    </w:p>
    <w:p w14:paraId="430F88A0" w14:textId="24E0C2B5" w:rsidR="00E27111" w:rsidDel="00D3095D" w:rsidRDefault="00E27111" w:rsidP="00E27111">
      <w:pPr>
        <w:pStyle w:val="B1"/>
        <w:spacing w:before="156" w:after="156"/>
        <w:jc w:val="both"/>
        <w:rPr>
          <w:ins w:id="4935" w:author="RP-252208" w:date="2025-09-04T11:51:00Z" w16du:dateUtc="2025-09-04T09:51:00Z"/>
          <w:del w:id="4936" w:author="MODERATOR" w:date="2025-09-16T10:34:00Z" w16du:dateUtc="2025-09-16T08:34:00Z"/>
          <w:rFonts w:eastAsiaTheme="minorEastAsia"/>
        </w:rPr>
      </w:pPr>
      <w:bookmarkStart w:id="4937" w:name="OLE_LINK2"/>
      <w:ins w:id="4938" w:author="RP-252208" w:date="2025-09-04T11:51:00Z" w16du:dateUtc="2025-09-04T09:51:00Z">
        <w:del w:id="4939" w:author="MODERATOR" w:date="2025-09-16T10:34:00Z" w16du:dateUtc="2025-09-16T08:34:00Z">
          <w:r w:rsidDel="00D3095D">
            <w:rPr>
              <w:rFonts w:eastAsiaTheme="minorEastAsia" w:hint="eastAsia"/>
            </w:rPr>
            <w:delText>Note:</w:delText>
          </w:r>
          <w:r w:rsidRPr="004F0C93" w:rsidDel="00D3095D">
            <w:rPr>
              <w:rFonts w:ascii="Segoe UI" w:hAnsi="Segoe UI" w:cs="Segoe UI"/>
              <w:color w:val="2A2F45"/>
              <w:kern w:val="2"/>
              <w:shd w:val="clear" w:color="auto" w:fill="FFFFFF"/>
              <w:lang w:val="en-US"/>
            </w:rPr>
            <w:delText xml:space="preserve"> </w:delText>
          </w:r>
          <w:r w:rsidRPr="004F0C93" w:rsidDel="00D3095D">
            <w:rPr>
              <w:rFonts w:eastAsiaTheme="minorEastAsia"/>
              <w:lang w:val="en-US"/>
            </w:rPr>
            <w:delText>The time (t-Service_new) may vary across different areas within the cell.</w:delText>
          </w:r>
          <w:r w:rsidDel="00D3095D">
            <w:rPr>
              <w:rFonts w:eastAsiaTheme="minorEastAsia" w:hint="eastAsia"/>
            </w:rPr>
            <w:delText xml:space="preserve"> </w:delText>
          </w:r>
        </w:del>
      </w:ins>
    </w:p>
    <w:bookmarkEnd w:id="4937"/>
    <w:p w14:paraId="45F92988" w14:textId="412585FC" w:rsidR="00E27111" w:rsidDel="00D3095D" w:rsidRDefault="00E27111" w:rsidP="00E27111">
      <w:pPr>
        <w:pStyle w:val="B1"/>
        <w:spacing w:before="156" w:after="156"/>
        <w:jc w:val="both"/>
        <w:rPr>
          <w:ins w:id="4940" w:author="RP-252208" w:date="2025-09-04T11:51:00Z" w16du:dateUtc="2025-09-04T09:51:00Z"/>
          <w:del w:id="4941" w:author="MODERATOR" w:date="2025-09-16T10:34:00Z" w16du:dateUtc="2025-09-16T08:34:00Z"/>
        </w:rPr>
      </w:pPr>
      <w:ins w:id="4942" w:author="RP-252208" w:date="2025-09-04T11:51:00Z" w16du:dateUtc="2025-09-04T09:51:00Z">
        <w:del w:id="4943" w:author="MODERATOR" w:date="2025-09-16T10:34:00Z" w16du:dateUtc="2025-09-16T08:34:00Z">
          <w:r w:rsidDel="00D3095D">
            <w:delText>-</w:delText>
          </w:r>
          <w:r w:rsidDel="00D3095D">
            <w:tab/>
            <w:delText>Earth-moving cell: provisioned by beam(s) whose coverage area slides over the Earth surface (e.g.</w:delText>
          </w:r>
          <w:r w:rsidDel="00D3095D">
            <w:rPr>
              <w:rFonts w:eastAsiaTheme="minorEastAsia" w:hint="eastAsia"/>
            </w:rPr>
            <w:delText>,</w:delText>
          </w:r>
          <w:r w:rsidDel="00D3095D">
            <w:delText xml:space="preserve"> the case of</w:delText>
          </w:r>
          <w:r w:rsidDel="00D3095D">
            <w:rPr>
              <w:lang w:val="en-US"/>
            </w:rPr>
            <w:delText xml:space="preserve"> </w:delText>
          </w:r>
          <w:r w:rsidDel="00D3095D">
            <w:delText>NGSO satellites generating fixed or non-steerable beams).</w:delText>
          </w:r>
        </w:del>
      </w:ins>
    </w:p>
    <w:p w14:paraId="0F405AFE" w14:textId="77777777" w:rsidR="00E27111" w:rsidRDefault="00E27111" w:rsidP="00E57E9E">
      <w:pPr>
        <w:rPr>
          <w:lang w:eastAsia="zh-CN"/>
        </w:rPr>
      </w:pPr>
    </w:p>
    <w:p w14:paraId="0DAC4912" w14:textId="77777777" w:rsidR="00696A3D" w:rsidRDefault="00696A3D" w:rsidP="00E57E9E">
      <w:pPr>
        <w:rPr>
          <w:lang w:eastAsia="zh-CN"/>
        </w:rPr>
      </w:pPr>
    </w:p>
    <w:p w14:paraId="7B44BF6F" w14:textId="77777777" w:rsidR="00696A3D" w:rsidRDefault="00696A3D" w:rsidP="00E57E9E">
      <w:pPr>
        <w:rPr>
          <w:lang w:eastAsia="zh-CN"/>
        </w:rPr>
      </w:pPr>
    </w:p>
    <w:p w14:paraId="17BA6730" w14:textId="77777777" w:rsidR="00696A3D" w:rsidRDefault="00696A3D" w:rsidP="00E57E9E">
      <w:pPr>
        <w:rPr>
          <w:lang w:eastAsia="zh-CN"/>
        </w:rPr>
      </w:pPr>
    </w:p>
    <w:p w14:paraId="741A149E" w14:textId="77777777" w:rsidR="00696A3D" w:rsidRDefault="00696A3D" w:rsidP="00E57E9E">
      <w:pPr>
        <w:rPr>
          <w:ins w:id="4944" w:author="MODERATOR" w:date="2025-09-16T10:34:00Z" w16du:dateUtc="2025-09-16T08:34:00Z"/>
          <w:lang w:eastAsia="zh-CN"/>
        </w:rPr>
      </w:pPr>
    </w:p>
    <w:p w14:paraId="381E952B" w14:textId="77777777" w:rsidR="00D3095D" w:rsidRDefault="00D3095D" w:rsidP="00D3095D">
      <w:pPr>
        <w:jc w:val="both"/>
        <w:rPr>
          <w:ins w:id="4945" w:author="MODERATOR" w:date="2025-09-16T10:35:00Z" w16du:dateUtc="2025-09-16T08:35:00Z"/>
          <w:lang w:eastAsia="zh-CN"/>
        </w:rPr>
      </w:pPr>
    </w:p>
    <w:p w14:paraId="084D53D0" w14:textId="77777777" w:rsidR="00D3095D" w:rsidRPr="000E3103" w:rsidRDefault="00D3095D" w:rsidP="00D3095D">
      <w:pPr>
        <w:pStyle w:val="EW"/>
        <w:rPr>
          <w:ins w:id="4946" w:author="MODERATOR" w:date="2025-09-16T10:35:00Z" w16du:dateUtc="2025-09-16T08:35:00Z"/>
          <w:highlight w:val="magenta"/>
        </w:rPr>
      </w:pPr>
      <w:ins w:id="4947" w:author="MODERATOR" w:date="2025-09-16T10:35:00Z" w16du:dateUtc="2025-09-16T08:35:00Z">
        <w:r w:rsidRPr="000E3103">
          <w:rPr>
            <w:highlight w:val="magenta"/>
          </w:rPr>
          <w:t>**********************************</w:t>
        </w:r>
      </w:ins>
    </w:p>
    <w:p w14:paraId="19950717" w14:textId="77777777" w:rsidR="00D3095D" w:rsidRPr="000E3103" w:rsidRDefault="00D3095D" w:rsidP="00D3095D">
      <w:pPr>
        <w:pStyle w:val="EW"/>
        <w:rPr>
          <w:ins w:id="4948" w:author="MODERATOR" w:date="2025-09-16T10:35:00Z" w16du:dateUtc="2025-09-16T08:35:00Z"/>
          <w:highlight w:val="magenta"/>
        </w:rPr>
      </w:pPr>
      <w:ins w:id="4949" w:author="MODERATOR" w:date="2025-09-16T10:35:00Z" w16du:dateUtc="2025-09-16T08:35:00Z">
        <w:r w:rsidRPr="000E3103">
          <w:rPr>
            <w:highlight w:val="magenta"/>
          </w:rPr>
          <w:t>Just for RAN#109 moderation by Axel:</w:t>
        </w:r>
      </w:ins>
    </w:p>
    <w:p w14:paraId="053DBD7F" w14:textId="77777777" w:rsidR="00D3095D" w:rsidRDefault="00D3095D" w:rsidP="00D3095D">
      <w:pPr>
        <w:jc w:val="both"/>
        <w:rPr>
          <w:ins w:id="4950" w:author="MODERATOR" w:date="2025-09-16T10:35:00Z" w16du:dateUtc="2025-09-16T08:35:00Z"/>
          <w:lang w:eastAsia="zh-CN"/>
        </w:rPr>
      </w:pPr>
      <w:ins w:id="4951" w:author="MODERATOR" w:date="2025-09-16T10:35:00Z" w16du:dateUtc="2025-09-16T08:35:00Z">
        <w:r w:rsidRPr="000E3103">
          <w:rPr>
            <w:highlight w:val="magenta"/>
            <w:lang w:eastAsia="zh-CN"/>
          </w:rPr>
          <w:t>Section above replaced with this joint TP based on the submissions and above section</w:t>
        </w:r>
      </w:ins>
    </w:p>
    <w:p w14:paraId="143A2A62" w14:textId="77777777" w:rsidR="00D3095D" w:rsidRDefault="00D3095D" w:rsidP="00E57E9E">
      <w:pPr>
        <w:rPr>
          <w:ins w:id="4952" w:author="MODERATOR" w:date="2025-09-16T10:35:00Z" w16du:dateUtc="2025-09-16T08:35:00Z"/>
          <w:lang w:eastAsia="zh-CN"/>
        </w:rPr>
      </w:pPr>
    </w:p>
    <w:p w14:paraId="5DCD7F95" w14:textId="77777777" w:rsidR="00EB0428" w:rsidRDefault="00EB0428" w:rsidP="00EB0428">
      <w:pPr>
        <w:overflowPunct w:val="0"/>
        <w:autoSpaceDE w:val="0"/>
        <w:autoSpaceDN w:val="0"/>
        <w:adjustRightInd w:val="0"/>
        <w:textAlignment w:val="baseline"/>
        <w:rPr>
          <w:ins w:id="4953" w:author="Thales" w:date="2025-09-11T10:33:00Z"/>
        </w:rPr>
      </w:pPr>
      <w:ins w:id="4954" w:author="Thales" w:date="2025-09-11T10:33:00Z">
        <w:r w:rsidRPr="00C475B3">
          <w:t>Th</w:t>
        </w:r>
        <w:r w:rsidRPr="00C475B3">
          <w:rPr>
            <w:rFonts w:hint="eastAsia"/>
          </w:rPr>
          <w:t>ese</w:t>
        </w:r>
        <w:r w:rsidRPr="00C475B3">
          <w:t xml:space="preserve"> deployment scenarios are defined to allow for the provision </w:t>
        </w:r>
        <w:r w:rsidRPr="0093700D">
          <w:t xml:space="preserve">of services for those areas </w:t>
        </w:r>
        <w:r w:rsidRPr="0093700D">
          <w:rPr>
            <w:rFonts w:hint="eastAsia"/>
          </w:rPr>
          <w:t xml:space="preserve">including vertical space (e.g., </w:t>
        </w:r>
        <w:r w:rsidRPr="0093700D">
          <w:t xml:space="preserve">up to </w:t>
        </w:r>
        <w:r w:rsidRPr="0093700D">
          <w:rPr>
            <w:rFonts w:hint="eastAsia"/>
          </w:rPr>
          <w:t xml:space="preserve">several </w:t>
        </w:r>
        <w:proofErr w:type="spellStart"/>
        <w:r w:rsidRPr="0093700D">
          <w:rPr>
            <w:rFonts w:hint="eastAsia"/>
          </w:rPr>
          <w:t>kilometers</w:t>
        </w:r>
        <w:proofErr w:type="spellEnd"/>
        <w:r w:rsidRPr="0093700D">
          <w:t xml:space="preserve"> altitude</w:t>
        </w:r>
        <w:r w:rsidRPr="0093700D">
          <w:rPr>
            <w:rFonts w:hint="eastAsia"/>
          </w:rPr>
          <w:t xml:space="preserve">) </w:t>
        </w:r>
        <w:r w:rsidRPr="0093700D">
          <w:t xml:space="preserve">where terrestrial network service </w:t>
        </w:r>
        <w:r w:rsidRPr="00C475B3">
          <w:t>is not available (on</w:t>
        </w:r>
        <w:r w:rsidRPr="00C475B3">
          <w:rPr>
            <w:rFonts w:hint="eastAsia"/>
          </w:rPr>
          <w:t xml:space="preserve"> a</w:t>
        </w:r>
        <w:r w:rsidRPr="00C475B3">
          <w:t xml:space="preserve"> permanent or temporary basis)</w:t>
        </w:r>
        <w:r w:rsidRPr="00C475B3">
          <w:rPr>
            <w:rFonts w:hint="eastAsia"/>
          </w:rPr>
          <w:t>,</w:t>
        </w:r>
        <w:r w:rsidRPr="00C475B3">
          <w:t xml:space="preserve"> and also for those services that can be more efficiently supported by Non-Terrestrial Networks. </w:t>
        </w:r>
      </w:ins>
    </w:p>
    <w:p w14:paraId="2FA45038" w14:textId="77777777" w:rsidR="00EB0428" w:rsidRPr="00665CA4" w:rsidRDefault="00EB0428" w:rsidP="00EB0428">
      <w:pPr>
        <w:overflowPunct w:val="0"/>
        <w:autoSpaceDE w:val="0"/>
        <w:autoSpaceDN w:val="0"/>
        <w:adjustRightInd w:val="0"/>
        <w:textAlignment w:val="baseline"/>
        <w:rPr>
          <w:ins w:id="4955" w:author="Thales" w:date="2025-09-11T10:33:00Z"/>
        </w:rPr>
      </w:pPr>
      <w:ins w:id="4956" w:author="Thales" w:date="2025-09-11T10:33:00Z">
        <w:r w:rsidRPr="00C475B3">
          <w:t xml:space="preserve">Non-Terrestrial Networks can overcome coverage limitations of terrestrial networks especially </w:t>
        </w:r>
        <w:r w:rsidRPr="00C475B3">
          <w:rPr>
            <w:rFonts w:hint="eastAsia"/>
          </w:rPr>
          <w:t>in</w:t>
        </w:r>
        <w:r w:rsidRPr="00C475B3">
          <w:t xml:space="preserve"> low</w:t>
        </w:r>
        <w:r w:rsidRPr="00C475B3">
          <w:rPr>
            <w:rFonts w:hint="eastAsia"/>
          </w:rPr>
          <w:t>-</w:t>
        </w:r>
        <w:r w:rsidRPr="00C475B3">
          <w:t>density populated areas and maritime areas.</w:t>
        </w:r>
      </w:ins>
    </w:p>
    <w:p w14:paraId="4DA64D0F" w14:textId="77777777" w:rsidR="00EB0428" w:rsidRPr="00F85E7E" w:rsidRDefault="00EB0428" w:rsidP="00EB0428">
      <w:pPr>
        <w:overflowPunct w:val="0"/>
        <w:autoSpaceDE w:val="0"/>
        <w:autoSpaceDN w:val="0"/>
        <w:adjustRightInd w:val="0"/>
        <w:textAlignment w:val="baseline"/>
        <w:rPr>
          <w:ins w:id="4957" w:author="Thales" w:date="2025-09-11T10:33:00Z"/>
          <w:highlight w:val="yellow"/>
        </w:rPr>
      </w:pPr>
      <w:ins w:id="4958" w:author="Thales" w:date="2025-09-11T10:33:00Z">
        <w:r w:rsidRPr="00F85E7E">
          <w:rPr>
            <w:highlight w:val="yellow"/>
          </w:rPr>
          <w:t>As such</w:t>
        </w:r>
        <w:r w:rsidRPr="00F85E7E">
          <w:rPr>
            <w:rFonts w:hint="eastAsia"/>
            <w:highlight w:val="yellow"/>
          </w:rPr>
          <w:t>,</w:t>
        </w:r>
        <w:r w:rsidRPr="00F85E7E">
          <w:rPr>
            <w:highlight w:val="yellow"/>
          </w:rPr>
          <w:t xml:space="preserve"> NTN will mainly contribute to:</w:t>
        </w:r>
      </w:ins>
    </w:p>
    <w:p w14:paraId="7FE714AF" w14:textId="77777777" w:rsidR="00EB0428" w:rsidRPr="00F85E7E" w:rsidRDefault="00EB0428" w:rsidP="00EB0428">
      <w:pPr>
        <w:pStyle w:val="Listenabsatz"/>
        <w:numPr>
          <w:ilvl w:val="0"/>
          <w:numId w:val="19"/>
        </w:numPr>
        <w:spacing w:after="200" w:line="276" w:lineRule="auto"/>
        <w:jc w:val="both"/>
        <w:rPr>
          <w:ins w:id="4959" w:author="Thales" w:date="2025-09-11T10:33:00Z"/>
          <w:highlight w:val="yellow"/>
        </w:rPr>
      </w:pPr>
      <w:ins w:id="4960" w:author="Thales" w:date="2025-09-11T10:33:00Z">
        <w:r w:rsidRPr="00F85E7E">
          <w:rPr>
            <w:highlight w:val="yellow"/>
          </w:rPr>
          <w:t>Achieve ubiquitous connectivity and availability of services in remote and sparsely populated areas.</w:t>
        </w:r>
      </w:ins>
    </w:p>
    <w:p w14:paraId="5F116E6A" w14:textId="77777777" w:rsidR="00EB0428" w:rsidRPr="00F85E7E" w:rsidRDefault="00EB0428" w:rsidP="00EB0428">
      <w:pPr>
        <w:pStyle w:val="Listenabsatz"/>
        <w:numPr>
          <w:ilvl w:val="0"/>
          <w:numId w:val="19"/>
        </w:numPr>
        <w:spacing w:after="200" w:line="276" w:lineRule="auto"/>
        <w:jc w:val="both"/>
        <w:rPr>
          <w:ins w:id="4961" w:author="Thales" w:date="2025-09-11T10:33:00Z"/>
          <w:highlight w:val="yellow"/>
        </w:rPr>
      </w:pPr>
      <w:ins w:id="4962" w:author="Thales" w:date="2025-09-11T10:33:00Z">
        <w:r w:rsidRPr="00F85E7E">
          <w:rPr>
            <w:highlight w:val="yellow"/>
          </w:rPr>
          <w:t>Improve overall 6G network resiliency, especially in situations where disasters disrupt terrestrial networks or damage undersea communication cables by supporting in priority critical communications and emergency communications (messaging, voice calls).</w:t>
        </w:r>
      </w:ins>
    </w:p>
    <w:p w14:paraId="3AC5C7A1" w14:textId="77777777" w:rsidR="00EB0428" w:rsidRDefault="00EB0428" w:rsidP="00EB0428">
      <w:pPr>
        <w:overflowPunct w:val="0"/>
        <w:autoSpaceDE w:val="0"/>
        <w:autoSpaceDN w:val="0"/>
        <w:adjustRightInd w:val="0"/>
        <w:textAlignment w:val="baseline"/>
        <w:rPr>
          <w:ins w:id="4963" w:author="Thales" w:date="2025-09-11T10:33:00Z"/>
        </w:rPr>
      </w:pPr>
      <w:ins w:id="4964" w:author="Thales" w:date="2025-09-11T10:33:00Z">
        <w:r w:rsidRPr="00F85E7E">
          <w:rPr>
            <w:highlight w:val="yellow"/>
          </w:rPr>
          <w:t>Non Terrestrial Networks may support messaging,</w:t>
        </w:r>
      </w:ins>
      <w:ins w:id="4965" w:author="Thales" w:date="2025-09-12T12:32:00Z">
        <w:r w:rsidRPr="00F85E7E">
          <w:rPr>
            <w:highlight w:val="yellow"/>
          </w:rPr>
          <w:t xml:space="preserve"> enhanced Mobile </w:t>
        </w:r>
        <w:proofErr w:type="spellStart"/>
        <w:r w:rsidRPr="00F85E7E">
          <w:rPr>
            <w:highlight w:val="yellow"/>
          </w:rPr>
          <w:t>BroadBand</w:t>
        </w:r>
        <w:proofErr w:type="spellEnd"/>
        <w:r w:rsidRPr="00F85E7E">
          <w:rPr>
            <w:highlight w:val="yellow"/>
          </w:rPr>
          <w:t xml:space="preserve"> (</w:t>
        </w:r>
        <w:proofErr w:type="spellStart"/>
        <w:r w:rsidRPr="00F85E7E">
          <w:rPr>
            <w:highlight w:val="yellow"/>
          </w:rPr>
          <w:t>eMBB</w:t>
        </w:r>
        <w:proofErr w:type="spellEnd"/>
        <w:r w:rsidRPr="00F85E7E">
          <w:rPr>
            <w:highlight w:val="yellow"/>
          </w:rPr>
          <w:t>)</w:t>
        </w:r>
      </w:ins>
      <w:ins w:id="4966" w:author="Thales" w:date="2025-09-12T12:33:00Z">
        <w:r w:rsidRPr="00F85E7E">
          <w:rPr>
            <w:highlight w:val="yellow"/>
          </w:rPr>
          <w:t xml:space="preserve">, </w:t>
        </w:r>
      </w:ins>
      <w:ins w:id="4967" w:author="Thales" w:date="2025-09-11T10:33:00Z">
        <w:r w:rsidRPr="00F85E7E">
          <w:rPr>
            <w:highlight w:val="yellow"/>
          </w:rPr>
          <w:t xml:space="preserve">voice, </w:t>
        </w:r>
      </w:ins>
      <w:ins w:id="4968" w:author="Nicolas Chuberre" w:date="2025-09-15T04:53:00Z">
        <w:r w:rsidRPr="00F85E7E">
          <w:rPr>
            <w:highlight w:val="yellow"/>
          </w:rPr>
          <w:t xml:space="preserve">video, </w:t>
        </w:r>
      </w:ins>
      <w:ins w:id="4969" w:author="Thales" w:date="2025-09-11T10:33:00Z">
        <w:r w:rsidRPr="00F85E7E">
          <w:rPr>
            <w:highlight w:val="yellow"/>
          </w:rPr>
          <w:t xml:space="preserve">positioning, delay tolerant, machine type communications and other data services. It </w:t>
        </w:r>
      </w:ins>
      <w:ins w:id="4970" w:author="Nicolas Chuberre" w:date="2025-09-15T06:15:00Z">
        <w:r w:rsidRPr="00F85E7E">
          <w:rPr>
            <w:highlight w:val="yellow"/>
          </w:rPr>
          <w:t xml:space="preserve">may </w:t>
        </w:r>
      </w:ins>
      <w:ins w:id="4971" w:author="Thales" w:date="2025-09-11T10:33:00Z">
        <w:r w:rsidRPr="00F85E7E">
          <w:rPr>
            <w:highlight w:val="yellow"/>
          </w:rPr>
          <w:t xml:space="preserve">also </w:t>
        </w:r>
      </w:ins>
      <w:ins w:id="4972" w:author="Nicolas Chuberre" w:date="2025-09-15T05:24:00Z">
        <w:r w:rsidRPr="00F85E7E">
          <w:rPr>
            <w:highlight w:val="yellow"/>
          </w:rPr>
          <w:t xml:space="preserve">support enablers for Navigation </w:t>
        </w:r>
      </w:ins>
      <w:ins w:id="4973" w:author="Nicolas Chuberre" w:date="2025-09-16T09:35:00Z">
        <w:r w:rsidRPr="00F85E7E">
          <w:rPr>
            <w:highlight w:val="yellow"/>
          </w:rPr>
          <w:t xml:space="preserve">(UE in connected mode) </w:t>
        </w:r>
      </w:ins>
      <w:ins w:id="4974" w:author="Nicolas Chuberre" w:date="2025-09-15T05:24:00Z">
        <w:r w:rsidRPr="00F85E7E">
          <w:rPr>
            <w:highlight w:val="yellow"/>
          </w:rPr>
          <w:t>and Timing services</w:t>
        </w:r>
      </w:ins>
      <w:ins w:id="4975" w:author="Thales" w:date="2025-09-11T10:33:00Z">
        <w:r w:rsidRPr="00F85E7E">
          <w:rPr>
            <w:highlight w:val="yellow"/>
          </w:rPr>
          <w:t>.</w:t>
        </w:r>
      </w:ins>
    </w:p>
    <w:p w14:paraId="50882D46" w14:textId="77777777" w:rsidR="00EB0428" w:rsidRDefault="00EB0428" w:rsidP="00EB0428">
      <w:pPr>
        <w:overflowPunct w:val="0"/>
        <w:autoSpaceDE w:val="0"/>
        <w:autoSpaceDN w:val="0"/>
        <w:adjustRightInd w:val="0"/>
        <w:textAlignment w:val="baseline"/>
        <w:rPr>
          <w:ins w:id="4976" w:author="Thales" w:date="2025-09-11T10:33:00Z"/>
        </w:rPr>
      </w:pPr>
      <w:ins w:id="4977" w:author="Thales" w:date="2025-09-11T10:33:00Z">
        <w:r>
          <w:t xml:space="preserve">The </w:t>
        </w:r>
        <w:r w:rsidRPr="006A7017">
          <w:t>attributes</w:t>
        </w:r>
        <w:r>
          <w:t xml:space="preserve"> of the NTN deployment scenarios </w:t>
        </w:r>
        <w:r w:rsidRPr="00266344">
          <w:t>are listed in Table 4.10</w:t>
        </w:r>
      </w:ins>
    </w:p>
    <w:p w14:paraId="133DC2B4" w14:textId="77777777" w:rsidR="00EB0428" w:rsidRPr="00F1201C" w:rsidRDefault="00EB0428" w:rsidP="00EB0428">
      <w:pPr>
        <w:pStyle w:val="TH"/>
        <w:snapToGrid w:val="0"/>
        <w:spacing w:before="0" w:after="0" w:line="360" w:lineRule="auto"/>
        <w:rPr>
          <w:ins w:id="4978" w:author="Thales" w:date="2025-07-22T11:07:00Z"/>
          <w:lang w:eastAsia="zh-CN"/>
        </w:rPr>
      </w:pPr>
      <w:ins w:id="4979" w:author="Thales" w:date="2025-07-22T11:07:00Z">
        <w:r w:rsidRPr="00F1201C">
          <w:rPr>
            <w:lang w:eastAsia="zh-CN"/>
          </w:rPr>
          <w:t xml:space="preserve">Table </w:t>
        </w:r>
        <w:r w:rsidRPr="00F1201C">
          <w:rPr>
            <w:rFonts w:eastAsiaTheme="minorEastAsia"/>
            <w:lang w:eastAsia="zh-CN"/>
          </w:rPr>
          <w:t>4.</w:t>
        </w:r>
      </w:ins>
      <w:ins w:id="4980" w:author="Thales" w:date="2025-07-22T11:10:00Z">
        <w:r>
          <w:rPr>
            <w:rFonts w:eastAsiaTheme="minorEastAsia"/>
            <w:lang w:eastAsia="zh-CN"/>
          </w:rPr>
          <w:t>10</w:t>
        </w:r>
      </w:ins>
      <w:ins w:id="4981" w:author="Thales" w:date="2025-07-22T11:07:00Z">
        <w:r w:rsidRPr="00F1201C">
          <w:rPr>
            <w:lang w:eastAsia="zh-CN"/>
          </w:rPr>
          <w:t xml:space="preserve">: Attributes for </w:t>
        </w:r>
        <w:r>
          <w:rPr>
            <w:lang w:eastAsia="zh-CN"/>
          </w:rPr>
          <w:t>Non-Terrestrial Network</w:t>
        </w:r>
      </w:ins>
      <w:ins w:id="4982" w:author="Thales" w:date="2025-09-12T12:32:00Z">
        <w:r>
          <w:rPr>
            <w:lang w:eastAsia="zh-CN"/>
          </w:rPr>
          <w:t xml:space="preserve"> Deployment</w:t>
        </w:r>
      </w:ins>
      <w:ins w:id="4983" w:author="Thales" w:date="2025-07-22T11:07:00Z">
        <w:r w:rsidRPr="00F1201C">
          <w:rPr>
            <w:lang w:eastAsia="zh-CN"/>
          </w:rPr>
          <w:t xml:space="preserve"> Scenario</w:t>
        </w:r>
      </w:ins>
      <w:ins w:id="4984" w:author="Thales" w:date="2025-09-12T12:32:00Z">
        <w:r>
          <w:rPr>
            <w:lang w:eastAsia="zh-CN"/>
          </w:rPr>
          <w:t>s</w:t>
        </w:r>
      </w:ins>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2"/>
        <w:gridCol w:w="7370"/>
      </w:tblGrid>
      <w:tr w:rsidR="00EB0428" w:rsidRPr="00AC17E6" w14:paraId="184BA6D5" w14:textId="77777777" w:rsidTr="000E3103">
        <w:trPr>
          <w:ins w:id="4985" w:author="Thales" w:date="2025-07-22T11:39:00Z"/>
        </w:trPr>
        <w:tc>
          <w:tcPr>
            <w:tcW w:w="1702" w:type="dxa"/>
            <w:tcMar>
              <w:top w:w="0" w:type="dxa"/>
              <w:left w:w="108" w:type="dxa"/>
              <w:bottom w:w="0" w:type="dxa"/>
              <w:right w:w="108" w:type="dxa"/>
            </w:tcMar>
            <w:hideMark/>
          </w:tcPr>
          <w:p w14:paraId="436338ED" w14:textId="77777777" w:rsidR="00EB0428" w:rsidRPr="006C46A9" w:rsidRDefault="00EB0428" w:rsidP="000E3103">
            <w:pPr>
              <w:pStyle w:val="TAH"/>
              <w:snapToGrid w:val="0"/>
              <w:spacing w:line="360" w:lineRule="auto"/>
              <w:rPr>
                <w:ins w:id="4986" w:author="Thales" w:date="2025-07-22T11:39:00Z"/>
                <w:rFonts w:cs="Arial"/>
                <w:sz w:val="21"/>
                <w:szCs w:val="21"/>
              </w:rPr>
            </w:pPr>
            <w:ins w:id="4987" w:author="Thales" w:date="2025-07-22T11:39:00Z">
              <w:r w:rsidRPr="006C46A9">
                <w:rPr>
                  <w:rFonts w:cs="Arial"/>
                  <w:lang w:eastAsia="zh-CN"/>
                </w:rPr>
                <w:t>Attributes</w:t>
              </w:r>
            </w:ins>
          </w:p>
        </w:tc>
        <w:tc>
          <w:tcPr>
            <w:tcW w:w="7370" w:type="dxa"/>
            <w:tcMar>
              <w:top w:w="0" w:type="dxa"/>
              <w:left w:w="108" w:type="dxa"/>
              <w:bottom w:w="0" w:type="dxa"/>
              <w:right w:w="108" w:type="dxa"/>
            </w:tcMar>
            <w:hideMark/>
          </w:tcPr>
          <w:p w14:paraId="508BA527" w14:textId="77777777" w:rsidR="00EB0428" w:rsidRPr="006C46A9" w:rsidRDefault="00EB0428" w:rsidP="000E3103">
            <w:pPr>
              <w:pStyle w:val="TAH"/>
              <w:snapToGrid w:val="0"/>
              <w:spacing w:line="360" w:lineRule="auto"/>
              <w:rPr>
                <w:ins w:id="4988" w:author="Thales" w:date="2025-07-22T11:39:00Z"/>
                <w:rFonts w:cs="Arial"/>
                <w:sz w:val="21"/>
                <w:szCs w:val="21"/>
              </w:rPr>
            </w:pPr>
            <w:ins w:id="4989" w:author="Thales" w:date="2025-07-22T11:39:00Z">
              <w:r w:rsidRPr="006C46A9">
                <w:rPr>
                  <w:rFonts w:cs="Arial"/>
                  <w:lang w:eastAsia="zh-CN"/>
                </w:rPr>
                <w:t>Values or assumptions</w:t>
              </w:r>
            </w:ins>
          </w:p>
        </w:tc>
      </w:tr>
      <w:tr w:rsidR="00EB0428" w:rsidRPr="00AC17E6" w14:paraId="09CABCCF" w14:textId="77777777" w:rsidTr="000E3103">
        <w:trPr>
          <w:ins w:id="4990" w:author="Thales" w:date="2025-07-22T11:39:00Z"/>
        </w:trPr>
        <w:tc>
          <w:tcPr>
            <w:tcW w:w="1702" w:type="dxa"/>
            <w:shd w:val="clear" w:color="auto" w:fill="FFFFFF"/>
            <w:tcMar>
              <w:top w:w="0" w:type="dxa"/>
              <w:left w:w="108" w:type="dxa"/>
              <w:bottom w:w="0" w:type="dxa"/>
              <w:right w:w="108" w:type="dxa"/>
            </w:tcMar>
            <w:hideMark/>
          </w:tcPr>
          <w:p w14:paraId="294BEECE" w14:textId="77777777" w:rsidR="00EB0428" w:rsidRPr="006C46A9" w:rsidRDefault="00EB0428" w:rsidP="000E3103">
            <w:pPr>
              <w:pStyle w:val="TAL"/>
              <w:snapToGrid w:val="0"/>
              <w:spacing w:line="360" w:lineRule="auto"/>
              <w:rPr>
                <w:ins w:id="4991" w:author="Thales" w:date="2025-07-22T11:39:00Z"/>
                <w:rFonts w:cs="Arial"/>
              </w:rPr>
            </w:pPr>
            <w:ins w:id="4992" w:author="Thales" w:date="2025-07-22T11:39:00Z">
              <w:r w:rsidRPr="006C46A9">
                <w:rPr>
                  <w:rFonts w:cs="Arial"/>
                  <w:lang w:eastAsia="zh-CN"/>
                </w:rPr>
                <w:t>Carrier Frequency</w:t>
              </w:r>
            </w:ins>
          </w:p>
        </w:tc>
        <w:tc>
          <w:tcPr>
            <w:tcW w:w="7370" w:type="dxa"/>
            <w:shd w:val="clear" w:color="auto" w:fill="FFFFFF"/>
            <w:tcMar>
              <w:top w:w="0" w:type="dxa"/>
              <w:left w:w="108" w:type="dxa"/>
              <w:bottom w:w="0" w:type="dxa"/>
              <w:right w:w="108" w:type="dxa"/>
            </w:tcMar>
            <w:hideMark/>
          </w:tcPr>
          <w:p w14:paraId="61151BDE" w14:textId="77777777" w:rsidR="00EB0428" w:rsidRDefault="00EB0428" w:rsidP="000E3103">
            <w:pPr>
              <w:pStyle w:val="TAL"/>
              <w:snapToGrid w:val="0"/>
              <w:spacing w:line="360" w:lineRule="auto"/>
              <w:rPr>
                <w:ins w:id="4993" w:author="Nicolas Chuberre" w:date="2025-09-16T10:58:00Z"/>
                <w:rFonts w:cs="Arial"/>
                <w:lang w:eastAsia="zh-CN"/>
              </w:rPr>
            </w:pPr>
            <w:ins w:id="4994" w:author="Nicolas Chuberre" w:date="2025-09-16T10:58:00Z">
              <w:r>
                <w:rPr>
                  <w:rFonts w:cs="Arial"/>
                  <w:lang w:eastAsia="zh-CN"/>
                </w:rPr>
                <w:t>Around 1.5 GHz</w:t>
              </w:r>
            </w:ins>
          </w:p>
          <w:p w14:paraId="01DAF4FC" w14:textId="77777777" w:rsidR="00EB0428" w:rsidRDefault="00EB0428" w:rsidP="000E3103">
            <w:pPr>
              <w:pStyle w:val="TAL"/>
              <w:snapToGrid w:val="0"/>
              <w:spacing w:line="360" w:lineRule="auto"/>
              <w:rPr>
                <w:ins w:id="4995" w:author="Nicolas Chuberre" w:date="2025-09-16T10:58:00Z"/>
                <w:rFonts w:cs="Arial"/>
                <w:lang w:eastAsia="zh-CN"/>
              </w:rPr>
            </w:pPr>
            <w:ins w:id="4996" w:author="Nicolas Chuberre" w:date="2025-09-16T10:58:00Z">
              <w:r>
                <w:rPr>
                  <w:rFonts w:cs="Arial"/>
                  <w:lang w:eastAsia="zh-CN"/>
                </w:rPr>
                <w:t>Around 2 GHz</w:t>
              </w:r>
            </w:ins>
          </w:p>
          <w:p w14:paraId="47F51926" w14:textId="77777777" w:rsidR="00EB0428" w:rsidRDefault="00EB0428" w:rsidP="000E3103">
            <w:pPr>
              <w:pStyle w:val="TAL"/>
              <w:snapToGrid w:val="0"/>
              <w:spacing w:line="360" w:lineRule="auto"/>
              <w:rPr>
                <w:ins w:id="4997" w:author="Nicolas Chuberre" w:date="2025-09-16T10:58:00Z"/>
                <w:rFonts w:cs="Arial"/>
                <w:lang w:eastAsia="zh-CN"/>
              </w:rPr>
            </w:pPr>
            <w:ins w:id="4998" w:author="Nicolas Chuberre" w:date="2025-09-16T10:58:00Z">
              <w:r w:rsidRPr="00F85E7E">
                <w:rPr>
                  <w:rFonts w:cs="Arial"/>
                  <w:highlight w:val="yellow"/>
                  <w:lang w:eastAsia="zh-CN"/>
                  <w:rPrChange w:id="4999" w:author="Nicolas Chuberre" w:date="2025-09-16T11:30:00Z">
                    <w:rPr>
                      <w:rFonts w:cs="Arial"/>
                      <w:lang w:eastAsia="zh-CN"/>
                    </w:rPr>
                  </w:rPrChange>
                </w:rPr>
                <w:t>Around 4 GHz</w:t>
              </w:r>
            </w:ins>
          </w:p>
          <w:p w14:paraId="20D2AA17" w14:textId="77777777" w:rsidR="00EB0428" w:rsidRDefault="00EB0428" w:rsidP="000E3103">
            <w:pPr>
              <w:pStyle w:val="TAL"/>
              <w:snapToGrid w:val="0"/>
              <w:spacing w:line="360" w:lineRule="auto"/>
              <w:rPr>
                <w:ins w:id="5000" w:author="Nicolas Chuberre" w:date="2025-09-16T10:58:00Z"/>
                <w:rFonts w:cs="Arial"/>
                <w:lang w:eastAsia="zh-CN"/>
              </w:rPr>
            </w:pPr>
            <w:ins w:id="5001" w:author="Nicolas Chuberre" w:date="2025-09-16T10:58:00Z">
              <w:r>
                <w:rPr>
                  <w:rFonts w:cs="Arial"/>
                  <w:lang w:eastAsia="zh-CN"/>
                </w:rPr>
                <w:t>Around 11/1</w:t>
              </w:r>
            </w:ins>
            <w:ins w:id="5002" w:author="Nicolas Chuberre" w:date="2025-09-16T11:06:00Z">
              <w:r>
                <w:rPr>
                  <w:rFonts w:cs="Arial"/>
                  <w:lang w:eastAsia="zh-CN"/>
                </w:rPr>
                <w:t>3</w:t>
              </w:r>
            </w:ins>
            <w:ins w:id="5003" w:author="Nicolas Chuberre" w:date="2025-09-16T10:58:00Z">
              <w:r>
                <w:rPr>
                  <w:rFonts w:cs="Arial"/>
                  <w:lang w:eastAsia="zh-CN"/>
                </w:rPr>
                <w:t xml:space="preserve"> GHz</w:t>
              </w:r>
            </w:ins>
          </w:p>
          <w:p w14:paraId="4CD3F252" w14:textId="77777777" w:rsidR="00EB0428" w:rsidRDefault="00EB0428" w:rsidP="000E3103">
            <w:pPr>
              <w:pStyle w:val="TAL"/>
              <w:snapToGrid w:val="0"/>
              <w:spacing w:line="360" w:lineRule="auto"/>
              <w:rPr>
                <w:ins w:id="5004" w:author="Nicolas Chuberre" w:date="2025-09-16T10:59:00Z"/>
                <w:rFonts w:cs="Arial"/>
                <w:lang w:eastAsia="zh-CN"/>
              </w:rPr>
            </w:pPr>
            <w:ins w:id="5005" w:author="Nicolas Chuberre" w:date="2025-09-16T10:58:00Z">
              <w:r>
                <w:rPr>
                  <w:rFonts w:cs="Arial"/>
                  <w:lang w:eastAsia="zh-CN"/>
                </w:rPr>
                <w:t xml:space="preserve">Around </w:t>
              </w:r>
            </w:ins>
            <w:ins w:id="5006" w:author="Nicolas Chuberre" w:date="2025-09-16T10:59:00Z">
              <w:r>
                <w:rPr>
                  <w:rFonts w:cs="Arial"/>
                  <w:lang w:eastAsia="zh-CN"/>
                </w:rPr>
                <w:t>20/30 GHz</w:t>
              </w:r>
            </w:ins>
          </w:p>
          <w:p w14:paraId="7A0415F1" w14:textId="77777777" w:rsidR="00EB0428" w:rsidRPr="006C46A9" w:rsidRDefault="00EB0428" w:rsidP="000E3103">
            <w:pPr>
              <w:pStyle w:val="TAL"/>
              <w:snapToGrid w:val="0"/>
              <w:spacing w:line="360" w:lineRule="auto"/>
              <w:rPr>
                <w:ins w:id="5007" w:author="Thales" w:date="2025-07-22T11:39:00Z"/>
                <w:rFonts w:cs="Arial"/>
                <w:lang w:eastAsia="zh-CN"/>
              </w:rPr>
            </w:pPr>
            <w:ins w:id="5008" w:author="Nicolas Chuberre" w:date="2025-09-16T10:59:00Z">
              <w:r>
                <w:rPr>
                  <w:rFonts w:cs="Arial"/>
                  <w:lang w:eastAsia="zh-CN"/>
                </w:rPr>
                <w:t>Around 40/50 GHz</w:t>
              </w:r>
            </w:ins>
          </w:p>
        </w:tc>
      </w:tr>
      <w:tr w:rsidR="00EB0428" w:rsidRPr="00266344" w14:paraId="5D6C9264" w14:textId="77777777" w:rsidTr="000E3103">
        <w:trPr>
          <w:ins w:id="5009" w:author="Thales" w:date="2025-07-22T11:39:00Z"/>
        </w:trPr>
        <w:tc>
          <w:tcPr>
            <w:tcW w:w="1702" w:type="dxa"/>
            <w:shd w:val="clear" w:color="auto" w:fill="FFFFFF"/>
            <w:tcMar>
              <w:top w:w="0" w:type="dxa"/>
              <w:left w:w="108" w:type="dxa"/>
              <w:bottom w:w="0" w:type="dxa"/>
              <w:right w:w="108" w:type="dxa"/>
            </w:tcMar>
            <w:hideMark/>
          </w:tcPr>
          <w:p w14:paraId="41BA0739" w14:textId="77777777" w:rsidR="00EB0428" w:rsidRPr="006C46A9" w:rsidRDefault="00EB0428" w:rsidP="000E3103">
            <w:pPr>
              <w:pStyle w:val="TAL"/>
              <w:snapToGrid w:val="0"/>
              <w:spacing w:line="360" w:lineRule="auto"/>
              <w:rPr>
                <w:ins w:id="5010" w:author="Thales" w:date="2025-07-22T11:39:00Z"/>
                <w:rFonts w:cs="Arial"/>
                <w:lang w:eastAsia="zh-CN"/>
              </w:rPr>
            </w:pPr>
            <w:ins w:id="5011" w:author="Nicolas Chuberre" w:date="2025-09-16T06:45:00Z">
              <w:r>
                <w:rPr>
                  <w:rFonts w:cs="Arial"/>
                  <w:lang w:eastAsia="zh-CN"/>
                </w:rPr>
                <w:t>Aggregated s</w:t>
              </w:r>
            </w:ins>
            <w:ins w:id="5012" w:author="Thales" w:date="2025-07-22T11:39:00Z">
              <w:r w:rsidRPr="006C46A9">
                <w:rPr>
                  <w:rFonts w:cs="Arial"/>
                  <w:lang w:eastAsia="zh-CN"/>
                </w:rPr>
                <w:t>ystem Bandwidth</w:t>
              </w:r>
            </w:ins>
          </w:p>
        </w:tc>
        <w:tc>
          <w:tcPr>
            <w:tcW w:w="7370" w:type="dxa"/>
            <w:shd w:val="clear" w:color="auto" w:fill="FFFFFF"/>
            <w:tcMar>
              <w:top w:w="0" w:type="dxa"/>
              <w:left w:w="108" w:type="dxa"/>
              <w:bottom w:w="0" w:type="dxa"/>
              <w:right w:w="108" w:type="dxa"/>
            </w:tcMar>
            <w:hideMark/>
          </w:tcPr>
          <w:p w14:paraId="18B3EE20" w14:textId="77777777" w:rsidR="00EB0428" w:rsidRDefault="00EB0428" w:rsidP="000E3103">
            <w:pPr>
              <w:pStyle w:val="TAL"/>
              <w:snapToGrid w:val="0"/>
              <w:spacing w:line="360" w:lineRule="auto"/>
              <w:rPr>
                <w:ins w:id="5013" w:author="Nicolas Chuberre" w:date="2025-09-16T11:27:00Z"/>
                <w:rFonts w:cs="Arial"/>
                <w:lang w:eastAsia="zh-CN"/>
              </w:rPr>
            </w:pPr>
            <w:ins w:id="5014" w:author="Thales" w:date="2025-09-11T09:53:00Z">
              <w:r>
                <w:rPr>
                  <w:rFonts w:cs="Arial"/>
                  <w:lang w:eastAsia="zh-CN"/>
                </w:rPr>
                <w:t>Up to [6</w:t>
              </w:r>
              <w:r w:rsidRPr="00266344">
                <w:rPr>
                  <w:rFonts w:cs="Arial"/>
                  <w:lang w:eastAsia="zh-CN"/>
                </w:rPr>
                <w:t>0] MHz (DL+UL)</w:t>
              </w:r>
            </w:ins>
            <w:ins w:id="5015" w:author="Nicolas Chuberre" w:date="2025-09-16T11:27:00Z">
              <w:r>
                <w:rPr>
                  <w:rFonts w:cs="Arial"/>
                  <w:lang w:eastAsia="zh-CN"/>
                </w:rPr>
                <w:t>: Around 1.5 GHz</w:t>
              </w:r>
            </w:ins>
            <w:ins w:id="5016" w:author="Nicolas Chuberre" w:date="2025-09-16T11:29:00Z">
              <w:r>
                <w:rPr>
                  <w:rFonts w:cs="Arial"/>
                  <w:lang w:eastAsia="zh-CN"/>
                </w:rPr>
                <w:t xml:space="preserve"> and</w:t>
              </w:r>
            </w:ins>
            <w:ins w:id="5017" w:author="Nicolas Chuberre" w:date="2025-09-16T11:27:00Z">
              <w:r>
                <w:rPr>
                  <w:rFonts w:cs="Arial"/>
                  <w:lang w:eastAsia="zh-CN"/>
                </w:rPr>
                <w:t xml:space="preserve"> Around 2 GHz</w:t>
              </w:r>
            </w:ins>
          </w:p>
          <w:p w14:paraId="49C301FD" w14:textId="77777777" w:rsidR="00EB0428" w:rsidRDefault="00EB0428" w:rsidP="000E3103">
            <w:pPr>
              <w:pStyle w:val="TAL"/>
              <w:snapToGrid w:val="0"/>
              <w:spacing w:line="360" w:lineRule="auto"/>
              <w:rPr>
                <w:ins w:id="5018" w:author="Nicolas Chuberre" w:date="2025-09-16T11:27:00Z"/>
                <w:rFonts w:cs="Arial"/>
                <w:lang w:eastAsia="zh-CN"/>
              </w:rPr>
            </w:pPr>
            <w:ins w:id="5019" w:author="Nicolas Chuberre" w:date="2025-09-16T11:29:00Z">
              <w:r w:rsidRPr="00F85E7E">
                <w:rPr>
                  <w:rFonts w:cs="Arial"/>
                  <w:highlight w:val="yellow"/>
                  <w:lang w:eastAsia="zh-CN"/>
                  <w:rPrChange w:id="5020" w:author="Nicolas Chuberre" w:date="2025-09-16T11:30:00Z">
                    <w:rPr>
                      <w:rFonts w:cs="Arial"/>
                      <w:lang w:eastAsia="zh-CN"/>
                    </w:rPr>
                  </w:rPrChange>
                </w:rPr>
                <w:t xml:space="preserve">Up to [100] MHz (DL+UL): </w:t>
              </w:r>
            </w:ins>
            <w:ins w:id="5021" w:author="Nicolas Chuberre" w:date="2025-09-16T11:27:00Z">
              <w:r w:rsidRPr="00F85E7E">
                <w:rPr>
                  <w:rFonts w:cs="Arial"/>
                  <w:highlight w:val="yellow"/>
                  <w:lang w:eastAsia="zh-CN"/>
                  <w:rPrChange w:id="5022" w:author="Nicolas Chuberre" w:date="2025-09-16T11:30:00Z">
                    <w:rPr>
                      <w:rFonts w:cs="Arial"/>
                      <w:lang w:eastAsia="zh-CN"/>
                    </w:rPr>
                  </w:rPrChange>
                </w:rPr>
                <w:t>Around 4 GHz</w:t>
              </w:r>
            </w:ins>
          </w:p>
          <w:p w14:paraId="593021DF" w14:textId="77777777" w:rsidR="00EB0428" w:rsidRDefault="00EB0428" w:rsidP="000E3103">
            <w:pPr>
              <w:pStyle w:val="TAL"/>
              <w:snapToGrid w:val="0"/>
              <w:spacing w:line="360" w:lineRule="auto"/>
              <w:rPr>
                <w:ins w:id="5023" w:author="Nicolas Chuberre" w:date="2025-09-16T11:27:00Z"/>
                <w:rFonts w:cs="Arial"/>
                <w:lang w:eastAsia="zh-CN"/>
              </w:rPr>
            </w:pPr>
            <w:ins w:id="5024" w:author="Nicolas Chuberre" w:date="2025-09-16T11:28:00Z">
              <w:r>
                <w:rPr>
                  <w:rFonts w:cs="Arial"/>
                  <w:lang w:eastAsia="zh-CN"/>
                </w:rPr>
                <w:t>Up to [200</w:t>
              </w:r>
              <w:r w:rsidRPr="00266344">
                <w:rPr>
                  <w:rFonts w:cs="Arial"/>
                  <w:lang w:eastAsia="zh-CN"/>
                </w:rPr>
                <w:t>] MHz (DL+UL)</w:t>
              </w:r>
              <w:r>
                <w:rPr>
                  <w:rFonts w:cs="Arial"/>
                  <w:lang w:eastAsia="zh-CN"/>
                </w:rPr>
                <w:t xml:space="preserve">: </w:t>
              </w:r>
            </w:ins>
            <w:ins w:id="5025" w:author="Nicolas Chuberre" w:date="2025-09-16T11:27:00Z">
              <w:r>
                <w:rPr>
                  <w:rFonts w:cs="Arial"/>
                  <w:lang w:eastAsia="zh-CN"/>
                </w:rPr>
                <w:t>Around 11/13 GHz</w:t>
              </w:r>
            </w:ins>
          </w:p>
          <w:p w14:paraId="2690557C" w14:textId="77777777" w:rsidR="00EB0428" w:rsidRDefault="00EB0428" w:rsidP="000E3103">
            <w:pPr>
              <w:pStyle w:val="TAL"/>
              <w:snapToGrid w:val="0"/>
              <w:spacing w:line="360" w:lineRule="auto"/>
              <w:rPr>
                <w:ins w:id="5026" w:author="Nicolas Chuberre" w:date="2025-09-16T11:27:00Z"/>
                <w:rFonts w:cs="Arial"/>
                <w:lang w:eastAsia="zh-CN"/>
              </w:rPr>
            </w:pPr>
            <w:ins w:id="5027" w:author="Nicolas Chuberre" w:date="2025-09-16T11:28:00Z">
              <w:r>
                <w:rPr>
                  <w:rFonts w:cs="Arial"/>
                  <w:lang w:eastAsia="zh-CN"/>
                </w:rPr>
                <w:t>Up to [800</w:t>
              </w:r>
              <w:r w:rsidRPr="00266344">
                <w:rPr>
                  <w:rFonts w:cs="Arial"/>
                  <w:lang w:eastAsia="zh-CN"/>
                </w:rPr>
                <w:t>] MHz (DL+UL)</w:t>
              </w:r>
              <w:r>
                <w:rPr>
                  <w:rFonts w:cs="Arial"/>
                  <w:lang w:eastAsia="zh-CN"/>
                </w:rPr>
                <w:t xml:space="preserve">: </w:t>
              </w:r>
            </w:ins>
            <w:ins w:id="5028" w:author="Nicolas Chuberre" w:date="2025-09-16T11:27:00Z">
              <w:r>
                <w:rPr>
                  <w:rFonts w:cs="Arial"/>
                  <w:lang w:eastAsia="zh-CN"/>
                </w:rPr>
                <w:t>Around 20/30 GHz</w:t>
              </w:r>
            </w:ins>
          </w:p>
          <w:p w14:paraId="0A2C37FD" w14:textId="77777777" w:rsidR="00EB0428" w:rsidRPr="00266344" w:rsidRDefault="00EB0428" w:rsidP="000E3103">
            <w:pPr>
              <w:pStyle w:val="TAL"/>
              <w:snapToGrid w:val="0"/>
              <w:spacing w:line="360" w:lineRule="auto"/>
              <w:rPr>
                <w:ins w:id="5029" w:author="Thales" w:date="2025-07-22T11:39:00Z"/>
                <w:rFonts w:cs="Arial"/>
                <w:lang w:eastAsia="zh-CN"/>
              </w:rPr>
            </w:pPr>
            <w:ins w:id="5030" w:author="Nicolas Chuberre" w:date="2025-09-16T11:28:00Z">
              <w:r>
                <w:rPr>
                  <w:rFonts w:cs="Arial"/>
                  <w:lang w:eastAsia="zh-CN"/>
                </w:rPr>
                <w:t>Up to [1600</w:t>
              </w:r>
              <w:r w:rsidRPr="00266344">
                <w:rPr>
                  <w:rFonts w:cs="Arial"/>
                  <w:lang w:eastAsia="zh-CN"/>
                </w:rPr>
                <w:t>] MHz (DL+UL)</w:t>
              </w:r>
              <w:r>
                <w:rPr>
                  <w:rFonts w:cs="Arial"/>
                  <w:lang w:eastAsia="zh-CN"/>
                </w:rPr>
                <w:t xml:space="preserve">: </w:t>
              </w:r>
            </w:ins>
            <w:ins w:id="5031" w:author="Nicolas Chuberre" w:date="2025-09-16T11:27:00Z">
              <w:r>
                <w:rPr>
                  <w:rFonts w:cs="Arial"/>
                  <w:lang w:eastAsia="zh-CN"/>
                </w:rPr>
                <w:t>Around 40/50 GHz</w:t>
              </w:r>
            </w:ins>
          </w:p>
        </w:tc>
      </w:tr>
      <w:tr w:rsidR="00EB0428" w:rsidRPr="00266344" w14:paraId="36197D50" w14:textId="77777777" w:rsidTr="000E3103">
        <w:trPr>
          <w:ins w:id="5032" w:author="Thales" w:date="2025-07-22T11:39:00Z"/>
        </w:trPr>
        <w:tc>
          <w:tcPr>
            <w:tcW w:w="1702" w:type="dxa"/>
            <w:shd w:val="clear" w:color="auto" w:fill="FFFFFF"/>
            <w:tcMar>
              <w:top w:w="0" w:type="dxa"/>
              <w:left w:w="108" w:type="dxa"/>
              <w:bottom w:w="0" w:type="dxa"/>
              <w:right w:w="108" w:type="dxa"/>
            </w:tcMar>
            <w:hideMark/>
          </w:tcPr>
          <w:p w14:paraId="2938E9FC" w14:textId="77777777" w:rsidR="00EB0428" w:rsidRPr="006C46A9" w:rsidRDefault="00EB0428" w:rsidP="000E3103">
            <w:pPr>
              <w:pStyle w:val="TAL"/>
              <w:snapToGrid w:val="0"/>
              <w:spacing w:line="360" w:lineRule="auto"/>
              <w:rPr>
                <w:ins w:id="5033" w:author="Thales" w:date="2025-07-22T11:39:00Z"/>
                <w:rFonts w:cs="Arial"/>
                <w:lang w:eastAsia="zh-CN"/>
              </w:rPr>
            </w:pPr>
            <w:ins w:id="5034" w:author="Nicolas Chuberre" w:date="2025-09-16T06:59:00Z">
              <w:r>
                <w:rPr>
                  <w:rFonts w:cs="Arial"/>
                  <w:lang w:eastAsia="zh-CN"/>
                </w:rPr>
                <w:t>Orbit types</w:t>
              </w:r>
            </w:ins>
            <w:ins w:id="5035" w:author="Thales" w:date="2025-09-12T10:24:00Z">
              <w:r w:rsidRPr="00630149">
                <w:rPr>
                  <w:rFonts w:cs="Arial"/>
                  <w:lang w:eastAsia="zh-CN"/>
                </w:rPr>
                <w:t xml:space="preserve"> </w:t>
              </w:r>
            </w:ins>
            <w:ins w:id="5036" w:author="Thales" w:date="2025-09-12T10:23:00Z">
              <w:r w:rsidRPr="00630149">
                <w:rPr>
                  <w:rFonts w:cs="Arial"/>
                  <w:lang w:eastAsia="zh-CN"/>
                </w:rPr>
                <w:t>(Note 1)</w:t>
              </w:r>
            </w:ins>
          </w:p>
        </w:tc>
        <w:tc>
          <w:tcPr>
            <w:tcW w:w="7370" w:type="dxa"/>
            <w:shd w:val="clear" w:color="auto" w:fill="FFFFFF"/>
            <w:tcMar>
              <w:top w:w="0" w:type="dxa"/>
              <w:left w:w="108" w:type="dxa"/>
              <w:bottom w:w="0" w:type="dxa"/>
              <w:right w:w="108" w:type="dxa"/>
            </w:tcMar>
            <w:hideMark/>
          </w:tcPr>
          <w:p w14:paraId="0775325B" w14:textId="77777777" w:rsidR="00EB0428" w:rsidRPr="006C46A9" w:rsidRDefault="00EB0428" w:rsidP="000E3103">
            <w:pPr>
              <w:pStyle w:val="TAL"/>
              <w:snapToGrid w:val="0"/>
              <w:spacing w:line="360" w:lineRule="auto"/>
              <w:rPr>
                <w:ins w:id="5037" w:author="Thales" w:date="2025-07-22T11:39:00Z"/>
                <w:rFonts w:cs="Arial"/>
                <w:lang w:eastAsia="zh-CN"/>
              </w:rPr>
            </w:pPr>
            <w:ins w:id="5038" w:author="Nicolas Chuberre" w:date="2025-09-16T07:04:00Z">
              <w:r>
                <w:rPr>
                  <w:rFonts w:cs="Arial"/>
                  <w:lang w:eastAsia="zh-CN"/>
                </w:rPr>
                <w:t>A</w:t>
              </w:r>
            </w:ins>
            <w:ins w:id="5039" w:author="Nicolas Chuberre" w:date="2025-09-16T06:59:00Z">
              <w:r>
                <w:rPr>
                  <w:rFonts w:cs="Arial"/>
                  <w:lang w:eastAsia="zh-CN"/>
                </w:rPr>
                <w:t xml:space="preserve">ny orbit </w:t>
              </w:r>
            </w:ins>
            <w:ins w:id="5040" w:author="Nicolas Chuberre" w:date="2025-09-16T07:05:00Z">
              <w:r>
                <w:rPr>
                  <w:rFonts w:cs="Arial"/>
                  <w:lang w:eastAsia="zh-CN"/>
                </w:rPr>
                <w:t>from</w:t>
              </w:r>
            </w:ins>
            <w:ins w:id="5041" w:author="Nicolas Chuberre" w:date="2025-09-16T06:59:00Z">
              <w:r>
                <w:rPr>
                  <w:rFonts w:cs="Arial"/>
                  <w:lang w:eastAsia="zh-CN"/>
                </w:rPr>
                <w:t xml:space="preserve"> VLEO </w:t>
              </w:r>
            </w:ins>
            <w:ins w:id="5042" w:author="Nicolas Chuberre" w:date="2025-09-16T07:00:00Z">
              <w:r>
                <w:rPr>
                  <w:rFonts w:cs="Arial"/>
                  <w:lang w:eastAsia="zh-CN"/>
                </w:rPr>
                <w:t xml:space="preserve">(300 to 600 km altitude) </w:t>
              </w:r>
            </w:ins>
            <w:ins w:id="5043" w:author="Nicolas Chuberre" w:date="2025-09-16T07:05:00Z">
              <w:r>
                <w:rPr>
                  <w:rFonts w:cs="Arial"/>
                  <w:lang w:eastAsia="zh-CN"/>
                </w:rPr>
                <w:t>to</w:t>
              </w:r>
            </w:ins>
            <w:ins w:id="5044" w:author="Nicolas Chuberre" w:date="2025-09-16T07:00:00Z">
              <w:r>
                <w:rPr>
                  <w:rFonts w:cs="Arial"/>
                  <w:lang w:eastAsia="zh-CN"/>
                </w:rPr>
                <w:t xml:space="preserve"> GSO (~</w:t>
              </w:r>
              <w:r w:rsidRPr="00266344">
                <w:rPr>
                  <w:rFonts w:cs="Arial"/>
                  <w:lang w:eastAsia="zh-CN"/>
                </w:rPr>
                <w:t>35 786 km</w:t>
              </w:r>
              <w:r>
                <w:rPr>
                  <w:rFonts w:cs="Arial"/>
                  <w:lang w:eastAsia="zh-CN"/>
                </w:rPr>
                <w:t xml:space="preserve"> altitude)</w:t>
              </w:r>
            </w:ins>
            <w:ins w:id="5045" w:author="Nicolas Chuberre" w:date="2025-09-16T07:04:00Z">
              <w:r>
                <w:rPr>
                  <w:rFonts w:cs="Arial"/>
                  <w:lang w:eastAsia="zh-CN"/>
                </w:rPr>
                <w:t xml:space="preserve">, </w:t>
              </w:r>
            </w:ins>
            <w:ins w:id="5046" w:author="Nicolas Chuberre" w:date="2025-09-16T07:00:00Z">
              <w:r>
                <w:rPr>
                  <w:rFonts w:cs="Arial"/>
                  <w:lang w:eastAsia="zh-CN"/>
                </w:rPr>
                <w:t>including LEO (600 to 2000 km altitude)</w:t>
              </w:r>
            </w:ins>
            <w:ins w:id="5047" w:author="Nicolas Chuberre" w:date="2025-09-16T07:05:00Z">
              <w:r>
                <w:rPr>
                  <w:rFonts w:cs="Arial"/>
                  <w:lang w:eastAsia="zh-CN"/>
                </w:rPr>
                <w:t xml:space="preserve"> and</w:t>
              </w:r>
            </w:ins>
            <w:ins w:id="5048" w:author="Nicolas Chuberre" w:date="2025-09-16T07:00:00Z">
              <w:r>
                <w:rPr>
                  <w:rFonts w:cs="Arial"/>
                  <w:lang w:eastAsia="zh-CN"/>
                </w:rPr>
                <w:t xml:space="preserve"> MEO (2000 to ~</w:t>
              </w:r>
              <w:r w:rsidRPr="00630149">
                <w:rPr>
                  <w:rFonts w:cs="Arial"/>
                  <w:lang w:eastAsia="zh-CN"/>
                </w:rPr>
                <w:t>3</w:t>
              </w:r>
              <w:r>
                <w:rPr>
                  <w:rFonts w:cs="Arial"/>
                  <w:lang w:eastAsia="zh-CN"/>
                </w:rPr>
                <w:t>5000 km altitude),</w:t>
              </w:r>
            </w:ins>
          </w:p>
        </w:tc>
      </w:tr>
      <w:tr w:rsidR="00EB0428" w:rsidRPr="00266344" w14:paraId="1E7930AE" w14:textId="77777777" w:rsidTr="000E3103">
        <w:trPr>
          <w:ins w:id="5049" w:author="Thales" w:date="2025-07-23T11:19:00Z"/>
        </w:trPr>
        <w:tc>
          <w:tcPr>
            <w:tcW w:w="1702" w:type="dxa"/>
            <w:shd w:val="clear" w:color="auto" w:fill="FFFFFF"/>
            <w:tcMar>
              <w:top w:w="0" w:type="dxa"/>
              <w:left w:w="108" w:type="dxa"/>
              <w:bottom w:w="0" w:type="dxa"/>
              <w:right w:w="108" w:type="dxa"/>
            </w:tcMar>
          </w:tcPr>
          <w:p w14:paraId="0AE93F02" w14:textId="77777777" w:rsidR="00EB0428" w:rsidRDefault="00EB0428" w:rsidP="000E3103">
            <w:pPr>
              <w:pStyle w:val="TAL"/>
              <w:snapToGrid w:val="0"/>
              <w:spacing w:line="360" w:lineRule="auto"/>
              <w:rPr>
                <w:ins w:id="5050" w:author="Thales" w:date="2025-07-23T11:19:00Z"/>
                <w:rFonts w:cs="Arial"/>
                <w:lang w:eastAsia="zh-CN"/>
              </w:rPr>
            </w:pPr>
            <w:ins w:id="5051" w:author="Thales" w:date="2025-07-23T11:19:00Z">
              <w:r>
                <w:rPr>
                  <w:rFonts w:cs="Arial"/>
                  <w:lang w:eastAsia="zh-CN"/>
                </w:rPr>
                <w:t>Duplex mode</w:t>
              </w:r>
            </w:ins>
          </w:p>
        </w:tc>
        <w:tc>
          <w:tcPr>
            <w:tcW w:w="7370" w:type="dxa"/>
            <w:shd w:val="clear" w:color="auto" w:fill="FFFFFF"/>
            <w:tcMar>
              <w:top w:w="0" w:type="dxa"/>
              <w:left w:w="108" w:type="dxa"/>
              <w:bottom w:w="0" w:type="dxa"/>
              <w:right w:w="108" w:type="dxa"/>
            </w:tcMar>
          </w:tcPr>
          <w:p w14:paraId="3122D425" w14:textId="77777777" w:rsidR="00EB0428" w:rsidRDefault="00EB0428" w:rsidP="000E3103">
            <w:pPr>
              <w:pStyle w:val="TAL"/>
              <w:snapToGrid w:val="0"/>
              <w:spacing w:line="360" w:lineRule="auto"/>
              <w:rPr>
                <w:ins w:id="5052" w:author="Thales" w:date="2025-07-23T11:19:00Z"/>
                <w:rFonts w:cs="Arial"/>
                <w:lang w:eastAsia="zh-CN"/>
              </w:rPr>
            </w:pPr>
            <w:ins w:id="5053" w:author="Thales" w:date="2025-07-23T11:20:00Z">
              <w:r>
                <w:rPr>
                  <w:rFonts w:cs="Arial"/>
                  <w:lang w:eastAsia="zh-CN"/>
                </w:rPr>
                <w:t>In paired bands</w:t>
              </w:r>
            </w:ins>
            <w:ins w:id="5054" w:author="Thales" w:date="2025-07-23T11:21:00Z">
              <w:r>
                <w:rPr>
                  <w:rFonts w:cs="Arial"/>
                  <w:lang w:eastAsia="zh-CN"/>
                </w:rPr>
                <w:t xml:space="preserve"> </w:t>
              </w:r>
            </w:ins>
            <w:ins w:id="5055" w:author="Nicolas Chuberre" w:date="2025-09-16T04:43:00Z">
              <w:r>
                <w:rPr>
                  <w:rFonts w:cs="Arial"/>
                  <w:lang w:eastAsia="zh-CN"/>
                </w:rPr>
                <w:t xml:space="preserve">(Satellite service allocated bands) </w:t>
              </w:r>
            </w:ins>
            <w:ins w:id="5056" w:author="Thales" w:date="2025-07-23T11:21:00Z">
              <w:r>
                <w:rPr>
                  <w:rFonts w:cs="Arial"/>
                  <w:lang w:eastAsia="zh-CN"/>
                </w:rPr>
                <w:t>and all orbit</w:t>
              </w:r>
            </w:ins>
            <w:ins w:id="5057" w:author="Thales" w:date="2025-09-02T17:24:00Z">
              <w:r>
                <w:rPr>
                  <w:rFonts w:cs="Arial"/>
                  <w:lang w:eastAsia="zh-CN"/>
                </w:rPr>
                <w:t>s</w:t>
              </w:r>
            </w:ins>
            <w:ins w:id="5058" w:author="Thales" w:date="2025-07-23T11:20:00Z">
              <w:r>
                <w:rPr>
                  <w:rFonts w:cs="Arial"/>
                  <w:lang w:eastAsia="zh-CN"/>
                </w:rPr>
                <w:t xml:space="preserve">: </w:t>
              </w:r>
            </w:ins>
            <w:ins w:id="5059" w:author="Thales" w:date="2025-07-23T11:19:00Z">
              <w:r w:rsidRPr="00FB15C1">
                <w:rPr>
                  <w:rFonts w:cs="Arial"/>
                  <w:lang w:eastAsia="zh-CN"/>
                </w:rPr>
                <w:t>FDD</w:t>
              </w:r>
              <w:r>
                <w:rPr>
                  <w:rFonts w:cs="Arial"/>
                  <w:lang w:eastAsia="zh-CN"/>
                </w:rPr>
                <w:t xml:space="preserve"> (Frequency Division Duplexing)</w:t>
              </w:r>
              <w:r w:rsidRPr="00FB15C1">
                <w:rPr>
                  <w:rFonts w:cs="Arial"/>
                  <w:lang w:eastAsia="zh-CN"/>
                </w:rPr>
                <w:t xml:space="preserve"> </w:t>
              </w:r>
            </w:ins>
            <w:ins w:id="5060" w:author="Thales" w:date="2025-07-23T11:22:00Z">
              <w:r>
                <w:rPr>
                  <w:rFonts w:cs="Arial"/>
                  <w:lang w:eastAsia="zh-CN"/>
                </w:rPr>
                <w:t>or</w:t>
              </w:r>
            </w:ins>
            <w:ins w:id="5061" w:author="Thales" w:date="2025-07-23T11:19:00Z">
              <w:r w:rsidRPr="00FB15C1">
                <w:rPr>
                  <w:rFonts w:cs="Arial"/>
                  <w:lang w:eastAsia="zh-CN"/>
                </w:rPr>
                <w:t xml:space="preserve"> Half Duplex Frequency Di</w:t>
              </w:r>
              <w:r>
                <w:rPr>
                  <w:rFonts w:cs="Arial"/>
                  <w:lang w:eastAsia="zh-CN"/>
                </w:rPr>
                <w:t>vision Duplexing (HD-FDD) mode</w:t>
              </w:r>
            </w:ins>
          </w:p>
          <w:p w14:paraId="20314D8F" w14:textId="77777777" w:rsidR="00EB0428" w:rsidRPr="00266344" w:rsidRDefault="00EB0428" w:rsidP="000E3103">
            <w:pPr>
              <w:pStyle w:val="TAL"/>
              <w:snapToGrid w:val="0"/>
              <w:spacing w:line="360" w:lineRule="auto"/>
              <w:rPr>
                <w:ins w:id="5062" w:author="Thales" w:date="2025-07-23T11:19:00Z"/>
                <w:rFonts w:cs="Arial"/>
                <w:lang w:eastAsia="zh-CN"/>
              </w:rPr>
            </w:pPr>
            <w:ins w:id="5063" w:author="Thales" w:date="2025-07-23T11:20:00Z">
              <w:r>
                <w:rPr>
                  <w:rFonts w:cs="Arial"/>
                  <w:lang w:eastAsia="zh-CN"/>
                </w:rPr>
                <w:t>In unpaired bands</w:t>
              </w:r>
            </w:ins>
            <w:ins w:id="5064" w:author="Thales" w:date="2025-07-23T11:21:00Z">
              <w:r>
                <w:rPr>
                  <w:rFonts w:cs="Arial"/>
                  <w:lang w:eastAsia="zh-CN"/>
                </w:rPr>
                <w:t xml:space="preserve"> </w:t>
              </w:r>
            </w:ins>
            <w:ins w:id="5065" w:author="Nicolas Chuberre" w:date="2025-09-16T04:43:00Z">
              <w:r>
                <w:rPr>
                  <w:rFonts w:cs="Arial"/>
                  <w:lang w:eastAsia="zh-CN"/>
                </w:rPr>
                <w:t xml:space="preserve">(Satellite service allocated bands) </w:t>
              </w:r>
            </w:ins>
            <w:ins w:id="5066" w:author="Thales" w:date="2025-07-23T11:22:00Z">
              <w:r>
                <w:rPr>
                  <w:rFonts w:cs="Arial"/>
                  <w:lang w:eastAsia="zh-CN"/>
                </w:rPr>
                <w:t xml:space="preserve">with </w:t>
              </w:r>
            </w:ins>
            <w:ins w:id="5067" w:author="Nicolas Chuberre" w:date="2025-09-15T09:56:00Z">
              <w:r>
                <w:rPr>
                  <w:rFonts w:cs="Arial"/>
                  <w:lang w:eastAsia="zh-CN"/>
                </w:rPr>
                <w:t xml:space="preserve">Max RTD &lt; [TBD] </w:t>
              </w:r>
              <w:proofErr w:type="spellStart"/>
              <w:r>
                <w:rPr>
                  <w:rFonts w:cs="Arial"/>
                  <w:lang w:eastAsia="zh-CN"/>
                </w:rPr>
                <w:t>m</w:t>
              </w:r>
            </w:ins>
            <w:ins w:id="5068" w:author="Nicolas Chuberre" w:date="2025-09-15T09:57:00Z">
              <w:r>
                <w:rPr>
                  <w:rFonts w:cs="Arial"/>
                  <w:lang w:eastAsia="zh-CN"/>
                </w:rPr>
                <w:t>s</w:t>
              </w:r>
            </w:ins>
            <w:proofErr w:type="spellEnd"/>
            <w:ins w:id="5069" w:author="Nicolas Chuberre" w:date="2025-09-15T09:56:00Z">
              <w:r>
                <w:rPr>
                  <w:rFonts w:cs="Arial"/>
                  <w:lang w:eastAsia="zh-CN"/>
                </w:rPr>
                <w:t xml:space="preserve"> (e.g. </w:t>
              </w:r>
            </w:ins>
            <w:ins w:id="5070" w:author="Thales" w:date="2025-09-11T09:30:00Z">
              <w:r>
                <w:rPr>
                  <w:rFonts w:cs="Arial"/>
                  <w:lang w:eastAsia="zh-CN"/>
                </w:rPr>
                <w:t>VLEO/</w:t>
              </w:r>
            </w:ins>
            <w:ins w:id="5071" w:author="Thales" w:date="2025-07-23T11:21:00Z">
              <w:r>
                <w:rPr>
                  <w:rFonts w:cs="Arial"/>
                  <w:lang w:eastAsia="zh-CN"/>
                </w:rPr>
                <w:t>LEO only</w:t>
              </w:r>
            </w:ins>
            <w:ins w:id="5072" w:author="Nicolas Chuberre" w:date="2025-09-15T09:56:00Z">
              <w:r>
                <w:rPr>
                  <w:rFonts w:cs="Arial"/>
                  <w:lang w:eastAsia="zh-CN"/>
                </w:rPr>
                <w:t>)</w:t>
              </w:r>
            </w:ins>
            <w:ins w:id="5073" w:author="Thales" w:date="2025-07-23T11:20:00Z">
              <w:r>
                <w:rPr>
                  <w:rFonts w:cs="Arial"/>
                  <w:lang w:eastAsia="zh-CN"/>
                </w:rPr>
                <w:t xml:space="preserve">: </w:t>
              </w:r>
              <w:r w:rsidRPr="00FB15C1">
                <w:rPr>
                  <w:rFonts w:cs="Arial"/>
                  <w:lang w:eastAsia="zh-CN"/>
                </w:rPr>
                <w:t xml:space="preserve">TDD (Time Division Duplexing) </w:t>
              </w:r>
            </w:ins>
            <w:ins w:id="5074" w:author="Thales" w:date="2025-07-23T11:21:00Z">
              <w:r>
                <w:rPr>
                  <w:rFonts w:cs="Arial"/>
                  <w:lang w:eastAsia="zh-CN"/>
                </w:rPr>
                <w:t>mode</w:t>
              </w:r>
            </w:ins>
            <w:ins w:id="5075" w:author="Nicolas Chuberre" w:date="2025-09-16T04:39:00Z">
              <w:r>
                <w:rPr>
                  <w:rFonts w:cs="Arial"/>
                  <w:lang w:eastAsia="zh-CN"/>
                </w:rPr>
                <w:t xml:space="preserve"> (Note 4)</w:t>
              </w:r>
            </w:ins>
          </w:p>
        </w:tc>
      </w:tr>
      <w:tr w:rsidR="00EB0428" w:rsidRPr="00266344" w14:paraId="249DF700" w14:textId="77777777" w:rsidTr="000E3103">
        <w:trPr>
          <w:ins w:id="5076" w:author="Thales" w:date="2025-07-22T11:39:00Z"/>
        </w:trPr>
        <w:tc>
          <w:tcPr>
            <w:tcW w:w="1702" w:type="dxa"/>
            <w:shd w:val="clear" w:color="auto" w:fill="FFFFFF"/>
            <w:tcMar>
              <w:top w:w="0" w:type="dxa"/>
              <w:left w:w="108" w:type="dxa"/>
              <w:bottom w:w="0" w:type="dxa"/>
              <w:right w:w="108" w:type="dxa"/>
            </w:tcMar>
          </w:tcPr>
          <w:p w14:paraId="2A4D52DD" w14:textId="77777777" w:rsidR="00EB0428" w:rsidRPr="00167009" w:rsidRDefault="00EB0428" w:rsidP="000E3103">
            <w:pPr>
              <w:pStyle w:val="TAL"/>
              <w:snapToGrid w:val="0"/>
              <w:spacing w:line="360" w:lineRule="auto"/>
              <w:rPr>
                <w:ins w:id="5077" w:author="Thales" w:date="2025-07-22T11:39:00Z"/>
                <w:rFonts w:cs="Arial"/>
                <w:lang w:eastAsia="zh-CN"/>
              </w:rPr>
            </w:pPr>
            <w:ins w:id="5078" w:author="Nicolas Chuberre" w:date="2025-09-15T05:47:00Z">
              <w:r>
                <w:rPr>
                  <w:rFonts w:cs="Arial"/>
                  <w:lang w:eastAsia="zh-CN"/>
                </w:rPr>
                <w:t>Architecture</w:t>
              </w:r>
            </w:ins>
            <w:ins w:id="5079" w:author="Thales" w:date="2025-07-22T11:39:00Z">
              <w:r w:rsidRPr="00167009">
                <w:rPr>
                  <w:rFonts w:cs="Arial"/>
                  <w:lang w:eastAsia="zh-CN"/>
                </w:rPr>
                <w:t xml:space="preserve"> </w:t>
              </w:r>
            </w:ins>
            <w:ins w:id="5080" w:author="Thales" w:date="2025-09-12T07:15:00Z">
              <w:r w:rsidRPr="00EC1DE3">
                <w:rPr>
                  <w:rFonts w:cs="Arial"/>
                  <w:lang w:eastAsia="zh-CN"/>
                </w:rPr>
                <w:t xml:space="preserve">(Note: </w:t>
              </w:r>
            </w:ins>
            <w:ins w:id="5081" w:author="Thales" w:date="2025-09-12T10:24:00Z">
              <w:r w:rsidRPr="00EC1DE3">
                <w:rPr>
                  <w:rFonts w:cs="Arial"/>
                  <w:lang w:eastAsia="zh-CN"/>
                </w:rPr>
                <w:t>2</w:t>
              </w:r>
            </w:ins>
            <w:ins w:id="5082" w:author="Thales" w:date="2025-09-12T07:15:00Z">
              <w:r w:rsidRPr="00EC1DE3">
                <w:rPr>
                  <w:rFonts w:cs="Arial"/>
                  <w:lang w:eastAsia="zh-CN"/>
                </w:rPr>
                <w:t>)</w:t>
              </w:r>
            </w:ins>
          </w:p>
        </w:tc>
        <w:tc>
          <w:tcPr>
            <w:tcW w:w="7370" w:type="dxa"/>
            <w:shd w:val="clear" w:color="auto" w:fill="FFFFFF"/>
            <w:tcMar>
              <w:top w:w="0" w:type="dxa"/>
              <w:left w:w="108" w:type="dxa"/>
              <w:bottom w:w="0" w:type="dxa"/>
              <w:right w:w="108" w:type="dxa"/>
            </w:tcMar>
          </w:tcPr>
          <w:p w14:paraId="73709EFB" w14:textId="77777777" w:rsidR="00EB0428" w:rsidRDefault="00EB0428" w:rsidP="000E3103">
            <w:pPr>
              <w:pStyle w:val="TAL"/>
              <w:snapToGrid w:val="0"/>
              <w:spacing w:line="360" w:lineRule="auto"/>
              <w:rPr>
                <w:ins w:id="5083" w:author="Thales" w:date="2025-09-02T14:10:00Z"/>
                <w:rFonts w:cs="Arial"/>
                <w:lang w:eastAsia="zh-CN"/>
              </w:rPr>
            </w:pPr>
            <w:ins w:id="5084" w:author="Thales" w:date="2025-07-22T11:39:00Z">
              <w:r w:rsidRPr="00266344">
                <w:rPr>
                  <w:rFonts w:cs="Arial"/>
                  <w:lang w:eastAsia="zh-CN"/>
                </w:rPr>
                <w:t>Transparent</w:t>
              </w:r>
            </w:ins>
            <w:ins w:id="5085" w:author="Nicolas Chuberre" w:date="2025-09-15T11:17:00Z">
              <w:r>
                <w:rPr>
                  <w:rFonts w:cs="Arial"/>
                  <w:lang w:eastAsia="zh-CN"/>
                </w:rPr>
                <w:t xml:space="preserve"> payload</w:t>
              </w:r>
            </w:ins>
            <w:ins w:id="5086" w:author="Thales" w:date="2025-07-22T11:39:00Z">
              <w:r>
                <w:rPr>
                  <w:rFonts w:cs="Arial"/>
                  <w:lang w:eastAsia="zh-CN"/>
                </w:rPr>
                <w:t xml:space="preserve">: </w:t>
              </w:r>
            </w:ins>
            <w:ins w:id="5087" w:author="Thales" w:date="2025-09-11T10:05:00Z">
              <w:r>
                <w:rPr>
                  <w:rFonts w:cs="Arial"/>
                  <w:lang w:eastAsia="zh-CN"/>
                </w:rPr>
                <w:t xml:space="preserve">BS on ground </w:t>
              </w:r>
            </w:ins>
            <w:ins w:id="5088" w:author="Thales" w:date="2025-09-12T07:20:00Z">
              <w:r>
                <w:rPr>
                  <w:rFonts w:cs="Arial"/>
                  <w:lang w:eastAsia="zh-CN"/>
                </w:rPr>
                <w:t>(at feeder gateway)</w:t>
              </w:r>
            </w:ins>
          </w:p>
          <w:p w14:paraId="428FF3F3" w14:textId="77777777" w:rsidR="00EB0428" w:rsidRPr="00266344" w:rsidRDefault="00EB0428" w:rsidP="000E3103">
            <w:pPr>
              <w:pStyle w:val="TAL"/>
              <w:snapToGrid w:val="0"/>
              <w:spacing w:line="360" w:lineRule="auto"/>
              <w:rPr>
                <w:ins w:id="5089" w:author="Thales" w:date="2025-07-22T11:39:00Z"/>
                <w:rFonts w:cs="Arial"/>
                <w:lang w:eastAsia="zh-CN"/>
              </w:rPr>
            </w:pPr>
            <w:ins w:id="5090" w:author="Thales" w:date="2025-07-22T11:39:00Z">
              <w:r w:rsidRPr="00266344">
                <w:rPr>
                  <w:rFonts w:cs="Arial"/>
                  <w:lang w:eastAsia="zh-CN"/>
                </w:rPr>
                <w:t>Regenerative</w:t>
              </w:r>
            </w:ins>
            <w:ins w:id="5091" w:author="Nicolas Chuberre" w:date="2025-09-15T11:17:00Z">
              <w:r>
                <w:rPr>
                  <w:rFonts w:cs="Arial"/>
                  <w:lang w:eastAsia="zh-CN"/>
                </w:rPr>
                <w:t xml:space="preserve"> payload</w:t>
              </w:r>
            </w:ins>
            <w:ins w:id="5092" w:author="Nicolas Chuberre" w:date="2025-09-15T05:47:00Z">
              <w:r>
                <w:rPr>
                  <w:rFonts w:cs="Arial"/>
                  <w:lang w:eastAsia="zh-CN"/>
                </w:rPr>
                <w:t xml:space="preserve">: </w:t>
              </w:r>
            </w:ins>
            <w:ins w:id="5093" w:author="Nicolas Chuberre" w:date="2025-09-16T09:29:00Z">
              <w:r>
                <w:rPr>
                  <w:rFonts w:cs="Arial"/>
                  <w:lang w:eastAsia="zh-CN"/>
                </w:rPr>
                <w:t xml:space="preserve">[architectural impact </w:t>
              </w:r>
            </w:ins>
            <w:ins w:id="5094" w:author="Nicolas Chuberre" w:date="2025-09-15T05:47:00Z">
              <w:r>
                <w:rPr>
                  <w:rFonts w:cs="Arial"/>
                  <w:lang w:eastAsia="zh-CN"/>
                </w:rPr>
                <w:t>TBD</w:t>
              </w:r>
            </w:ins>
            <w:ins w:id="5095" w:author="Nicolas Chuberre" w:date="2025-09-16T09:29:00Z">
              <w:r>
                <w:rPr>
                  <w:rFonts w:cs="Arial"/>
                  <w:lang w:eastAsia="zh-CN"/>
                </w:rPr>
                <w:t>]</w:t>
              </w:r>
            </w:ins>
          </w:p>
          <w:p w14:paraId="278E995B" w14:textId="77777777" w:rsidR="00EB0428" w:rsidRPr="00CC74DF" w:rsidRDefault="00EB0428" w:rsidP="000E3103">
            <w:pPr>
              <w:pStyle w:val="TAL"/>
              <w:snapToGrid w:val="0"/>
              <w:spacing w:line="360" w:lineRule="auto"/>
              <w:rPr>
                <w:ins w:id="5096" w:author="Thales" w:date="2025-07-22T11:39:00Z"/>
                <w:rFonts w:cs="Arial"/>
                <w:strike/>
                <w:lang w:eastAsia="zh-CN"/>
              </w:rPr>
            </w:pPr>
          </w:p>
        </w:tc>
      </w:tr>
      <w:tr w:rsidR="00EB0428" w:rsidRPr="00266344" w14:paraId="73CCCC4C" w14:textId="77777777" w:rsidTr="000E3103">
        <w:trPr>
          <w:ins w:id="5097" w:author="Thales" w:date="2025-09-12T10:05:00Z"/>
        </w:trPr>
        <w:tc>
          <w:tcPr>
            <w:tcW w:w="1702" w:type="dxa"/>
            <w:shd w:val="clear" w:color="auto" w:fill="FFFFFF"/>
            <w:tcMar>
              <w:top w:w="0" w:type="dxa"/>
              <w:left w:w="108" w:type="dxa"/>
              <w:bottom w:w="0" w:type="dxa"/>
              <w:right w:w="108" w:type="dxa"/>
            </w:tcMar>
          </w:tcPr>
          <w:p w14:paraId="5B1984A7" w14:textId="77777777" w:rsidR="00EB0428" w:rsidRPr="00EC1DE3" w:rsidRDefault="00EB0428" w:rsidP="000E3103">
            <w:pPr>
              <w:pStyle w:val="TAL"/>
              <w:snapToGrid w:val="0"/>
              <w:spacing w:line="360" w:lineRule="auto"/>
              <w:rPr>
                <w:ins w:id="5098" w:author="Thales" w:date="2025-09-12T10:05:00Z"/>
                <w:rFonts w:cs="Arial"/>
                <w:lang w:eastAsia="zh-CN"/>
              </w:rPr>
            </w:pPr>
            <w:ins w:id="5099" w:author="Thales" w:date="2025-09-12T10:05:00Z">
              <w:r w:rsidRPr="00EC1DE3">
                <w:rPr>
                  <w:rFonts w:cs="Arial"/>
                  <w:lang w:eastAsia="zh-CN"/>
                </w:rPr>
                <w:t>Satellite access node</w:t>
              </w:r>
            </w:ins>
            <w:ins w:id="5100" w:author="Thales" w:date="2025-09-12T10:06:00Z">
              <w:r w:rsidRPr="00EC1DE3">
                <w:rPr>
                  <w:rFonts w:cs="Arial"/>
                  <w:lang w:eastAsia="zh-CN"/>
                </w:rPr>
                <w:t>’s antenna characteristics</w:t>
              </w:r>
            </w:ins>
          </w:p>
        </w:tc>
        <w:tc>
          <w:tcPr>
            <w:tcW w:w="7370" w:type="dxa"/>
            <w:shd w:val="clear" w:color="auto" w:fill="FFFFFF"/>
            <w:tcMar>
              <w:top w:w="0" w:type="dxa"/>
              <w:left w:w="108" w:type="dxa"/>
              <w:bottom w:w="0" w:type="dxa"/>
              <w:right w:w="108" w:type="dxa"/>
            </w:tcMar>
          </w:tcPr>
          <w:p w14:paraId="7D02E9B5" w14:textId="77777777" w:rsidR="00EB0428" w:rsidRDefault="00EB0428" w:rsidP="000E3103">
            <w:pPr>
              <w:pStyle w:val="TAL"/>
              <w:snapToGrid w:val="0"/>
              <w:spacing w:line="360" w:lineRule="auto"/>
              <w:rPr>
                <w:ins w:id="5101" w:author="Thales" w:date="2025-09-12T10:05:00Z"/>
                <w:rFonts w:cs="Arial"/>
                <w:lang w:eastAsia="zh-CN"/>
              </w:rPr>
            </w:pPr>
            <w:ins w:id="5102" w:author="Nicolas Chuberre" w:date="2025-09-16T08:48:00Z">
              <w:r w:rsidRPr="0098226E">
                <w:rPr>
                  <w:iCs/>
                  <w:szCs w:val="18"/>
                  <w:lang w:eastAsia="zh-CN"/>
                </w:rPr>
                <w:t>A</w:t>
              </w:r>
              <w:r>
                <w:rPr>
                  <w:iCs/>
                  <w:szCs w:val="18"/>
                  <w:lang w:eastAsia="zh-CN"/>
                </w:rPr>
                <w:t xml:space="preserve">ntenna array of </w:t>
              </w:r>
              <w:proofErr w:type="spellStart"/>
              <w:r>
                <w:rPr>
                  <w:iCs/>
                  <w:szCs w:val="18"/>
                  <w:lang w:eastAsia="zh-CN"/>
                </w:rPr>
                <w:t>MxN</w:t>
              </w:r>
              <w:proofErr w:type="spellEnd"/>
              <w:r>
                <w:rPr>
                  <w:iCs/>
                  <w:szCs w:val="18"/>
                  <w:lang w:eastAsia="zh-CN"/>
                </w:rPr>
                <w:t xml:space="preserve"> elements</w:t>
              </w:r>
              <w:r w:rsidRPr="0098226E">
                <w:rPr>
                  <w:iCs/>
                  <w:szCs w:val="18"/>
                  <w:lang w:eastAsia="zh-CN"/>
                </w:rPr>
                <w:t xml:space="preserve"> </w:t>
              </w:r>
            </w:ins>
            <w:ins w:id="5103" w:author="Nicolas Chuberre" w:date="2025-09-16T09:45:00Z">
              <w:r>
                <w:rPr>
                  <w:iCs/>
                  <w:szCs w:val="18"/>
                  <w:lang w:eastAsia="zh-CN"/>
                </w:rPr>
                <w:t>[</w:t>
              </w:r>
            </w:ins>
            <w:ins w:id="5104" w:author="Nicolas Chuberre" w:date="2025-09-16T08:48:00Z">
              <w:r w:rsidRPr="0098226E">
                <w:rPr>
                  <w:iCs/>
                  <w:szCs w:val="18"/>
                  <w:lang w:eastAsia="zh-CN"/>
                </w:rPr>
                <w:t>details FFS]</w:t>
              </w:r>
            </w:ins>
          </w:p>
        </w:tc>
      </w:tr>
      <w:tr w:rsidR="00EB0428" w:rsidRPr="00266344" w14:paraId="1A04D9FA" w14:textId="77777777" w:rsidTr="000E3103">
        <w:trPr>
          <w:ins w:id="5105" w:author="Thales" w:date="2025-07-22T11:39:00Z"/>
        </w:trPr>
        <w:tc>
          <w:tcPr>
            <w:tcW w:w="1702" w:type="dxa"/>
            <w:shd w:val="clear" w:color="auto" w:fill="FFFFFF"/>
            <w:tcMar>
              <w:top w:w="0" w:type="dxa"/>
              <w:left w:w="108" w:type="dxa"/>
              <w:bottom w:w="0" w:type="dxa"/>
              <w:right w:w="108" w:type="dxa"/>
            </w:tcMar>
            <w:hideMark/>
          </w:tcPr>
          <w:p w14:paraId="12C67014" w14:textId="77777777" w:rsidR="00EB0428" w:rsidRPr="006C46A9" w:rsidRDefault="00EB0428" w:rsidP="000E3103">
            <w:pPr>
              <w:pStyle w:val="TAL"/>
              <w:snapToGrid w:val="0"/>
              <w:spacing w:line="360" w:lineRule="auto"/>
              <w:rPr>
                <w:ins w:id="5106" w:author="Thales" w:date="2025-07-22T11:39:00Z"/>
                <w:rFonts w:cs="Arial"/>
                <w:lang w:eastAsia="zh-CN"/>
              </w:rPr>
            </w:pPr>
            <w:ins w:id="5107" w:author="Thales" w:date="2025-09-11T10:20:00Z">
              <w:r w:rsidRPr="00630149">
                <w:rPr>
                  <w:rFonts w:cs="Arial"/>
                  <w:lang w:eastAsia="zh-CN"/>
                </w:rPr>
                <w:t xml:space="preserve">Radio </w:t>
              </w:r>
            </w:ins>
            <w:ins w:id="5108" w:author="Thales" w:date="2025-09-11T10:07:00Z">
              <w:r w:rsidRPr="00630149">
                <w:rPr>
                  <w:rFonts w:cs="Arial"/>
                  <w:lang w:eastAsia="zh-CN"/>
                </w:rPr>
                <w:t>Cell</w:t>
              </w:r>
            </w:ins>
            <w:ins w:id="5109" w:author="Thales" w:date="2025-09-11T10:21:00Z">
              <w:del w:id="5110" w:author="Mohamed EL JAAFARI" w:date="2025-09-12T12:11:00Z">
                <w:r w:rsidRPr="00E45B5B" w:rsidDel="00790573">
                  <w:rPr>
                    <w:rFonts w:cs="Arial"/>
                    <w:lang w:eastAsia="zh-CN"/>
                  </w:rPr>
                  <w:delText>]</w:delText>
                </w:r>
              </w:del>
            </w:ins>
            <w:ins w:id="5111" w:author="Thales" w:date="2025-09-11T10:07:00Z">
              <w:r w:rsidRPr="00E45B5B">
                <w:rPr>
                  <w:rFonts w:cs="Arial"/>
                  <w:lang w:eastAsia="zh-CN"/>
                </w:rPr>
                <w:t xml:space="preserve"> type</w:t>
              </w:r>
            </w:ins>
            <w:ins w:id="5112" w:author="Thales" w:date="2025-09-12T07:15:00Z">
              <w:r w:rsidRPr="00E45B5B">
                <w:rPr>
                  <w:rFonts w:cs="Arial"/>
                  <w:lang w:eastAsia="zh-CN"/>
                </w:rPr>
                <w:t xml:space="preserve"> </w:t>
              </w:r>
              <w:r w:rsidRPr="00630149">
                <w:rPr>
                  <w:rFonts w:cs="Arial"/>
                  <w:lang w:eastAsia="zh-CN"/>
                </w:rPr>
                <w:t xml:space="preserve">(Note: </w:t>
              </w:r>
            </w:ins>
            <w:ins w:id="5113" w:author="Thales" w:date="2025-09-12T10:25:00Z">
              <w:r w:rsidRPr="00630149">
                <w:rPr>
                  <w:rFonts w:cs="Arial"/>
                  <w:lang w:eastAsia="zh-CN"/>
                </w:rPr>
                <w:t>3</w:t>
              </w:r>
            </w:ins>
            <w:ins w:id="5114" w:author="Thales" w:date="2025-09-12T07:15:00Z">
              <w:r w:rsidRPr="00630149">
                <w:rPr>
                  <w:rFonts w:cs="Arial"/>
                  <w:lang w:eastAsia="zh-CN"/>
                </w:rPr>
                <w:t>)</w:t>
              </w:r>
            </w:ins>
          </w:p>
        </w:tc>
        <w:tc>
          <w:tcPr>
            <w:tcW w:w="7370" w:type="dxa"/>
            <w:shd w:val="clear" w:color="auto" w:fill="FFFFFF"/>
            <w:tcMar>
              <w:top w:w="0" w:type="dxa"/>
              <w:left w:w="108" w:type="dxa"/>
              <w:bottom w:w="0" w:type="dxa"/>
              <w:right w:w="108" w:type="dxa"/>
            </w:tcMar>
            <w:hideMark/>
          </w:tcPr>
          <w:p w14:paraId="61C67B77" w14:textId="77777777" w:rsidR="00EB0428" w:rsidRDefault="00EB0428" w:rsidP="000E3103">
            <w:pPr>
              <w:pStyle w:val="TAL"/>
              <w:snapToGrid w:val="0"/>
              <w:spacing w:line="360" w:lineRule="auto"/>
              <w:rPr>
                <w:ins w:id="5115" w:author="Thales" w:date="2025-07-23T11:13:00Z"/>
                <w:rFonts w:cs="Arial"/>
                <w:lang w:eastAsia="zh-CN"/>
              </w:rPr>
            </w:pPr>
            <w:ins w:id="5116" w:author="Thales" w:date="2025-07-22T11:39:00Z">
              <w:r>
                <w:rPr>
                  <w:rFonts w:cs="Arial"/>
                  <w:lang w:eastAsia="zh-CN"/>
                </w:rPr>
                <w:t>Earth fixed</w:t>
              </w:r>
            </w:ins>
            <w:ins w:id="5117" w:author="Thales" w:date="2025-09-11T10:13:00Z">
              <w:r>
                <w:rPr>
                  <w:rFonts w:cs="Arial"/>
                  <w:lang w:eastAsia="zh-CN"/>
                </w:rPr>
                <w:t xml:space="preserve"> (GSO)</w:t>
              </w:r>
            </w:ins>
            <w:ins w:id="5118" w:author="Thales" w:date="2025-09-11T10:07:00Z">
              <w:r>
                <w:rPr>
                  <w:rFonts w:cs="Arial"/>
                  <w:lang w:eastAsia="zh-CN"/>
                </w:rPr>
                <w:t>, Quasi Earth fixed</w:t>
              </w:r>
            </w:ins>
            <w:ins w:id="5119" w:author="Thales" w:date="2025-09-11T10:12:00Z">
              <w:r>
                <w:rPr>
                  <w:rFonts w:cs="Arial"/>
                  <w:lang w:eastAsia="zh-CN"/>
                </w:rPr>
                <w:t xml:space="preserve"> (NGSO)</w:t>
              </w:r>
            </w:ins>
            <w:ins w:id="5120" w:author="Thales" w:date="2025-07-22T11:39:00Z">
              <w:r>
                <w:rPr>
                  <w:rFonts w:cs="Arial"/>
                  <w:lang w:eastAsia="zh-CN"/>
                </w:rPr>
                <w:t xml:space="preserve"> or Earth moving</w:t>
              </w:r>
            </w:ins>
            <w:ins w:id="5121" w:author="Thales" w:date="2025-09-11T10:12:00Z">
              <w:r>
                <w:rPr>
                  <w:rFonts w:cs="Arial"/>
                  <w:lang w:eastAsia="zh-CN"/>
                </w:rPr>
                <w:t xml:space="preserve"> (NGSO)</w:t>
              </w:r>
            </w:ins>
          </w:p>
          <w:p w14:paraId="167B7A05" w14:textId="77777777" w:rsidR="00EB0428" w:rsidRPr="00DC70C8" w:rsidRDefault="00EB0428" w:rsidP="000E3103">
            <w:pPr>
              <w:pStyle w:val="TAL"/>
              <w:snapToGrid w:val="0"/>
              <w:spacing w:line="360" w:lineRule="auto"/>
              <w:rPr>
                <w:ins w:id="5122" w:author="Thales" w:date="2025-07-22T11:39:00Z"/>
                <w:rFonts w:cs="Arial"/>
                <w:strike/>
                <w:lang w:eastAsia="zh-CN"/>
              </w:rPr>
            </w:pPr>
          </w:p>
        </w:tc>
      </w:tr>
      <w:tr w:rsidR="00EB0428" w:rsidRPr="00266344" w14:paraId="0CED6734" w14:textId="77777777" w:rsidTr="000E3103">
        <w:trPr>
          <w:ins w:id="5123" w:author="Thales" w:date="2025-07-22T11:39:00Z"/>
        </w:trPr>
        <w:tc>
          <w:tcPr>
            <w:tcW w:w="1702" w:type="dxa"/>
            <w:shd w:val="clear" w:color="auto" w:fill="FFFFFF"/>
            <w:tcMar>
              <w:top w:w="0" w:type="dxa"/>
              <w:left w:w="108" w:type="dxa"/>
              <w:bottom w:w="0" w:type="dxa"/>
              <w:right w:w="108" w:type="dxa"/>
            </w:tcMar>
            <w:hideMark/>
          </w:tcPr>
          <w:p w14:paraId="472AFC39" w14:textId="77777777" w:rsidR="00EB0428" w:rsidRPr="006C46A9" w:rsidRDefault="00EB0428" w:rsidP="000E3103">
            <w:pPr>
              <w:pStyle w:val="TAL"/>
              <w:snapToGrid w:val="0"/>
              <w:spacing w:line="360" w:lineRule="auto"/>
              <w:rPr>
                <w:ins w:id="5124" w:author="Thales" w:date="2025-07-22T11:39:00Z"/>
                <w:rFonts w:cs="Arial"/>
                <w:lang w:eastAsia="zh-CN"/>
              </w:rPr>
            </w:pPr>
            <w:ins w:id="5125" w:author="Thales" w:date="2025-07-22T11:39:00Z">
              <w:r w:rsidRPr="006C46A9">
                <w:rPr>
                  <w:rFonts w:cs="Arial"/>
                  <w:lang w:eastAsia="zh-CN"/>
                </w:rPr>
                <w:t xml:space="preserve">User </w:t>
              </w:r>
            </w:ins>
            <w:ins w:id="5126" w:author="Thales" w:date="2025-07-22T12:09:00Z">
              <w:r>
                <w:rPr>
                  <w:rFonts w:cs="Arial"/>
                  <w:lang w:eastAsia="zh-CN"/>
                </w:rPr>
                <w:t>distribution</w:t>
              </w:r>
            </w:ins>
          </w:p>
        </w:tc>
        <w:tc>
          <w:tcPr>
            <w:tcW w:w="7370" w:type="dxa"/>
            <w:shd w:val="clear" w:color="auto" w:fill="FFFFFF"/>
            <w:tcMar>
              <w:top w:w="0" w:type="dxa"/>
              <w:left w:w="108" w:type="dxa"/>
              <w:bottom w:w="0" w:type="dxa"/>
              <w:right w:w="108" w:type="dxa"/>
            </w:tcMar>
            <w:hideMark/>
          </w:tcPr>
          <w:p w14:paraId="571AFD95" w14:textId="77777777" w:rsidR="00EB0428" w:rsidRDefault="00EB0428" w:rsidP="000E3103">
            <w:pPr>
              <w:pStyle w:val="TAL"/>
              <w:snapToGrid w:val="0"/>
              <w:spacing w:line="360" w:lineRule="auto"/>
              <w:rPr>
                <w:ins w:id="5127" w:author="Thales" w:date="2025-07-22T11:39:00Z"/>
                <w:rFonts w:cs="Arial"/>
                <w:lang w:eastAsia="zh-CN"/>
              </w:rPr>
            </w:pPr>
            <w:ins w:id="5128" w:author="Thales" w:date="2025-07-22T11:39:00Z">
              <w:r>
                <w:rPr>
                  <w:rFonts w:cs="Arial"/>
                  <w:lang w:eastAsia="zh-CN"/>
                </w:rPr>
                <w:t>Below 7.125 GHz:</w:t>
              </w:r>
            </w:ins>
          </w:p>
          <w:p w14:paraId="417F2607" w14:textId="77777777" w:rsidR="00EB0428" w:rsidRDefault="00EB0428" w:rsidP="00EB0428">
            <w:pPr>
              <w:pStyle w:val="TAL"/>
              <w:numPr>
                <w:ilvl w:val="0"/>
                <w:numId w:val="21"/>
              </w:numPr>
              <w:overflowPunct w:val="0"/>
              <w:autoSpaceDE w:val="0"/>
              <w:autoSpaceDN w:val="0"/>
              <w:adjustRightInd w:val="0"/>
              <w:snapToGrid w:val="0"/>
              <w:spacing w:line="360" w:lineRule="auto"/>
              <w:textAlignment w:val="baseline"/>
              <w:rPr>
                <w:ins w:id="5129" w:author="Thales" w:date="2025-07-23T11:12:00Z"/>
                <w:rFonts w:cs="Arial"/>
                <w:lang w:eastAsia="zh-CN"/>
              </w:rPr>
            </w:pPr>
            <w:ins w:id="5130" w:author="Thales" w:date="2025-09-11T10:28:00Z">
              <w:r>
                <w:rPr>
                  <w:rFonts w:cs="Arial"/>
                  <w:lang w:eastAsia="zh-CN"/>
                </w:rPr>
                <w:t>Case 1</w:t>
              </w:r>
            </w:ins>
            <w:ins w:id="5131" w:author="Thales" w:date="2025-07-23T11:13:00Z">
              <w:r>
                <w:rPr>
                  <w:rFonts w:cs="Arial"/>
                  <w:lang w:eastAsia="zh-CN"/>
                </w:rPr>
                <w:t xml:space="preserve"> conditions</w:t>
              </w:r>
            </w:ins>
            <w:ins w:id="5132" w:author="Thales" w:date="2025-07-23T11:12:00Z">
              <w:r>
                <w:rPr>
                  <w:rFonts w:cs="Arial"/>
                  <w:lang w:eastAsia="zh-CN"/>
                </w:rPr>
                <w:t xml:space="preserve">: </w:t>
              </w:r>
            </w:ins>
            <w:ins w:id="5133" w:author="Thales" w:date="2025-09-11T10:28:00Z">
              <w:r>
                <w:rPr>
                  <w:rFonts w:cs="Arial"/>
                  <w:lang w:eastAsia="zh-CN"/>
                </w:rPr>
                <w:t>100</w:t>
              </w:r>
            </w:ins>
            <w:ins w:id="5134" w:author="Thales" w:date="2025-09-11T10:23:00Z">
              <w:r>
                <w:rPr>
                  <w:rFonts w:cs="Arial"/>
                  <w:lang w:eastAsia="zh-CN"/>
                </w:rPr>
                <w:t>%</w:t>
              </w:r>
            </w:ins>
            <w:ins w:id="5135" w:author="Thales" w:date="2025-07-22T12:10:00Z">
              <w:r>
                <w:rPr>
                  <w:rFonts w:cs="Arial"/>
                  <w:lang w:eastAsia="zh-CN"/>
                </w:rPr>
                <w:t xml:space="preserve"> </w:t>
              </w:r>
            </w:ins>
            <w:ins w:id="5136" w:author="Thales" w:date="2025-07-22T12:09:00Z">
              <w:r>
                <w:rPr>
                  <w:rFonts w:cs="Arial"/>
                  <w:lang w:eastAsia="zh-CN"/>
                </w:rPr>
                <w:t>Outdoor</w:t>
              </w:r>
            </w:ins>
          </w:p>
          <w:p w14:paraId="45E2BFC5" w14:textId="77777777" w:rsidR="00EB0428" w:rsidRPr="00E45B5B" w:rsidRDefault="00EB0428" w:rsidP="00EB0428">
            <w:pPr>
              <w:pStyle w:val="TAL"/>
              <w:numPr>
                <w:ilvl w:val="0"/>
                <w:numId w:val="21"/>
              </w:numPr>
              <w:overflowPunct w:val="0"/>
              <w:autoSpaceDE w:val="0"/>
              <w:autoSpaceDN w:val="0"/>
              <w:adjustRightInd w:val="0"/>
              <w:snapToGrid w:val="0"/>
              <w:spacing w:line="360" w:lineRule="auto"/>
              <w:textAlignment w:val="baseline"/>
              <w:rPr>
                <w:ins w:id="5137" w:author="Nicolas Chuberre" w:date="2025-09-15T02:59:00Z"/>
                <w:rFonts w:cs="Arial"/>
                <w:lang w:eastAsia="zh-CN"/>
              </w:rPr>
            </w:pPr>
            <w:ins w:id="5138" w:author="Thales" w:date="2025-09-11T10:28:00Z">
              <w:r>
                <w:rPr>
                  <w:rFonts w:cs="Arial"/>
                  <w:lang w:eastAsia="zh-CN"/>
                </w:rPr>
                <w:t>Case 2</w:t>
              </w:r>
            </w:ins>
            <w:ins w:id="5139" w:author="Thales" w:date="2025-07-23T11:13:00Z">
              <w:r>
                <w:rPr>
                  <w:rFonts w:cs="Arial"/>
                  <w:lang w:eastAsia="zh-CN"/>
                </w:rPr>
                <w:t xml:space="preserve"> conditions</w:t>
              </w:r>
            </w:ins>
            <w:ins w:id="5140" w:author="Thales" w:date="2025-07-23T11:12:00Z">
              <w:r>
                <w:rPr>
                  <w:rFonts w:cs="Arial"/>
                  <w:lang w:eastAsia="zh-CN"/>
                </w:rPr>
                <w:t xml:space="preserve">: </w:t>
              </w:r>
            </w:ins>
            <w:ins w:id="5141" w:author="Thales" w:date="2025-09-02T14:08:00Z">
              <w:r w:rsidRPr="00630149">
                <w:rPr>
                  <w:rFonts w:cs="Arial"/>
                  <w:lang w:eastAsia="zh-CN"/>
                </w:rPr>
                <w:t>[</w:t>
              </w:r>
            </w:ins>
            <w:ins w:id="5142" w:author="Thales" w:date="2025-09-11T10:27:00Z">
              <w:r w:rsidRPr="00630149">
                <w:rPr>
                  <w:rFonts w:cs="Arial"/>
                  <w:lang w:eastAsia="zh-CN"/>
                </w:rPr>
                <w:t>TBD</w:t>
              </w:r>
            </w:ins>
            <w:ins w:id="5143" w:author="Thales" w:date="2025-07-23T11:13:00Z">
              <w:r w:rsidRPr="00630149">
                <w:rPr>
                  <w:rFonts w:cs="Arial"/>
                  <w:lang w:eastAsia="zh-CN"/>
                </w:rPr>
                <w:t>%</w:t>
              </w:r>
            </w:ins>
            <w:ins w:id="5144" w:author="Thales" w:date="2025-09-02T14:08:00Z">
              <w:r w:rsidRPr="00630149">
                <w:rPr>
                  <w:rFonts w:cs="Arial"/>
                  <w:lang w:eastAsia="zh-CN"/>
                </w:rPr>
                <w:t>]</w:t>
              </w:r>
            </w:ins>
            <w:ins w:id="5145" w:author="Thales" w:date="2025-07-23T11:13:00Z">
              <w:r w:rsidRPr="00630149">
                <w:rPr>
                  <w:rFonts w:cs="Arial"/>
                  <w:lang w:eastAsia="zh-CN"/>
                </w:rPr>
                <w:t xml:space="preserve"> Outdoor and </w:t>
              </w:r>
            </w:ins>
            <w:ins w:id="5146" w:author="Thales" w:date="2025-09-02T14:08:00Z">
              <w:r w:rsidRPr="00630149">
                <w:rPr>
                  <w:rFonts w:cs="Arial"/>
                  <w:lang w:eastAsia="zh-CN"/>
                </w:rPr>
                <w:t>[</w:t>
              </w:r>
            </w:ins>
            <w:ins w:id="5147" w:author="Thales" w:date="2025-09-11T10:27:00Z">
              <w:r w:rsidRPr="00630149">
                <w:rPr>
                  <w:rFonts w:cs="Arial"/>
                  <w:lang w:eastAsia="zh-CN"/>
                </w:rPr>
                <w:t>TBD</w:t>
              </w:r>
            </w:ins>
            <w:ins w:id="5148" w:author="Thales" w:date="2025-07-23T11:13:00Z">
              <w:r w:rsidRPr="00630149">
                <w:rPr>
                  <w:rFonts w:cs="Arial"/>
                  <w:lang w:eastAsia="zh-CN"/>
                </w:rPr>
                <w:t>%</w:t>
              </w:r>
            </w:ins>
            <w:ins w:id="5149" w:author="Thales" w:date="2025-09-02T14:09:00Z">
              <w:r w:rsidRPr="00630149">
                <w:rPr>
                  <w:rFonts w:cs="Arial"/>
                  <w:lang w:eastAsia="zh-CN"/>
                </w:rPr>
                <w:t>]</w:t>
              </w:r>
            </w:ins>
            <w:ins w:id="5150" w:author="Thales" w:date="2025-07-23T11:13:00Z">
              <w:r w:rsidRPr="00630149">
                <w:rPr>
                  <w:rFonts w:cs="Arial"/>
                  <w:lang w:eastAsia="zh-CN"/>
                </w:rPr>
                <w:t xml:space="preserve"> </w:t>
              </w:r>
            </w:ins>
            <w:ins w:id="5151" w:author="Nicolas Chuberre" w:date="2025-09-16T06:18:00Z">
              <w:r>
                <w:rPr>
                  <w:rFonts w:cs="Arial"/>
                  <w:lang w:eastAsia="zh-CN"/>
                </w:rPr>
                <w:t xml:space="preserve">in </w:t>
              </w:r>
            </w:ins>
            <w:ins w:id="5152" w:author="Nicolas Chuberre" w:date="2025-09-16T06:19:00Z">
              <w:r>
                <w:rPr>
                  <w:rFonts w:cs="Arial"/>
                  <w:lang w:eastAsia="zh-CN"/>
                </w:rPr>
                <w:t>adverse</w:t>
              </w:r>
            </w:ins>
            <w:ins w:id="5153" w:author="Nicolas Chuberre" w:date="2025-09-16T06:18:00Z">
              <w:r>
                <w:rPr>
                  <w:rFonts w:cs="Arial"/>
                  <w:lang w:eastAsia="zh-CN"/>
                </w:rPr>
                <w:t xml:space="preserve"> propagation conditions</w:t>
              </w:r>
            </w:ins>
            <w:ins w:id="5154" w:author="Nicolas Chuberre" w:date="2025-09-16T06:19:00Z">
              <w:r>
                <w:rPr>
                  <w:rFonts w:cs="Arial"/>
                  <w:lang w:eastAsia="zh-CN"/>
                </w:rPr>
                <w:t xml:space="preserve"> (e.g. </w:t>
              </w:r>
            </w:ins>
            <w:ins w:id="5155" w:author="Thales" w:date="2025-09-11T10:27:00Z">
              <w:r w:rsidRPr="00630149">
                <w:rPr>
                  <w:rFonts w:cs="Arial"/>
                  <w:lang w:eastAsia="zh-CN"/>
                </w:rPr>
                <w:t xml:space="preserve">light </w:t>
              </w:r>
            </w:ins>
            <w:ins w:id="5156" w:author="Thales" w:date="2025-07-23T11:13:00Z">
              <w:r w:rsidRPr="00630149">
                <w:rPr>
                  <w:rFonts w:cs="Arial"/>
                  <w:lang w:eastAsia="zh-CN"/>
                </w:rPr>
                <w:t>indoor</w:t>
              </w:r>
            </w:ins>
            <w:ins w:id="5157" w:author="Nicolas Chuberre" w:date="2025-09-16T11:03:00Z">
              <w:r>
                <w:rPr>
                  <w:rFonts w:cs="Arial"/>
                  <w:lang w:eastAsia="zh-CN"/>
                </w:rPr>
                <w:t>, in vehicle</w:t>
              </w:r>
            </w:ins>
            <w:ins w:id="5158" w:author="Nicolas Chuberre" w:date="2025-09-16T06:19:00Z">
              <w:r>
                <w:rPr>
                  <w:rFonts w:cs="Arial"/>
                  <w:lang w:eastAsia="zh-CN"/>
                </w:rPr>
                <w:t>)</w:t>
              </w:r>
            </w:ins>
            <w:ins w:id="5159" w:author="Thales" w:date="2025-07-23T11:13:00Z">
              <w:r w:rsidRPr="00630149">
                <w:rPr>
                  <w:rFonts w:cs="Arial"/>
                  <w:lang w:eastAsia="zh-CN"/>
                </w:rPr>
                <w:t xml:space="preserve"> </w:t>
              </w:r>
            </w:ins>
          </w:p>
          <w:p w14:paraId="26E3D19E" w14:textId="77777777" w:rsidR="00EB0428" w:rsidRPr="006C46A9" w:rsidRDefault="00EB0428" w:rsidP="000E3103">
            <w:pPr>
              <w:pStyle w:val="TAL"/>
              <w:snapToGrid w:val="0"/>
              <w:spacing w:line="360" w:lineRule="auto"/>
              <w:rPr>
                <w:ins w:id="5160" w:author="Thales" w:date="2025-07-22T11:39:00Z"/>
                <w:rFonts w:cs="Arial"/>
                <w:lang w:eastAsia="zh-CN"/>
              </w:rPr>
            </w:pPr>
            <w:ins w:id="5161" w:author="Thales" w:date="2025-07-22T11:39:00Z">
              <w:r>
                <w:rPr>
                  <w:rFonts w:cs="Arial"/>
                  <w:lang w:eastAsia="zh-CN"/>
                </w:rPr>
                <w:t>Above 10.</w:t>
              </w:r>
            </w:ins>
            <w:ins w:id="5162" w:author="Thales" w:date="2025-08-13T15:48:00Z">
              <w:r>
                <w:rPr>
                  <w:rFonts w:cs="Arial"/>
                  <w:lang w:eastAsia="zh-CN"/>
                </w:rPr>
                <w:t>7</w:t>
              </w:r>
            </w:ins>
            <w:ins w:id="5163" w:author="Thales" w:date="2025-07-22T11:39:00Z">
              <w:r>
                <w:rPr>
                  <w:rFonts w:cs="Arial"/>
                  <w:lang w:eastAsia="zh-CN"/>
                </w:rPr>
                <w:t xml:space="preserve"> GHz: </w:t>
              </w:r>
            </w:ins>
            <w:ins w:id="5164" w:author="Thales" w:date="2025-07-22T12:10:00Z">
              <w:r>
                <w:rPr>
                  <w:rFonts w:cs="Arial"/>
                  <w:lang w:eastAsia="zh-CN"/>
                </w:rPr>
                <w:t>Outdoor only</w:t>
              </w:r>
            </w:ins>
            <w:ins w:id="5165" w:author="Thales" w:date="2025-09-11T10:12:00Z">
              <w:r>
                <w:rPr>
                  <w:rFonts w:cs="Arial"/>
                  <w:lang w:eastAsia="zh-CN"/>
                </w:rPr>
                <w:t>: [100%] Outdoor</w:t>
              </w:r>
            </w:ins>
          </w:p>
        </w:tc>
      </w:tr>
      <w:tr w:rsidR="00EB0428" w:rsidRPr="00266344" w14:paraId="7F81E3C1" w14:textId="77777777" w:rsidTr="000E3103">
        <w:trPr>
          <w:ins w:id="5166" w:author="Thales" w:date="2025-09-12T07:02:00Z"/>
        </w:trPr>
        <w:tc>
          <w:tcPr>
            <w:tcW w:w="9072" w:type="dxa"/>
            <w:gridSpan w:val="2"/>
            <w:shd w:val="clear" w:color="auto" w:fill="FFFFFF"/>
            <w:tcMar>
              <w:top w:w="0" w:type="dxa"/>
              <w:left w:w="108" w:type="dxa"/>
              <w:bottom w:w="0" w:type="dxa"/>
              <w:right w:w="108" w:type="dxa"/>
            </w:tcMar>
          </w:tcPr>
          <w:p w14:paraId="0A9CF057" w14:textId="77777777" w:rsidR="00EB0428" w:rsidRPr="00CF52FF" w:rsidRDefault="00EB0428" w:rsidP="000E3103">
            <w:pPr>
              <w:pStyle w:val="TAL"/>
              <w:snapToGrid w:val="0"/>
              <w:spacing w:line="360" w:lineRule="auto"/>
              <w:rPr>
                <w:ins w:id="5167" w:author="Thales" w:date="2025-09-12T10:25:00Z"/>
                <w:rFonts w:cs="Arial"/>
                <w:lang w:eastAsia="zh-CN"/>
              </w:rPr>
            </w:pPr>
            <w:ins w:id="5168" w:author="Thales" w:date="2025-09-12T10:25:00Z">
              <w:r w:rsidRPr="00D26777">
                <w:rPr>
                  <w:rFonts w:cs="Arial"/>
                  <w:lang w:eastAsia="zh-CN"/>
                </w:rPr>
                <w:t xml:space="preserve">Note 1: </w:t>
              </w:r>
            </w:ins>
            <w:ins w:id="5169" w:author="Nicolas Chuberre" w:date="2025-09-16T07:03:00Z">
              <w:r>
                <w:rPr>
                  <w:rFonts w:cs="Arial"/>
                  <w:lang w:eastAsia="zh-CN"/>
                </w:rPr>
                <w:t>The orbit types can be characterised with a set of parameters (e.g. Maximum Round Trip Delay (</w:t>
              </w:r>
              <w:proofErr w:type="spellStart"/>
              <w:r>
                <w:rPr>
                  <w:rFonts w:cs="Arial"/>
                  <w:lang w:eastAsia="zh-CN"/>
                </w:rPr>
                <w:t>ms</w:t>
              </w:r>
              <w:proofErr w:type="spellEnd"/>
              <w:r>
                <w:rPr>
                  <w:rFonts w:cs="Arial"/>
                  <w:lang w:eastAsia="zh-CN"/>
                </w:rPr>
                <w:t>), Maximum Doppler shift (Hz), Max Differential delay (</w:t>
              </w:r>
              <w:proofErr w:type="spellStart"/>
              <w:r>
                <w:rPr>
                  <w:rFonts w:cs="Arial"/>
                  <w:lang w:eastAsia="zh-CN"/>
                </w:rPr>
                <w:t>ms</w:t>
              </w:r>
              <w:proofErr w:type="spellEnd"/>
              <w:r>
                <w:rPr>
                  <w:rFonts w:cs="Arial"/>
                  <w:lang w:eastAsia="zh-CN"/>
                </w:rPr>
                <w:t>), Max Differential Doppler (Hz), Max Doppler rate (Hz/s), Max delay variation (s</w:t>
              </w:r>
              <w:r w:rsidRPr="001B4FF4">
                <w:rPr>
                  <w:rFonts w:cs="Arial"/>
                  <w:vertAlign w:val="superscript"/>
                  <w:lang w:eastAsia="zh-CN"/>
                </w:rPr>
                <w:t>-</w:t>
              </w:r>
              <w:r w:rsidRPr="0096090D">
                <w:rPr>
                  <w:rFonts w:cs="Arial"/>
                  <w:vertAlign w:val="superscript"/>
                  <w:lang w:eastAsia="zh-CN"/>
                </w:rPr>
                <w:t>2</w:t>
              </w:r>
              <w:r>
                <w:rPr>
                  <w:rFonts w:cs="Arial"/>
                  <w:lang w:eastAsia="zh-CN"/>
                </w:rPr>
                <w:t>), Channel model type in TR 38.811)</w:t>
              </w:r>
            </w:ins>
            <w:ins w:id="5170" w:author="Nicolas Chuberre" w:date="2025-09-15T05:38:00Z">
              <w:r>
                <w:rPr>
                  <w:rFonts w:cs="Arial"/>
                  <w:lang w:eastAsia="zh-CN"/>
                </w:rPr>
                <w:t xml:space="preserve">. </w:t>
              </w:r>
            </w:ins>
          </w:p>
          <w:p w14:paraId="41BCE0CB" w14:textId="77777777" w:rsidR="00EB0428" w:rsidRPr="00D26777" w:rsidRDefault="00EB0428" w:rsidP="000E3103">
            <w:pPr>
              <w:pStyle w:val="TAL"/>
              <w:snapToGrid w:val="0"/>
              <w:spacing w:line="360" w:lineRule="auto"/>
              <w:rPr>
                <w:ins w:id="5171" w:author="Thales" w:date="2025-09-12T07:16:00Z"/>
                <w:rFonts w:cs="Arial"/>
                <w:lang w:eastAsia="zh-CN"/>
              </w:rPr>
            </w:pPr>
            <w:ins w:id="5172" w:author="Thales" w:date="2025-09-12T07:16:00Z">
              <w:r w:rsidRPr="00D26777">
                <w:rPr>
                  <w:rFonts w:cs="Arial"/>
                  <w:lang w:eastAsia="zh-CN"/>
                </w:rPr>
                <w:t xml:space="preserve">Note </w:t>
              </w:r>
            </w:ins>
            <w:ins w:id="5173" w:author="Thales" w:date="2025-09-12T10:25:00Z">
              <w:r w:rsidRPr="00D26777">
                <w:rPr>
                  <w:rFonts w:cs="Arial"/>
                  <w:lang w:eastAsia="zh-CN"/>
                </w:rPr>
                <w:t>2</w:t>
              </w:r>
            </w:ins>
            <w:ins w:id="5174" w:author="Thales" w:date="2025-09-12T07:16:00Z">
              <w:r w:rsidRPr="00D26777">
                <w:rPr>
                  <w:rFonts w:cs="Arial"/>
                  <w:lang w:eastAsia="zh-CN"/>
                </w:rPr>
                <w:t xml:space="preserve">: A transparent payload forward transparently the </w:t>
              </w:r>
            </w:ins>
            <w:ins w:id="5175" w:author="Thales" w:date="2025-09-12T07:17:00Z">
              <w:r w:rsidRPr="00D26777">
                <w:rPr>
                  <w:rFonts w:cs="Arial"/>
                  <w:lang w:eastAsia="zh-CN"/>
                </w:rPr>
                <w:t xml:space="preserve">3GPP </w:t>
              </w:r>
            </w:ins>
            <w:ins w:id="5176" w:author="Thales" w:date="2025-09-12T07:16:00Z">
              <w:r w:rsidRPr="00D26777">
                <w:rPr>
                  <w:rFonts w:cs="Arial"/>
                  <w:lang w:eastAsia="zh-CN"/>
                </w:rPr>
                <w:t>radio protocol between the feeder and the service link and vice e versa</w:t>
              </w:r>
            </w:ins>
            <w:ins w:id="5177" w:author="Thales" w:date="2025-09-12T07:17:00Z">
              <w:r w:rsidRPr="00D26777">
                <w:rPr>
                  <w:rFonts w:cs="Arial"/>
                  <w:lang w:eastAsia="zh-CN"/>
                </w:rPr>
                <w:t>.</w:t>
              </w:r>
            </w:ins>
          </w:p>
          <w:p w14:paraId="0608A584" w14:textId="77777777" w:rsidR="00EB0428" w:rsidRDefault="00EB0428" w:rsidP="000E3103">
            <w:pPr>
              <w:pStyle w:val="TAL"/>
              <w:snapToGrid w:val="0"/>
              <w:spacing w:line="360" w:lineRule="auto"/>
              <w:rPr>
                <w:rFonts w:cs="Arial"/>
                <w:lang w:eastAsia="zh-CN"/>
              </w:rPr>
            </w:pPr>
            <w:ins w:id="5178" w:author="Thales" w:date="2025-09-12T07:02:00Z">
              <w:r w:rsidRPr="00D26777">
                <w:rPr>
                  <w:rFonts w:cs="Arial"/>
                  <w:lang w:eastAsia="zh-CN"/>
                </w:rPr>
                <w:t xml:space="preserve">Note </w:t>
              </w:r>
            </w:ins>
            <w:ins w:id="5179" w:author="Thales" w:date="2025-09-12T10:25:00Z">
              <w:r w:rsidRPr="00D26777">
                <w:rPr>
                  <w:rFonts w:cs="Arial"/>
                  <w:lang w:eastAsia="zh-CN"/>
                </w:rPr>
                <w:t>3</w:t>
              </w:r>
            </w:ins>
            <w:ins w:id="5180" w:author="Thales" w:date="2025-09-12T07:02:00Z">
              <w:r w:rsidRPr="00D26777">
                <w:rPr>
                  <w:rFonts w:cs="Arial"/>
                  <w:lang w:eastAsia="zh-CN"/>
                </w:rPr>
                <w:t>: A radio cell is able to serve UE</w:t>
              </w:r>
            </w:ins>
            <w:ins w:id="5181" w:author="Thales" w:date="2025-09-12T07:03:00Z">
              <w:r w:rsidRPr="00D26777">
                <w:rPr>
                  <w:rFonts w:cs="Arial"/>
                  <w:lang w:eastAsia="zh-CN"/>
                </w:rPr>
                <w:t xml:space="preserve">s on the earth surface as well as in the space above. It may be </w:t>
              </w:r>
            </w:ins>
            <w:ins w:id="5182" w:author="Thales" w:date="2025-09-12T07:04:00Z">
              <w:r w:rsidRPr="00D26777">
                <w:rPr>
                  <w:rFonts w:cs="Arial"/>
                  <w:lang w:eastAsia="zh-CN"/>
                </w:rPr>
                <w:t>realised with</w:t>
              </w:r>
            </w:ins>
            <w:ins w:id="5183" w:author="Thales" w:date="2025-09-12T07:03:00Z">
              <w:r w:rsidRPr="00D26777">
                <w:rPr>
                  <w:rFonts w:cs="Arial"/>
                  <w:lang w:eastAsia="zh-CN"/>
                </w:rPr>
                <w:t xml:space="preserve"> one or several beams generated by satel</w:t>
              </w:r>
            </w:ins>
            <w:ins w:id="5184" w:author="Thales" w:date="2025-09-12T07:04:00Z">
              <w:r w:rsidRPr="00D26777">
                <w:rPr>
                  <w:rFonts w:cs="Arial"/>
                  <w:lang w:eastAsia="zh-CN"/>
                </w:rPr>
                <w:t>lites</w:t>
              </w:r>
            </w:ins>
            <w:ins w:id="5185" w:author="Thales" w:date="2025-09-12T10:28:00Z">
              <w:r w:rsidRPr="00D26777">
                <w:rPr>
                  <w:rFonts w:cs="Arial"/>
                  <w:lang w:eastAsia="zh-CN"/>
                </w:rPr>
                <w:t>.</w:t>
              </w:r>
            </w:ins>
            <w:ins w:id="5186" w:author="Nicolas Chuberre" w:date="2025-09-16T09:39:00Z">
              <w:r>
                <w:t xml:space="preserve"> </w:t>
              </w:r>
              <w:r w:rsidRPr="00FF5C9E">
                <w:rPr>
                  <w:rFonts w:cs="Arial"/>
                  <w:lang w:eastAsia="zh-CN"/>
                </w:rPr>
                <w:t>Only part of the beams generated by a given satellite may be active</w:t>
              </w:r>
              <w:r>
                <w:rPr>
                  <w:rFonts w:cs="Arial"/>
                  <w:lang w:eastAsia="zh-CN"/>
                </w:rPr>
                <w:t>.</w:t>
              </w:r>
            </w:ins>
          </w:p>
          <w:p w14:paraId="14C25D4C" w14:textId="77777777" w:rsidR="00EB0428" w:rsidRDefault="00EB0428" w:rsidP="000E3103">
            <w:pPr>
              <w:pStyle w:val="TAL"/>
              <w:snapToGrid w:val="0"/>
              <w:spacing w:line="360" w:lineRule="auto"/>
              <w:rPr>
                <w:ins w:id="5187" w:author="Thales" w:date="2025-09-12T07:02:00Z"/>
                <w:rFonts w:cs="Arial"/>
                <w:lang w:eastAsia="zh-CN"/>
              </w:rPr>
            </w:pPr>
            <w:ins w:id="5188" w:author="Nicolas Chuberre" w:date="2025-09-16T04:39:00Z">
              <w:r>
                <w:rPr>
                  <w:rFonts w:cs="Arial"/>
                  <w:lang w:eastAsia="zh-CN"/>
                </w:rPr>
                <w:t xml:space="preserve">Note </w:t>
              </w:r>
            </w:ins>
            <w:ins w:id="5189" w:author="Nicolas Chuberre" w:date="2025-09-16T07:10:00Z">
              <w:r>
                <w:rPr>
                  <w:rFonts w:cs="Arial"/>
                  <w:lang w:eastAsia="zh-CN"/>
                </w:rPr>
                <w:t>4</w:t>
              </w:r>
            </w:ins>
            <w:ins w:id="5190" w:author="Nicolas Chuberre" w:date="2025-09-16T04:39:00Z">
              <w:r>
                <w:rPr>
                  <w:rFonts w:cs="Arial"/>
                  <w:lang w:eastAsia="zh-CN"/>
                </w:rPr>
                <w:t xml:space="preserve">: TDD mode design should consider </w:t>
              </w:r>
            </w:ins>
            <w:ins w:id="5191" w:author="Nicolas Chuberre" w:date="2025-09-16T07:12:00Z">
              <w:r>
                <w:rPr>
                  <w:rFonts w:cs="Arial"/>
                  <w:lang w:eastAsia="zh-CN"/>
                </w:rPr>
                <w:t xml:space="preserve">at least </w:t>
              </w:r>
            </w:ins>
            <w:ins w:id="5192" w:author="Nicolas Chuberre" w:date="2025-09-16T11:30:00Z">
              <w:r>
                <w:rPr>
                  <w:rFonts w:cs="Arial"/>
                  <w:lang w:eastAsia="zh-CN"/>
                </w:rPr>
                <w:t>for band around 1.5 GHz</w:t>
              </w:r>
            </w:ins>
            <w:ins w:id="5193" w:author="Nicolas Chuberre" w:date="2025-09-16T04:58:00Z">
              <w:r>
                <w:rPr>
                  <w:rFonts w:cs="Arial"/>
                  <w:lang w:eastAsia="zh-CN"/>
                </w:rPr>
                <w:t>.</w:t>
              </w:r>
            </w:ins>
          </w:p>
        </w:tc>
      </w:tr>
    </w:tbl>
    <w:p w14:paraId="350B5754" w14:textId="77777777" w:rsidR="00EB0428" w:rsidRDefault="00EB0428" w:rsidP="00EB0428">
      <w:pPr>
        <w:overflowPunct w:val="0"/>
        <w:autoSpaceDE w:val="0"/>
        <w:autoSpaceDN w:val="0"/>
        <w:adjustRightInd w:val="0"/>
        <w:textAlignment w:val="baseline"/>
        <w:rPr>
          <w:ins w:id="5194" w:author="Thales" w:date="2025-07-22T12:08:00Z"/>
        </w:rPr>
      </w:pPr>
    </w:p>
    <w:p w14:paraId="0F2200DE" w14:textId="77777777" w:rsidR="00EB0428" w:rsidRDefault="00EB0428" w:rsidP="00EB0428">
      <w:pPr>
        <w:overflowPunct w:val="0"/>
        <w:autoSpaceDE w:val="0"/>
        <w:autoSpaceDN w:val="0"/>
        <w:adjustRightInd w:val="0"/>
        <w:textAlignment w:val="baseline"/>
        <w:rPr>
          <w:ins w:id="5195" w:author="Nicolas Chuberre" w:date="2025-09-16T09:53:00Z"/>
        </w:rPr>
      </w:pPr>
      <w:ins w:id="5196" w:author="Thales" w:date="2025-09-11T10:28:00Z">
        <w:r>
          <w:t xml:space="preserve">Several types of User Equipment </w:t>
        </w:r>
      </w:ins>
      <w:ins w:id="5197" w:author="Nicolas Chuberre" w:date="2025-09-16T09:52:00Z">
        <w:r>
          <w:t>may</w:t>
        </w:r>
      </w:ins>
      <w:ins w:id="5198" w:author="Thales" w:date="2025-09-11T10:28:00Z">
        <w:r w:rsidRPr="00D26777">
          <w:t xml:space="preserve"> be </w:t>
        </w:r>
      </w:ins>
      <w:ins w:id="5199" w:author="Thales" w:date="2025-09-12T07:14:00Z">
        <w:r w:rsidRPr="00D26777">
          <w:t>served</w:t>
        </w:r>
      </w:ins>
      <w:ins w:id="5200" w:author="Thales" w:date="2025-09-11T10:28:00Z">
        <w:r w:rsidRPr="00D26777">
          <w:t xml:space="preserve"> by</w:t>
        </w:r>
        <w:r>
          <w:t xml:space="preserve"> Non Terrestrial Networks: handheld</w:t>
        </w:r>
      </w:ins>
      <w:ins w:id="5201" w:author="Nicolas Chuberre" w:date="2025-09-15T09:00:00Z">
        <w:r>
          <w:t xml:space="preserve">, automotive and </w:t>
        </w:r>
      </w:ins>
      <w:ins w:id="5202" w:author="Thales" w:date="2025-09-11T10:28:00Z">
        <w:r>
          <w:t>IoT devices a</w:t>
        </w:r>
      </w:ins>
      <w:ins w:id="5203" w:author="Nicolas Chuberre" w:date="2025-09-15T09:00:00Z">
        <w:r>
          <w:t>s well as</w:t>
        </w:r>
      </w:ins>
      <w:ins w:id="5204" w:author="Thales" w:date="2025-09-11T10:28:00Z">
        <w:r>
          <w:t xml:space="preserve"> </w:t>
        </w:r>
      </w:ins>
      <w:ins w:id="5205" w:author="Thales" w:date="2025-09-12T07:11:00Z">
        <w:r w:rsidRPr="00D26777">
          <w:t>moving platforms/building mounted terminals</w:t>
        </w:r>
      </w:ins>
      <w:ins w:id="5206" w:author="Thales" w:date="2025-09-12T07:13:00Z">
        <w:r w:rsidRPr="00D26777">
          <w:t xml:space="preserve"> or </w:t>
        </w:r>
      </w:ins>
      <w:ins w:id="5207" w:author="Thales" w:date="2025-09-12T07:14:00Z">
        <w:r w:rsidRPr="00D26777">
          <w:t>Small</w:t>
        </w:r>
      </w:ins>
      <w:ins w:id="5208" w:author="Nicolas Chuberre" w:date="2025-09-15T06:10:00Z">
        <w:r>
          <w:t xml:space="preserve"> </w:t>
        </w:r>
      </w:ins>
      <w:ins w:id="5209" w:author="Nicolas Chuberre" w:date="2025-09-15T05:11:00Z">
        <w:r w:rsidRPr="00D26777">
          <w:t xml:space="preserve">size antenna </w:t>
        </w:r>
      </w:ins>
      <w:ins w:id="5210" w:author="Thales" w:date="2025-09-12T07:14:00Z">
        <w:r w:rsidRPr="00D26777">
          <w:t>Aperture Terminal</w:t>
        </w:r>
      </w:ins>
      <w:ins w:id="5211" w:author="Nicolas Chuberre" w:date="2025-09-16T03:43:00Z">
        <w:r>
          <w:t xml:space="preserve"> (e.g. antenna size smaller than </w:t>
        </w:r>
      </w:ins>
      <w:ins w:id="5212" w:author="Nicolas Chuberre" w:date="2025-09-16T03:44:00Z">
        <w:r>
          <w:t>20 x 20 cm</w:t>
        </w:r>
      </w:ins>
      <w:ins w:id="5213" w:author="Thales" w:date="2025-09-12T07:13:00Z">
        <w:r w:rsidRPr="00D26777">
          <w:t>). Moving platforms can refer to such as trains, ships, airplanes, drones.</w:t>
        </w:r>
      </w:ins>
      <w:ins w:id="5214" w:author="Nicolas Chuberre" w:date="2025-09-15T09:02:00Z">
        <w:r>
          <w:t xml:space="preserve"> </w:t>
        </w:r>
      </w:ins>
    </w:p>
    <w:p w14:paraId="268805D7" w14:textId="77777777" w:rsidR="00EB0428" w:rsidRPr="006D2A8D" w:rsidRDefault="00EB0428" w:rsidP="00EB0428">
      <w:pPr>
        <w:overflowPunct w:val="0"/>
        <w:autoSpaceDE w:val="0"/>
        <w:autoSpaceDN w:val="0"/>
        <w:adjustRightInd w:val="0"/>
        <w:ind w:firstLine="420"/>
        <w:textAlignment w:val="baseline"/>
        <w:rPr>
          <w:ins w:id="5215" w:author="Nicolas Chuberre" w:date="2025-09-16T09:53:00Z"/>
          <w:color w:val="FF0000"/>
        </w:rPr>
      </w:pPr>
      <w:ins w:id="5216" w:author="Nicolas Chuberre" w:date="2025-09-16T09:55:00Z">
        <w:r w:rsidRPr="006D2A8D">
          <w:rPr>
            <w:color w:val="FF0000"/>
          </w:rPr>
          <w:t xml:space="preserve">Editor’s note: </w:t>
        </w:r>
      </w:ins>
      <w:ins w:id="5217" w:author="Nicolas Chuberre" w:date="2025-09-16T09:53:00Z">
        <w:r w:rsidRPr="006D2A8D">
          <w:rPr>
            <w:color w:val="FF0000"/>
          </w:rPr>
          <w:t xml:space="preserve">Whether </w:t>
        </w:r>
      </w:ins>
      <w:ins w:id="5218" w:author="Nicolas Chuberre" w:date="2025-09-16T09:54:00Z">
        <w:r w:rsidRPr="006D2A8D">
          <w:rPr>
            <w:color w:val="FF0000"/>
          </w:rPr>
          <w:t xml:space="preserve">and how NTN capable UE </w:t>
        </w:r>
      </w:ins>
      <w:ins w:id="5219" w:author="Nicolas Chuberre" w:date="2025-09-16T09:53:00Z">
        <w:r w:rsidRPr="006D2A8D">
          <w:rPr>
            <w:color w:val="FF0000"/>
          </w:rPr>
          <w:t>types</w:t>
        </w:r>
      </w:ins>
      <w:ins w:id="5220" w:author="Nicolas Chuberre" w:date="2025-09-16T09:54:00Z">
        <w:r w:rsidRPr="006D2A8D">
          <w:rPr>
            <w:color w:val="FF0000"/>
          </w:rPr>
          <w:t xml:space="preserve"> are going to be defined is FFS, see clause 5.3.2</w:t>
        </w:r>
      </w:ins>
      <w:ins w:id="5221" w:author="Nicolas Chuberre" w:date="2025-09-16T09:55:00Z">
        <w:r w:rsidRPr="006D2A8D">
          <w:rPr>
            <w:color w:val="FF0000"/>
          </w:rPr>
          <w:t>.</w:t>
        </w:r>
      </w:ins>
    </w:p>
    <w:p w14:paraId="4B54BDA1" w14:textId="77777777" w:rsidR="00EB0428" w:rsidRPr="00A10B36" w:rsidRDefault="00EB0428" w:rsidP="00EB0428">
      <w:pPr>
        <w:overflowPunct w:val="0"/>
        <w:autoSpaceDE w:val="0"/>
        <w:autoSpaceDN w:val="0"/>
        <w:adjustRightInd w:val="0"/>
        <w:textAlignment w:val="baseline"/>
        <w:rPr>
          <w:ins w:id="5222" w:author="Nicolas Chuberre" w:date="2025-09-16T04:49:00Z"/>
          <w:highlight w:val="yellow"/>
          <w:rPrChange w:id="5223" w:author="Nicolas Chuberre" w:date="2025-09-16T10:59:00Z">
            <w:rPr>
              <w:ins w:id="5224" w:author="Nicolas Chuberre" w:date="2025-09-16T04:49:00Z"/>
            </w:rPr>
          </w:rPrChange>
        </w:rPr>
      </w:pPr>
      <w:ins w:id="5225" w:author="Nicolas Chuberre" w:date="2025-09-16T04:49:00Z">
        <w:r w:rsidRPr="00A10B36">
          <w:rPr>
            <w:highlight w:val="yellow"/>
            <w:rPrChange w:id="5226" w:author="Nicolas Chuberre" w:date="2025-09-16T10:59:00Z">
              <w:rPr/>
            </w:rPrChange>
          </w:rPr>
          <w:t>Note:</w:t>
        </w:r>
      </w:ins>
    </w:p>
    <w:p w14:paraId="0CFBAFFE" w14:textId="77777777" w:rsidR="00EB0428" w:rsidRPr="00A10B36" w:rsidRDefault="00EB0428" w:rsidP="00EB0428">
      <w:pPr>
        <w:pStyle w:val="Listenabsatz"/>
        <w:numPr>
          <w:ilvl w:val="0"/>
          <w:numId w:val="40"/>
        </w:numPr>
        <w:overflowPunct w:val="0"/>
        <w:autoSpaceDE w:val="0"/>
        <w:autoSpaceDN w:val="0"/>
        <w:adjustRightInd w:val="0"/>
        <w:textAlignment w:val="baseline"/>
        <w:rPr>
          <w:ins w:id="5227" w:author="Nicolas Chuberre" w:date="2025-09-15T09:02:00Z"/>
          <w:highlight w:val="yellow"/>
          <w:rPrChange w:id="5228" w:author="Nicolas Chuberre" w:date="2025-09-16T10:59:00Z">
            <w:rPr>
              <w:ins w:id="5229" w:author="Nicolas Chuberre" w:date="2025-09-15T09:02:00Z"/>
            </w:rPr>
          </w:rPrChange>
        </w:rPr>
      </w:pPr>
      <w:ins w:id="5230" w:author="Nicolas Chuberre" w:date="2025-09-15T09:03:00Z">
        <w:r w:rsidRPr="00A10B36">
          <w:rPr>
            <w:highlight w:val="yellow"/>
            <w:rPrChange w:id="5231" w:author="Nicolas Chuberre" w:date="2025-09-16T10:59:00Z">
              <w:rPr/>
            </w:rPrChange>
          </w:rPr>
          <w:t>NTN may provide coverage in areas where TN also provides services (overla</w:t>
        </w:r>
      </w:ins>
      <w:ins w:id="5232" w:author="Nicolas Chuberre" w:date="2025-09-16T06:13:00Z">
        <w:r w:rsidRPr="00A10B36">
          <w:rPr>
            <w:highlight w:val="yellow"/>
            <w:rPrChange w:id="5233" w:author="Nicolas Chuberre" w:date="2025-09-16T10:59:00Z">
              <w:rPr/>
            </w:rPrChange>
          </w:rPr>
          <w:t>p</w:t>
        </w:r>
      </w:ins>
      <w:ins w:id="5234" w:author="Nicolas Chuberre" w:date="2025-09-15T09:03:00Z">
        <w:r w:rsidRPr="00A10B36">
          <w:rPr>
            <w:highlight w:val="yellow"/>
            <w:rPrChange w:id="5235" w:author="Nicolas Chuberre" w:date="2025-09-16T10:59:00Z">
              <w:rPr/>
            </w:rPrChange>
          </w:rPr>
          <w:t xml:space="preserve">ping coverage) </w:t>
        </w:r>
      </w:ins>
      <w:ins w:id="5236" w:author="Nicolas Chuberre" w:date="2025-09-15T09:41:00Z">
        <w:r w:rsidRPr="00A10B36">
          <w:rPr>
            <w:highlight w:val="yellow"/>
            <w:rPrChange w:id="5237" w:author="Nicolas Chuberre" w:date="2025-09-16T10:59:00Z">
              <w:rPr/>
            </w:rPrChange>
          </w:rPr>
          <w:t>assuming differen</w:t>
        </w:r>
      </w:ins>
      <w:ins w:id="5238" w:author="Nicolas Chuberre" w:date="2025-09-16T06:12:00Z">
        <w:r w:rsidRPr="00A10B36">
          <w:rPr>
            <w:highlight w:val="yellow"/>
            <w:rPrChange w:id="5239" w:author="Nicolas Chuberre" w:date="2025-09-16T10:59:00Z">
              <w:rPr/>
            </w:rPrChange>
          </w:rPr>
          <w:t>t</w:t>
        </w:r>
      </w:ins>
      <w:ins w:id="5240" w:author="Nicolas Chuberre" w:date="2025-09-15T09:41:00Z">
        <w:r w:rsidRPr="00A10B36">
          <w:rPr>
            <w:highlight w:val="yellow"/>
            <w:rPrChange w:id="5241" w:author="Nicolas Chuberre" w:date="2025-09-16T10:59:00Z">
              <w:rPr/>
            </w:rPrChange>
          </w:rPr>
          <w:t xml:space="preserve"> carrier frequencies</w:t>
        </w:r>
      </w:ins>
      <w:ins w:id="5242" w:author="Nicolas Chuberre" w:date="2025-09-16T06:14:00Z">
        <w:r w:rsidRPr="00A10B36">
          <w:rPr>
            <w:highlight w:val="yellow"/>
            <w:rPrChange w:id="5243" w:author="Nicolas Chuberre" w:date="2025-09-16T10:59:00Z">
              <w:rPr/>
            </w:rPrChange>
          </w:rPr>
          <w:t>,</w:t>
        </w:r>
      </w:ins>
      <w:ins w:id="5244" w:author="Nicolas Chuberre" w:date="2025-09-15T09:41:00Z">
        <w:r w:rsidRPr="00A10B36">
          <w:rPr>
            <w:highlight w:val="yellow"/>
            <w:rPrChange w:id="5245" w:author="Nicolas Chuberre" w:date="2025-09-16T10:59:00Z">
              <w:rPr/>
            </w:rPrChange>
          </w:rPr>
          <w:t xml:space="preserve"> </w:t>
        </w:r>
      </w:ins>
      <w:ins w:id="5246" w:author="Nicolas Chuberre" w:date="2025-09-15T09:03:00Z">
        <w:r w:rsidRPr="00A10B36">
          <w:rPr>
            <w:highlight w:val="yellow"/>
            <w:rPrChange w:id="5247" w:author="Nicolas Chuberre" w:date="2025-09-16T10:59:00Z">
              <w:rPr/>
            </w:rPrChange>
          </w:rPr>
          <w:t xml:space="preserve">or where </w:t>
        </w:r>
      </w:ins>
      <w:ins w:id="5248" w:author="Nicolas Chuberre" w:date="2025-09-15T09:04:00Z">
        <w:r w:rsidRPr="00A10B36">
          <w:rPr>
            <w:highlight w:val="yellow"/>
            <w:rPrChange w:id="5249" w:author="Nicolas Chuberre" w:date="2025-09-16T10:59:00Z">
              <w:rPr/>
            </w:rPrChange>
          </w:rPr>
          <w:t xml:space="preserve">TN does not provide services </w:t>
        </w:r>
      </w:ins>
      <w:ins w:id="5250" w:author="Nicolas Chuberre" w:date="2025-09-15T09:05:00Z">
        <w:r w:rsidRPr="00A10B36">
          <w:rPr>
            <w:highlight w:val="yellow"/>
            <w:rPrChange w:id="5251" w:author="Nicolas Chuberre" w:date="2025-09-16T10:59:00Z">
              <w:rPr/>
            </w:rPrChange>
          </w:rPr>
          <w:t>on a permanent or temporary basis</w:t>
        </w:r>
      </w:ins>
      <w:ins w:id="5252" w:author="Nicolas Chuberre" w:date="2025-09-15T09:04:00Z">
        <w:r w:rsidRPr="00A10B36">
          <w:rPr>
            <w:highlight w:val="yellow"/>
            <w:rPrChange w:id="5253" w:author="Nicolas Chuberre" w:date="2025-09-16T10:59:00Z">
              <w:rPr/>
            </w:rPrChange>
          </w:rPr>
          <w:t xml:space="preserve"> (non-overlapping coverage)</w:t>
        </w:r>
      </w:ins>
      <w:ins w:id="5254" w:author="Nicolas Chuberre" w:date="2025-09-15T10:55:00Z">
        <w:r w:rsidRPr="00A10B36">
          <w:rPr>
            <w:highlight w:val="yellow"/>
            <w:rPrChange w:id="5255" w:author="Nicolas Chuberre" w:date="2025-09-16T10:59:00Z">
              <w:rPr/>
            </w:rPrChange>
          </w:rPr>
          <w:t>.</w:t>
        </w:r>
      </w:ins>
    </w:p>
    <w:p w14:paraId="2E9B6955" w14:textId="77777777" w:rsidR="00EB0428" w:rsidRPr="00A10B36" w:rsidRDefault="00EB0428" w:rsidP="00EB0428">
      <w:pPr>
        <w:pStyle w:val="Listenabsatz"/>
        <w:numPr>
          <w:ilvl w:val="0"/>
          <w:numId w:val="40"/>
        </w:numPr>
        <w:overflowPunct w:val="0"/>
        <w:autoSpaceDE w:val="0"/>
        <w:autoSpaceDN w:val="0"/>
        <w:adjustRightInd w:val="0"/>
        <w:textAlignment w:val="baseline"/>
        <w:rPr>
          <w:ins w:id="5256" w:author="Nicolas Chuberre" w:date="2025-09-16T04:49:00Z"/>
          <w:highlight w:val="yellow"/>
          <w:rPrChange w:id="5257" w:author="Nicolas Chuberre" w:date="2025-09-16T10:59:00Z">
            <w:rPr>
              <w:ins w:id="5258" w:author="Nicolas Chuberre" w:date="2025-09-16T04:49:00Z"/>
            </w:rPr>
          </w:rPrChange>
        </w:rPr>
      </w:pPr>
      <w:ins w:id="5259" w:author="Nicolas Chuberre" w:date="2025-09-15T09:06:00Z">
        <w:r w:rsidRPr="00A10B36">
          <w:rPr>
            <w:highlight w:val="yellow"/>
            <w:rPrChange w:id="5260" w:author="Nicolas Chuberre" w:date="2025-09-16T10:59:00Z">
              <w:rPr/>
            </w:rPrChange>
          </w:rPr>
          <w:t>NTN may be based on a combination of orbit types (e.g. GSO and LEO).</w:t>
        </w:r>
      </w:ins>
    </w:p>
    <w:p w14:paraId="71ADD5A5" w14:textId="77777777" w:rsidR="00D3095D" w:rsidRDefault="00D3095D" w:rsidP="00E57E9E">
      <w:pPr>
        <w:rPr>
          <w:ins w:id="5261" w:author="MODERATOR" w:date="2025-09-16T10:34:00Z" w16du:dateUtc="2025-09-16T08:34:00Z"/>
          <w:lang w:eastAsia="zh-CN"/>
        </w:rPr>
      </w:pPr>
    </w:p>
    <w:p w14:paraId="5312353A" w14:textId="77777777" w:rsidR="00D3095D" w:rsidRDefault="00D3095D" w:rsidP="00E57E9E">
      <w:pPr>
        <w:rPr>
          <w:lang w:eastAsia="zh-CN"/>
        </w:rPr>
      </w:pPr>
    </w:p>
    <w:p w14:paraId="7FD64E81" w14:textId="77777777" w:rsidR="00696A3D" w:rsidRDefault="00696A3D" w:rsidP="00E57E9E">
      <w:pPr>
        <w:rPr>
          <w:lang w:eastAsia="zh-CN"/>
        </w:rPr>
      </w:pPr>
    </w:p>
    <w:p w14:paraId="4D033FC6" w14:textId="77777777" w:rsidR="00696A3D" w:rsidRPr="00E27111" w:rsidRDefault="00696A3D" w:rsidP="00E57E9E">
      <w:pPr>
        <w:rPr>
          <w:lang w:eastAsia="zh-CN"/>
        </w:rPr>
      </w:pPr>
    </w:p>
    <w:p w14:paraId="380E59F4" w14:textId="727E070E" w:rsidR="004674C4" w:rsidRDefault="004674C4" w:rsidP="004674C4">
      <w:pPr>
        <w:pStyle w:val="berschrift2"/>
        <w:rPr>
          <w:ins w:id="5262" w:author="RP-252218" w:date="2025-09-04T12:36:00Z" w16du:dateUtc="2025-09-04T10:36:00Z"/>
          <w:lang w:eastAsia="zh-CN"/>
        </w:rPr>
      </w:pPr>
      <w:r w:rsidRPr="007F023A">
        <w:rPr>
          <w:lang w:eastAsia="zh-CN"/>
        </w:rPr>
        <w:t>4.</w:t>
      </w:r>
      <w:r>
        <w:rPr>
          <w:rFonts w:hint="eastAsia"/>
          <w:lang w:eastAsia="zh-CN"/>
        </w:rPr>
        <w:t>11</w:t>
      </w:r>
      <w:r w:rsidRPr="007F023A">
        <w:rPr>
          <w:lang w:eastAsia="zh-CN"/>
        </w:rPr>
        <w:tab/>
      </w:r>
      <w:del w:id="5263" w:author="RP-252218" w:date="2025-09-04T12:35:00Z" w16du:dateUtc="2025-09-04T10:35:00Z">
        <w:r w:rsidRPr="007F023A" w:rsidDel="00FC03CE">
          <w:rPr>
            <w:lang w:eastAsia="zh-CN"/>
          </w:rPr>
          <w:delText>[</w:delText>
        </w:r>
      </w:del>
      <w:r w:rsidRPr="007F023A">
        <w:rPr>
          <w:lang w:eastAsia="zh-CN"/>
        </w:rPr>
        <w:t>Urban grid</w:t>
      </w:r>
      <w:del w:id="5264" w:author="RP-252218" w:date="2025-09-04T12:35:00Z" w16du:dateUtc="2025-09-04T10:35:00Z">
        <w:r w:rsidRPr="007F023A" w:rsidDel="00FC03CE">
          <w:rPr>
            <w:lang w:eastAsia="zh-CN"/>
          </w:rPr>
          <w:delText>]</w:delText>
        </w:r>
      </w:del>
    </w:p>
    <w:p w14:paraId="451940B3" w14:textId="47174890" w:rsidR="00FC03CE" w:rsidRDefault="00FC03CE" w:rsidP="00FC03CE">
      <w:pPr>
        <w:spacing w:afterLines="50" w:after="120"/>
        <w:rPr>
          <w:ins w:id="5265" w:author="RP-252218" w:date="2025-09-04T12:36:00Z" w16du:dateUtc="2025-09-04T10:36:00Z"/>
          <w:rFonts w:eastAsiaTheme="minorEastAsia"/>
          <w:lang w:eastAsia="zh-CN"/>
        </w:rPr>
      </w:pPr>
      <w:ins w:id="5266" w:author="RP-252218" w:date="2025-09-04T12:36:00Z" w16du:dateUtc="2025-09-04T10:36:00Z">
        <w:r w:rsidRPr="003024DC">
          <w:rPr>
            <w:rFonts w:eastAsia="Malgun Gothic"/>
          </w:rPr>
          <w:t xml:space="preserve">The urban macro deployment scenario focuses on scenario of highly densely deployed vehicles placed in urban area. </w:t>
        </w:r>
        <w:r>
          <w:rPr>
            <w:rFonts w:eastAsia="Malgun Gothic"/>
          </w:rPr>
          <w:t xml:space="preserve">It </w:t>
        </w:r>
        <w:r>
          <w:rPr>
            <w:rFonts w:eastAsia="Malgun Gothic" w:hint="eastAsia"/>
          </w:rPr>
          <w:t>could</w:t>
        </w:r>
        <w:r>
          <w:rPr>
            <w:rFonts w:eastAsia="Malgun Gothic"/>
          </w:rPr>
          <w:t xml:space="preserve"> cover a scenario where freeways lead thr</w:t>
        </w:r>
        <w:r>
          <w:rPr>
            <w:rFonts w:eastAsia="Malgun Gothic" w:hint="eastAsia"/>
          </w:rPr>
          <w:t>ough</w:t>
        </w:r>
        <w:r>
          <w:rPr>
            <w:rFonts w:eastAsia="Malgun Gothic"/>
          </w:rPr>
          <w:t xml:space="preserve"> an urban grid. </w:t>
        </w:r>
        <w:r w:rsidRPr="003024DC">
          <w:rPr>
            <w:rFonts w:eastAsia="Malgun Gothic"/>
          </w:rPr>
          <w:t xml:space="preserve">The main KPI evaluated under this scenario </w:t>
        </w:r>
      </w:ins>
      <w:ins w:id="5267" w:author="RP-252001" w:date="2025-09-12T09:30:00Z" w16du:dateUtc="2025-09-12T07:30:00Z">
        <w:r w:rsidR="001D70DA" w:rsidRPr="001D70DA">
          <w:rPr>
            <w:rFonts w:eastAsiaTheme="minorEastAsia"/>
            <w:color w:val="FF0000"/>
            <w:highlight w:val="red"/>
            <w:u w:val="single"/>
            <w:lang w:eastAsia="zh-CN"/>
            <w:rPrChange w:id="5268" w:author="RP-252001" w:date="2025-09-12T09:30:00Z" w16du:dateUtc="2025-09-12T07:30:00Z">
              <w:rPr>
                <w:rFonts w:eastAsiaTheme="minorEastAsia"/>
                <w:color w:val="FF0000"/>
                <w:u w:val="single"/>
                <w:lang w:eastAsia="zh-CN"/>
              </w:rPr>
            </w:rPrChange>
          </w:rPr>
          <w:t>can be consistence</w:t>
        </w:r>
        <w:r w:rsidR="001D70DA" w:rsidRPr="001D70DA">
          <w:rPr>
            <w:color w:val="FF0000"/>
            <w:highlight w:val="red"/>
            <w:u w:val="single"/>
            <w:lang w:eastAsia="zh-CN"/>
            <w:rPrChange w:id="5269" w:author="RP-252001" w:date="2025-09-12T09:30:00Z" w16du:dateUtc="2025-09-12T07:30:00Z">
              <w:rPr>
                <w:color w:val="FF0000"/>
                <w:u w:val="single"/>
                <w:lang w:eastAsia="zh-CN"/>
              </w:rPr>
            </w:rPrChange>
          </w:rPr>
          <w:t xml:space="preserve"> </w:t>
        </w:r>
        <w:r w:rsidR="001D70DA" w:rsidRPr="001D70DA">
          <w:rPr>
            <w:rFonts w:eastAsiaTheme="minorEastAsia"/>
            <w:color w:val="FF0000"/>
            <w:highlight w:val="red"/>
            <w:u w:val="single"/>
            <w:lang w:eastAsia="zh-CN"/>
            <w:rPrChange w:id="5270" w:author="RP-252001" w:date="2025-09-12T09:30:00Z" w16du:dateUtc="2025-09-12T07:30:00Z">
              <w:rPr>
                <w:rFonts w:eastAsiaTheme="minorEastAsia"/>
                <w:color w:val="FF0000"/>
                <w:u w:val="single"/>
                <w:lang w:eastAsia="zh-CN"/>
              </w:rPr>
            </w:rPrChange>
          </w:rPr>
          <w:t>UE experience</w:t>
        </w:r>
        <w:r w:rsidR="001D70DA" w:rsidRPr="001D70DA">
          <w:rPr>
            <w:color w:val="FF0000"/>
            <w:highlight w:val="red"/>
            <w:u w:val="single"/>
            <w:lang w:eastAsia="zh-CN"/>
            <w:rPrChange w:id="5271" w:author="RP-252001" w:date="2025-09-12T09:30:00Z" w16du:dateUtc="2025-09-12T07:30:00Z">
              <w:rPr>
                <w:color w:val="FF0000"/>
                <w:u w:val="single"/>
                <w:lang w:eastAsia="zh-CN"/>
              </w:rPr>
            </w:rPrChange>
          </w:rPr>
          <w:t>, sensing-related performance and AI-related performance</w:t>
        </w:r>
        <w:r w:rsidR="001D70DA" w:rsidRPr="001D70DA">
          <w:rPr>
            <w:rFonts w:eastAsia="Malgun Gothic"/>
            <w:highlight w:val="red"/>
            <w:rPrChange w:id="5272" w:author="RP-252001" w:date="2025-09-12T09:30:00Z" w16du:dateUtc="2025-09-12T07:30:00Z">
              <w:rPr>
                <w:rFonts w:eastAsia="Malgun Gothic"/>
              </w:rPr>
            </w:rPrChange>
          </w:rPr>
          <w:t xml:space="preserve"> / </w:t>
        </w:r>
      </w:ins>
      <w:ins w:id="5273" w:author="RP-252218" w:date="2025-09-04T12:36:00Z" w16du:dateUtc="2025-09-04T10:36:00Z">
        <w:r w:rsidRPr="001D70DA">
          <w:rPr>
            <w:rFonts w:eastAsia="Malgun Gothic"/>
            <w:highlight w:val="red"/>
            <w:rPrChange w:id="5274" w:author="RP-252001" w:date="2025-09-12T09:30:00Z" w16du:dateUtc="2025-09-12T07:30:00Z">
              <w:rPr>
                <w:rFonts w:eastAsia="Malgun Gothic"/>
              </w:rPr>
            </w:rPrChange>
          </w:rPr>
          <w:t>are reliability/availability/latency</w:t>
        </w:r>
        <w:r w:rsidRPr="001D70DA">
          <w:rPr>
            <w:rFonts w:eastAsiaTheme="minorEastAsia"/>
            <w:highlight w:val="red"/>
            <w:lang w:eastAsia="zh-CN"/>
            <w:rPrChange w:id="5275" w:author="RP-252001" w:date="2025-09-12T09:30:00Z" w16du:dateUtc="2025-09-12T07:30:00Z">
              <w:rPr>
                <w:rFonts w:eastAsiaTheme="minorEastAsia"/>
                <w:lang w:eastAsia="zh-CN"/>
              </w:rPr>
            </w:rPrChange>
          </w:rPr>
          <w:t>/sensing</w:t>
        </w:r>
      </w:ins>
      <w:ins w:id="5276" w:author="RP-252127" w:date="2025-09-12T09:31:00Z" w16du:dateUtc="2025-09-12T07:31:00Z">
        <w:r w:rsidR="001D70DA">
          <w:rPr>
            <w:rFonts w:eastAsiaTheme="minorEastAsia"/>
            <w:highlight w:val="red"/>
            <w:lang w:eastAsia="zh-CN"/>
          </w:rPr>
          <w:t xml:space="preserve"> </w:t>
        </w:r>
        <w:r w:rsidR="001D70DA" w:rsidRPr="001D70DA">
          <w:rPr>
            <w:highlight w:val="red"/>
            <w:lang w:eastAsia="zh-CN"/>
            <w:rPrChange w:id="5277" w:author="RP-252127" w:date="2025-09-12T09:31:00Z" w16du:dateUtc="2025-09-12T07:31:00Z">
              <w:rPr>
                <w:lang w:eastAsia="zh-CN"/>
              </w:rPr>
            </w:rPrChange>
          </w:rPr>
          <w:t>are continuous and ubiquitous coverage, energy saving, positioning performance and sensing-related performance</w:t>
        </w:r>
      </w:ins>
      <w:ins w:id="5278" w:author="RP-252218" w:date="2025-09-04T12:36:00Z" w16du:dateUtc="2025-09-04T10:36:00Z">
        <w:r w:rsidRPr="001D70DA">
          <w:rPr>
            <w:highlight w:val="red"/>
            <w:lang w:eastAsia="zh-CN"/>
            <w:rPrChange w:id="5279" w:author="RP-252127" w:date="2025-09-12T09:31:00Z" w16du:dateUtc="2025-09-12T07:31:00Z">
              <w:rPr>
                <w:lang w:eastAsia="zh-CN"/>
              </w:rPr>
            </w:rPrChange>
          </w:rPr>
          <w:t xml:space="preserve"> </w:t>
        </w:r>
        <w:r w:rsidRPr="001D70DA">
          <w:rPr>
            <w:rFonts w:eastAsia="Malgun Gothic"/>
            <w:highlight w:val="red"/>
            <w:rPrChange w:id="5280" w:author="RP-252001" w:date="2025-09-12T09:30:00Z" w16du:dateUtc="2025-09-12T07:30:00Z">
              <w:rPr>
                <w:rFonts w:eastAsia="Malgun Gothic"/>
              </w:rPr>
            </w:rPrChange>
          </w:rPr>
          <w:t>in high network load and high UE density scenarios.</w:t>
        </w:r>
        <w:r>
          <w:rPr>
            <w:rFonts w:eastAsiaTheme="minorEastAsia" w:hint="eastAsia"/>
            <w:lang w:eastAsia="zh-CN"/>
          </w:rPr>
          <w:t xml:space="preserve"> </w:t>
        </w:r>
      </w:ins>
    </w:p>
    <w:p w14:paraId="0A8C3C88" w14:textId="77777777" w:rsidR="00EB6D49" w:rsidRPr="001D70DA" w:rsidRDefault="00EB6D49" w:rsidP="00EB6D49">
      <w:pPr>
        <w:rPr>
          <w:ins w:id="5281" w:author="RP-252127" w:date="2025-09-04T15:56:00Z" w16du:dateUtc="2025-09-04T13:56:00Z"/>
          <w:color w:val="FF0000"/>
          <w:highlight w:val="black"/>
          <w:u w:val="single"/>
          <w:lang w:eastAsia="zh-CN"/>
          <w:rPrChange w:id="5282" w:author="RP-252127" w:date="2025-09-12T09:31:00Z" w16du:dateUtc="2025-09-12T07:31:00Z">
            <w:rPr>
              <w:ins w:id="5283" w:author="RP-252127" w:date="2025-09-04T15:56:00Z" w16du:dateUtc="2025-09-04T13:56:00Z"/>
              <w:color w:val="FF0000"/>
              <w:u w:val="single"/>
              <w:lang w:eastAsia="zh-CN"/>
            </w:rPr>
          </w:rPrChange>
        </w:rPr>
      </w:pPr>
      <w:ins w:id="5284" w:author="RP-252001" w:date="2025-09-04T12:38:00Z" w16du:dateUtc="2025-09-04T10:38:00Z">
        <w:r w:rsidRPr="001D70DA">
          <w:rPr>
            <w:color w:val="FF0000"/>
            <w:highlight w:val="black"/>
            <w:u w:val="single"/>
            <w:lang w:eastAsia="zh-CN"/>
            <w:rPrChange w:id="5285" w:author="RP-252127" w:date="2025-09-12T09:31:00Z" w16du:dateUtc="2025-09-12T07:31:00Z">
              <w:rPr>
                <w:color w:val="FF0000"/>
                <w:u w:val="single"/>
                <w:lang w:eastAsia="zh-CN"/>
              </w:rPr>
            </w:rPrChange>
          </w:rPr>
          <w:t xml:space="preserve">The </w:t>
        </w:r>
        <w:r w:rsidRPr="001D70DA">
          <w:rPr>
            <w:rFonts w:eastAsiaTheme="minorEastAsia"/>
            <w:color w:val="FF0000"/>
            <w:highlight w:val="black"/>
            <w:u w:val="single"/>
            <w:lang w:eastAsia="zh-CN"/>
            <w:rPrChange w:id="5286" w:author="RP-252127" w:date="2025-09-12T09:31:00Z" w16du:dateUtc="2025-09-12T07:31:00Z">
              <w:rPr>
                <w:rFonts w:eastAsiaTheme="minorEastAsia"/>
                <w:color w:val="FF0000"/>
                <w:u w:val="single"/>
                <w:lang w:eastAsia="zh-CN"/>
              </w:rPr>
            </w:rPrChange>
          </w:rPr>
          <w:t>urban grid</w:t>
        </w:r>
        <w:r w:rsidRPr="001D70DA">
          <w:rPr>
            <w:color w:val="FF0000"/>
            <w:highlight w:val="black"/>
            <w:u w:val="single"/>
            <w:lang w:eastAsia="zh-CN"/>
            <w:rPrChange w:id="5287" w:author="RP-252127" w:date="2025-09-12T09:31:00Z" w16du:dateUtc="2025-09-12T07:31:00Z">
              <w:rPr>
                <w:color w:val="FF0000"/>
                <w:u w:val="single"/>
                <w:lang w:eastAsia="zh-CN"/>
              </w:rPr>
            </w:rPrChange>
          </w:rPr>
          <w:t xml:space="preserve"> deployment scenario </w:t>
        </w:r>
        <w:r w:rsidRPr="001D70DA">
          <w:rPr>
            <w:rFonts w:eastAsiaTheme="minorEastAsia"/>
            <w:color w:val="FF0000"/>
            <w:highlight w:val="black"/>
            <w:u w:val="single"/>
            <w:lang w:eastAsia="zh-CN"/>
            <w:rPrChange w:id="5288" w:author="RP-252127" w:date="2025-09-12T09:31:00Z" w16du:dateUtc="2025-09-12T07:31:00Z">
              <w:rPr>
                <w:rFonts w:eastAsiaTheme="minorEastAsia"/>
                <w:color w:val="FF0000"/>
                <w:u w:val="single"/>
                <w:lang w:eastAsia="zh-CN"/>
              </w:rPr>
            </w:rPrChange>
          </w:rPr>
          <w:t>where</w:t>
        </w:r>
        <w:r w:rsidRPr="001D70DA">
          <w:rPr>
            <w:color w:val="FF0000"/>
            <w:highlight w:val="black"/>
            <w:u w:val="single"/>
            <w:lang w:eastAsia="zh-CN"/>
            <w:rPrChange w:id="5289" w:author="RP-252127" w:date="2025-09-12T09:31:00Z" w16du:dateUtc="2025-09-12T07:31:00Z">
              <w:rPr>
                <w:color w:val="FF0000"/>
                <w:u w:val="single"/>
                <w:lang w:eastAsia="zh-CN"/>
              </w:rPr>
            </w:rPrChange>
          </w:rPr>
          <w:t xml:space="preserve"> buildings and vehicles </w:t>
        </w:r>
        <w:r w:rsidRPr="001D70DA">
          <w:rPr>
            <w:rFonts w:eastAsiaTheme="minorEastAsia"/>
            <w:color w:val="FF0000"/>
            <w:highlight w:val="black"/>
            <w:u w:val="single"/>
            <w:lang w:eastAsia="zh-CN"/>
            <w:rPrChange w:id="5290" w:author="RP-252127" w:date="2025-09-12T09:31:00Z" w16du:dateUtc="2025-09-12T07:31:00Z">
              <w:rPr>
                <w:rFonts w:eastAsiaTheme="minorEastAsia"/>
                <w:color w:val="FF0000"/>
                <w:u w:val="single"/>
                <w:lang w:eastAsia="zh-CN"/>
              </w:rPr>
            </w:rPrChange>
          </w:rPr>
          <w:t xml:space="preserve">are </w:t>
        </w:r>
        <w:r w:rsidRPr="001D70DA">
          <w:rPr>
            <w:color w:val="FF0000"/>
            <w:highlight w:val="black"/>
            <w:u w:val="single"/>
            <w:lang w:eastAsia="zh-CN"/>
            <w:rPrChange w:id="5291" w:author="RP-252127" w:date="2025-09-12T09:31:00Z" w16du:dateUtc="2025-09-12T07:31:00Z">
              <w:rPr>
                <w:color w:val="FF0000"/>
                <w:u w:val="single"/>
                <w:lang w:eastAsia="zh-CN"/>
              </w:rPr>
            </w:rPrChange>
          </w:rPr>
          <w:t>placed</w:t>
        </w:r>
        <w:r w:rsidRPr="001D70DA">
          <w:rPr>
            <w:rFonts w:eastAsiaTheme="minorEastAsia"/>
            <w:color w:val="FF0000"/>
            <w:highlight w:val="black"/>
            <w:u w:val="single"/>
            <w:lang w:eastAsia="zh-CN"/>
            <w:rPrChange w:id="5292" w:author="RP-252127" w:date="2025-09-12T09:31:00Z" w16du:dateUtc="2025-09-12T07:31:00Z">
              <w:rPr>
                <w:rFonts w:eastAsiaTheme="minorEastAsia"/>
                <w:color w:val="FF0000"/>
                <w:u w:val="single"/>
                <w:lang w:eastAsia="zh-CN"/>
              </w:rPr>
            </w:rPrChange>
          </w:rPr>
          <w:t xml:space="preserve"> in the urban area and vehicles are moving. </w:t>
        </w:r>
        <w:r w:rsidRPr="001D70DA">
          <w:rPr>
            <w:color w:val="FF0000"/>
            <w:highlight w:val="black"/>
            <w:u w:val="single"/>
            <w:lang w:eastAsia="zh-CN"/>
            <w:rPrChange w:id="5293" w:author="RP-252127" w:date="2025-09-12T09:31:00Z" w16du:dateUtc="2025-09-12T07:31:00Z">
              <w:rPr>
                <w:color w:val="FF0000"/>
                <w:u w:val="single"/>
                <w:lang w:eastAsia="zh-CN"/>
              </w:rPr>
            </w:rPrChange>
          </w:rPr>
          <w:t xml:space="preserve">It could cover a scenario where freeways </w:t>
        </w:r>
        <w:r w:rsidRPr="001D70DA">
          <w:rPr>
            <w:rFonts w:eastAsiaTheme="minorEastAsia"/>
            <w:color w:val="FF0000"/>
            <w:highlight w:val="black"/>
            <w:u w:val="single"/>
            <w:lang w:eastAsia="zh-CN"/>
            <w:rPrChange w:id="5294" w:author="RP-252127" w:date="2025-09-12T09:31:00Z" w16du:dateUtc="2025-09-12T07:31:00Z">
              <w:rPr>
                <w:rFonts w:eastAsiaTheme="minorEastAsia"/>
                <w:color w:val="FF0000"/>
                <w:u w:val="single"/>
                <w:lang w:eastAsia="zh-CN"/>
              </w:rPr>
            </w:rPrChange>
          </w:rPr>
          <w:t>cutting</w:t>
        </w:r>
        <w:r w:rsidRPr="001D70DA">
          <w:rPr>
            <w:color w:val="FF0000"/>
            <w:highlight w:val="black"/>
            <w:u w:val="single"/>
            <w:lang w:eastAsia="zh-CN"/>
            <w:rPrChange w:id="5295" w:author="RP-252127" w:date="2025-09-12T09:31:00Z" w16du:dateUtc="2025-09-12T07:31:00Z">
              <w:rPr>
                <w:color w:val="FF0000"/>
                <w:u w:val="single"/>
                <w:lang w:eastAsia="zh-CN"/>
              </w:rPr>
            </w:rPrChange>
          </w:rPr>
          <w:t xml:space="preserve"> through an urban grid</w:t>
        </w:r>
        <w:r w:rsidRPr="001D70DA">
          <w:rPr>
            <w:rFonts w:eastAsiaTheme="minorEastAsia"/>
            <w:color w:val="FF0000"/>
            <w:highlight w:val="black"/>
            <w:u w:val="single"/>
            <w:lang w:eastAsia="zh-CN"/>
            <w:rPrChange w:id="5296" w:author="RP-252127" w:date="2025-09-12T09:31:00Z" w16du:dateUtc="2025-09-12T07:31:00Z">
              <w:rPr>
                <w:rFonts w:eastAsiaTheme="minorEastAsia"/>
                <w:color w:val="FF0000"/>
                <w:u w:val="single"/>
                <w:lang w:eastAsia="zh-CN"/>
              </w:rPr>
            </w:rPrChange>
          </w:rPr>
          <w:t>/area</w:t>
        </w:r>
        <w:r w:rsidRPr="001D70DA">
          <w:rPr>
            <w:color w:val="FF0000"/>
            <w:highlight w:val="black"/>
            <w:u w:val="single"/>
            <w:lang w:eastAsia="zh-CN"/>
            <w:rPrChange w:id="5297" w:author="RP-252127" w:date="2025-09-12T09:31:00Z" w16du:dateUtc="2025-09-12T07:31:00Z">
              <w:rPr>
                <w:color w:val="FF0000"/>
                <w:u w:val="single"/>
                <w:lang w:eastAsia="zh-CN"/>
              </w:rPr>
            </w:rPrChange>
          </w:rPr>
          <w:t xml:space="preserve">. The main KPI </w:t>
        </w:r>
        <w:r w:rsidRPr="001D70DA">
          <w:rPr>
            <w:rFonts w:eastAsiaTheme="minorEastAsia"/>
            <w:color w:val="FF0000"/>
            <w:highlight w:val="black"/>
            <w:u w:val="single"/>
            <w:lang w:eastAsia="zh-CN"/>
            <w:rPrChange w:id="5298" w:author="RP-252127" w:date="2025-09-12T09:31:00Z" w16du:dateUtc="2025-09-12T07:31:00Z">
              <w:rPr>
                <w:rFonts w:eastAsiaTheme="minorEastAsia"/>
                <w:color w:val="FF0000"/>
                <w:u w:val="single"/>
                <w:lang w:eastAsia="zh-CN"/>
              </w:rPr>
            </w:rPrChange>
          </w:rPr>
          <w:t xml:space="preserve">to </w:t>
        </w:r>
        <w:r w:rsidRPr="001D70DA">
          <w:rPr>
            <w:color w:val="FF0000"/>
            <w:highlight w:val="black"/>
            <w:u w:val="single"/>
            <w:lang w:eastAsia="zh-CN"/>
            <w:rPrChange w:id="5299" w:author="RP-252127" w:date="2025-09-12T09:31:00Z" w16du:dateUtc="2025-09-12T07:31:00Z">
              <w:rPr>
                <w:color w:val="FF0000"/>
                <w:u w:val="single"/>
                <w:lang w:eastAsia="zh-CN"/>
              </w:rPr>
            </w:rPrChange>
          </w:rPr>
          <w:t>evaluate under this scenario</w:t>
        </w:r>
        <w:r w:rsidRPr="001D70DA">
          <w:rPr>
            <w:rFonts w:eastAsiaTheme="minorEastAsia"/>
            <w:color w:val="FF0000"/>
            <w:highlight w:val="black"/>
            <w:u w:val="single"/>
            <w:lang w:eastAsia="zh-CN"/>
            <w:rPrChange w:id="5300" w:author="RP-252127" w:date="2025-09-12T09:31:00Z" w16du:dateUtc="2025-09-12T07:31:00Z">
              <w:rPr>
                <w:rFonts w:eastAsiaTheme="minorEastAsia"/>
                <w:color w:val="FF0000"/>
                <w:u w:val="single"/>
                <w:lang w:eastAsia="zh-CN"/>
              </w:rPr>
            </w:rPrChange>
          </w:rPr>
          <w:t xml:space="preserve"> can be consistence</w:t>
        </w:r>
        <w:r w:rsidRPr="001D70DA">
          <w:rPr>
            <w:color w:val="FF0000"/>
            <w:highlight w:val="black"/>
            <w:u w:val="single"/>
            <w:lang w:eastAsia="zh-CN"/>
            <w:rPrChange w:id="5301" w:author="RP-252127" w:date="2025-09-12T09:31:00Z" w16du:dateUtc="2025-09-12T07:31:00Z">
              <w:rPr>
                <w:color w:val="FF0000"/>
                <w:u w:val="single"/>
                <w:lang w:eastAsia="zh-CN"/>
              </w:rPr>
            </w:rPrChange>
          </w:rPr>
          <w:t xml:space="preserve"> </w:t>
        </w:r>
        <w:r w:rsidRPr="001D70DA">
          <w:rPr>
            <w:rFonts w:eastAsiaTheme="minorEastAsia"/>
            <w:color w:val="FF0000"/>
            <w:highlight w:val="black"/>
            <w:u w:val="single"/>
            <w:lang w:eastAsia="zh-CN"/>
            <w:rPrChange w:id="5302" w:author="RP-252127" w:date="2025-09-12T09:31:00Z" w16du:dateUtc="2025-09-12T07:31:00Z">
              <w:rPr>
                <w:rFonts w:eastAsiaTheme="minorEastAsia"/>
                <w:color w:val="FF0000"/>
                <w:u w:val="single"/>
                <w:lang w:eastAsia="zh-CN"/>
              </w:rPr>
            </w:rPrChange>
          </w:rPr>
          <w:t>UE experience</w:t>
        </w:r>
        <w:r w:rsidRPr="001D70DA">
          <w:rPr>
            <w:color w:val="FF0000"/>
            <w:highlight w:val="black"/>
            <w:u w:val="single"/>
            <w:lang w:eastAsia="zh-CN"/>
            <w:rPrChange w:id="5303" w:author="RP-252127" w:date="2025-09-12T09:31:00Z" w16du:dateUtc="2025-09-12T07:31:00Z">
              <w:rPr>
                <w:color w:val="FF0000"/>
                <w:u w:val="single"/>
                <w:lang w:eastAsia="zh-CN"/>
              </w:rPr>
            </w:rPrChange>
          </w:rPr>
          <w:t>, sensing-related performance and AI-related performance.</w:t>
        </w:r>
      </w:ins>
    </w:p>
    <w:p w14:paraId="66638D9A" w14:textId="77777777" w:rsidR="00443D87" w:rsidRPr="00F737B4" w:rsidRDefault="00443D87" w:rsidP="00443D87">
      <w:pPr>
        <w:rPr>
          <w:ins w:id="5304" w:author="RP-252127" w:date="2025-09-04T15:56:00Z" w16du:dateUtc="2025-09-04T13:56:00Z"/>
          <w:lang w:eastAsia="zh-CN"/>
        </w:rPr>
      </w:pPr>
      <w:ins w:id="5305" w:author="RP-252127" w:date="2025-09-04T15:56:00Z" w16du:dateUtc="2025-09-04T13:56:00Z">
        <w:r w:rsidRPr="001D70DA">
          <w:rPr>
            <w:rFonts w:eastAsia="Malgun Gothic"/>
            <w:highlight w:val="black"/>
            <w:rPrChange w:id="5306" w:author="RP-252127" w:date="2025-09-12T09:31:00Z" w16du:dateUtc="2025-09-12T07:31:00Z">
              <w:rPr>
                <w:rFonts w:eastAsia="Malgun Gothic"/>
              </w:rPr>
            </w:rPrChange>
          </w:rPr>
          <w:t xml:space="preserve">The urban macro deployment scenario focuses on scenario of highly densely deployed vehicles placed in urban area. It could cover a scenario where freeways lead through an urban grid. </w:t>
        </w:r>
        <w:r w:rsidRPr="001D70DA">
          <w:rPr>
            <w:highlight w:val="black"/>
            <w:lang w:eastAsia="zh-CN"/>
            <w:rPrChange w:id="5307" w:author="RP-252127" w:date="2025-09-12T09:31:00Z" w16du:dateUtc="2025-09-12T07:31:00Z">
              <w:rPr>
                <w:lang w:eastAsia="zh-CN"/>
              </w:rPr>
            </w:rPrChange>
          </w:rPr>
          <w:t>The main KPI evaluated under this scenario are continuous and ubiquitous coverage, energy saving, positioning performance and sensing-related performance in high network load and high UE density scenarios.</w:t>
        </w:r>
        <w:r w:rsidRPr="00F737B4">
          <w:rPr>
            <w:lang w:eastAsia="zh-CN"/>
          </w:rPr>
          <w:t xml:space="preserve"> </w:t>
        </w:r>
      </w:ins>
    </w:p>
    <w:p w14:paraId="3F95883C" w14:textId="77777777" w:rsidR="00443D87" w:rsidRDefault="00443D87" w:rsidP="00EB6D49">
      <w:pPr>
        <w:rPr>
          <w:ins w:id="5308" w:author="RP-252001" w:date="2025-09-04T12:38:00Z" w16du:dateUtc="2025-09-04T10:38:00Z"/>
          <w:rFonts w:eastAsiaTheme="minorEastAsia"/>
          <w:color w:val="FF0000"/>
          <w:u w:val="single"/>
          <w:lang w:eastAsia="zh-CN"/>
        </w:rPr>
      </w:pPr>
    </w:p>
    <w:p w14:paraId="40FAE022" w14:textId="77777777" w:rsidR="00EB6D49" w:rsidRDefault="00EB6D49" w:rsidP="00EB6D49">
      <w:pPr>
        <w:overflowPunct w:val="0"/>
        <w:autoSpaceDE w:val="0"/>
        <w:autoSpaceDN w:val="0"/>
        <w:adjustRightInd w:val="0"/>
        <w:textAlignment w:val="baseline"/>
        <w:rPr>
          <w:ins w:id="5309" w:author="RP-252127" w:date="2025-09-04T15:56:00Z" w16du:dateUtc="2025-09-04T13:56:00Z"/>
          <w:color w:val="FF0000"/>
          <w:u w:val="single"/>
        </w:rPr>
      </w:pPr>
      <w:ins w:id="5310" w:author="RP-252001" w:date="2025-09-04T12:38:00Z" w16du:dateUtc="2025-09-04T10:38:00Z">
        <w:r w:rsidRPr="00E60738">
          <w:rPr>
            <w:color w:val="FF0000"/>
            <w:u w:val="single"/>
          </w:rPr>
          <w:t xml:space="preserve">Some of its attributes are listed in Table </w:t>
        </w:r>
        <w:r w:rsidRPr="00E60738">
          <w:rPr>
            <w:rFonts w:hint="eastAsia"/>
            <w:color w:val="FF0000"/>
            <w:u w:val="single"/>
          </w:rPr>
          <w:t>4.</w:t>
        </w:r>
        <w:r w:rsidRPr="00E60738">
          <w:rPr>
            <w:rFonts w:eastAsiaTheme="minorEastAsia" w:hint="eastAsia"/>
            <w:color w:val="FF0000"/>
            <w:u w:val="single"/>
            <w:lang w:eastAsia="zh-CN"/>
          </w:rPr>
          <w:t>x</w:t>
        </w:r>
        <w:r w:rsidRPr="00E60738">
          <w:rPr>
            <w:color w:val="FF0000"/>
            <w:u w:val="single"/>
          </w:rPr>
          <w:t>.</w:t>
        </w:r>
      </w:ins>
    </w:p>
    <w:p w14:paraId="4566080D" w14:textId="77777777" w:rsidR="00443D87" w:rsidRPr="00F737B4" w:rsidRDefault="00443D87" w:rsidP="00443D87">
      <w:pPr>
        <w:rPr>
          <w:ins w:id="5311" w:author="RP-252127" w:date="2025-09-04T15:56:00Z" w16du:dateUtc="2025-09-04T13:56:00Z"/>
          <w:lang w:eastAsia="zh-CN"/>
        </w:rPr>
      </w:pPr>
      <w:ins w:id="5312" w:author="RP-252127" w:date="2025-09-04T15:56:00Z" w16du:dateUtc="2025-09-04T13:56:00Z">
        <w:r w:rsidRPr="00F737B4">
          <w:rPr>
            <w:lang w:eastAsia="zh-CN"/>
          </w:rPr>
          <w:t>Some of its attributes are listed in Table 4.11.</w:t>
        </w:r>
      </w:ins>
    </w:p>
    <w:p w14:paraId="550E379B" w14:textId="77777777" w:rsidR="00443D87" w:rsidRPr="00E60738" w:rsidRDefault="00443D87" w:rsidP="00EB6D49">
      <w:pPr>
        <w:overflowPunct w:val="0"/>
        <w:autoSpaceDE w:val="0"/>
        <w:autoSpaceDN w:val="0"/>
        <w:adjustRightInd w:val="0"/>
        <w:textAlignment w:val="baseline"/>
        <w:rPr>
          <w:ins w:id="5313" w:author="RP-252001" w:date="2025-09-04T12:38:00Z" w16du:dateUtc="2025-09-04T10:38:00Z"/>
          <w:color w:val="FF0000"/>
          <w:u w:val="single"/>
        </w:rPr>
      </w:pPr>
    </w:p>
    <w:p w14:paraId="73755110" w14:textId="77777777" w:rsidR="00EB6D49" w:rsidRPr="00E60738" w:rsidRDefault="00EB6D49" w:rsidP="00EB6D49">
      <w:pPr>
        <w:jc w:val="center"/>
        <w:rPr>
          <w:ins w:id="5314" w:author="RP-252001" w:date="2025-09-04T12:38:00Z" w16du:dateUtc="2025-09-04T10:38:00Z"/>
          <w:rFonts w:eastAsiaTheme="minorEastAsia"/>
          <w:color w:val="FF0000"/>
          <w:u w:val="single"/>
          <w:lang w:eastAsia="zh-CN"/>
        </w:rPr>
      </w:pPr>
      <w:ins w:id="5315" w:author="RP-252001" w:date="2025-09-04T12:38:00Z" w16du:dateUtc="2025-09-04T10:38:00Z">
        <w:r w:rsidRPr="00E60738">
          <w:rPr>
            <w:rFonts w:cs="Arial"/>
            <w:color w:val="FF0000"/>
            <w:u w:val="single"/>
            <w:lang w:eastAsia="zh-CN"/>
          </w:rPr>
          <w:t xml:space="preserve">Table </w:t>
        </w:r>
        <w:r w:rsidRPr="00E60738">
          <w:rPr>
            <w:rFonts w:eastAsiaTheme="minorEastAsia" w:cs="Arial" w:hint="eastAsia"/>
            <w:color w:val="FF0000"/>
            <w:u w:val="single"/>
            <w:lang w:eastAsia="zh-CN"/>
          </w:rPr>
          <w:t>x</w:t>
        </w:r>
        <w:r w:rsidRPr="00E60738">
          <w:rPr>
            <w:rFonts w:cs="Arial"/>
            <w:color w:val="FF0000"/>
            <w:u w:val="single"/>
            <w:lang w:eastAsia="zh-CN"/>
          </w:rPr>
          <w:t xml:space="preserve">: Attributes for </w:t>
        </w:r>
        <w:r w:rsidRPr="00E60738">
          <w:rPr>
            <w:rFonts w:eastAsiaTheme="minorEastAsia" w:cs="Arial" w:hint="eastAsia"/>
            <w:color w:val="FF0000"/>
            <w:u w:val="single"/>
            <w:lang w:eastAsia="zh-CN"/>
          </w:rPr>
          <w:t>Urban grid</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7136"/>
      </w:tblGrid>
      <w:tr w:rsidR="00EB6D49" w:rsidRPr="00E60738" w14:paraId="683D1371" w14:textId="77777777" w:rsidTr="0063584A">
        <w:trPr>
          <w:trHeight w:val="177"/>
          <w:ins w:id="5316" w:author="RP-252001" w:date="2025-09-04T12:39:00Z"/>
        </w:trPr>
        <w:tc>
          <w:tcPr>
            <w:tcW w:w="1816" w:type="dxa"/>
            <w:tcBorders>
              <w:bottom w:val="single" w:sz="4" w:space="0" w:color="auto"/>
            </w:tcBorders>
          </w:tcPr>
          <w:p w14:paraId="14D20A20" w14:textId="77777777" w:rsidR="00EB6D49" w:rsidRPr="00E60738" w:rsidRDefault="00EB6D49" w:rsidP="0063584A">
            <w:pPr>
              <w:pStyle w:val="TAH"/>
              <w:snapToGrid w:val="0"/>
              <w:spacing w:line="360" w:lineRule="auto"/>
              <w:rPr>
                <w:ins w:id="5317" w:author="RP-252001" w:date="2025-09-04T12:39:00Z" w16du:dateUtc="2025-09-04T10:39:00Z"/>
                <w:rFonts w:cs="Arial"/>
                <w:color w:val="FF0000"/>
                <w:u w:val="single"/>
                <w:lang w:eastAsia="zh-CN"/>
              </w:rPr>
            </w:pPr>
            <w:ins w:id="5318" w:author="RP-252001" w:date="2025-09-04T12:39:00Z" w16du:dateUtc="2025-09-04T10:39:00Z">
              <w:r w:rsidRPr="00E60738">
                <w:rPr>
                  <w:rFonts w:cs="Arial"/>
                  <w:color w:val="FF0000"/>
                  <w:u w:val="single"/>
                  <w:lang w:eastAsia="zh-CN"/>
                </w:rPr>
                <w:t>Attributes</w:t>
              </w:r>
            </w:ins>
          </w:p>
        </w:tc>
        <w:tc>
          <w:tcPr>
            <w:tcW w:w="7136" w:type="dxa"/>
            <w:tcBorders>
              <w:bottom w:val="single" w:sz="4" w:space="0" w:color="auto"/>
            </w:tcBorders>
          </w:tcPr>
          <w:p w14:paraId="58DB1838" w14:textId="77777777" w:rsidR="00EB6D49" w:rsidRPr="00E60738" w:rsidRDefault="00EB6D49" w:rsidP="0063584A">
            <w:pPr>
              <w:pStyle w:val="TAH"/>
              <w:snapToGrid w:val="0"/>
              <w:spacing w:line="360" w:lineRule="auto"/>
              <w:rPr>
                <w:ins w:id="5319" w:author="RP-252001" w:date="2025-09-04T12:39:00Z" w16du:dateUtc="2025-09-04T10:39:00Z"/>
                <w:rFonts w:cs="Arial"/>
                <w:color w:val="FF0000"/>
                <w:u w:val="single"/>
                <w:lang w:eastAsia="zh-CN"/>
              </w:rPr>
            </w:pPr>
            <w:ins w:id="5320" w:author="RP-252001" w:date="2025-09-04T12:39:00Z" w16du:dateUtc="2025-09-04T10:39:00Z">
              <w:r w:rsidRPr="00E60738">
                <w:rPr>
                  <w:rFonts w:cs="Arial"/>
                  <w:color w:val="FF0000"/>
                  <w:u w:val="single"/>
                  <w:lang w:eastAsia="zh-CN"/>
                </w:rPr>
                <w:t>Values or assumptions</w:t>
              </w:r>
            </w:ins>
          </w:p>
        </w:tc>
      </w:tr>
      <w:tr w:rsidR="00EB6D49" w:rsidRPr="00E60738" w14:paraId="523505CC" w14:textId="77777777" w:rsidTr="0063584A">
        <w:trPr>
          <w:ins w:id="5321" w:author="RP-252001" w:date="2025-09-04T12:39:00Z"/>
        </w:trPr>
        <w:tc>
          <w:tcPr>
            <w:tcW w:w="1816" w:type="dxa"/>
            <w:shd w:val="clear" w:color="auto" w:fill="FFFFFF"/>
          </w:tcPr>
          <w:p w14:paraId="0A1FB836" w14:textId="77777777" w:rsidR="00EB6D49" w:rsidRPr="00E60738" w:rsidRDefault="00EB6D49" w:rsidP="0063584A">
            <w:pPr>
              <w:pStyle w:val="TAL"/>
              <w:snapToGrid w:val="0"/>
              <w:spacing w:line="360" w:lineRule="auto"/>
              <w:rPr>
                <w:ins w:id="5322" w:author="RP-252001" w:date="2025-09-04T12:39:00Z" w16du:dateUtc="2025-09-04T10:39:00Z"/>
                <w:rFonts w:cs="Arial"/>
                <w:color w:val="FF0000"/>
                <w:u w:val="single"/>
                <w:lang w:eastAsia="zh-CN"/>
              </w:rPr>
            </w:pPr>
            <w:ins w:id="5323" w:author="RP-252001" w:date="2025-09-04T12:39:00Z" w16du:dateUtc="2025-09-04T10:39:00Z">
              <w:r w:rsidRPr="00E60738">
                <w:rPr>
                  <w:rFonts w:cs="Arial"/>
                  <w:color w:val="FF0000"/>
                  <w:u w:val="single"/>
                  <w:lang w:eastAsia="zh-CN"/>
                </w:rPr>
                <w:t>Carrier Frequency</w:t>
              </w:r>
            </w:ins>
          </w:p>
          <w:p w14:paraId="7DEAA124" w14:textId="77777777" w:rsidR="00EB6D49" w:rsidRPr="00E60738" w:rsidRDefault="00EB6D49" w:rsidP="0063584A">
            <w:pPr>
              <w:pStyle w:val="TAL"/>
              <w:snapToGrid w:val="0"/>
              <w:spacing w:line="360" w:lineRule="auto"/>
              <w:rPr>
                <w:ins w:id="5324" w:author="RP-252001" w:date="2025-09-04T12:39:00Z" w16du:dateUtc="2025-09-04T10:39:00Z"/>
                <w:rFonts w:cs="Arial"/>
                <w:color w:val="FF0000"/>
                <w:u w:val="single"/>
                <w:lang w:eastAsia="zh-CN"/>
              </w:rPr>
            </w:pPr>
            <w:ins w:id="5325" w:author="RP-252001" w:date="2025-09-04T12:39:00Z" w16du:dateUtc="2025-09-04T10:39:00Z">
              <w:r w:rsidRPr="00E60738">
                <w:rPr>
                  <w:rFonts w:cs="Arial"/>
                  <w:color w:val="FF0000"/>
                  <w:u w:val="single"/>
                  <w:lang w:eastAsia="zh-CN"/>
                </w:rPr>
                <w:t>NOTE1</w:t>
              </w:r>
            </w:ins>
          </w:p>
        </w:tc>
        <w:tc>
          <w:tcPr>
            <w:tcW w:w="7136" w:type="dxa"/>
            <w:shd w:val="clear" w:color="auto" w:fill="FFFFFF"/>
          </w:tcPr>
          <w:p w14:paraId="2D34E4C1" w14:textId="1F80E3EB" w:rsidR="00EB6D49" w:rsidRPr="00E60738" w:rsidRDefault="00EB6D49" w:rsidP="0063584A">
            <w:pPr>
              <w:pStyle w:val="TAL"/>
              <w:snapToGrid w:val="0"/>
              <w:spacing w:line="360" w:lineRule="auto"/>
              <w:rPr>
                <w:ins w:id="5326" w:author="RP-252001" w:date="2025-09-04T12:39:00Z" w16du:dateUtc="2025-09-04T10:39:00Z"/>
                <w:rFonts w:eastAsiaTheme="minorEastAsia" w:cs="Arial"/>
                <w:color w:val="FF0000"/>
                <w:u w:val="single"/>
                <w:lang w:eastAsia="zh-CN"/>
              </w:rPr>
            </w:pPr>
            <w:ins w:id="5327" w:author="RP-252001" w:date="2025-09-04T12:39:00Z" w16du:dateUtc="2025-09-04T10:39:00Z">
              <w:r w:rsidRPr="00E60738">
                <w:rPr>
                  <w:rFonts w:eastAsia="DengXian" w:cs="Arial"/>
                  <w:color w:val="FF0000"/>
                  <w:u w:val="single"/>
                  <w:lang w:eastAsia="zh-CN"/>
                </w:rPr>
                <w:t xml:space="preserve">Around 4 </w:t>
              </w:r>
            </w:ins>
            <w:ins w:id="5328" w:author="RP-252127" w:date="2025-09-12T09:32:00Z" w16du:dateUtc="2025-09-12T07:32:00Z">
              <w:r w:rsidR="001D70DA" w:rsidRPr="001D70DA">
                <w:rPr>
                  <w:rFonts w:eastAsia="DengXian" w:cs="Arial"/>
                  <w:color w:val="FF0000"/>
                  <w:highlight w:val="black"/>
                  <w:u w:val="single"/>
                  <w:lang w:eastAsia="zh-CN"/>
                  <w:rPrChange w:id="5329" w:author="RP-252127" w:date="2025-09-12T09:32:00Z" w16du:dateUtc="2025-09-12T07:32:00Z">
                    <w:rPr>
                      <w:rFonts w:eastAsia="DengXian" w:cs="Arial"/>
                      <w:color w:val="FF0000"/>
                      <w:u w:val="single"/>
                      <w:lang w:eastAsia="zh-CN"/>
                    </w:rPr>
                  </w:rPrChange>
                </w:rPr>
                <w:t>4</w:t>
              </w:r>
            </w:ins>
            <w:ins w:id="5330" w:author="RP-252470" w:date="2025-09-12T09:39:00Z" w16du:dateUtc="2025-09-12T07:39:00Z">
              <w:r w:rsidR="00157EBC">
                <w:rPr>
                  <w:rFonts w:eastAsia="DengXian" w:cs="Arial"/>
                  <w:color w:val="FF0000"/>
                  <w:u w:val="single"/>
                  <w:lang w:eastAsia="zh-CN"/>
                </w:rPr>
                <w:t xml:space="preserve"> </w:t>
              </w:r>
              <w:r w:rsidR="00157EBC" w:rsidRPr="00157EBC">
                <w:rPr>
                  <w:rFonts w:eastAsia="DengXian" w:cs="Arial"/>
                  <w:color w:val="FF0000"/>
                  <w:highlight w:val="black"/>
                  <w:u w:val="single"/>
                  <w:lang w:eastAsia="zh-CN"/>
                  <w:rPrChange w:id="5331" w:author="RP-252470" w:date="2025-09-12T09:39:00Z" w16du:dateUtc="2025-09-12T07:39:00Z">
                    <w:rPr>
                      <w:rFonts w:eastAsia="DengXian" w:cs="Arial"/>
                      <w:color w:val="FF0000"/>
                      <w:u w:val="single"/>
                      <w:lang w:eastAsia="zh-CN"/>
                    </w:rPr>
                  </w:rPrChange>
                </w:rPr>
                <w:t>4</w:t>
              </w:r>
            </w:ins>
            <w:ins w:id="5332" w:author="RP-252127" w:date="2025-09-12T09:32:00Z" w16du:dateUtc="2025-09-12T07:32:00Z">
              <w:r w:rsidR="001D70DA">
                <w:rPr>
                  <w:rFonts w:eastAsia="DengXian" w:cs="Arial"/>
                  <w:color w:val="FF0000"/>
                  <w:u w:val="single"/>
                  <w:lang w:eastAsia="zh-CN"/>
                </w:rPr>
                <w:t xml:space="preserve"> </w:t>
              </w:r>
            </w:ins>
            <w:ins w:id="5333" w:author="RP-252001" w:date="2025-09-04T12:39:00Z" w16du:dateUtc="2025-09-04T10:39:00Z">
              <w:r w:rsidRPr="00E60738">
                <w:rPr>
                  <w:rFonts w:eastAsia="DengXian" w:cs="Arial"/>
                  <w:color w:val="FF0000"/>
                  <w:u w:val="single"/>
                  <w:lang w:eastAsia="zh-CN"/>
                </w:rPr>
                <w:t xml:space="preserve">GHz </w:t>
              </w:r>
            </w:ins>
            <w:ins w:id="5334" w:author="RP-252470" w:date="2025-09-12T09:39:00Z" w16du:dateUtc="2025-09-12T07:39:00Z">
              <w:r w:rsidR="00157EBC">
                <w:rPr>
                  <w:rFonts w:eastAsia="DengXian" w:cs="Arial"/>
                  <w:color w:val="FF0000"/>
                  <w:u w:val="single"/>
                  <w:lang w:eastAsia="zh-CN"/>
                </w:rPr>
                <w:t>for macro and micro</w:t>
              </w:r>
            </w:ins>
          </w:p>
          <w:p w14:paraId="6138918F" w14:textId="03C15C13" w:rsidR="00EB6D49" w:rsidRPr="00E60738" w:rsidRDefault="00EB6D49" w:rsidP="0063584A">
            <w:pPr>
              <w:pStyle w:val="TAL"/>
              <w:snapToGrid w:val="0"/>
              <w:spacing w:line="360" w:lineRule="auto"/>
              <w:rPr>
                <w:ins w:id="5335" w:author="RP-252001" w:date="2025-09-04T12:39:00Z" w16du:dateUtc="2025-09-04T10:39:00Z"/>
                <w:rFonts w:eastAsia="DengXian" w:cs="Arial"/>
                <w:color w:val="FF0000"/>
                <w:u w:val="single"/>
                <w:lang w:eastAsia="zh-CN"/>
              </w:rPr>
            </w:pPr>
            <w:ins w:id="5336" w:author="RP-252001" w:date="2025-09-04T12:39:00Z" w16du:dateUtc="2025-09-04T10:39:00Z">
              <w:r w:rsidRPr="00E60738">
                <w:rPr>
                  <w:rFonts w:cs="Arial"/>
                  <w:color w:val="FF0000"/>
                  <w:u w:val="single"/>
                  <w:lang w:eastAsia="zh-CN"/>
                </w:rPr>
                <w:t xml:space="preserve">Around </w:t>
              </w:r>
              <w:r w:rsidRPr="00E60738">
                <w:rPr>
                  <w:rFonts w:eastAsia="DengXian" w:cs="Arial"/>
                  <w:color w:val="FF0000"/>
                  <w:u w:val="single"/>
                  <w:lang w:eastAsia="zh-CN"/>
                </w:rPr>
                <w:t xml:space="preserve">7 </w:t>
              </w:r>
            </w:ins>
            <w:ins w:id="5337" w:author="RP-252127" w:date="2025-09-12T09:32:00Z" w16du:dateUtc="2025-09-12T07:32:00Z">
              <w:r w:rsidR="001D70DA" w:rsidRPr="001D70DA">
                <w:rPr>
                  <w:rFonts w:eastAsia="DengXian" w:cs="Arial"/>
                  <w:color w:val="FF0000"/>
                  <w:highlight w:val="black"/>
                  <w:u w:val="single"/>
                  <w:lang w:eastAsia="zh-CN"/>
                  <w:rPrChange w:id="5338" w:author="RP-252127" w:date="2025-09-12T09:32:00Z" w16du:dateUtc="2025-09-12T07:32:00Z">
                    <w:rPr>
                      <w:rFonts w:eastAsia="DengXian" w:cs="Arial"/>
                      <w:color w:val="FF0000"/>
                      <w:u w:val="single"/>
                      <w:lang w:eastAsia="zh-CN"/>
                    </w:rPr>
                  </w:rPrChange>
                </w:rPr>
                <w:t>7</w:t>
              </w:r>
              <w:r w:rsidR="001D70DA">
                <w:rPr>
                  <w:rFonts w:eastAsia="DengXian" w:cs="Arial"/>
                  <w:color w:val="FF0000"/>
                  <w:u w:val="single"/>
                  <w:lang w:eastAsia="zh-CN"/>
                </w:rPr>
                <w:t xml:space="preserve"> </w:t>
              </w:r>
            </w:ins>
            <w:ins w:id="5339" w:author="RP-252001" w:date="2025-09-04T12:39:00Z" w16du:dateUtc="2025-09-04T10:39:00Z">
              <w:r w:rsidRPr="00E60738">
                <w:rPr>
                  <w:rFonts w:cs="Arial"/>
                  <w:color w:val="FF0000"/>
                  <w:u w:val="single"/>
                  <w:lang w:eastAsia="zh-CN"/>
                </w:rPr>
                <w:t>GHz</w:t>
              </w:r>
              <w:r w:rsidRPr="00E60738">
                <w:rPr>
                  <w:rFonts w:eastAsia="DengXian" w:cs="Arial"/>
                  <w:color w:val="FF0000"/>
                  <w:u w:val="single"/>
                  <w:lang w:eastAsia="zh-CN"/>
                </w:rPr>
                <w:t xml:space="preserve"> </w:t>
              </w:r>
            </w:ins>
          </w:p>
        </w:tc>
      </w:tr>
      <w:tr w:rsidR="00EB6D49" w:rsidRPr="00E60738" w14:paraId="3A203FED" w14:textId="77777777" w:rsidTr="0063584A">
        <w:trPr>
          <w:ins w:id="5340" w:author="RP-252001" w:date="2025-09-04T12:39:00Z"/>
        </w:trPr>
        <w:tc>
          <w:tcPr>
            <w:tcW w:w="1816" w:type="dxa"/>
            <w:shd w:val="clear" w:color="auto" w:fill="FFFFFF"/>
          </w:tcPr>
          <w:p w14:paraId="572C3DB2" w14:textId="77777777" w:rsidR="00EB6D49" w:rsidRPr="00E60738" w:rsidRDefault="00EB6D49" w:rsidP="0063584A">
            <w:pPr>
              <w:pStyle w:val="TAL"/>
              <w:snapToGrid w:val="0"/>
              <w:spacing w:line="360" w:lineRule="auto"/>
              <w:rPr>
                <w:ins w:id="5341" w:author="RP-252001" w:date="2025-09-04T12:39:00Z" w16du:dateUtc="2025-09-04T10:39:00Z"/>
                <w:rFonts w:eastAsiaTheme="minorEastAsia" w:cs="Arial"/>
                <w:color w:val="FF0000"/>
                <w:u w:val="single"/>
                <w:lang w:eastAsia="zh-CN"/>
              </w:rPr>
            </w:pPr>
            <w:ins w:id="5342" w:author="RP-252001" w:date="2025-09-04T12:39:00Z" w16du:dateUtc="2025-09-04T10:39:00Z">
              <w:r w:rsidRPr="00E60738">
                <w:rPr>
                  <w:rFonts w:cs="Arial"/>
                  <w:color w:val="FF0000"/>
                  <w:u w:val="single"/>
                  <w:lang w:eastAsia="zh-CN"/>
                </w:rPr>
                <w:t>Aggregated system bandwidth</w:t>
              </w:r>
            </w:ins>
          </w:p>
          <w:p w14:paraId="5747C6A8" w14:textId="77777777" w:rsidR="00EB6D49" w:rsidRPr="00E60738" w:rsidRDefault="00EB6D49" w:rsidP="0063584A">
            <w:pPr>
              <w:pStyle w:val="TAL"/>
              <w:snapToGrid w:val="0"/>
              <w:spacing w:line="360" w:lineRule="auto"/>
              <w:rPr>
                <w:ins w:id="5343" w:author="RP-252001" w:date="2025-09-04T12:39:00Z" w16du:dateUtc="2025-09-04T10:39:00Z"/>
                <w:rFonts w:eastAsiaTheme="minorEastAsia" w:cs="Arial"/>
                <w:color w:val="FF0000"/>
                <w:u w:val="single"/>
                <w:lang w:eastAsia="zh-CN"/>
              </w:rPr>
            </w:pPr>
            <w:ins w:id="5344" w:author="RP-252001" w:date="2025-09-04T12:39:00Z" w16du:dateUtc="2025-09-04T10:39:00Z">
              <w:r w:rsidRPr="00E60738">
                <w:rPr>
                  <w:rFonts w:eastAsiaTheme="minorEastAsia" w:cs="Arial"/>
                  <w:color w:val="FF0000"/>
                  <w:u w:val="single"/>
                  <w:lang w:eastAsia="zh-CN"/>
                </w:rPr>
                <w:t>NOTE2</w:t>
              </w:r>
            </w:ins>
          </w:p>
        </w:tc>
        <w:tc>
          <w:tcPr>
            <w:tcW w:w="7136" w:type="dxa"/>
            <w:shd w:val="clear" w:color="auto" w:fill="FFFFFF"/>
          </w:tcPr>
          <w:p w14:paraId="779CF192" w14:textId="1924B339" w:rsidR="00EB6D49" w:rsidRPr="00E60738" w:rsidRDefault="00EB6D49" w:rsidP="0063584A">
            <w:pPr>
              <w:pStyle w:val="TAL"/>
              <w:snapToGrid w:val="0"/>
              <w:spacing w:line="360" w:lineRule="auto"/>
              <w:rPr>
                <w:ins w:id="5345" w:author="RP-252001" w:date="2025-09-04T12:39:00Z" w16du:dateUtc="2025-09-04T10:39:00Z"/>
                <w:rFonts w:eastAsia="DengXian" w:cs="Arial"/>
                <w:color w:val="FF0000"/>
                <w:u w:val="single"/>
                <w:lang w:eastAsia="zh-CN"/>
              </w:rPr>
            </w:pPr>
            <w:ins w:id="5346" w:author="RP-252001" w:date="2025-09-04T12:39:00Z" w16du:dateUtc="2025-09-04T10:39:00Z">
              <w:r w:rsidRPr="00E60738">
                <w:rPr>
                  <w:rFonts w:cs="Arial"/>
                  <w:color w:val="FF0000"/>
                  <w:u w:val="single"/>
                  <w:lang w:eastAsia="zh-CN"/>
                </w:rPr>
                <w:t>Around 4</w:t>
              </w:r>
              <w:r w:rsidRPr="00E60738">
                <w:rPr>
                  <w:rFonts w:eastAsiaTheme="minorEastAsia" w:cs="Arial"/>
                  <w:color w:val="FF0000"/>
                  <w:u w:val="single"/>
                  <w:lang w:eastAsia="zh-CN"/>
                </w:rPr>
                <w:t xml:space="preserve"> </w:t>
              </w:r>
              <w:r w:rsidRPr="00E60738">
                <w:rPr>
                  <w:rFonts w:cs="Arial"/>
                  <w:color w:val="FF0000"/>
                  <w:u w:val="single"/>
                  <w:lang w:eastAsia="zh-CN"/>
                </w:rPr>
                <w:t>GHz: Up to [200</w:t>
              </w:r>
            </w:ins>
            <w:ins w:id="5347" w:author="RP-252127" w:date="2025-09-12T09:32:00Z" w16du:dateUtc="2025-09-12T07:32:00Z">
              <w:r w:rsidR="001D70DA">
                <w:rPr>
                  <w:rFonts w:cs="Arial"/>
                  <w:color w:val="FF0000"/>
                  <w:u w:val="single"/>
                  <w:lang w:eastAsia="zh-CN"/>
                </w:rPr>
                <w:t xml:space="preserve"> </w:t>
              </w:r>
              <w:r w:rsidR="001D70DA" w:rsidRPr="001D70DA">
                <w:rPr>
                  <w:rFonts w:cs="Arial"/>
                  <w:color w:val="FF0000"/>
                  <w:highlight w:val="black"/>
                  <w:u w:val="single"/>
                  <w:lang w:eastAsia="zh-CN"/>
                  <w:rPrChange w:id="5348" w:author="RP-252127" w:date="2025-09-12T09:32:00Z" w16du:dateUtc="2025-09-12T07:32:00Z">
                    <w:rPr>
                      <w:rFonts w:cs="Arial"/>
                      <w:color w:val="FF0000"/>
                      <w:u w:val="single"/>
                      <w:lang w:eastAsia="zh-CN"/>
                    </w:rPr>
                  </w:rPrChange>
                </w:rPr>
                <w:t>200</w:t>
              </w:r>
            </w:ins>
            <w:ins w:id="5349" w:author="RP-252470" w:date="2025-09-12T09:39:00Z" w16du:dateUtc="2025-09-12T07:39:00Z">
              <w:r w:rsidR="00157EBC">
                <w:rPr>
                  <w:rFonts w:cs="Arial"/>
                  <w:color w:val="FF0000"/>
                  <w:u w:val="single"/>
                  <w:lang w:eastAsia="zh-CN"/>
                </w:rPr>
                <w:t xml:space="preserve"> </w:t>
              </w:r>
              <w:r w:rsidR="00157EBC" w:rsidRPr="00157EBC">
                <w:rPr>
                  <w:rFonts w:cs="Arial"/>
                  <w:color w:val="FF0000"/>
                  <w:highlight w:val="black"/>
                  <w:u w:val="single"/>
                  <w:lang w:eastAsia="zh-CN"/>
                  <w:rPrChange w:id="5350" w:author="RP-252470" w:date="2025-09-12T09:39:00Z" w16du:dateUtc="2025-09-12T07:39:00Z">
                    <w:rPr>
                      <w:rFonts w:cs="Arial"/>
                      <w:color w:val="FF0000"/>
                      <w:u w:val="single"/>
                      <w:lang w:eastAsia="zh-CN"/>
                    </w:rPr>
                  </w:rPrChange>
                </w:rPr>
                <w:t>200</w:t>
              </w:r>
            </w:ins>
            <w:ins w:id="5351" w:author="RP-252001" w:date="2025-09-04T12:39:00Z" w16du:dateUtc="2025-09-04T10:39:00Z">
              <w:r w:rsidRPr="00E60738">
                <w:rPr>
                  <w:rFonts w:eastAsiaTheme="minorEastAsia" w:cs="Arial"/>
                  <w:color w:val="FF0000"/>
                  <w:u w:val="single"/>
                  <w:lang w:eastAsia="zh-CN"/>
                </w:rPr>
                <w:t xml:space="preserve">] </w:t>
              </w:r>
              <w:r w:rsidRPr="00E60738">
                <w:rPr>
                  <w:rFonts w:cs="Arial"/>
                  <w:color w:val="FF0000"/>
                  <w:u w:val="single"/>
                  <w:lang w:eastAsia="zh-CN"/>
                </w:rPr>
                <w:t xml:space="preserve">MHz (DL+UL) </w:t>
              </w:r>
            </w:ins>
          </w:p>
          <w:p w14:paraId="6AA6812E" w14:textId="77777777" w:rsidR="00EB6D49" w:rsidRDefault="00EB6D49" w:rsidP="0063584A">
            <w:pPr>
              <w:pStyle w:val="TAL"/>
              <w:snapToGrid w:val="0"/>
              <w:spacing w:line="360" w:lineRule="auto"/>
              <w:rPr>
                <w:ins w:id="5352" w:author="RP-252127" w:date="2025-09-12T09:33:00Z" w16du:dateUtc="2025-09-12T07:33:00Z"/>
                <w:rFonts w:cs="Arial"/>
                <w:color w:val="FF0000"/>
                <w:u w:val="single"/>
                <w:lang w:eastAsia="zh-CN"/>
              </w:rPr>
            </w:pPr>
            <w:ins w:id="5353" w:author="RP-252001" w:date="2025-09-04T12:39:00Z" w16du:dateUtc="2025-09-04T10:39:00Z">
              <w:r w:rsidRPr="00E60738">
                <w:rPr>
                  <w:rFonts w:cs="Arial"/>
                  <w:color w:val="FF0000"/>
                  <w:u w:val="single"/>
                  <w:lang w:eastAsia="zh-CN"/>
                </w:rPr>
                <w:t xml:space="preserve">Around </w:t>
              </w:r>
              <w:r w:rsidRPr="00E60738">
                <w:rPr>
                  <w:rFonts w:eastAsia="DengXian" w:cs="Arial"/>
                  <w:color w:val="FF0000"/>
                  <w:u w:val="single"/>
                  <w:lang w:eastAsia="zh-CN"/>
                </w:rPr>
                <w:t xml:space="preserve">7 </w:t>
              </w:r>
              <w:r w:rsidRPr="00E60738">
                <w:rPr>
                  <w:rFonts w:cs="Arial"/>
                  <w:color w:val="FF0000"/>
                  <w:u w:val="single"/>
                  <w:lang w:eastAsia="zh-CN"/>
                </w:rPr>
                <w:t>GHz: Up to [</w:t>
              </w:r>
              <w:r w:rsidRPr="00E60738">
                <w:rPr>
                  <w:rFonts w:eastAsia="DengXian" w:cs="Arial"/>
                  <w:color w:val="FF0000"/>
                  <w:u w:val="single"/>
                  <w:lang w:eastAsia="zh-CN"/>
                </w:rPr>
                <w:t>4</w:t>
              </w:r>
              <w:r w:rsidRPr="00E60738">
                <w:rPr>
                  <w:rFonts w:cs="Arial"/>
                  <w:color w:val="FF0000"/>
                  <w:u w:val="single"/>
                  <w:lang w:eastAsia="zh-CN"/>
                </w:rPr>
                <w:t>00</w:t>
              </w:r>
            </w:ins>
            <w:ins w:id="5354" w:author="RP-252127" w:date="2025-09-12T09:32:00Z" w16du:dateUtc="2025-09-12T07:32:00Z">
              <w:r w:rsidR="001D70DA">
                <w:rPr>
                  <w:rFonts w:cs="Arial"/>
                  <w:color w:val="FF0000"/>
                  <w:u w:val="single"/>
                  <w:lang w:eastAsia="zh-CN"/>
                </w:rPr>
                <w:t xml:space="preserve"> </w:t>
              </w:r>
              <w:r w:rsidR="001D70DA" w:rsidRPr="001D70DA">
                <w:rPr>
                  <w:rFonts w:cs="Arial"/>
                  <w:color w:val="FF0000"/>
                  <w:highlight w:val="black"/>
                  <w:u w:val="single"/>
                  <w:lang w:eastAsia="zh-CN"/>
                  <w:rPrChange w:id="5355" w:author="RP-252127" w:date="2025-09-12T09:33:00Z" w16du:dateUtc="2025-09-12T07:33:00Z">
                    <w:rPr>
                      <w:rFonts w:cs="Arial"/>
                      <w:color w:val="FF0000"/>
                      <w:u w:val="single"/>
                      <w:lang w:eastAsia="zh-CN"/>
                    </w:rPr>
                  </w:rPrChange>
                </w:rPr>
                <w:t>400</w:t>
              </w:r>
            </w:ins>
            <w:ins w:id="5356" w:author="RP-252001" w:date="2025-09-04T12:39:00Z" w16du:dateUtc="2025-09-04T10:39:00Z">
              <w:r w:rsidRPr="00E60738">
                <w:rPr>
                  <w:rFonts w:eastAsiaTheme="minorEastAsia" w:cs="Arial"/>
                  <w:color w:val="FF0000"/>
                  <w:u w:val="single"/>
                  <w:lang w:eastAsia="zh-CN"/>
                </w:rPr>
                <w:t>]</w:t>
              </w:r>
              <w:r w:rsidRPr="00E60738">
                <w:rPr>
                  <w:rFonts w:cs="Arial"/>
                  <w:color w:val="FF0000"/>
                  <w:u w:val="single"/>
                  <w:lang w:eastAsia="zh-CN"/>
                </w:rPr>
                <w:t>MHz (DL+UL)</w:t>
              </w:r>
            </w:ins>
          </w:p>
          <w:p w14:paraId="5AEC665F" w14:textId="6E3A6EDE" w:rsidR="001D70DA" w:rsidRPr="00E60738" w:rsidRDefault="001D70DA" w:rsidP="0063584A">
            <w:pPr>
              <w:pStyle w:val="TAL"/>
              <w:snapToGrid w:val="0"/>
              <w:spacing w:line="360" w:lineRule="auto"/>
              <w:rPr>
                <w:ins w:id="5357" w:author="RP-252001" w:date="2025-09-04T12:39:00Z" w16du:dateUtc="2025-09-04T10:39:00Z"/>
                <w:rFonts w:eastAsiaTheme="minorEastAsia" w:cs="Arial"/>
                <w:color w:val="FF0000"/>
                <w:u w:val="single"/>
                <w:lang w:eastAsia="zh-CN"/>
              </w:rPr>
            </w:pPr>
            <w:ins w:id="5358" w:author="RP-252127" w:date="2025-09-12T09:33:00Z" w16du:dateUtc="2025-09-12T07:33:00Z">
              <w:r w:rsidRPr="001D70DA">
                <w:rPr>
                  <w:rFonts w:eastAsiaTheme="minorEastAsia" w:cs="Arial"/>
                  <w:color w:val="FF0000"/>
                  <w:u w:val="single"/>
                  <w:lang w:eastAsia="zh-CN"/>
                </w:rPr>
                <w:t>NOTE1,2</w:t>
              </w:r>
            </w:ins>
          </w:p>
        </w:tc>
      </w:tr>
      <w:tr w:rsidR="00EB6D49" w:rsidRPr="00E60738" w14:paraId="32A7E0F8" w14:textId="77777777" w:rsidTr="0063584A">
        <w:trPr>
          <w:ins w:id="5359" w:author="RP-252001" w:date="2025-09-04T12:39:00Z"/>
        </w:trPr>
        <w:tc>
          <w:tcPr>
            <w:tcW w:w="1816" w:type="dxa"/>
            <w:shd w:val="clear" w:color="auto" w:fill="FFFFFF"/>
          </w:tcPr>
          <w:p w14:paraId="024132C8" w14:textId="77777777" w:rsidR="00EB6D49" w:rsidRPr="00E60738" w:rsidRDefault="00EB6D49" w:rsidP="0063584A">
            <w:pPr>
              <w:pStyle w:val="TAL"/>
              <w:snapToGrid w:val="0"/>
              <w:spacing w:line="360" w:lineRule="auto"/>
              <w:rPr>
                <w:ins w:id="5360" w:author="RP-252001" w:date="2025-09-04T12:39:00Z" w16du:dateUtc="2025-09-04T10:39:00Z"/>
                <w:rFonts w:cs="Arial"/>
                <w:color w:val="FF0000"/>
                <w:u w:val="single"/>
                <w:lang w:eastAsia="zh-CN"/>
              </w:rPr>
            </w:pPr>
            <w:ins w:id="5361" w:author="RP-252001" w:date="2025-09-04T12:39:00Z" w16du:dateUtc="2025-09-04T10:39:00Z">
              <w:r w:rsidRPr="00E60738">
                <w:rPr>
                  <w:rFonts w:cs="Arial"/>
                  <w:color w:val="FF0000"/>
                  <w:u w:val="single"/>
                  <w:lang w:eastAsia="zh-CN"/>
                </w:rPr>
                <w:t>Layout</w:t>
              </w:r>
            </w:ins>
          </w:p>
        </w:tc>
        <w:tc>
          <w:tcPr>
            <w:tcW w:w="7136" w:type="dxa"/>
            <w:shd w:val="clear" w:color="auto" w:fill="FFFFFF"/>
          </w:tcPr>
          <w:p w14:paraId="1A45C14E" w14:textId="77777777" w:rsidR="00EB6D49" w:rsidRPr="00E60738" w:rsidRDefault="00EB6D49" w:rsidP="0063584A">
            <w:pPr>
              <w:pStyle w:val="TAL"/>
              <w:snapToGrid w:val="0"/>
              <w:spacing w:line="360" w:lineRule="auto"/>
              <w:rPr>
                <w:ins w:id="5362" w:author="RP-252001" w:date="2025-09-04T12:39:00Z" w16du:dateUtc="2025-09-04T10:39:00Z"/>
                <w:rFonts w:eastAsiaTheme="minorEastAsia" w:cs="Arial"/>
                <w:color w:val="FF0000"/>
                <w:u w:val="single"/>
                <w:lang w:eastAsia="zh-CN"/>
              </w:rPr>
            </w:pPr>
            <w:ins w:id="5363" w:author="RP-252001" w:date="2025-09-04T12:39:00Z" w16du:dateUtc="2025-09-04T10:39:00Z">
              <w:r w:rsidRPr="00E60738">
                <w:rPr>
                  <w:rFonts w:eastAsia="DengXian" w:cs="Arial"/>
                  <w:color w:val="FF0000"/>
                  <w:u w:val="single"/>
                  <w:lang w:eastAsia="zh-CN"/>
                </w:rPr>
                <w:t xml:space="preserve">Single </w:t>
              </w:r>
              <w:r w:rsidRPr="00E60738">
                <w:rPr>
                  <w:rFonts w:cs="Arial"/>
                  <w:color w:val="FF0000"/>
                  <w:u w:val="single"/>
                  <w:lang w:eastAsia="zh-CN"/>
                </w:rPr>
                <w:t>layer</w:t>
              </w:r>
              <w:r w:rsidRPr="00E60738">
                <w:rPr>
                  <w:rFonts w:eastAsiaTheme="minorEastAsia" w:cs="Arial"/>
                  <w:color w:val="FF0000"/>
                  <w:u w:val="single"/>
                  <w:lang w:eastAsia="zh-CN"/>
                </w:rPr>
                <w:t>:</w:t>
              </w:r>
            </w:ins>
          </w:p>
          <w:p w14:paraId="7C08A6BD" w14:textId="77777777" w:rsidR="00EB6D49" w:rsidRDefault="00EB6D49" w:rsidP="0063584A">
            <w:pPr>
              <w:pStyle w:val="TAL"/>
              <w:snapToGrid w:val="0"/>
              <w:spacing w:line="360" w:lineRule="auto"/>
              <w:rPr>
                <w:ins w:id="5364" w:author="RP-252470" w:date="2025-09-12T09:40:00Z" w16du:dateUtc="2025-09-12T07:40:00Z"/>
                <w:rFonts w:cs="Arial"/>
                <w:color w:val="FF0000"/>
                <w:u w:val="single"/>
                <w:lang w:eastAsia="zh-CN"/>
              </w:rPr>
            </w:pPr>
            <w:ins w:id="5365" w:author="RP-252001" w:date="2025-09-04T12:39:00Z" w16du:dateUtc="2025-09-04T10:39:00Z">
              <w:r w:rsidRPr="00E60738">
                <w:rPr>
                  <w:rFonts w:eastAsiaTheme="minorEastAsia" w:cs="Arial"/>
                  <w:color w:val="FF0000"/>
                  <w:u w:val="single"/>
                  <w:lang w:eastAsia="zh-CN"/>
                </w:rPr>
                <w:t xml:space="preserve">- </w:t>
              </w:r>
              <w:r w:rsidRPr="00E60738">
                <w:rPr>
                  <w:rFonts w:cs="Arial"/>
                  <w:color w:val="FF0000"/>
                  <w:u w:val="single"/>
                  <w:lang w:eastAsia="zh-CN"/>
                </w:rPr>
                <w:t>Hex. Grid</w:t>
              </w:r>
            </w:ins>
          </w:p>
          <w:p w14:paraId="01158BFC" w14:textId="5B544036" w:rsidR="00157EBC" w:rsidRPr="00E60738" w:rsidRDefault="00157EBC" w:rsidP="0063584A">
            <w:pPr>
              <w:pStyle w:val="TAL"/>
              <w:snapToGrid w:val="0"/>
              <w:spacing w:line="360" w:lineRule="auto"/>
              <w:rPr>
                <w:ins w:id="5366" w:author="RP-252001" w:date="2025-09-04T12:39:00Z" w16du:dateUtc="2025-09-04T10:39:00Z"/>
                <w:rFonts w:eastAsiaTheme="minorEastAsia" w:cs="Arial"/>
                <w:color w:val="FF0000"/>
                <w:u w:val="single"/>
                <w:lang w:eastAsia="zh-CN"/>
              </w:rPr>
            </w:pPr>
            <w:ins w:id="5367" w:author="RP-252470" w:date="2025-09-12T09:40:00Z" w16du:dateUtc="2025-09-12T07:40:00Z">
              <w:r w:rsidRPr="009E1490">
                <w:rPr>
                  <w:szCs w:val="18"/>
                  <w:rPrChange w:id="5368" w:author="RP-252470" w:date="2025-09-12T09:54:00Z" w16du:dateUtc="2025-09-12T07:54:00Z">
                    <w:rPr>
                      <w:sz w:val="22"/>
                      <w:szCs w:val="22"/>
                    </w:rPr>
                  </w:rPrChange>
                </w:rPr>
                <w:t>Baseline: Macro only (with the road configuration in Figure 6.1.9-1 in [1] and BS placement as depicted in Figure A.1.3-1 in [2])</w:t>
              </w:r>
            </w:ins>
          </w:p>
        </w:tc>
      </w:tr>
      <w:tr w:rsidR="00EB6D49" w:rsidRPr="00E60738" w14:paraId="3BDE1B10" w14:textId="77777777" w:rsidTr="0063584A">
        <w:trPr>
          <w:ins w:id="5369" w:author="RP-252001" w:date="2025-09-04T12:39:00Z"/>
        </w:trPr>
        <w:tc>
          <w:tcPr>
            <w:tcW w:w="1816" w:type="dxa"/>
            <w:shd w:val="clear" w:color="auto" w:fill="FFFFFF"/>
          </w:tcPr>
          <w:p w14:paraId="6D6E5A31" w14:textId="77777777" w:rsidR="00EB6D49" w:rsidRPr="00E60738" w:rsidRDefault="00EB6D49" w:rsidP="0063584A">
            <w:pPr>
              <w:pStyle w:val="TAL"/>
              <w:snapToGrid w:val="0"/>
              <w:spacing w:line="360" w:lineRule="auto"/>
              <w:rPr>
                <w:ins w:id="5370" w:author="RP-252001" w:date="2025-09-04T12:39:00Z" w16du:dateUtc="2025-09-04T10:39:00Z"/>
                <w:rFonts w:cs="Arial"/>
                <w:color w:val="FF0000"/>
                <w:u w:val="single"/>
                <w:lang w:eastAsia="zh-CN"/>
              </w:rPr>
            </w:pPr>
            <w:ins w:id="5371" w:author="RP-252001" w:date="2025-09-04T12:39:00Z" w16du:dateUtc="2025-09-04T10:39:00Z">
              <w:r w:rsidRPr="00E60738">
                <w:rPr>
                  <w:rFonts w:cs="Arial"/>
                  <w:color w:val="FF0000"/>
                  <w:u w:val="single"/>
                  <w:lang w:eastAsia="zh-CN"/>
                </w:rPr>
                <w:t>ISD</w:t>
              </w:r>
            </w:ins>
          </w:p>
        </w:tc>
        <w:tc>
          <w:tcPr>
            <w:tcW w:w="7136" w:type="dxa"/>
            <w:shd w:val="clear" w:color="auto" w:fill="FFFFFF"/>
          </w:tcPr>
          <w:p w14:paraId="3D86F5CF" w14:textId="290835E3" w:rsidR="00EB6D49" w:rsidRPr="00E60738" w:rsidRDefault="00EB6D49" w:rsidP="0063584A">
            <w:pPr>
              <w:pStyle w:val="TAL"/>
              <w:snapToGrid w:val="0"/>
              <w:spacing w:line="360" w:lineRule="auto"/>
              <w:rPr>
                <w:ins w:id="5372" w:author="RP-252001" w:date="2025-09-04T12:39:00Z" w16du:dateUtc="2025-09-04T10:39:00Z"/>
                <w:rFonts w:eastAsiaTheme="minorEastAsia" w:cs="Arial"/>
                <w:color w:val="FF0000"/>
                <w:u w:val="single"/>
                <w:lang w:eastAsia="zh-CN"/>
              </w:rPr>
            </w:pPr>
            <w:ins w:id="5373" w:author="RP-252001" w:date="2025-09-04T12:39:00Z" w16du:dateUtc="2025-09-04T10:39:00Z">
              <w:r w:rsidRPr="00E60738">
                <w:rPr>
                  <w:rFonts w:eastAsiaTheme="minorEastAsia" w:cs="Arial" w:hint="eastAsia"/>
                  <w:color w:val="FF0000"/>
                  <w:u w:val="single"/>
                  <w:lang w:eastAsia="zh-CN"/>
                </w:rPr>
                <w:t>ISD 1: 500</w:t>
              </w:r>
            </w:ins>
            <w:ins w:id="5374" w:author="RP-252127" w:date="2025-09-12T09:34:00Z" w16du:dateUtc="2025-09-12T07:34:00Z">
              <w:r w:rsidR="001D70DA">
                <w:rPr>
                  <w:rFonts w:eastAsiaTheme="minorEastAsia" w:cs="Arial"/>
                  <w:color w:val="FF0000"/>
                  <w:u w:val="single"/>
                  <w:lang w:eastAsia="zh-CN"/>
                </w:rPr>
                <w:t xml:space="preserve"> </w:t>
              </w:r>
              <w:r w:rsidR="001D70DA" w:rsidRPr="001D70DA">
                <w:rPr>
                  <w:rFonts w:eastAsiaTheme="minorEastAsia" w:cs="Arial"/>
                  <w:color w:val="FF0000"/>
                  <w:highlight w:val="black"/>
                  <w:u w:val="single"/>
                  <w:lang w:eastAsia="zh-CN"/>
                  <w:rPrChange w:id="5375" w:author="RP-252127" w:date="2025-09-12T09:34:00Z" w16du:dateUtc="2025-09-12T07:34:00Z">
                    <w:rPr>
                      <w:rFonts w:eastAsiaTheme="minorEastAsia" w:cs="Arial"/>
                      <w:color w:val="FF0000"/>
                      <w:u w:val="single"/>
                      <w:lang w:eastAsia="zh-CN"/>
                    </w:rPr>
                  </w:rPrChange>
                </w:rPr>
                <w:t>500</w:t>
              </w:r>
              <w:r w:rsidR="001D70DA">
                <w:rPr>
                  <w:rFonts w:eastAsiaTheme="minorEastAsia" w:cs="Arial"/>
                  <w:color w:val="FF0000"/>
                  <w:u w:val="single"/>
                  <w:lang w:eastAsia="zh-CN"/>
                </w:rPr>
                <w:t xml:space="preserve"> </w:t>
              </w:r>
            </w:ins>
            <w:ins w:id="5376" w:author="RP-252470" w:date="2025-09-12T09:54:00Z" w16du:dateUtc="2025-09-12T07:54:00Z">
              <w:r w:rsidR="009E1490" w:rsidRPr="009E1490">
                <w:rPr>
                  <w:rFonts w:eastAsiaTheme="minorEastAsia" w:cs="Arial"/>
                  <w:color w:val="FF0000"/>
                  <w:highlight w:val="black"/>
                  <w:u w:val="single"/>
                  <w:lang w:eastAsia="zh-CN"/>
                  <w:rPrChange w:id="5377" w:author="RP-252470" w:date="2025-09-12T09:54:00Z" w16du:dateUtc="2025-09-12T07:54:00Z">
                    <w:rPr>
                      <w:rFonts w:eastAsiaTheme="minorEastAsia" w:cs="Arial"/>
                      <w:color w:val="FF0000"/>
                      <w:u w:val="single"/>
                      <w:lang w:eastAsia="zh-CN"/>
                    </w:rPr>
                  </w:rPrChange>
                </w:rPr>
                <w:t>500</w:t>
              </w:r>
              <w:r w:rsidR="009E1490">
                <w:rPr>
                  <w:rFonts w:eastAsiaTheme="minorEastAsia" w:cs="Arial"/>
                  <w:color w:val="FF0000"/>
                  <w:u w:val="single"/>
                  <w:lang w:eastAsia="zh-CN"/>
                </w:rPr>
                <w:t xml:space="preserve"> </w:t>
              </w:r>
            </w:ins>
            <w:ins w:id="5378" w:author="RP-252001" w:date="2025-09-04T12:39:00Z" w16du:dateUtc="2025-09-04T10:39:00Z">
              <w:r w:rsidRPr="00E60738">
                <w:rPr>
                  <w:rFonts w:eastAsiaTheme="minorEastAsia" w:cs="Arial" w:hint="eastAsia"/>
                  <w:color w:val="FF0000"/>
                  <w:u w:val="single"/>
                  <w:lang w:eastAsia="zh-CN"/>
                </w:rPr>
                <w:t>m</w:t>
              </w:r>
            </w:ins>
          </w:p>
          <w:p w14:paraId="7D90ECEC" w14:textId="7D988606" w:rsidR="00EB6D49" w:rsidRPr="00E60738" w:rsidRDefault="00EB6D49" w:rsidP="0063584A">
            <w:pPr>
              <w:pStyle w:val="TAL"/>
              <w:snapToGrid w:val="0"/>
              <w:spacing w:line="360" w:lineRule="auto"/>
              <w:rPr>
                <w:ins w:id="5379" w:author="RP-252001" w:date="2025-09-04T12:39:00Z" w16du:dateUtc="2025-09-04T10:39:00Z"/>
                <w:rFonts w:eastAsiaTheme="minorEastAsia" w:cs="Arial"/>
                <w:color w:val="FF0000"/>
                <w:u w:val="single"/>
                <w:lang w:eastAsia="zh-CN"/>
              </w:rPr>
            </w:pPr>
            <w:ins w:id="5380" w:author="RP-252001" w:date="2025-09-04T12:39:00Z" w16du:dateUtc="2025-09-04T10:39:00Z">
              <w:r w:rsidRPr="00E60738">
                <w:rPr>
                  <w:rFonts w:eastAsiaTheme="minorEastAsia" w:cs="Arial" w:hint="eastAsia"/>
                  <w:color w:val="FF0000"/>
                  <w:u w:val="single"/>
                  <w:lang w:eastAsia="zh-CN"/>
                </w:rPr>
                <w:t>ISD 2: 250</w:t>
              </w:r>
            </w:ins>
            <w:ins w:id="5381" w:author="RP-252127" w:date="2025-09-12T09:34:00Z" w16du:dateUtc="2025-09-12T07:34:00Z">
              <w:r w:rsidR="001D70DA">
                <w:rPr>
                  <w:rFonts w:eastAsiaTheme="minorEastAsia" w:cs="Arial"/>
                  <w:color w:val="FF0000"/>
                  <w:u w:val="single"/>
                  <w:lang w:eastAsia="zh-CN"/>
                </w:rPr>
                <w:t xml:space="preserve"> </w:t>
              </w:r>
              <w:r w:rsidR="001D70DA" w:rsidRPr="001D70DA">
                <w:rPr>
                  <w:rFonts w:eastAsiaTheme="minorEastAsia" w:cs="Arial"/>
                  <w:color w:val="FF0000"/>
                  <w:highlight w:val="black"/>
                  <w:u w:val="single"/>
                  <w:lang w:eastAsia="zh-CN"/>
                  <w:rPrChange w:id="5382" w:author="RP-252127" w:date="2025-09-12T09:34:00Z" w16du:dateUtc="2025-09-12T07:34:00Z">
                    <w:rPr>
                      <w:rFonts w:eastAsiaTheme="minorEastAsia" w:cs="Arial"/>
                      <w:color w:val="FF0000"/>
                      <w:u w:val="single"/>
                      <w:lang w:eastAsia="zh-CN"/>
                    </w:rPr>
                  </w:rPrChange>
                </w:rPr>
                <w:t>250</w:t>
              </w:r>
              <w:r w:rsidR="001D70DA">
                <w:rPr>
                  <w:rFonts w:eastAsiaTheme="minorEastAsia" w:cs="Arial"/>
                  <w:color w:val="FF0000"/>
                  <w:u w:val="single"/>
                  <w:lang w:eastAsia="zh-CN"/>
                </w:rPr>
                <w:t xml:space="preserve"> </w:t>
              </w:r>
            </w:ins>
            <w:ins w:id="5383" w:author="RP-252001" w:date="2025-09-04T12:39:00Z" w16du:dateUtc="2025-09-04T10:39:00Z">
              <w:r w:rsidRPr="00E60738">
                <w:rPr>
                  <w:rFonts w:eastAsiaTheme="minorEastAsia" w:cs="Arial" w:hint="eastAsia"/>
                  <w:color w:val="FF0000"/>
                  <w:u w:val="single"/>
                  <w:lang w:eastAsia="zh-CN"/>
                </w:rPr>
                <w:t>m</w:t>
              </w:r>
            </w:ins>
          </w:p>
        </w:tc>
      </w:tr>
      <w:tr w:rsidR="00EB6D49" w:rsidRPr="00E60738" w14:paraId="349CC41D" w14:textId="77777777" w:rsidTr="0063584A">
        <w:trPr>
          <w:ins w:id="5384" w:author="RP-252001" w:date="2025-09-04T12:39:00Z"/>
        </w:trPr>
        <w:tc>
          <w:tcPr>
            <w:tcW w:w="1816" w:type="dxa"/>
            <w:shd w:val="clear" w:color="auto" w:fill="FFFFFF"/>
          </w:tcPr>
          <w:p w14:paraId="52C0FC12" w14:textId="77777777" w:rsidR="00EB6D49" w:rsidRPr="00E60738" w:rsidRDefault="00EB6D49" w:rsidP="0063584A">
            <w:pPr>
              <w:pStyle w:val="TAL"/>
              <w:snapToGrid w:val="0"/>
              <w:spacing w:line="360" w:lineRule="auto"/>
              <w:rPr>
                <w:ins w:id="5385" w:author="RP-252001" w:date="2025-09-04T12:39:00Z" w16du:dateUtc="2025-09-04T10:39:00Z"/>
                <w:rFonts w:eastAsiaTheme="minorEastAsia" w:cs="Arial"/>
                <w:color w:val="FF0000"/>
                <w:u w:val="single"/>
                <w:lang w:eastAsia="zh-CN"/>
              </w:rPr>
            </w:pPr>
            <w:ins w:id="5386" w:author="RP-252001" w:date="2025-09-04T12:39:00Z" w16du:dateUtc="2025-09-04T10:39:00Z">
              <w:r w:rsidRPr="00E60738">
                <w:rPr>
                  <w:rFonts w:eastAsiaTheme="minorEastAsia" w:cs="Arial" w:hint="eastAsia"/>
                  <w:color w:val="FF0000"/>
                  <w:u w:val="single"/>
                  <w:lang w:eastAsia="zh-CN"/>
                </w:rPr>
                <w:t xml:space="preserve">BS height </w:t>
              </w:r>
            </w:ins>
          </w:p>
        </w:tc>
        <w:tc>
          <w:tcPr>
            <w:tcW w:w="7136" w:type="dxa"/>
            <w:shd w:val="clear" w:color="auto" w:fill="FFFFFF"/>
          </w:tcPr>
          <w:p w14:paraId="5AA4B15F" w14:textId="00345D47" w:rsidR="00EB6D49" w:rsidRDefault="009E1490" w:rsidP="0063584A">
            <w:pPr>
              <w:pStyle w:val="TAL"/>
              <w:snapToGrid w:val="0"/>
              <w:spacing w:line="360" w:lineRule="auto"/>
              <w:rPr>
                <w:ins w:id="5387" w:author="RP-252470" w:date="2025-09-12T09:55:00Z" w16du:dateUtc="2025-09-12T07:55:00Z"/>
                <w:rFonts w:eastAsiaTheme="minorEastAsia" w:cs="Arial"/>
                <w:color w:val="FF0000"/>
                <w:u w:val="single"/>
                <w:lang w:eastAsia="zh-CN"/>
              </w:rPr>
            </w:pPr>
            <w:ins w:id="5388" w:author="RP-252470" w:date="2025-09-12T09:55:00Z" w16du:dateUtc="2025-09-12T07:55:00Z">
              <w:r w:rsidRPr="009E1490">
                <w:rPr>
                  <w:rFonts w:eastAsiaTheme="minorEastAsia" w:cs="Arial"/>
                  <w:color w:val="FF0000"/>
                  <w:u w:val="single"/>
                  <w:lang w:eastAsia="zh-CN"/>
                </w:rPr>
                <w:t xml:space="preserve">Macro BS: antenna height 25m </w:t>
              </w:r>
            </w:ins>
            <w:proofErr w:type="spellStart"/>
            <w:ins w:id="5389" w:author="RP-252001" w:date="2025-09-04T12:39:00Z" w16du:dateUtc="2025-09-04T10:39:00Z">
              <w:r w:rsidR="00EB6D49" w:rsidRPr="009E1490">
                <w:rPr>
                  <w:rFonts w:eastAsiaTheme="minorEastAsia" w:cs="Arial"/>
                  <w:color w:val="FF0000"/>
                  <w:highlight w:val="black"/>
                  <w:u w:val="single"/>
                  <w:lang w:eastAsia="zh-CN"/>
                  <w:rPrChange w:id="5390" w:author="RP-252470" w:date="2025-09-12T09:55:00Z" w16du:dateUtc="2025-09-12T07:55:00Z">
                    <w:rPr>
                      <w:rFonts w:eastAsiaTheme="minorEastAsia" w:cs="Arial"/>
                      <w:color w:val="FF0000"/>
                      <w:u w:val="single"/>
                      <w:lang w:eastAsia="zh-CN"/>
                    </w:rPr>
                  </w:rPrChange>
                </w:rPr>
                <w:t>25m</w:t>
              </w:r>
            </w:ins>
            <w:proofErr w:type="spellEnd"/>
          </w:p>
          <w:p w14:paraId="50930E69" w14:textId="666AF151" w:rsidR="009E1490" w:rsidRPr="00E60738" w:rsidRDefault="009E1490" w:rsidP="009E1490">
            <w:pPr>
              <w:pStyle w:val="TAL"/>
              <w:snapToGrid w:val="0"/>
              <w:spacing w:line="360" w:lineRule="auto"/>
              <w:rPr>
                <w:ins w:id="5391" w:author="RP-252001" w:date="2025-09-04T12:39:00Z" w16du:dateUtc="2025-09-04T10:39:00Z"/>
                <w:rFonts w:eastAsiaTheme="minorEastAsia" w:cs="Arial"/>
                <w:color w:val="FF0000"/>
                <w:u w:val="single"/>
                <w:lang w:eastAsia="zh-CN"/>
              </w:rPr>
            </w:pPr>
            <w:ins w:id="5392" w:author="RP-252470" w:date="2025-09-12T09:55:00Z" w16du:dateUtc="2025-09-12T07:55:00Z">
              <w:r w:rsidRPr="009E1490">
                <w:rPr>
                  <w:rFonts w:eastAsiaTheme="minorEastAsia" w:cs="Arial"/>
                  <w:color w:val="FF0000"/>
                  <w:u w:val="single"/>
                  <w:lang w:eastAsia="zh-CN"/>
                </w:rPr>
                <w:t>Micro BS: antenna height 5m</w:t>
              </w:r>
            </w:ins>
          </w:p>
        </w:tc>
      </w:tr>
      <w:tr w:rsidR="00EB6D49" w:rsidRPr="00E60738" w14:paraId="7A4A58E2" w14:textId="77777777" w:rsidTr="0063584A">
        <w:trPr>
          <w:ins w:id="5393" w:author="RP-252001" w:date="2025-09-04T12:39:00Z"/>
        </w:trPr>
        <w:tc>
          <w:tcPr>
            <w:tcW w:w="1816" w:type="dxa"/>
            <w:shd w:val="clear" w:color="auto" w:fill="FFFFFF"/>
          </w:tcPr>
          <w:p w14:paraId="7D1C4A93" w14:textId="77777777" w:rsidR="00EB6D49" w:rsidRPr="00E60738" w:rsidRDefault="00EB6D49" w:rsidP="0063584A">
            <w:pPr>
              <w:pStyle w:val="TAL"/>
              <w:snapToGrid w:val="0"/>
              <w:spacing w:line="360" w:lineRule="auto"/>
              <w:rPr>
                <w:ins w:id="5394" w:author="RP-252001" w:date="2025-09-04T12:39:00Z" w16du:dateUtc="2025-09-04T10:39:00Z"/>
                <w:rFonts w:eastAsiaTheme="minorEastAsia" w:cs="Arial"/>
                <w:color w:val="FF0000"/>
                <w:u w:val="single"/>
                <w:lang w:eastAsia="zh-CN"/>
              </w:rPr>
            </w:pPr>
            <w:ins w:id="5395" w:author="RP-252001" w:date="2025-09-04T12:39:00Z" w16du:dateUtc="2025-09-04T10:39:00Z">
              <w:r w:rsidRPr="00E60738">
                <w:rPr>
                  <w:rFonts w:eastAsiaTheme="minorEastAsia" w:cs="Arial"/>
                  <w:color w:val="FF0000"/>
                  <w:u w:val="single"/>
                  <w:lang w:eastAsia="zh-CN"/>
                </w:rPr>
                <w:t>B</w:t>
              </w:r>
              <w:r w:rsidRPr="00E60738">
                <w:rPr>
                  <w:rFonts w:eastAsiaTheme="minorEastAsia" w:cs="Arial" w:hint="eastAsia"/>
                  <w:color w:val="FF0000"/>
                  <w:u w:val="single"/>
                  <w:lang w:eastAsia="zh-CN"/>
                </w:rPr>
                <w:t>uilding size</w:t>
              </w:r>
            </w:ins>
          </w:p>
        </w:tc>
        <w:tc>
          <w:tcPr>
            <w:tcW w:w="7136" w:type="dxa"/>
            <w:shd w:val="clear" w:color="auto" w:fill="FFFFFF"/>
          </w:tcPr>
          <w:p w14:paraId="4165D287" w14:textId="77777777" w:rsidR="00EB6D49" w:rsidRPr="00E60738" w:rsidRDefault="00EB6D49" w:rsidP="0063584A">
            <w:pPr>
              <w:pStyle w:val="TAL"/>
              <w:snapToGrid w:val="0"/>
              <w:spacing w:line="360" w:lineRule="auto"/>
              <w:rPr>
                <w:ins w:id="5396" w:author="RP-252001" w:date="2025-09-04T12:39:00Z" w16du:dateUtc="2025-09-04T10:39:00Z"/>
                <w:rFonts w:eastAsiaTheme="minorEastAsia" w:cs="Arial"/>
                <w:color w:val="FF0000"/>
                <w:u w:val="single"/>
                <w:lang w:eastAsia="zh-CN"/>
              </w:rPr>
            </w:pPr>
            <w:ins w:id="5397" w:author="RP-252001" w:date="2025-09-04T12:39:00Z" w16du:dateUtc="2025-09-04T10:39:00Z">
              <w:r w:rsidRPr="00E60738">
                <w:rPr>
                  <w:rFonts w:eastAsiaTheme="minorEastAsia" w:cs="Arial"/>
                  <w:color w:val="FF0000"/>
                  <w:u w:val="single"/>
                  <w:lang w:eastAsia="zh-CN"/>
                </w:rPr>
                <w:t>4</w:t>
              </w:r>
              <w:r w:rsidRPr="00E60738">
                <w:rPr>
                  <w:rFonts w:eastAsiaTheme="minorEastAsia" w:cs="Arial" w:hint="eastAsia"/>
                  <w:color w:val="FF0000"/>
                  <w:u w:val="single"/>
                  <w:lang w:eastAsia="zh-CN"/>
                </w:rPr>
                <w:t>1</w:t>
              </w:r>
              <w:r w:rsidRPr="00E60738">
                <w:rPr>
                  <w:rFonts w:eastAsiaTheme="minorEastAsia" w:cs="Arial"/>
                  <w:color w:val="FF0000"/>
                  <w:u w:val="single"/>
                  <w:lang w:eastAsia="zh-CN"/>
                </w:rPr>
                <w:t>3m x 2</w:t>
              </w:r>
              <w:r w:rsidRPr="00E60738">
                <w:rPr>
                  <w:rFonts w:eastAsiaTheme="minorEastAsia" w:cs="Arial" w:hint="eastAsia"/>
                  <w:color w:val="FF0000"/>
                  <w:u w:val="single"/>
                  <w:lang w:eastAsia="zh-CN"/>
                </w:rPr>
                <w:t>3</w:t>
              </w:r>
              <w:r w:rsidRPr="00E60738">
                <w:rPr>
                  <w:rFonts w:eastAsiaTheme="minorEastAsia" w:cs="Arial"/>
                  <w:color w:val="FF0000"/>
                  <w:u w:val="single"/>
                  <w:lang w:eastAsia="zh-CN"/>
                </w:rPr>
                <w:t>0m</w:t>
              </w:r>
              <w:r w:rsidRPr="00E60738">
                <w:rPr>
                  <w:rFonts w:eastAsiaTheme="minorEastAsia" w:cs="Arial" w:hint="eastAsia"/>
                  <w:color w:val="FF0000"/>
                  <w:u w:val="single"/>
                  <w:lang w:eastAsia="zh-CN"/>
                </w:rPr>
                <w:t xml:space="preserve"> x 20m</w:t>
              </w:r>
            </w:ins>
          </w:p>
        </w:tc>
      </w:tr>
      <w:tr w:rsidR="00EB6D49" w:rsidRPr="00E60738" w14:paraId="2AC23978" w14:textId="77777777" w:rsidTr="0063584A">
        <w:trPr>
          <w:ins w:id="5398" w:author="RP-252001" w:date="2025-09-04T12:39:00Z"/>
        </w:trPr>
        <w:tc>
          <w:tcPr>
            <w:tcW w:w="1816" w:type="dxa"/>
            <w:shd w:val="clear" w:color="auto" w:fill="FFFFFF"/>
          </w:tcPr>
          <w:p w14:paraId="1140E01F" w14:textId="77777777" w:rsidR="00EB6D49" w:rsidRPr="00E60738" w:rsidRDefault="00EB6D49" w:rsidP="0063584A">
            <w:pPr>
              <w:pStyle w:val="TAL"/>
              <w:snapToGrid w:val="0"/>
              <w:spacing w:line="360" w:lineRule="auto"/>
              <w:rPr>
                <w:ins w:id="5399" w:author="RP-252001" w:date="2025-09-04T12:39:00Z" w16du:dateUtc="2025-09-04T10:39:00Z"/>
                <w:rFonts w:cs="Arial"/>
                <w:color w:val="FF0000"/>
                <w:u w:val="single"/>
                <w:lang w:eastAsia="zh-CN"/>
              </w:rPr>
            </w:pPr>
            <w:ins w:id="5400" w:author="RP-252001" w:date="2025-09-04T12:39:00Z" w16du:dateUtc="2025-09-04T10:39:00Z">
              <w:r w:rsidRPr="00E60738">
                <w:rPr>
                  <w:rFonts w:cs="Arial"/>
                  <w:color w:val="FF0000"/>
                  <w:u w:val="single"/>
                  <w:lang w:eastAsia="zh-CN"/>
                </w:rPr>
                <w:t xml:space="preserve">BS antenna elements </w:t>
              </w:r>
            </w:ins>
          </w:p>
        </w:tc>
        <w:tc>
          <w:tcPr>
            <w:tcW w:w="7136" w:type="dxa"/>
            <w:shd w:val="clear" w:color="auto" w:fill="FFFFFF"/>
          </w:tcPr>
          <w:p w14:paraId="00E2CF38" w14:textId="000316FC" w:rsidR="00EB6D49" w:rsidRPr="00E60738" w:rsidRDefault="00EB6D49" w:rsidP="0063584A">
            <w:pPr>
              <w:pStyle w:val="TAL"/>
              <w:snapToGrid w:val="0"/>
              <w:spacing w:line="360" w:lineRule="auto"/>
              <w:rPr>
                <w:ins w:id="5401" w:author="RP-252001" w:date="2025-09-04T12:39:00Z" w16du:dateUtc="2025-09-04T10:39:00Z"/>
                <w:rFonts w:eastAsiaTheme="minorEastAsia" w:cs="Arial"/>
                <w:color w:val="FF0000"/>
                <w:u w:val="single"/>
                <w:lang w:eastAsia="zh-CN"/>
              </w:rPr>
            </w:pPr>
            <w:ins w:id="5402" w:author="RP-252001" w:date="2025-09-04T12:39:00Z" w16du:dateUtc="2025-09-04T10:39:00Z">
              <w:r w:rsidRPr="00E60738">
                <w:rPr>
                  <w:rFonts w:eastAsiaTheme="minorEastAsia" w:cs="Arial"/>
                  <w:color w:val="FF0000"/>
                  <w:u w:val="single"/>
                  <w:lang w:eastAsia="zh-CN"/>
                </w:rPr>
                <w:t>U</w:t>
              </w:r>
              <w:r w:rsidRPr="00E60738">
                <w:rPr>
                  <w:rFonts w:eastAsiaTheme="minorEastAsia" w:cs="Arial" w:hint="eastAsia"/>
                  <w:color w:val="FF0000"/>
                  <w:u w:val="single"/>
                  <w:lang w:eastAsia="zh-CN"/>
                </w:rPr>
                <w:t>p to [2048</w:t>
              </w:r>
            </w:ins>
            <w:ins w:id="5403" w:author="RP-252127" w:date="2025-09-12T09:34:00Z" w16du:dateUtc="2025-09-12T07:34:00Z">
              <w:r w:rsidR="001D70DA">
                <w:rPr>
                  <w:rFonts w:eastAsiaTheme="minorEastAsia" w:cs="Arial"/>
                  <w:color w:val="FF0000"/>
                  <w:u w:val="single"/>
                  <w:lang w:eastAsia="zh-CN"/>
                </w:rPr>
                <w:t xml:space="preserve"> </w:t>
              </w:r>
              <w:r w:rsidR="001D70DA" w:rsidRPr="001D70DA">
                <w:rPr>
                  <w:rFonts w:eastAsiaTheme="minorEastAsia" w:cs="Arial"/>
                  <w:color w:val="FF0000"/>
                  <w:highlight w:val="black"/>
                  <w:u w:val="single"/>
                  <w:lang w:eastAsia="zh-CN"/>
                  <w:rPrChange w:id="5404" w:author="RP-252127" w:date="2025-09-12T09:34:00Z" w16du:dateUtc="2025-09-12T07:34:00Z">
                    <w:rPr>
                      <w:rFonts w:eastAsiaTheme="minorEastAsia" w:cs="Arial"/>
                      <w:color w:val="FF0000"/>
                      <w:u w:val="single"/>
                      <w:lang w:eastAsia="zh-CN"/>
                    </w:rPr>
                  </w:rPrChange>
                </w:rPr>
                <w:t>2048</w:t>
              </w:r>
            </w:ins>
            <w:ins w:id="5405" w:author="RP-252001" w:date="2025-09-04T12:39:00Z" w16du:dateUtc="2025-09-04T10:39:00Z">
              <w:r w:rsidRPr="00E60738">
                <w:rPr>
                  <w:rFonts w:eastAsiaTheme="minorEastAsia" w:cs="Arial" w:hint="eastAsia"/>
                  <w:color w:val="FF0000"/>
                  <w:u w:val="single"/>
                  <w:lang w:eastAsia="zh-CN"/>
                </w:rPr>
                <w:t xml:space="preserve">] </w:t>
              </w:r>
              <w:r w:rsidRPr="00E60738">
                <w:rPr>
                  <w:color w:val="FF0000"/>
                  <w:u w:val="single"/>
                  <w:lang w:eastAsia="zh-CN"/>
                </w:rPr>
                <w:t>Tx and Rx antenna elements</w:t>
              </w:r>
              <w:r w:rsidRPr="00E60738">
                <w:rPr>
                  <w:rFonts w:eastAsiaTheme="minorEastAsia" w:cs="Arial" w:hint="eastAsia"/>
                  <w:color w:val="FF0000"/>
                  <w:u w:val="single"/>
                  <w:lang w:eastAsia="zh-CN"/>
                </w:rPr>
                <w:t xml:space="preserve"> for 7GHz</w:t>
              </w:r>
            </w:ins>
          </w:p>
          <w:p w14:paraId="18345589" w14:textId="0BD3BA4B" w:rsidR="001D70DA" w:rsidRPr="00E60738" w:rsidRDefault="00EB6D49" w:rsidP="001D70DA">
            <w:pPr>
              <w:pStyle w:val="TAL"/>
              <w:snapToGrid w:val="0"/>
              <w:spacing w:line="360" w:lineRule="auto"/>
              <w:rPr>
                <w:ins w:id="5406" w:author="RP-252001" w:date="2025-09-04T12:39:00Z" w16du:dateUtc="2025-09-04T10:39:00Z"/>
                <w:rFonts w:eastAsiaTheme="minorEastAsia" w:cs="Arial"/>
                <w:color w:val="FF0000"/>
                <w:u w:val="single"/>
                <w:lang w:eastAsia="zh-CN"/>
              </w:rPr>
            </w:pPr>
            <w:ins w:id="5407" w:author="RP-252001" w:date="2025-09-04T12:39:00Z" w16du:dateUtc="2025-09-04T10:39:00Z">
              <w:r w:rsidRPr="00E60738">
                <w:rPr>
                  <w:rFonts w:eastAsiaTheme="minorEastAsia" w:cs="Arial"/>
                  <w:color w:val="FF0000"/>
                  <w:u w:val="single"/>
                  <w:lang w:eastAsia="zh-CN"/>
                </w:rPr>
                <w:t>U</w:t>
              </w:r>
              <w:r w:rsidRPr="00E60738">
                <w:rPr>
                  <w:rFonts w:eastAsiaTheme="minorEastAsia" w:cs="Arial" w:hint="eastAsia"/>
                  <w:color w:val="FF0000"/>
                  <w:u w:val="single"/>
                  <w:lang w:eastAsia="zh-CN"/>
                </w:rPr>
                <w:t>p to [512</w:t>
              </w:r>
            </w:ins>
            <w:ins w:id="5408" w:author="RP-252127" w:date="2025-09-12T09:34:00Z" w16du:dateUtc="2025-09-12T07:34:00Z">
              <w:r w:rsidR="001D70DA">
                <w:rPr>
                  <w:rFonts w:eastAsiaTheme="minorEastAsia" w:cs="Arial"/>
                  <w:color w:val="FF0000"/>
                  <w:u w:val="single"/>
                  <w:lang w:eastAsia="zh-CN"/>
                </w:rPr>
                <w:t xml:space="preserve"> </w:t>
              </w:r>
              <w:r w:rsidR="001D70DA" w:rsidRPr="001D70DA">
                <w:rPr>
                  <w:rFonts w:eastAsiaTheme="minorEastAsia" w:cs="Arial"/>
                  <w:color w:val="FF0000"/>
                  <w:highlight w:val="black"/>
                  <w:u w:val="single"/>
                  <w:lang w:eastAsia="zh-CN"/>
                  <w:rPrChange w:id="5409" w:author="RP-252127" w:date="2025-09-12T09:34:00Z" w16du:dateUtc="2025-09-12T07:34:00Z">
                    <w:rPr>
                      <w:rFonts w:eastAsiaTheme="minorEastAsia" w:cs="Arial"/>
                      <w:color w:val="FF0000"/>
                      <w:u w:val="single"/>
                      <w:lang w:eastAsia="zh-CN"/>
                    </w:rPr>
                  </w:rPrChange>
                </w:rPr>
                <w:t>512</w:t>
              </w:r>
            </w:ins>
            <w:ins w:id="5410" w:author="RP-252001" w:date="2025-09-04T12:39:00Z" w16du:dateUtc="2025-09-04T10:39:00Z">
              <w:r w:rsidRPr="00E60738">
                <w:rPr>
                  <w:rFonts w:eastAsiaTheme="minorEastAsia" w:cs="Arial" w:hint="eastAsia"/>
                  <w:color w:val="FF0000"/>
                  <w:u w:val="single"/>
                  <w:lang w:eastAsia="zh-CN"/>
                </w:rPr>
                <w:t xml:space="preserve">] for </w:t>
              </w:r>
              <w:r w:rsidRPr="00E60738">
                <w:rPr>
                  <w:color w:val="FF0000"/>
                  <w:u w:val="single"/>
                  <w:lang w:eastAsia="zh-CN"/>
                </w:rPr>
                <w:t>Tx and Rx antenna elements</w:t>
              </w:r>
              <w:r w:rsidRPr="00E60738">
                <w:rPr>
                  <w:rFonts w:eastAsiaTheme="minorEastAsia" w:cs="Arial" w:hint="eastAsia"/>
                  <w:color w:val="FF0000"/>
                  <w:u w:val="single"/>
                  <w:lang w:eastAsia="zh-CN"/>
                </w:rPr>
                <w:t xml:space="preserve"> 4GHz</w:t>
              </w:r>
            </w:ins>
          </w:p>
        </w:tc>
      </w:tr>
      <w:tr w:rsidR="00EB6D49" w:rsidRPr="00E60738" w14:paraId="04D937F9" w14:textId="77777777" w:rsidTr="0063584A">
        <w:trPr>
          <w:ins w:id="5411" w:author="RP-252001" w:date="2025-09-04T12:39:00Z"/>
        </w:trPr>
        <w:tc>
          <w:tcPr>
            <w:tcW w:w="1816" w:type="dxa"/>
            <w:shd w:val="clear" w:color="auto" w:fill="FFFFFF"/>
          </w:tcPr>
          <w:p w14:paraId="7823879F" w14:textId="77777777" w:rsidR="00EB6D49" w:rsidRPr="00E60738" w:rsidRDefault="00EB6D49" w:rsidP="0063584A">
            <w:pPr>
              <w:pStyle w:val="TAL"/>
              <w:snapToGrid w:val="0"/>
              <w:spacing w:line="360" w:lineRule="auto"/>
              <w:rPr>
                <w:ins w:id="5412" w:author="RP-252001" w:date="2025-09-04T12:39:00Z" w16du:dateUtc="2025-09-04T10:39:00Z"/>
                <w:rFonts w:cs="Arial"/>
                <w:color w:val="FF0000"/>
                <w:u w:val="single"/>
                <w:lang w:eastAsia="zh-CN"/>
              </w:rPr>
            </w:pPr>
            <w:ins w:id="5413" w:author="RP-252001" w:date="2025-09-04T12:39:00Z" w16du:dateUtc="2025-09-04T10:39:00Z">
              <w:r w:rsidRPr="00E60738">
                <w:rPr>
                  <w:rFonts w:cs="Arial"/>
                  <w:color w:val="FF0000"/>
                  <w:u w:val="single"/>
                  <w:lang w:eastAsia="zh-CN"/>
                </w:rPr>
                <w:t xml:space="preserve">UE antenna elements </w:t>
              </w:r>
            </w:ins>
          </w:p>
        </w:tc>
        <w:tc>
          <w:tcPr>
            <w:tcW w:w="7136" w:type="dxa"/>
            <w:shd w:val="clear" w:color="auto" w:fill="FFFFFF"/>
          </w:tcPr>
          <w:p w14:paraId="15E0DABB" w14:textId="77777777" w:rsidR="00157EBC" w:rsidRPr="00F737B4" w:rsidRDefault="00157EBC" w:rsidP="00157EBC">
            <w:pPr>
              <w:pStyle w:val="TAL"/>
              <w:rPr>
                <w:ins w:id="5414" w:author="RP-252127" w:date="2025-09-12T09:35:00Z" w16du:dateUtc="2025-09-12T07:35:00Z"/>
                <w:rFonts w:ascii="Times New Roman" w:hAnsi="Times New Roman"/>
                <w:sz w:val="22"/>
                <w:szCs w:val="22"/>
                <w:lang w:eastAsia="zh-CN"/>
              </w:rPr>
            </w:pPr>
            <w:ins w:id="5415" w:author="RP-252127" w:date="2025-09-12T09:35:00Z" w16du:dateUtc="2025-09-12T07:35:00Z">
              <w:r w:rsidRPr="00F737B4">
                <w:rPr>
                  <w:rFonts w:ascii="Times New Roman" w:hAnsi="Times New Roman"/>
                  <w:sz w:val="22"/>
                  <w:szCs w:val="22"/>
                  <w:lang w:eastAsia="zh-CN"/>
                </w:rPr>
                <w:t xml:space="preserve">Around 4GHz: </w:t>
              </w:r>
            </w:ins>
          </w:p>
          <w:p w14:paraId="6E33E723" w14:textId="77777777" w:rsidR="00157EBC" w:rsidRPr="00F737B4" w:rsidRDefault="00157EBC" w:rsidP="00157EBC">
            <w:pPr>
              <w:pStyle w:val="TAL"/>
              <w:rPr>
                <w:ins w:id="5416" w:author="RP-252127" w:date="2025-09-12T09:35:00Z" w16du:dateUtc="2025-09-12T07:35:00Z"/>
                <w:rFonts w:ascii="Times New Roman" w:hAnsi="Times New Roman"/>
                <w:sz w:val="22"/>
                <w:szCs w:val="22"/>
                <w:lang w:eastAsia="zh-CN"/>
              </w:rPr>
            </w:pPr>
            <w:ins w:id="5417" w:author="RP-252127" w:date="2025-09-12T09:35:00Z" w16du:dateUtc="2025-09-12T07:35:00Z">
              <w:r w:rsidRPr="00F737B4">
                <w:rPr>
                  <w:rFonts w:ascii="Times New Roman" w:hAnsi="Times New Roman"/>
                  <w:sz w:val="22"/>
                  <w:szCs w:val="22"/>
                  <w:lang w:eastAsia="zh-CN"/>
                </w:rPr>
                <w:t xml:space="preserve">Tx: Up to </w:t>
              </w:r>
              <w:r>
                <w:rPr>
                  <w:rFonts w:ascii="Times New Roman" w:hAnsi="Times New Roman"/>
                  <w:sz w:val="22"/>
                  <w:szCs w:val="22"/>
                  <w:lang w:eastAsia="zh-CN"/>
                </w:rPr>
                <w:t>[</w:t>
              </w:r>
              <w:r w:rsidRPr="00F737B4">
                <w:rPr>
                  <w:rFonts w:ascii="Times New Roman" w:hAnsi="Times New Roman"/>
                  <w:sz w:val="22"/>
                  <w:szCs w:val="22"/>
                  <w:lang w:eastAsia="zh-CN"/>
                </w:rPr>
                <w:t>8</w:t>
              </w:r>
              <w:r>
                <w:rPr>
                  <w:rFonts w:ascii="Times New Roman" w:hAnsi="Times New Roman"/>
                  <w:sz w:val="22"/>
                  <w:szCs w:val="22"/>
                  <w:lang w:eastAsia="zh-CN"/>
                </w:rPr>
                <w:t>]</w:t>
              </w:r>
              <w:r w:rsidRPr="00F737B4">
                <w:rPr>
                  <w:rFonts w:ascii="Times New Roman" w:hAnsi="Times New Roman"/>
                  <w:sz w:val="22"/>
                  <w:szCs w:val="22"/>
                  <w:lang w:eastAsia="zh-CN"/>
                </w:rPr>
                <w:t xml:space="preserve"> Tx</w:t>
              </w:r>
            </w:ins>
          </w:p>
          <w:p w14:paraId="58371430" w14:textId="77777777" w:rsidR="00157EBC" w:rsidRPr="00F737B4" w:rsidRDefault="00157EBC" w:rsidP="00157EBC">
            <w:pPr>
              <w:pStyle w:val="TAL"/>
              <w:rPr>
                <w:ins w:id="5418" w:author="RP-252127" w:date="2025-09-12T09:35:00Z" w16du:dateUtc="2025-09-12T07:35:00Z"/>
                <w:rFonts w:ascii="Times New Roman" w:hAnsi="Times New Roman"/>
                <w:sz w:val="22"/>
                <w:szCs w:val="22"/>
                <w:lang w:eastAsia="zh-CN"/>
              </w:rPr>
            </w:pPr>
            <w:ins w:id="5419" w:author="RP-252127" w:date="2025-09-12T09:35:00Z" w16du:dateUtc="2025-09-12T07:35:00Z">
              <w:r w:rsidRPr="00F737B4">
                <w:rPr>
                  <w:rFonts w:ascii="Times New Roman" w:hAnsi="Times New Roman"/>
                  <w:sz w:val="22"/>
                  <w:szCs w:val="22"/>
                  <w:lang w:eastAsia="zh-CN"/>
                </w:rPr>
                <w:t xml:space="preserve">Rx: Up to </w:t>
              </w:r>
              <w:r>
                <w:rPr>
                  <w:rFonts w:ascii="Times New Roman" w:hAnsi="Times New Roman"/>
                  <w:sz w:val="22"/>
                  <w:szCs w:val="22"/>
                  <w:lang w:eastAsia="zh-CN"/>
                </w:rPr>
                <w:t>[</w:t>
              </w:r>
              <w:r w:rsidRPr="00F737B4">
                <w:rPr>
                  <w:rFonts w:ascii="Times New Roman" w:hAnsi="Times New Roman"/>
                  <w:sz w:val="22"/>
                  <w:szCs w:val="22"/>
                  <w:lang w:eastAsia="zh-CN"/>
                </w:rPr>
                <w:t>8</w:t>
              </w:r>
              <w:r>
                <w:rPr>
                  <w:rFonts w:ascii="Times New Roman" w:hAnsi="Times New Roman"/>
                  <w:sz w:val="22"/>
                  <w:szCs w:val="22"/>
                  <w:lang w:eastAsia="zh-CN"/>
                </w:rPr>
                <w:t>]</w:t>
              </w:r>
              <w:r w:rsidRPr="00F737B4">
                <w:rPr>
                  <w:rFonts w:ascii="Times New Roman" w:hAnsi="Times New Roman"/>
                  <w:sz w:val="22"/>
                  <w:szCs w:val="22"/>
                  <w:lang w:eastAsia="zh-CN"/>
                </w:rPr>
                <w:t xml:space="preserve"> Rx</w:t>
              </w:r>
            </w:ins>
          </w:p>
          <w:p w14:paraId="540E539F" w14:textId="77777777" w:rsidR="00157EBC" w:rsidRPr="00F737B4" w:rsidRDefault="00157EBC" w:rsidP="00157EBC">
            <w:pPr>
              <w:pStyle w:val="TAL"/>
              <w:rPr>
                <w:ins w:id="5420" w:author="RP-252127" w:date="2025-09-12T09:35:00Z" w16du:dateUtc="2025-09-12T07:35:00Z"/>
                <w:rFonts w:ascii="Times New Roman" w:hAnsi="Times New Roman"/>
                <w:sz w:val="22"/>
                <w:szCs w:val="22"/>
                <w:lang w:eastAsia="zh-CN"/>
              </w:rPr>
            </w:pPr>
            <w:ins w:id="5421" w:author="RP-252127" w:date="2025-09-12T09:35:00Z" w16du:dateUtc="2025-09-12T07:35:00Z">
              <w:r w:rsidRPr="00F737B4">
                <w:rPr>
                  <w:rFonts w:ascii="Times New Roman" w:hAnsi="Times New Roman"/>
                  <w:sz w:val="22"/>
                  <w:szCs w:val="22"/>
                  <w:lang w:eastAsia="zh-CN"/>
                </w:rPr>
                <w:t xml:space="preserve">Around 7GHz: </w:t>
              </w:r>
            </w:ins>
          </w:p>
          <w:p w14:paraId="44AAE0F7" w14:textId="77777777" w:rsidR="00157EBC" w:rsidRPr="00F737B4" w:rsidRDefault="00157EBC" w:rsidP="00157EBC">
            <w:pPr>
              <w:pStyle w:val="TAL"/>
              <w:rPr>
                <w:ins w:id="5422" w:author="RP-252127" w:date="2025-09-12T09:35:00Z" w16du:dateUtc="2025-09-12T07:35:00Z"/>
                <w:rFonts w:ascii="Times New Roman" w:hAnsi="Times New Roman"/>
                <w:sz w:val="22"/>
                <w:szCs w:val="22"/>
                <w:lang w:eastAsia="zh-CN"/>
              </w:rPr>
            </w:pPr>
            <w:ins w:id="5423" w:author="RP-252127" w:date="2025-09-12T09:35:00Z" w16du:dateUtc="2025-09-12T07:35:00Z">
              <w:r w:rsidRPr="00F737B4">
                <w:rPr>
                  <w:rFonts w:ascii="Times New Roman" w:hAnsi="Times New Roman"/>
                  <w:sz w:val="22"/>
                  <w:szCs w:val="22"/>
                  <w:lang w:eastAsia="zh-CN"/>
                </w:rPr>
                <w:t xml:space="preserve">Tx: Up to </w:t>
              </w:r>
              <w:r>
                <w:rPr>
                  <w:rFonts w:ascii="Times New Roman" w:hAnsi="Times New Roman"/>
                  <w:sz w:val="22"/>
                  <w:szCs w:val="22"/>
                  <w:lang w:eastAsia="zh-CN"/>
                </w:rPr>
                <w:t>[</w:t>
              </w:r>
              <w:r w:rsidRPr="00157EBC">
                <w:rPr>
                  <w:rFonts w:ascii="Times New Roman" w:hAnsi="Times New Roman"/>
                  <w:sz w:val="22"/>
                  <w:szCs w:val="22"/>
                  <w:highlight w:val="red"/>
                  <w:lang w:eastAsia="zh-CN"/>
                  <w:rPrChange w:id="5424" w:author="RP-252127" w:date="2025-09-12T09:35:00Z" w16du:dateUtc="2025-09-12T07:35:00Z">
                    <w:rPr>
                      <w:rFonts w:ascii="Times New Roman" w:hAnsi="Times New Roman"/>
                      <w:sz w:val="22"/>
                      <w:szCs w:val="22"/>
                      <w:lang w:eastAsia="zh-CN"/>
                    </w:rPr>
                  </w:rPrChange>
                </w:rPr>
                <w:t>16</w:t>
              </w:r>
              <w:r>
                <w:rPr>
                  <w:rFonts w:ascii="Times New Roman" w:hAnsi="Times New Roman"/>
                  <w:sz w:val="22"/>
                  <w:szCs w:val="22"/>
                  <w:lang w:eastAsia="zh-CN"/>
                </w:rPr>
                <w:t>]</w:t>
              </w:r>
              <w:r w:rsidRPr="00F737B4">
                <w:rPr>
                  <w:rFonts w:ascii="Times New Roman" w:hAnsi="Times New Roman"/>
                  <w:sz w:val="22"/>
                  <w:szCs w:val="22"/>
                  <w:lang w:eastAsia="zh-CN"/>
                </w:rPr>
                <w:t xml:space="preserve"> Tx</w:t>
              </w:r>
            </w:ins>
          </w:p>
          <w:p w14:paraId="7680AB2E" w14:textId="6A853447" w:rsidR="00157EBC" w:rsidRDefault="00157EBC" w:rsidP="00157EBC">
            <w:pPr>
              <w:pStyle w:val="TAL"/>
              <w:snapToGrid w:val="0"/>
              <w:spacing w:line="360" w:lineRule="auto"/>
              <w:rPr>
                <w:ins w:id="5425" w:author="RP-252127" w:date="2025-09-12T09:35:00Z" w16du:dateUtc="2025-09-12T07:35:00Z"/>
                <w:color w:val="FF0000"/>
                <w:u w:val="single"/>
                <w:lang w:eastAsia="zh-CN"/>
              </w:rPr>
            </w:pPr>
            <w:ins w:id="5426" w:author="RP-252127" w:date="2025-09-12T09:35:00Z" w16du:dateUtc="2025-09-12T07:35:00Z">
              <w:r w:rsidRPr="00F737B4">
                <w:rPr>
                  <w:rFonts w:ascii="Times New Roman" w:hAnsi="Times New Roman"/>
                  <w:sz w:val="22"/>
                  <w:szCs w:val="22"/>
                  <w:lang w:eastAsia="zh-CN"/>
                </w:rPr>
                <w:t xml:space="preserve">Rx: Up to </w:t>
              </w:r>
              <w:r>
                <w:rPr>
                  <w:rFonts w:ascii="Times New Roman" w:hAnsi="Times New Roman"/>
                  <w:sz w:val="22"/>
                  <w:szCs w:val="22"/>
                  <w:lang w:eastAsia="zh-CN"/>
                </w:rPr>
                <w:t>[</w:t>
              </w:r>
              <w:r w:rsidRPr="00157EBC">
                <w:rPr>
                  <w:rFonts w:ascii="Times New Roman" w:hAnsi="Times New Roman"/>
                  <w:sz w:val="22"/>
                  <w:szCs w:val="22"/>
                  <w:highlight w:val="red"/>
                  <w:lang w:eastAsia="zh-CN"/>
                  <w:rPrChange w:id="5427" w:author="RP-252127" w:date="2025-09-12T09:35:00Z" w16du:dateUtc="2025-09-12T07:35:00Z">
                    <w:rPr>
                      <w:rFonts w:ascii="Times New Roman" w:hAnsi="Times New Roman"/>
                      <w:sz w:val="22"/>
                      <w:szCs w:val="22"/>
                      <w:lang w:eastAsia="zh-CN"/>
                    </w:rPr>
                  </w:rPrChange>
                </w:rPr>
                <w:t>16</w:t>
              </w:r>
              <w:r>
                <w:rPr>
                  <w:rFonts w:ascii="Times New Roman" w:hAnsi="Times New Roman"/>
                  <w:sz w:val="22"/>
                  <w:szCs w:val="22"/>
                  <w:lang w:eastAsia="zh-CN"/>
                </w:rPr>
                <w:t>]</w:t>
              </w:r>
              <w:r w:rsidRPr="00F737B4">
                <w:rPr>
                  <w:rFonts w:ascii="Times New Roman" w:hAnsi="Times New Roman"/>
                  <w:sz w:val="22"/>
                  <w:szCs w:val="22"/>
                  <w:lang w:eastAsia="zh-CN"/>
                </w:rPr>
                <w:t xml:space="preserve"> Rx</w:t>
              </w:r>
            </w:ins>
          </w:p>
          <w:p w14:paraId="0616CADA" w14:textId="05325201" w:rsidR="00EB6D49" w:rsidRPr="007D00A4" w:rsidRDefault="00EB6D49" w:rsidP="0063584A">
            <w:pPr>
              <w:pStyle w:val="TAL"/>
              <w:snapToGrid w:val="0"/>
              <w:spacing w:line="360" w:lineRule="auto"/>
              <w:rPr>
                <w:ins w:id="5428" w:author="RP-252001" w:date="2025-09-04T12:39:00Z" w16du:dateUtc="2025-09-04T10:39:00Z"/>
                <w:rFonts w:eastAsiaTheme="minorEastAsia"/>
                <w:color w:val="FF0000"/>
                <w:u w:val="single"/>
                <w:lang w:eastAsia="zh-CN"/>
              </w:rPr>
            </w:pPr>
            <w:ins w:id="5429" w:author="RP-252001" w:date="2025-09-04T12:39:00Z" w16du:dateUtc="2025-09-04T10:39:00Z">
              <w:r w:rsidRPr="001C7792">
                <w:rPr>
                  <w:color w:val="FF0000"/>
                  <w:u w:val="single"/>
                  <w:lang w:eastAsia="zh-CN"/>
                </w:rPr>
                <w:t>Up to 8 Tx and Rx antenna elements</w:t>
              </w:r>
              <w:r>
                <w:rPr>
                  <w:rFonts w:eastAsiaTheme="minorEastAsia" w:hint="eastAsia"/>
                  <w:color w:val="FF0000"/>
                  <w:u w:val="single"/>
                  <w:lang w:eastAsia="zh-CN"/>
                </w:rPr>
                <w:t xml:space="preserve"> </w:t>
              </w:r>
              <w:r w:rsidRPr="007D00A4">
                <w:rPr>
                  <w:rFonts w:eastAsiaTheme="minorEastAsia" w:hint="eastAsia"/>
                  <w:color w:val="FF0000"/>
                  <w:u w:val="single"/>
                  <w:vertAlign w:val="superscript"/>
                  <w:lang w:eastAsia="zh-CN"/>
                </w:rPr>
                <w:t>Note</w:t>
              </w:r>
            </w:ins>
          </w:p>
          <w:p w14:paraId="16858B34" w14:textId="77777777" w:rsidR="00EB6D49" w:rsidRDefault="00EB6D49" w:rsidP="0063584A">
            <w:pPr>
              <w:pStyle w:val="TAL"/>
              <w:snapToGrid w:val="0"/>
              <w:spacing w:line="360" w:lineRule="auto"/>
              <w:rPr>
                <w:ins w:id="5430" w:author="RP-252470" w:date="2025-09-12T09:56:00Z" w16du:dateUtc="2025-09-12T07:56:00Z"/>
                <w:color w:val="FF0000"/>
                <w:u w:val="single"/>
                <w:lang w:eastAsia="zh-CN"/>
              </w:rPr>
            </w:pPr>
            <w:ins w:id="5431" w:author="RP-252001" w:date="2025-09-04T12:39:00Z" w16du:dateUtc="2025-09-04T10:39:00Z">
              <w:r w:rsidRPr="001C7792">
                <w:rPr>
                  <w:rFonts w:eastAsiaTheme="minorEastAsia"/>
                  <w:color w:val="FF0000"/>
                  <w:u w:val="single"/>
                  <w:lang w:eastAsia="zh-CN"/>
                </w:rPr>
                <w:t>N</w:t>
              </w:r>
              <w:r w:rsidRPr="001C7792">
                <w:rPr>
                  <w:rFonts w:eastAsiaTheme="minorEastAsia" w:hint="eastAsia"/>
                  <w:color w:val="FF0000"/>
                  <w:u w:val="single"/>
                  <w:lang w:eastAsia="zh-CN"/>
                </w:rPr>
                <w:t xml:space="preserve">ote: </w:t>
              </w:r>
              <w:r w:rsidRPr="001C7792">
                <w:rPr>
                  <w:color w:val="FF0000"/>
                  <w:u w:val="single"/>
                  <w:lang w:eastAsia="zh-CN"/>
                </w:rPr>
                <w:t>Possible device types include handheld device, CPE, vehicle</w:t>
              </w:r>
              <w:r w:rsidRPr="001C7792">
                <w:rPr>
                  <w:rFonts w:eastAsiaTheme="minorEastAsia" w:hint="eastAsia"/>
                  <w:color w:val="FF0000"/>
                  <w:u w:val="single"/>
                  <w:lang w:eastAsia="zh-CN"/>
                </w:rPr>
                <w:t>, sensing dedicate</w:t>
              </w:r>
              <w:r>
                <w:rPr>
                  <w:rFonts w:eastAsiaTheme="minorEastAsia" w:hint="eastAsia"/>
                  <w:color w:val="FF0000"/>
                  <w:u w:val="single"/>
                  <w:lang w:eastAsia="zh-CN"/>
                </w:rPr>
                <w:t>d</w:t>
              </w:r>
              <w:r w:rsidRPr="001C7792">
                <w:rPr>
                  <w:rFonts w:eastAsiaTheme="minorEastAsia" w:hint="eastAsia"/>
                  <w:color w:val="FF0000"/>
                  <w:u w:val="single"/>
                  <w:lang w:eastAsia="zh-CN"/>
                </w:rPr>
                <w:t xml:space="preserve"> device</w:t>
              </w:r>
              <w:r>
                <w:rPr>
                  <w:rFonts w:eastAsiaTheme="minorEastAsia" w:hint="eastAsia"/>
                  <w:color w:val="FF0000"/>
                  <w:u w:val="single"/>
                  <w:lang w:eastAsia="zh-CN"/>
                </w:rPr>
                <w:t xml:space="preserve"> </w:t>
              </w:r>
              <w:r w:rsidRPr="001C7792">
                <w:rPr>
                  <w:color w:val="FF0000"/>
                  <w:u w:val="single"/>
                  <w:lang w:eastAsia="zh-CN"/>
                </w:rPr>
                <w:t xml:space="preserve">etc. Configurations of antenna element more than </w:t>
              </w:r>
              <w:r w:rsidRPr="001C7792">
                <w:rPr>
                  <w:rFonts w:eastAsiaTheme="minorEastAsia" w:hint="eastAsia"/>
                  <w:color w:val="FF0000"/>
                  <w:u w:val="single"/>
                  <w:lang w:eastAsia="zh-CN"/>
                </w:rPr>
                <w:t xml:space="preserve">2Tx and 4Rx </w:t>
              </w:r>
              <w:r w:rsidRPr="001C7792">
                <w:rPr>
                  <w:color w:val="FF0000"/>
                  <w:u w:val="single"/>
                  <w:lang w:eastAsia="zh-CN"/>
                </w:rPr>
                <w:t>are not necessarily applicable to</w:t>
              </w:r>
              <w:r w:rsidRPr="001C7792">
                <w:rPr>
                  <w:rFonts w:eastAsiaTheme="minorEastAsia" w:hint="eastAsia"/>
                  <w:color w:val="FF0000"/>
                  <w:u w:val="single"/>
                  <w:lang w:eastAsia="zh-CN"/>
                </w:rPr>
                <w:t xml:space="preserve"> smart phone</w:t>
              </w:r>
              <w:r w:rsidRPr="001C7792">
                <w:rPr>
                  <w:color w:val="FF0000"/>
                  <w:u w:val="single"/>
                  <w:lang w:eastAsia="zh-CN"/>
                </w:rPr>
                <w:t>.</w:t>
              </w:r>
            </w:ins>
          </w:p>
          <w:p w14:paraId="5C0CECC6" w14:textId="77777777" w:rsidR="009E1490" w:rsidRDefault="009E1490" w:rsidP="0063584A">
            <w:pPr>
              <w:pStyle w:val="TAL"/>
              <w:snapToGrid w:val="0"/>
              <w:spacing w:line="360" w:lineRule="auto"/>
              <w:rPr>
                <w:ins w:id="5432" w:author="RP-252470" w:date="2025-09-12T09:56:00Z" w16du:dateUtc="2025-09-12T07:56:00Z"/>
                <w:color w:val="FF0000"/>
                <w:u w:val="single"/>
                <w:lang w:eastAsia="zh-CN"/>
              </w:rPr>
            </w:pPr>
          </w:p>
          <w:p w14:paraId="574DC02C" w14:textId="77777777" w:rsidR="009E1490" w:rsidRPr="009E1490" w:rsidRDefault="009E1490" w:rsidP="009E1490">
            <w:pPr>
              <w:pStyle w:val="TAL"/>
              <w:snapToGrid w:val="0"/>
              <w:spacing w:line="360" w:lineRule="auto"/>
              <w:rPr>
                <w:ins w:id="5433" w:author="RP-252470" w:date="2025-09-12T09:56:00Z" w16du:dateUtc="2025-09-12T07:56:00Z"/>
                <w:rFonts w:eastAsiaTheme="minorEastAsia"/>
                <w:color w:val="FF0000"/>
                <w:u w:val="single"/>
                <w:lang w:eastAsia="zh-CN"/>
              </w:rPr>
            </w:pPr>
            <w:ins w:id="5434" w:author="RP-252470" w:date="2025-09-12T09:56:00Z" w16du:dateUtc="2025-09-12T07:56:00Z">
              <w:r w:rsidRPr="009E1490">
                <w:rPr>
                  <w:rFonts w:eastAsiaTheme="minorEastAsia"/>
                  <w:color w:val="FF0000"/>
                  <w:u w:val="single"/>
                  <w:lang w:eastAsia="zh-CN"/>
                </w:rPr>
                <w:t>-</w:t>
              </w:r>
              <w:r w:rsidRPr="009E1490">
                <w:rPr>
                  <w:rFonts w:eastAsiaTheme="minorEastAsia"/>
                  <w:color w:val="FF0000"/>
                  <w:u w:val="single"/>
                  <w:lang w:eastAsia="zh-CN"/>
                </w:rPr>
                <w:tab/>
                <w:t>Type 1 vehicle (passenger vehicle with lower antenna position): length 5 meters, width 2.0 meters, height 1.6 meters, antenna height 0.75 meters</w:t>
              </w:r>
            </w:ins>
          </w:p>
          <w:p w14:paraId="5CD24202" w14:textId="77777777" w:rsidR="009E1490" w:rsidRPr="009E1490" w:rsidRDefault="009E1490" w:rsidP="009E1490">
            <w:pPr>
              <w:pStyle w:val="TAL"/>
              <w:snapToGrid w:val="0"/>
              <w:spacing w:line="360" w:lineRule="auto"/>
              <w:rPr>
                <w:ins w:id="5435" w:author="RP-252470" w:date="2025-09-12T09:56:00Z" w16du:dateUtc="2025-09-12T07:56:00Z"/>
                <w:rFonts w:eastAsiaTheme="minorEastAsia"/>
                <w:color w:val="FF0000"/>
                <w:u w:val="single"/>
                <w:lang w:eastAsia="zh-CN"/>
              </w:rPr>
            </w:pPr>
            <w:ins w:id="5436" w:author="RP-252470" w:date="2025-09-12T09:56:00Z" w16du:dateUtc="2025-09-12T07:56:00Z">
              <w:r w:rsidRPr="009E1490">
                <w:rPr>
                  <w:rFonts w:eastAsiaTheme="minorEastAsia"/>
                  <w:color w:val="FF0000"/>
                  <w:u w:val="single"/>
                  <w:lang w:eastAsia="zh-CN"/>
                </w:rPr>
                <w:t>-</w:t>
              </w:r>
              <w:r w:rsidRPr="009E1490">
                <w:rPr>
                  <w:rFonts w:eastAsiaTheme="minorEastAsia"/>
                  <w:color w:val="FF0000"/>
                  <w:u w:val="single"/>
                  <w:lang w:eastAsia="zh-CN"/>
                </w:rPr>
                <w:tab/>
                <w:t>Type 2 vehicle (passenger vehicle with higher antenna position): length 5 meters, width 2.0 meters, height 1.6 meters, antenna height 1.6 meters</w:t>
              </w:r>
            </w:ins>
          </w:p>
          <w:p w14:paraId="3370AE3D" w14:textId="093B2165" w:rsidR="009E1490" w:rsidRPr="00E60738" w:rsidRDefault="009E1490" w:rsidP="009E1490">
            <w:pPr>
              <w:pStyle w:val="TAL"/>
              <w:snapToGrid w:val="0"/>
              <w:spacing w:line="360" w:lineRule="auto"/>
              <w:rPr>
                <w:ins w:id="5437" w:author="RP-252001" w:date="2025-09-04T12:39:00Z" w16du:dateUtc="2025-09-04T10:39:00Z"/>
                <w:rFonts w:eastAsiaTheme="minorEastAsia" w:cs="Arial"/>
                <w:color w:val="FF0000"/>
                <w:u w:val="single"/>
                <w:lang w:eastAsia="zh-CN"/>
              </w:rPr>
            </w:pPr>
            <w:ins w:id="5438" w:author="RP-252470" w:date="2025-09-12T09:56:00Z" w16du:dateUtc="2025-09-12T07:56:00Z">
              <w:r w:rsidRPr="009E1490">
                <w:rPr>
                  <w:rFonts w:eastAsiaTheme="minorEastAsia"/>
                  <w:color w:val="FF0000"/>
                  <w:u w:val="single"/>
                  <w:lang w:eastAsia="zh-CN"/>
                </w:rPr>
                <w:t>-</w:t>
              </w:r>
              <w:r w:rsidRPr="009E1490">
                <w:rPr>
                  <w:rFonts w:eastAsiaTheme="minorEastAsia"/>
                  <w:color w:val="FF0000"/>
                  <w:u w:val="single"/>
                  <w:lang w:eastAsia="zh-CN"/>
                </w:rPr>
                <w:tab/>
                <w:t>Type 3 vehicle (truck/bus): length 13 meters, width 2.6 meters, height 3 meters, antenna height 3 meters</w:t>
              </w:r>
            </w:ins>
          </w:p>
        </w:tc>
      </w:tr>
      <w:tr w:rsidR="00EB6D49" w:rsidRPr="00E60738" w14:paraId="03B70C2B" w14:textId="77777777" w:rsidTr="0063584A">
        <w:trPr>
          <w:ins w:id="5439" w:author="RP-252001" w:date="2025-09-04T12:39:00Z"/>
        </w:trPr>
        <w:tc>
          <w:tcPr>
            <w:tcW w:w="1816" w:type="dxa"/>
            <w:shd w:val="clear" w:color="auto" w:fill="FFFFFF"/>
          </w:tcPr>
          <w:p w14:paraId="1C450ED2" w14:textId="77777777" w:rsidR="00EB6D49" w:rsidRPr="00E60738" w:rsidRDefault="00EB6D49" w:rsidP="0063584A">
            <w:pPr>
              <w:pStyle w:val="TAL"/>
              <w:snapToGrid w:val="0"/>
              <w:spacing w:line="360" w:lineRule="auto"/>
              <w:rPr>
                <w:ins w:id="5440" w:author="RP-252001" w:date="2025-09-04T12:39:00Z" w16du:dateUtc="2025-09-04T10:39:00Z"/>
                <w:rFonts w:cs="Arial"/>
                <w:color w:val="FF0000"/>
                <w:u w:val="single"/>
                <w:lang w:eastAsia="zh-CN"/>
              </w:rPr>
            </w:pPr>
            <w:ins w:id="5441" w:author="RP-252001" w:date="2025-09-04T12:39:00Z" w16du:dateUtc="2025-09-04T10:39:00Z">
              <w:r w:rsidRPr="00E60738">
                <w:rPr>
                  <w:rFonts w:cs="Arial"/>
                  <w:color w:val="FF0000"/>
                  <w:u w:val="single"/>
                  <w:lang w:eastAsia="zh-CN"/>
                </w:rPr>
                <w:t>User distribution and UE speed</w:t>
              </w:r>
            </w:ins>
          </w:p>
        </w:tc>
        <w:tc>
          <w:tcPr>
            <w:tcW w:w="7136" w:type="dxa"/>
            <w:shd w:val="clear" w:color="auto" w:fill="FFFFFF"/>
            <w:vAlign w:val="center"/>
          </w:tcPr>
          <w:p w14:paraId="20564D15" w14:textId="77777777" w:rsidR="00EB6D49" w:rsidRPr="00E60738" w:rsidRDefault="00EB6D49" w:rsidP="0063584A">
            <w:pPr>
              <w:pStyle w:val="TAL"/>
              <w:snapToGrid w:val="0"/>
              <w:spacing w:line="360" w:lineRule="auto"/>
              <w:rPr>
                <w:ins w:id="5442" w:author="RP-252001" w:date="2025-09-04T12:39:00Z" w16du:dateUtc="2025-09-04T10:39:00Z"/>
                <w:rFonts w:eastAsiaTheme="minorEastAsia" w:cs="Arial"/>
                <w:color w:val="FF0000"/>
                <w:u w:val="single"/>
                <w:lang w:eastAsia="zh-CN"/>
              </w:rPr>
            </w:pPr>
            <w:ins w:id="5443" w:author="RP-252001" w:date="2025-09-04T12:39:00Z" w16du:dateUtc="2025-09-04T10:39:00Z">
              <w:r w:rsidRPr="00E60738">
                <w:rPr>
                  <w:rFonts w:eastAsiaTheme="minorEastAsia" w:cs="Arial"/>
                  <w:color w:val="FF0000"/>
                  <w:u w:val="single"/>
                  <w:lang w:eastAsia="zh-CN"/>
                </w:rPr>
                <w:t>Urban grid model (car lanes and pedestrian/bicycle sidewalks are placed around a road block. 2 lane</w:t>
              </w:r>
              <w:r w:rsidRPr="00E60738">
                <w:rPr>
                  <w:rFonts w:eastAsiaTheme="minorEastAsia" w:cs="Arial" w:hint="eastAsia"/>
                  <w:color w:val="FF0000"/>
                  <w:u w:val="single"/>
                  <w:lang w:eastAsia="zh-CN"/>
                </w:rPr>
                <w:t>s (3.5m)</w:t>
              </w:r>
              <w:r w:rsidRPr="00E60738">
                <w:rPr>
                  <w:rFonts w:eastAsiaTheme="minorEastAsia" w:cs="Arial"/>
                  <w:color w:val="FF0000"/>
                  <w:u w:val="single"/>
                  <w:lang w:eastAsia="zh-CN"/>
                </w:rPr>
                <w:t xml:space="preserve"> in each direction, 4 lanes in total, 1 sidewalk</w:t>
              </w:r>
              <w:r w:rsidRPr="00E60738">
                <w:rPr>
                  <w:rFonts w:eastAsiaTheme="minorEastAsia" w:cs="Arial" w:hint="eastAsia"/>
                  <w:color w:val="FF0000"/>
                  <w:u w:val="single"/>
                  <w:lang w:eastAsia="zh-CN"/>
                </w:rPr>
                <w:t xml:space="preserve"> (3m)</w:t>
              </w:r>
              <w:r w:rsidRPr="00E60738">
                <w:rPr>
                  <w:rFonts w:eastAsiaTheme="minorEastAsia" w:cs="Arial"/>
                  <w:color w:val="FF0000"/>
                  <w:u w:val="single"/>
                  <w:lang w:eastAsia="zh-CN"/>
                </w:rPr>
                <w:t>, one block size: 433m x 250m)</w:t>
              </w:r>
            </w:ins>
          </w:p>
          <w:p w14:paraId="29D7DA59" w14:textId="77777777" w:rsidR="00EB6D49" w:rsidRPr="00E60738" w:rsidRDefault="00EB6D49" w:rsidP="0063584A">
            <w:pPr>
              <w:pStyle w:val="TAL"/>
              <w:snapToGrid w:val="0"/>
              <w:spacing w:line="360" w:lineRule="auto"/>
              <w:rPr>
                <w:ins w:id="5444" w:author="RP-252001" w:date="2025-09-04T12:39:00Z" w16du:dateUtc="2025-09-04T10:39:00Z"/>
                <w:rFonts w:eastAsiaTheme="minorEastAsia" w:cs="Arial"/>
                <w:color w:val="FF0000"/>
                <w:u w:val="single"/>
                <w:lang w:eastAsia="zh-CN"/>
              </w:rPr>
            </w:pPr>
            <w:ins w:id="5445" w:author="RP-252001" w:date="2025-09-04T12:39:00Z" w16du:dateUtc="2025-09-04T10:39:00Z">
              <w:r w:rsidRPr="00E60738">
                <w:rPr>
                  <w:rFonts w:eastAsiaTheme="minorEastAsia" w:cs="Arial" w:hint="eastAsia"/>
                  <w:color w:val="FF0000"/>
                  <w:u w:val="single"/>
                  <w:lang w:eastAsia="zh-CN"/>
                </w:rPr>
                <w:t>100% outdoor</w:t>
              </w:r>
            </w:ins>
          </w:p>
          <w:p w14:paraId="58E05941" w14:textId="77777777" w:rsidR="00EB6D49" w:rsidRPr="00C23CBB" w:rsidRDefault="00EB6D49" w:rsidP="0063584A">
            <w:pPr>
              <w:pStyle w:val="TAL"/>
              <w:snapToGrid w:val="0"/>
              <w:spacing w:line="360" w:lineRule="auto"/>
              <w:rPr>
                <w:ins w:id="5446" w:author="RP-252001" w:date="2025-09-04T12:39:00Z" w16du:dateUtc="2025-09-04T10:39:00Z"/>
                <w:rFonts w:eastAsiaTheme="minorEastAsia" w:cs="Arial"/>
                <w:color w:val="FF0000"/>
                <w:u w:val="single"/>
                <w:lang w:eastAsia="zh-CN"/>
              </w:rPr>
            </w:pPr>
            <w:bookmarkStart w:id="5447" w:name="OLE_LINK7"/>
            <w:ins w:id="5448" w:author="RP-252001" w:date="2025-09-04T12:39:00Z" w16du:dateUtc="2025-09-04T10:39:00Z">
              <w:r w:rsidRPr="00E60738">
                <w:rPr>
                  <w:rFonts w:eastAsiaTheme="minorEastAsia" w:cs="Arial"/>
                  <w:color w:val="FF0000"/>
                  <w:u w:val="single"/>
                  <w:lang w:eastAsia="zh-CN"/>
                </w:rPr>
                <w:t>Vehicu</w:t>
              </w:r>
              <w:r>
                <w:rPr>
                  <w:rFonts w:eastAsiaTheme="minorEastAsia" w:cs="Arial"/>
                  <w:color w:val="FF0000"/>
                  <w:u w:val="single"/>
                  <w:lang w:eastAsia="zh-CN"/>
                </w:rPr>
                <w:t>lar</w:t>
              </w:r>
              <w:r w:rsidRPr="00E60738">
                <w:rPr>
                  <w:rFonts w:eastAsiaTheme="minorEastAsia" w:cs="Arial" w:hint="eastAsia"/>
                  <w:color w:val="FF0000"/>
                  <w:u w:val="single"/>
                  <w:lang w:eastAsia="zh-CN"/>
                </w:rPr>
                <w:t xml:space="preserve"> UE</w:t>
              </w:r>
              <w:bookmarkEnd w:id="5447"/>
              <w:r w:rsidRPr="00E60738">
                <w:rPr>
                  <w:rFonts w:eastAsiaTheme="minorEastAsia" w:cs="Arial" w:hint="eastAsia"/>
                  <w:color w:val="FF0000"/>
                  <w:u w:val="single"/>
                  <w:lang w:eastAsia="zh-CN"/>
                </w:rPr>
                <w:t xml:space="preserve"> in the lanes with up to 120km/h</w:t>
              </w:r>
            </w:ins>
          </w:p>
          <w:p w14:paraId="31CCF30C" w14:textId="77777777" w:rsidR="00EB6D49" w:rsidRPr="00E60738" w:rsidRDefault="00EB6D49" w:rsidP="0063584A">
            <w:pPr>
              <w:pStyle w:val="TAL"/>
              <w:snapToGrid w:val="0"/>
              <w:spacing w:line="360" w:lineRule="auto"/>
              <w:rPr>
                <w:ins w:id="5449" w:author="RP-252001" w:date="2025-09-04T12:39:00Z" w16du:dateUtc="2025-09-04T10:39:00Z"/>
                <w:rFonts w:eastAsiaTheme="minorEastAsia" w:cs="Arial"/>
                <w:color w:val="FF0000"/>
                <w:u w:val="single"/>
                <w:lang w:eastAsia="zh-CN"/>
              </w:rPr>
            </w:pPr>
            <w:ins w:id="5450" w:author="RP-252001" w:date="2025-09-04T12:39:00Z" w16du:dateUtc="2025-09-04T10:39:00Z">
              <w:r w:rsidRPr="00C23CBB">
                <w:rPr>
                  <w:rFonts w:eastAsiaTheme="minorEastAsia" w:cs="Arial"/>
                  <w:color w:val="FF0000"/>
                  <w:u w:val="single"/>
                  <w:lang w:eastAsia="zh-CN"/>
                </w:rPr>
                <w:t xml:space="preserve">Pedestrian </w:t>
              </w:r>
              <w:r w:rsidRPr="00E60738">
                <w:rPr>
                  <w:rFonts w:eastAsiaTheme="minorEastAsia" w:cs="Arial" w:hint="eastAsia"/>
                  <w:color w:val="FF0000"/>
                  <w:u w:val="single"/>
                  <w:lang w:eastAsia="zh-CN"/>
                </w:rPr>
                <w:t>UE in the sidewalk</w:t>
              </w:r>
              <w:r>
                <w:rPr>
                  <w:rFonts w:eastAsiaTheme="minorEastAsia" w:cs="Arial" w:hint="eastAsia"/>
                  <w:color w:val="FF0000"/>
                  <w:u w:val="single"/>
                  <w:lang w:eastAsia="zh-CN"/>
                </w:rPr>
                <w:t>s</w:t>
              </w:r>
              <w:r w:rsidRPr="00E60738">
                <w:rPr>
                  <w:rFonts w:eastAsiaTheme="minorEastAsia" w:cs="Arial" w:hint="eastAsia"/>
                  <w:color w:val="FF0000"/>
                  <w:u w:val="single"/>
                  <w:lang w:eastAsia="zh-CN"/>
                </w:rPr>
                <w:t xml:space="preserve"> with 3km/h</w:t>
              </w:r>
            </w:ins>
          </w:p>
          <w:p w14:paraId="1E94E46F" w14:textId="77777777" w:rsidR="00EB6D49" w:rsidRPr="00C23CBB" w:rsidRDefault="00EB6D49" w:rsidP="0063584A">
            <w:pPr>
              <w:pStyle w:val="TAL"/>
              <w:snapToGrid w:val="0"/>
              <w:spacing w:line="360" w:lineRule="auto"/>
              <w:rPr>
                <w:ins w:id="5451" w:author="RP-252001" w:date="2025-09-04T12:39:00Z" w16du:dateUtc="2025-09-04T10:39:00Z"/>
                <w:rFonts w:eastAsiaTheme="minorEastAsia" w:cs="Arial"/>
                <w:color w:val="FF0000"/>
                <w:u w:val="single"/>
                <w:lang w:eastAsia="zh-CN"/>
              </w:rPr>
            </w:pPr>
            <w:ins w:id="5452" w:author="RP-252001" w:date="2025-09-04T12:39:00Z" w16du:dateUtc="2025-09-04T10:39:00Z">
              <w:r w:rsidRPr="00C23CBB">
                <w:rPr>
                  <w:rFonts w:eastAsiaTheme="minorEastAsia" w:cs="Arial" w:hint="eastAsia"/>
                  <w:color w:val="FF0000"/>
                  <w:u w:val="single"/>
                  <w:lang w:eastAsia="zh-CN"/>
                </w:rPr>
                <w:t>UE changes its direction at the intersection as follows:</w:t>
              </w:r>
            </w:ins>
          </w:p>
          <w:p w14:paraId="510C3E54" w14:textId="77777777" w:rsidR="00EB6D49" w:rsidRPr="00C23CBB" w:rsidRDefault="00EB6D49" w:rsidP="0063584A">
            <w:pPr>
              <w:pStyle w:val="TAL"/>
              <w:snapToGrid w:val="0"/>
              <w:spacing w:line="360" w:lineRule="auto"/>
              <w:rPr>
                <w:ins w:id="5453" w:author="RP-252001" w:date="2025-09-04T12:39:00Z" w16du:dateUtc="2025-09-04T10:39:00Z"/>
                <w:rFonts w:eastAsiaTheme="minorEastAsia" w:cs="Arial"/>
                <w:color w:val="FF0000"/>
                <w:u w:val="single"/>
                <w:lang w:eastAsia="zh-CN"/>
              </w:rPr>
            </w:pPr>
            <w:ins w:id="5454" w:author="RP-252001" w:date="2025-09-04T12:39:00Z" w16du:dateUtc="2025-09-04T10:39:00Z">
              <w:r w:rsidRPr="00C23CBB">
                <w:rPr>
                  <w:rFonts w:eastAsiaTheme="minorEastAsia" w:cs="Arial"/>
                  <w:color w:val="FF0000"/>
                  <w:u w:val="single"/>
                  <w:lang w:eastAsia="zh-CN"/>
                </w:rPr>
                <w:t>-</w:t>
              </w:r>
              <w:r w:rsidRPr="00C23CBB">
                <w:rPr>
                  <w:rFonts w:eastAsiaTheme="minorEastAsia" w:cs="Arial"/>
                  <w:color w:val="FF0000"/>
                  <w:u w:val="single"/>
                  <w:lang w:eastAsia="zh-CN"/>
                </w:rPr>
                <w:tab/>
                <w:t>Go straight with probability 0.5</w:t>
              </w:r>
            </w:ins>
          </w:p>
          <w:p w14:paraId="5DC00BB5" w14:textId="77777777" w:rsidR="00EB6D49" w:rsidRPr="00C23CBB" w:rsidRDefault="00EB6D49" w:rsidP="0063584A">
            <w:pPr>
              <w:pStyle w:val="TAL"/>
              <w:snapToGrid w:val="0"/>
              <w:spacing w:line="360" w:lineRule="auto"/>
              <w:rPr>
                <w:ins w:id="5455" w:author="RP-252001" w:date="2025-09-04T12:39:00Z" w16du:dateUtc="2025-09-04T10:39:00Z"/>
                <w:rFonts w:eastAsiaTheme="minorEastAsia" w:cs="Arial"/>
                <w:color w:val="FF0000"/>
                <w:u w:val="single"/>
                <w:lang w:eastAsia="zh-CN"/>
              </w:rPr>
            </w:pPr>
            <w:ins w:id="5456" w:author="RP-252001" w:date="2025-09-04T12:39:00Z" w16du:dateUtc="2025-09-04T10:39:00Z">
              <w:r w:rsidRPr="00C23CBB">
                <w:rPr>
                  <w:rFonts w:eastAsiaTheme="minorEastAsia" w:cs="Arial"/>
                  <w:color w:val="FF0000"/>
                  <w:u w:val="single"/>
                  <w:lang w:eastAsia="zh-CN"/>
                </w:rPr>
                <w:t>-</w:t>
              </w:r>
              <w:r w:rsidRPr="00C23CBB">
                <w:rPr>
                  <w:rFonts w:eastAsiaTheme="minorEastAsia" w:cs="Arial"/>
                  <w:color w:val="FF0000"/>
                  <w:u w:val="single"/>
                  <w:lang w:eastAsia="zh-CN"/>
                </w:rPr>
                <w:tab/>
                <w:t>Turn left with probability 0.25</w:t>
              </w:r>
            </w:ins>
          </w:p>
          <w:p w14:paraId="317DF56C" w14:textId="77777777" w:rsidR="00EB6D49" w:rsidRDefault="00EB6D49" w:rsidP="0063584A">
            <w:pPr>
              <w:pStyle w:val="TAL"/>
              <w:snapToGrid w:val="0"/>
              <w:spacing w:line="360" w:lineRule="auto"/>
              <w:rPr>
                <w:ins w:id="5457" w:author="RP-252127" w:date="2025-09-12T09:35:00Z" w16du:dateUtc="2025-09-12T07:35:00Z"/>
                <w:rFonts w:eastAsiaTheme="minorEastAsia" w:cs="Arial"/>
                <w:color w:val="FF0000"/>
                <w:u w:val="single"/>
                <w:lang w:eastAsia="zh-CN"/>
              </w:rPr>
            </w:pPr>
            <w:ins w:id="5458" w:author="RP-252001" w:date="2025-09-04T12:39:00Z" w16du:dateUtc="2025-09-04T10:39:00Z">
              <w:r w:rsidRPr="00C23CBB">
                <w:rPr>
                  <w:rFonts w:eastAsiaTheme="minorEastAsia" w:cs="Arial"/>
                  <w:color w:val="FF0000"/>
                  <w:u w:val="single"/>
                  <w:lang w:eastAsia="zh-CN"/>
                </w:rPr>
                <w:t>-</w:t>
              </w:r>
              <w:r w:rsidRPr="00C23CBB">
                <w:rPr>
                  <w:rFonts w:eastAsiaTheme="minorEastAsia" w:cs="Arial"/>
                  <w:color w:val="FF0000"/>
                  <w:u w:val="single"/>
                  <w:lang w:eastAsia="zh-CN"/>
                </w:rPr>
                <w:tab/>
                <w:t>Turn right with probability 0.25</w:t>
              </w:r>
            </w:ins>
          </w:p>
          <w:p w14:paraId="7776A134" w14:textId="77777777" w:rsidR="00157EBC" w:rsidRDefault="00157EBC" w:rsidP="0063584A">
            <w:pPr>
              <w:pStyle w:val="TAL"/>
              <w:snapToGrid w:val="0"/>
              <w:spacing w:line="360" w:lineRule="auto"/>
              <w:rPr>
                <w:ins w:id="5459" w:author="RP-252127" w:date="2025-09-12T09:35:00Z" w16du:dateUtc="2025-09-12T07:35:00Z"/>
                <w:rFonts w:eastAsiaTheme="minorEastAsia"/>
                <w:color w:val="FF0000"/>
                <w:u w:val="single"/>
                <w:lang w:eastAsia="zh-CN"/>
              </w:rPr>
            </w:pPr>
          </w:p>
          <w:p w14:paraId="6803D0DD" w14:textId="77777777" w:rsidR="00157EBC" w:rsidRPr="00157EBC" w:rsidRDefault="00157EBC" w:rsidP="00157EBC">
            <w:pPr>
              <w:pStyle w:val="TAL"/>
              <w:snapToGrid w:val="0"/>
              <w:spacing w:line="360" w:lineRule="auto"/>
              <w:rPr>
                <w:ins w:id="5460" w:author="RP-252127" w:date="2025-09-12T09:36:00Z" w16du:dateUtc="2025-09-12T07:36:00Z"/>
                <w:rFonts w:eastAsiaTheme="minorEastAsia"/>
                <w:color w:val="FF0000"/>
                <w:u w:val="single"/>
                <w:lang w:eastAsia="zh-CN"/>
              </w:rPr>
            </w:pPr>
            <w:ins w:id="5461" w:author="RP-252127" w:date="2025-09-12T09:36:00Z" w16du:dateUtc="2025-09-12T07:36:00Z">
              <w:r w:rsidRPr="00157EBC">
                <w:rPr>
                  <w:rFonts w:eastAsiaTheme="minorEastAsia"/>
                  <w:color w:val="FF0000"/>
                  <w:u w:val="single"/>
                  <w:lang w:eastAsia="zh-CN"/>
                </w:rPr>
                <w:t>-</w:t>
              </w:r>
              <w:r w:rsidRPr="00157EBC">
                <w:rPr>
                  <w:rFonts w:eastAsiaTheme="minorEastAsia"/>
                  <w:color w:val="FF0000"/>
                  <w:u w:val="single"/>
                  <w:lang w:eastAsia="zh-CN"/>
                </w:rPr>
                <w:tab/>
                <w:t xml:space="preserve">Pedestrian UE dropping using equal space along the sidewalk with a fixed inter-pedestrian X m dropped </w:t>
              </w:r>
            </w:ins>
          </w:p>
          <w:p w14:paraId="7570A81E" w14:textId="77777777" w:rsidR="00157EBC" w:rsidRPr="00157EBC" w:rsidRDefault="00157EBC" w:rsidP="00157EBC">
            <w:pPr>
              <w:pStyle w:val="TAL"/>
              <w:snapToGrid w:val="0"/>
              <w:spacing w:line="360" w:lineRule="auto"/>
              <w:rPr>
                <w:ins w:id="5462" w:author="RP-252127" w:date="2025-09-12T09:36:00Z" w16du:dateUtc="2025-09-12T07:36:00Z"/>
                <w:rFonts w:eastAsiaTheme="minorEastAsia"/>
                <w:color w:val="FF0000"/>
                <w:u w:val="single"/>
                <w:lang w:eastAsia="zh-CN"/>
              </w:rPr>
            </w:pPr>
            <w:ins w:id="5463" w:author="RP-252127" w:date="2025-09-12T09:36:00Z" w16du:dateUtc="2025-09-12T07:36:00Z">
              <w:r w:rsidRPr="00157EBC">
                <w:rPr>
                  <w:rFonts w:eastAsiaTheme="minorEastAsia"/>
                  <w:color w:val="FF0000"/>
                  <w:u w:val="single"/>
                  <w:lang w:eastAsia="zh-CN"/>
                </w:rPr>
                <w:t></w:t>
              </w:r>
              <w:r w:rsidRPr="00157EBC">
                <w:rPr>
                  <w:rFonts w:eastAsiaTheme="minorEastAsia"/>
                  <w:color w:val="FF0000"/>
                  <w:u w:val="single"/>
                  <w:lang w:eastAsia="zh-CN"/>
                </w:rPr>
                <w:tab/>
                <w:t>Total number of pedestrian UEs is 500</w:t>
              </w:r>
            </w:ins>
          </w:p>
          <w:p w14:paraId="7DEE6E12" w14:textId="77777777" w:rsidR="00157EBC" w:rsidRPr="00157EBC" w:rsidRDefault="00157EBC" w:rsidP="00157EBC">
            <w:pPr>
              <w:pStyle w:val="TAL"/>
              <w:snapToGrid w:val="0"/>
              <w:spacing w:line="360" w:lineRule="auto"/>
              <w:rPr>
                <w:ins w:id="5464" w:author="RP-252127" w:date="2025-09-12T09:36:00Z" w16du:dateUtc="2025-09-12T07:36:00Z"/>
                <w:rFonts w:eastAsiaTheme="minorEastAsia"/>
                <w:color w:val="FF0000"/>
                <w:u w:val="single"/>
                <w:lang w:eastAsia="zh-CN"/>
              </w:rPr>
            </w:pPr>
            <w:ins w:id="5465" w:author="RP-252127" w:date="2025-09-12T09:36:00Z" w16du:dateUtc="2025-09-12T07:36:00Z">
              <w:r w:rsidRPr="00157EBC">
                <w:rPr>
                  <w:rFonts w:eastAsiaTheme="minorEastAsia"/>
                  <w:color w:val="FF0000"/>
                  <w:u w:val="single"/>
                  <w:lang w:eastAsia="zh-CN"/>
                </w:rPr>
                <w:t></w:t>
              </w:r>
              <w:r w:rsidRPr="00157EBC">
                <w:rPr>
                  <w:rFonts w:eastAsiaTheme="minorEastAsia"/>
                  <w:color w:val="FF0000"/>
                  <w:u w:val="single"/>
                  <w:lang w:eastAsia="zh-CN"/>
                </w:rPr>
                <w:tab/>
                <w:t>Pedestrian UE is in the middle of the sidewalk</w:t>
              </w:r>
            </w:ins>
          </w:p>
          <w:p w14:paraId="3F01AD63" w14:textId="77777777" w:rsidR="00157EBC" w:rsidRPr="00157EBC" w:rsidRDefault="00157EBC" w:rsidP="00157EBC">
            <w:pPr>
              <w:pStyle w:val="TAL"/>
              <w:snapToGrid w:val="0"/>
              <w:spacing w:line="360" w:lineRule="auto"/>
              <w:rPr>
                <w:ins w:id="5466" w:author="RP-252127" w:date="2025-09-12T09:36:00Z" w16du:dateUtc="2025-09-12T07:36:00Z"/>
                <w:rFonts w:eastAsiaTheme="minorEastAsia"/>
                <w:color w:val="FF0000"/>
                <w:u w:val="single"/>
                <w:lang w:eastAsia="zh-CN"/>
              </w:rPr>
            </w:pPr>
            <w:ins w:id="5467" w:author="RP-252127" w:date="2025-09-12T09:36:00Z" w16du:dateUtc="2025-09-12T07:36:00Z">
              <w:r w:rsidRPr="00157EBC">
                <w:rPr>
                  <w:rFonts w:eastAsiaTheme="minorEastAsia"/>
                  <w:color w:val="FF0000"/>
                  <w:u w:val="single"/>
                  <w:lang w:eastAsia="zh-CN"/>
                </w:rPr>
                <w:t></w:t>
              </w:r>
              <w:r w:rsidRPr="00157EBC">
                <w:rPr>
                  <w:rFonts w:eastAsiaTheme="minorEastAsia"/>
                  <w:color w:val="FF0000"/>
                  <w:u w:val="single"/>
                  <w:lang w:eastAsia="zh-CN"/>
                </w:rPr>
                <w:tab/>
                <w:t>The inter-pedestrian UE distance (m) (i.e., X) is calculated by ‘A/500’, where ‘A’ is the total length of sidewalk where the pedestrian UEs are dropped under the assumption of ‘N’ road grids (i.e., ‘{(250m – 17m) + (433m – 17m)} * 2 * N’). For example, if the pedestrian UEs are dropped in ‘14’ road grids, the inter-pedestrian UE distance (m) is ‘36.344’.</w:t>
              </w:r>
            </w:ins>
          </w:p>
          <w:p w14:paraId="3E658AC1" w14:textId="77777777" w:rsidR="00157EBC" w:rsidRPr="00157EBC" w:rsidRDefault="00157EBC" w:rsidP="00157EBC">
            <w:pPr>
              <w:pStyle w:val="TAL"/>
              <w:snapToGrid w:val="0"/>
              <w:spacing w:line="360" w:lineRule="auto"/>
              <w:rPr>
                <w:ins w:id="5468" w:author="RP-252127" w:date="2025-09-12T09:36:00Z" w16du:dateUtc="2025-09-12T07:36:00Z"/>
                <w:rFonts w:eastAsiaTheme="minorEastAsia"/>
                <w:color w:val="FF0000"/>
                <w:u w:val="single"/>
                <w:lang w:eastAsia="zh-CN"/>
              </w:rPr>
            </w:pPr>
            <w:ins w:id="5469" w:author="RP-252127" w:date="2025-09-12T09:36:00Z" w16du:dateUtc="2025-09-12T07:36:00Z">
              <w:r w:rsidRPr="00157EBC">
                <w:rPr>
                  <w:rFonts w:eastAsiaTheme="minorEastAsia"/>
                  <w:color w:val="FF0000"/>
                  <w:u w:val="single"/>
                  <w:lang w:eastAsia="zh-CN"/>
                </w:rPr>
                <w:t></w:t>
              </w:r>
              <w:r w:rsidRPr="00157EBC">
                <w:rPr>
                  <w:rFonts w:eastAsiaTheme="minorEastAsia"/>
                  <w:color w:val="FF0000"/>
                  <w:u w:val="single"/>
                  <w:lang w:eastAsia="zh-CN"/>
                </w:rPr>
                <w:tab/>
                <w:t>Companies should explain how many road grids (i.e., ‘N”) are assumed in the evaluation.</w:t>
              </w:r>
            </w:ins>
          </w:p>
          <w:p w14:paraId="105DF49D" w14:textId="77777777" w:rsidR="00157EBC" w:rsidRDefault="00157EBC" w:rsidP="00157EBC">
            <w:pPr>
              <w:pStyle w:val="TAL"/>
              <w:snapToGrid w:val="0"/>
              <w:spacing w:line="360" w:lineRule="auto"/>
              <w:rPr>
                <w:ins w:id="5470" w:author="RP-252470" w:date="2025-09-12T09:56:00Z" w16du:dateUtc="2025-09-12T07:56:00Z"/>
                <w:rFonts w:eastAsiaTheme="minorEastAsia"/>
                <w:color w:val="FF0000"/>
                <w:u w:val="single"/>
                <w:lang w:eastAsia="zh-CN"/>
              </w:rPr>
            </w:pPr>
            <w:ins w:id="5471" w:author="RP-252127" w:date="2025-09-12T09:36:00Z" w16du:dateUtc="2025-09-12T07:36:00Z">
              <w:r w:rsidRPr="00157EBC">
                <w:rPr>
                  <w:rFonts w:eastAsiaTheme="minorEastAsia"/>
                  <w:color w:val="FF0000"/>
                  <w:u w:val="single"/>
                  <w:lang w:eastAsia="zh-CN"/>
                </w:rPr>
                <w:t>-</w:t>
              </w:r>
              <w:r w:rsidRPr="00157EBC">
                <w:rPr>
                  <w:rFonts w:eastAsiaTheme="minorEastAsia"/>
                  <w:color w:val="FF0000"/>
                  <w:u w:val="single"/>
                  <w:lang w:eastAsia="zh-CN"/>
                </w:rPr>
                <w:tab/>
                <w:t>Pedestrian UE speed is 3 km/h</w:t>
              </w:r>
            </w:ins>
          </w:p>
          <w:p w14:paraId="0DE99BEA" w14:textId="77777777" w:rsidR="009E1490" w:rsidRDefault="009E1490" w:rsidP="00157EBC">
            <w:pPr>
              <w:pStyle w:val="TAL"/>
              <w:snapToGrid w:val="0"/>
              <w:spacing w:line="360" w:lineRule="auto"/>
              <w:rPr>
                <w:ins w:id="5472" w:author="RP-252470" w:date="2025-09-12T09:57:00Z" w16du:dateUtc="2025-09-12T07:57:00Z"/>
                <w:rFonts w:eastAsiaTheme="minorEastAsia"/>
                <w:color w:val="FF0000"/>
                <w:u w:val="single"/>
                <w:lang w:eastAsia="zh-CN"/>
              </w:rPr>
            </w:pPr>
          </w:p>
          <w:p w14:paraId="61B696D2" w14:textId="77777777" w:rsidR="00677034" w:rsidRPr="00677034" w:rsidRDefault="00677034" w:rsidP="00677034">
            <w:pPr>
              <w:pStyle w:val="TAL"/>
              <w:snapToGrid w:val="0"/>
              <w:spacing w:line="360" w:lineRule="auto"/>
              <w:rPr>
                <w:ins w:id="5473" w:author="RP-252470" w:date="2025-09-12T09:57:00Z" w16du:dateUtc="2025-09-12T07:57:00Z"/>
                <w:rFonts w:eastAsiaTheme="minorEastAsia"/>
                <w:color w:val="FF0000"/>
                <w:u w:val="single"/>
                <w:lang w:eastAsia="zh-CN"/>
              </w:rPr>
            </w:pPr>
            <w:ins w:id="5474" w:author="RP-252470" w:date="2025-09-12T09:57:00Z" w16du:dateUtc="2025-09-12T07:57:00Z">
              <w:r w:rsidRPr="00677034">
                <w:rPr>
                  <w:rFonts w:eastAsiaTheme="minorEastAsia"/>
                  <w:color w:val="FF0000"/>
                  <w:u w:val="single"/>
                  <w:lang w:eastAsia="zh-CN"/>
                </w:rPr>
                <w:t>-</w:t>
              </w:r>
              <w:r w:rsidRPr="00677034">
                <w:rPr>
                  <w:rFonts w:eastAsiaTheme="minorEastAsia"/>
                  <w:color w:val="FF0000"/>
                  <w:u w:val="single"/>
                  <w:lang w:eastAsia="zh-CN"/>
                </w:rPr>
                <w:tab/>
                <w:t>The distance between the rear bumper of a vehicle and the front bumper of the following vehicle in the same lane is max {2 meter, an exponential random variable with the average of the speed * 2 sec}.</w:t>
              </w:r>
            </w:ins>
          </w:p>
          <w:p w14:paraId="34C4EEED" w14:textId="77777777" w:rsidR="00677034" w:rsidRPr="00677034" w:rsidRDefault="00677034" w:rsidP="00677034">
            <w:pPr>
              <w:pStyle w:val="TAL"/>
              <w:snapToGrid w:val="0"/>
              <w:spacing w:line="360" w:lineRule="auto"/>
              <w:rPr>
                <w:ins w:id="5475" w:author="RP-252470" w:date="2025-09-12T09:57:00Z" w16du:dateUtc="2025-09-12T07:57:00Z"/>
                <w:rFonts w:eastAsiaTheme="minorEastAsia"/>
                <w:color w:val="FF0000"/>
                <w:u w:val="single"/>
                <w:lang w:eastAsia="zh-CN"/>
              </w:rPr>
            </w:pPr>
            <w:ins w:id="5476" w:author="RP-252470" w:date="2025-09-12T09:57:00Z" w16du:dateUtc="2025-09-12T07:57:00Z">
              <w:r w:rsidRPr="00677034">
                <w:rPr>
                  <w:rFonts w:eastAsiaTheme="minorEastAsia"/>
                  <w:color w:val="FF0000"/>
                  <w:u w:val="single"/>
                  <w:lang w:eastAsia="zh-CN"/>
                </w:rPr>
                <w:t>-</w:t>
              </w:r>
              <w:r w:rsidRPr="00677034">
                <w:rPr>
                  <w:rFonts w:eastAsiaTheme="minorEastAsia"/>
                  <w:color w:val="FF0000"/>
                  <w:u w:val="single"/>
                  <w:lang w:eastAsia="zh-CN"/>
                </w:rPr>
                <w:tab/>
                <w:t>All the vehicles in the same lane have the same speed.</w:t>
              </w:r>
            </w:ins>
          </w:p>
          <w:p w14:paraId="020EBE83" w14:textId="77777777" w:rsidR="00677034" w:rsidRPr="00677034" w:rsidRDefault="00677034" w:rsidP="00677034">
            <w:pPr>
              <w:pStyle w:val="TAL"/>
              <w:snapToGrid w:val="0"/>
              <w:spacing w:line="360" w:lineRule="auto"/>
              <w:rPr>
                <w:ins w:id="5477" w:author="RP-252470" w:date="2025-09-12T09:57:00Z" w16du:dateUtc="2025-09-12T07:57:00Z"/>
                <w:rFonts w:eastAsiaTheme="minorEastAsia"/>
                <w:color w:val="FF0000"/>
                <w:u w:val="single"/>
                <w:lang w:eastAsia="zh-CN"/>
              </w:rPr>
            </w:pPr>
            <w:ins w:id="5478" w:author="RP-252470" w:date="2025-09-12T09:57:00Z" w16du:dateUtc="2025-09-12T07:57:00Z">
              <w:r w:rsidRPr="00677034">
                <w:rPr>
                  <w:rFonts w:eastAsiaTheme="minorEastAsia"/>
                  <w:color w:val="FF0000"/>
                  <w:u w:val="single"/>
                  <w:lang w:eastAsia="zh-CN"/>
                </w:rPr>
                <w:t>-</w:t>
              </w:r>
              <w:r w:rsidRPr="00677034">
                <w:rPr>
                  <w:rFonts w:eastAsiaTheme="minorEastAsia"/>
                  <w:color w:val="FF0000"/>
                  <w:u w:val="single"/>
                  <w:lang w:eastAsia="zh-CN"/>
                </w:rPr>
                <w:tab/>
                <w:t>Vehicle type distribution is not dependent of the lane.</w:t>
              </w:r>
            </w:ins>
          </w:p>
          <w:p w14:paraId="2B8E0DE0" w14:textId="32AA328E" w:rsidR="009E1490" w:rsidRPr="00E60738" w:rsidRDefault="00677034" w:rsidP="009E1490">
            <w:pPr>
              <w:pStyle w:val="TAL"/>
              <w:snapToGrid w:val="0"/>
              <w:spacing w:line="360" w:lineRule="auto"/>
              <w:rPr>
                <w:ins w:id="5479" w:author="RP-252001" w:date="2025-09-04T12:39:00Z" w16du:dateUtc="2025-09-04T10:39:00Z"/>
                <w:rFonts w:eastAsiaTheme="minorEastAsia"/>
                <w:color w:val="FF0000"/>
                <w:u w:val="single"/>
                <w:lang w:eastAsia="zh-CN"/>
              </w:rPr>
            </w:pPr>
            <w:ins w:id="5480" w:author="RP-252470" w:date="2025-09-12T09:57:00Z" w16du:dateUtc="2025-09-12T07:57:00Z">
              <w:r w:rsidRPr="00677034">
                <w:rPr>
                  <w:rFonts w:eastAsiaTheme="minorEastAsia"/>
                  <w:color w:val="FF0000"/>
                  <w:u w:val="single"/>
                  <w:lang w:eastAsia="zh-CN"/>
                </w:rPr>
                <w:t>-</w:t>
              </w:r>
              <w:r w:rsidRPr="00677034">
                <w:rPr>
                  <w:rFonts w:eastAsiaTheme="minorEastAsia"/>
                  <w:color w:val="FF0000"/>
                  <w:u w:val="single"/>
                  <w:lang w:eastAsia="zh-CN"/>
                </w:rPr>
                <w:tab/>
                <w:t>Vehicle speed for the urban grid scenario in [3]</w:t>
              </w:r>
            </w:ins>
          </w:p>
        </w:tc>
      </w:tr>
      <w:tr w:rsidR="00EB6D49" w:rsidRPr="00E60738" w14:paraId="47B05796" w14:textId="77777777" w:rsidTr="0063584A">
        <w:trPr>
          <w:ins w:id="5481" w:author="RP-252001" w:date="2025-09-04T12:39:00Z"/>
        </w:trPr>
        <w:tc>
          <w:tcPr>
            <w:tcW w:w="1816" w:type="dxa"/>
            <w:shd w:val="clear" w:color="auto" w:fill="FFFFFF"/>
          </w:tcPr>
          <w:p w14:paraId="205A6D2B" w14:textId="77777777" w:rsidR="00EB6D49" w:rsidRPr="00E60738" w:rsidRDefault="00EB6D49" w:rsidP="0063584A">
            <w:pPr>
              <w:pStyle w:val="TAL"/>
              <w:snapToGrid w:val="0"/>
              <w:spacing w:line="360" w:lineRule="auto"/>
              <w:rPr>
                <w:ins w:id="5482" w:author="RP-252001" w:date="2025-09-04T12:39:00Z" w16du:dateUtc="2025-09-04T10:39:00Z"/>
                <w:rFonts w:cs="Arial"/>
                <w:color w:val="FF0000"/>
                <w:u w:val="single"/>
                <w:lang w:eastAsia="zh-CN"/>
              </w:rPr>
            </w:pPr>
            <w:ins w:id="5483" w:author="RP-252001" w:date="2025-09-04T12:39:00Z" w16du:dateUtc="2025-09-04T10:39:00Z">
              <w:r w:rsidRPr="00E60738">
                <w:rPr>
                  <w:rFonts w:cs="Arial"/>
                  <w:color w:val="FF0000"/>
                  <w:u w:val="single"/>
                  <w:lang w:eastAsia="zh-CN"/>
                </w:rPr>
                <w:t>Service profile</w:t>
              </w:r>
            </w:ins>
          </w:p>
        </w:tc>
        <w:tc>
          <w:tcPr>
            <w:tcW w:w="7136" w:type="dxa"/>
            <w:shd w:val="clear" w:color="auto" w:fill="FFFFFF"/>
          </w:tcPr>
          <w:p w14:paraId="481AD028" w14:textId="77777777" w:rsidR="00EB6D49" w:rsidRPr="00E60738" w:rsidRDefault="00EB6D49" w:rsidP="0063584A">
            <w:pPr>
              <w:pStyle w:val="TAN"/>
              <w:snapToGrid w:val="0"/>
              <w:spacing w:line="360" w:lineRule="auto"/>
              <w:rPr>
                <w:ins w:id="5484" w:author="RP-252001" w:date="2025-09-04T12:39:00Z" w16du:dateUtc="2025-09-04T10:39:00Z"/>
                <w:rFonts w:cs="Arial"/>
                <w:color w:val="FF0000"/>
                <w:u w:val="single"/>
                <w:lang w:eastAsia="zh-CN"/>
              </w:rPr>
            </w:pPr>
            <w:ins w:id="5485" w:author="RP-252001" w:date="2025-09-04T12:39:00Z" w16du:dateUtc="2025-09-04T10:39:00Z">
              <w:r w:rsidRPr="00E60738">
                <w:rPr>
                  <w:rFonts w:cs="Arial"/>
                  <w:color w:val="FF0000"/>
                  <w:u w:val="single"/>
                  <w:lang w:eastAsia="zh-CN"/>
                </w:rPr>
                <w:t>NOTE:</w:t>
              </w:r>
              <w:r w:rsidRPr="00E60738">
                <w:rPr>
                  <w:rFonts w:cs="Arial"/>
                  <w:color w:val="FF0000"/>
                  <w:u w:val="single"/>
                  <w:lang w:eastAsia="zh-CN"/>
                </w:rPr>
                <w:tab/>
                <w:t xml:space="preserve">Whether to use full buffer traffic or non-full-buffer traffic depends on the evaluation methodology adopted for each KPI. </w:t>
              </w:r>
            </w:ins>
          </w:p>
        </w:tc>
      </w:tr>
      <w:tr w:rsidR="00EB6D49" w:rsidRPr="00E60738" w14:paraId="77FB4A99" w14:textId="77777777" w:rsidTr="0063584A">
        <w:trPr>
          <w:ins w:id="5486" w:author="RP-252001" w:date="2025-09-04T12:39:00Z"/>
        </w:trPr>
        <w:tc>
          <w:tcPr>
            <w:tcW w:w="1816" w:type="dxa"/>
            <w:shd w:val="clear" w:color="auto" w:fill="FFFFFF"/>
          </w:tcPr>
          <w:p w14:paraId="30F42D17" w14:textId="77777777" w:rsidR="00EB6D49" w:rsidRDefault="00EB6D49" w:rsidP="0063584A">
            <w:pPr>
              <w:pStyle w:val="TAL"/>
              <w:snapToGrid w:val="0"/>
              <w:spacing w:line="360" w:lineRule="auto"/>
              <w:rPr>
                <w:ins w:id="5487" w:author="RP-252127" w:date="2025-09-12T09:36:00Z" w16du:dateUtc="2025-09-12T07:36:00Z"/>
                <w:rFonts w:cs="Arial"/>
                <w:color w:val="FF0000"/>
                <w:u w:val="single"/>
                <w:lang w:eastAsia="zh-CN"/>
              </w:rPr>
            </w:pPr>
            <w:ins w:id="5488" w:author="RP-252001" w:date="2025-09-04T12:39:00Z" w16du:dateUtc="2025-09-04T10:39:00Z">
              <w:r w:rsidRPr="001C7792">
                <w:rPr>
                  <w:rFonts w:cs="Arial" w:hint="eastAsia"/>
                  <w:color w:val="FF0000"/>
                  <w:u w:val="single"/>
                  <w:lang w:eastAsia="zh-CN"/>
                </w:rPr>
                <w:t xml:space="preserve">Sensing target </w:t>
              </w:r>
            </w:ins>
          </w:p>
          <w:p w14:paraId="531CF327" w14:textId="4CA659AD" w:rsidR="00157EBC" w:rsidRPr="00E60738" w:rsidRDefault="00157EBC" w:rsidP="0063584A">
            <w:pPr>
              <w:pStyle w:val="TAL"/>
              <w:snapToGrid w:val="0"/>
              <w:spacing w:line="360" w:lineRule="auto"/>
              <w:rPr>
                <w:ins w:id="5489" w:author="RP-252001" w:date="2025-09-04T12:39:00Z" w16du:dateUtc="2025-09-04T10:39:00Z"/>
                <w:rFonts w:cs="Arial"/>
                <w:color w:val="FF0000"/>
                <w:u w:val="single"/>
                <w:lang w:eastAsia="zh-CN"/>
              </w:rPr>
            </w:pPr>
            <w:ins w:id="5490" w:author="RP-252127" w:date="2025-09-12T09:36:00Z" w16du:dateUtc="2025-09-12T07:36:00Z">
              <w:r w:rsidRPr="00F737B4">
                <w:rPr>
                  <w:rFonts w:ascii="Times New Roman" w:hAnsi="Times New Roman"/>
                  <w:sz w:val="22"/>
                  <w:szCs w:val="22"/>
                  <w:lang w:eastAsia="zh-CN"/>
                </w:rPr>
                <w:t>distribution and Sensing target speed</w:t>
              </w:r>
            </w:ins>
          </w:p>
        </w:tc>
        <w:tc>
          <w:tcPr>
            <w:tcW w:w="7136" w:type="dxa"/>
            <w:shd w:val="clear" w:color="auto" w:fill="FFFFFF"/>
          </w:tcPr>
          <w:p w14:paraId="18A8FAF5" w14:textId="77777777" w:rsidR="00EB6D49" w:rsidRDefault="00EB6D49" w:rsidP="0063584A">
            <w:pPr>
              <w:pStyle w:val="TAL"/>
              <w:snapToGrid w:val="0"/>
              <w:spacing w:line="360" w:lineRule="auto"/>
              <w:rPr>
                <w:ins w:id="5491" w:author="RP-252001" w:date="2025-09-04T12:39:00Z" w16du:dateUtc="2025-09-04T10:39:00Z"/>
                <w:rFonts w:eastAsiaTheme="minorEastAsia" w:cs="Arial"/>
                <w:color w:val="FF0000"/>
                <w:u w:val="single"/>
                <w:lang w:eastAsia="zh-CN"/>
              </w:rPr>
            </w:pPr>
            <w:ins w:id="5492" w:author="RP-252001" w:date="2025-09-04T12:39:00Z" w16du:dateUtc="2025-09-04T10:39:00Z">
              <w:r>
                <w:rPr>
                  <w:rFonts w:eastAsiaTheme="minorEastAsia" w:cs="Arial"/>
                  <w:color w:val="FF0000"/>
                  <w:u w:val="single"/>
                  <w:lang w:eastAsia="zh-CN"/>
                </w:rPr>
                <w:t>O</w:t>
              </w:r>
              <w:r>
                <w:rPr>
                  <w:rFonts w:eastAsiaTheme="minorEastAsia" w:cs="Arial" w:hint="eastAsia"/>
                  <w:color w:val="FF0000"/>
                  <w:u w:val="single"/>
                  <w:lang w:eastAsia="zh-CN"/>
                </w:rPr>
                <w:t>ption 1: TBD</w:t>
              </w:r>
            </w:ins>
          </w:p>
          <w:p w14:paraId="1C893A6E" w14:textId="77777777" w:rsidR="00EB6D49" w:rsidRDefault="00EB6D49" w:rsidP="0063584A">
            <w:pPr>
              <w:pStyle w:val="TAN"/>
              <w:snapToGrid w:val="0"/>
              <w:spacing w:line="360" w:lineRule="auto"/>
              <w:rPr>
                <w:ins w:id="5493" w:author="RP-252127" w:date="2025-09-12T09:37:00Z" w16du:dateUtc="2025-09-12T07:37:00Z"/>
                <w:rFonts w:cs="Arial"/>
                <w:color w:val="FF0000"/>
                <w:u w:val="single"/>
                <w:lang w:eastAsia="zh-CN"/>
              </w:rPr>
            </w:pPr>
            <w:ins w:id="5494" w:author="RP-252001" w:date="2025-09-04T12:39:00Z" w16du:dateUtc="2025-09-04T10:39:00Z">
              <w:r>
                <w:rPr>
                  <w:rFonts w:cs="Arial"/>
                  <w:color w:val="FF0000"/>
                  <w:u w:val="single"/>
                  <w:lang w:eastAsia="zh-CN"/>
                </w:rPr>
                <w:t>O</w:t>
              </w:r>
              <w:r>
                <w:rPr>
                  <w:rFonts w:cs="Arial" w:hint="eastAsia"/>
                  <w:color w:val="FF0000"/>
                  <w:u w:val="single"/>
                  <w:lang w:eastAsia="zh-CN"/>
                </w:rPr>
                <w:t>ption 2: To be discussed in</w:t>
              </w:r>
              <w:r w:rsidRPr="0059692E">
                <w:rPr>
                  <w:rFonts w:cs="Arial" w:hint="eastAsia"/>
                  <w:color w:val="FF0000"/>
                  <w:u w:val="single"/>
                  <w:lang w:eastAsia="zh-CN"/>
                </w:rPr>
                <w:t xml:space="preserve"> </w:t>
              </w:r>
              <w:r w:rsidRPr="0059692E">
                <w:rPr>
                  <w:color w:val="FF0000"/>
                  <w:u w:val="single"/>
                  <w:lang w:eastAsia="zh-CN"/>
                </w:rPr>
                <w:t>working</w:t>
              </w:r>
              <w:r w:rsidRPr="0059692E">
                <w:rPr>
                  <w:rFonts w:hint="eastAsia"/>
                  <w:color w:val="FF0000"/>
                  <w:u w:val="single"/>
                  <w:lang w:eastAsia="zh-CN"/>
                </w:rPr>
                <w:t xml:space="preserve"> group</w:t>
              </w:r>
              <w:r>
                <w:rPr>
                  <w:rFonts w:cs="Arial" w:hint="eastAsia"/>
                  <w:color w:val="FF0000"/>
                  <w:u w:val="single"/>
                  <w:lang w:eastAsia="zh-CN"/>
                </w:rPr>
                <w:t>.</w:t>
              </w:r>
            </w:ins>
          </w:p>
          <w:p w14:paraId="622AED84" w14:textId="77777777" w:rsidR="00157EBC" w:rsidRPr="00157EBC" w:rsidRDefault="00157EBC" w:rsidP="00157EBC">
            <w:pPr>
              <w:pStyle w:val="TAN"/>
              <w:snapToGrid w:val="0"/>
              <w:spacing w:line="360" w:lineRule="auto"/>
              <w:rPr>
                <w:ins w:id="5495" w:author="RP-252127" w:date="2025-09-12T09:37:00Z" w16du:dateUtc="2025-09-12T07:37:00Z"/>
                <w:rFonts w:cs="Arial"/>
                <w:color w:val="FF0000"/>
                <w:u w:val="single"/>
                <w:lang w:eastAsia="zh-CN"/>
              </w:rPr>
            </w:pPr>
            <w:ins w:id="5496" w:author="RP-252127" w:date="2025-09-12T09:37:00Z" w16du:dateUtc="2025-09-12T07:37:00Z">
              <w:r w:rsidRPr="00157EBC">
                <w:rPr>
                  <w:rFonts w:cs="Arial"/>
                  <w:color w:val="FF0000"/>
                  <w:u w:val="single"/>
                  <w:lang w:eastAsia="zh-CN"/>
                </w:rPr>
                <w:t xml:space="preserve">Vehicle is up to 120km/h. </w:t>
              </w:r>
            </w:ins>
          </w:p>
          <w:p w14:paraId="30542FF7" w14:textId="77777777" w:rsidR="00157EBC" w:rsidRDefault="00157EBC" w:rsidP="00157EBC">
            <w:pPr>
              <w:pStyle w:val="TAN"/>
              <w:snapToGrid w:val="0"/>
              <w:spacing w:line="360" w:lineRule="auto"/>
              <w:ind w:left="0" w:firstLine="0"/>
              <w:rPr>
                <w:ins w:id="5497" w:author="RP-252127" w:date="2025-09-12T09:37:00Z" w16du:dateUtc="2025-09-12T07:37:00Z"/>
                <w:rFonts w:cs="Arial"/>
                <w:color w:val="FF0000"/>
                <w:u w:val="single"/>
                <w:lang w:eastAsia="zh-CN"/>
              </w:rPr>
            </w:pPr>
            <w:ins w:id="5498" w:author="RP-252127" w:date="2025-09-12T09:37:00Z" w16du:dateUtc="2025-09-12T07:37:00Z">
              <w:r w:rsidRPr="00157EBC">
                <w:rPr>
                  <w:rFonts w:cs="Arial"/>
                  <w:color w:val="FF0000"/>
                  <w:u w:val="single"/>
                  <w:lang w:eastAsia="zh-CN"/>
                </w:rPr>
                <w:t>how many sensing targets from vehicle distribution per TR 37.885 depend on the</w:t>
              </w:r>
              <w:r>
                <w:rPr>
                  <w:rFonts w:cs="Arial"/>
                  <w:color w:val="FF0000"/>
                  <w:u w:val="single"/>
                  <w:lang w:eastAsia="zh-CN"/>
                </w:rPr>
                <w:t xml:space="preserve"> </w:t>
              </w:r>
              <w:r w:rsidRPr="00157EBC">
                <w:rPr>
                  <w:rFonts w:cs="Arial"/>
                  <w:color w:val="FF0000"/>
                  <w:u w:val="single"/>
                  <w:lang w:eastAsia="zh-CN"/>
                </w:rPr>
                <w:t>evaluation methodology.</w:t>
              </w:r>
            </w:ins>
          </w:p>
          <w:p w14:paraId="25B0500A" w14:textId="39344523" w:rsidR="00157EBC" w:rsidRPr="00E60738" w:rsidRDefault="00157EBC">
            <w:pPr>
              <w:pStyle w:val="TAN"/>
              <w:snapToGrid w:val="0"/>
              <w:spacing w:line="360" w:lineRule="auto"/>
              <w:ind w:left="0" w:firstLine="0"/>
              <w:rPr>
                <w:ins w:id="5499" w:author="RP-252001" w:date="2025-09-04T12:39:00Z" w16du:dateUtc="2025-09-04T10:39:00Z"/>
                <w:rFonts w:cs="Arial"/>
                <w:color w:val="FF0000"/>
                <w:u w:val="single"/>
                <w:lang w:eastAsia="zh-CN"/>
              </w:rPr>
              <w:pPrChange w:id="5500" w:author="RP-252127" w:date="2025-09-12T09:37:00Z" w16du:dateUtc="2025-09-12T07:37:00Z">
                <w:pPr>
                  <w:pStyle w:val="TAN"/>
                  <w:snapToGrid w:val="0"/>
                  <w:spacing w:line="360" w:lineRule="auto"/>
                </w:pPr>
              </w:pPrChange>
            </w:pPr>
          </w:p>
        </w:tc>
      </w:tr>
      <w:tr w:rsidR="00157EBC" w:rsidRPr="00E60738" w14:paraId="70E9B055" w14:textId="77777777" w:rsidTr="0063584A">
        <w:trPr>
          <w:ins w:id="5501" w:author="RP-252127" w:date="2025-09-12T09:37:00Z"/>
        </w:trPr>
        <w:tc>
          <w:tcPr>
            <w:tcW w:w="1816" w:type="dxa"/>
            <w:shd w:val="clear" w:color="auto" w:fill="FFFFFF"/>
          </w:tcPr>
          <w:p w14:paraId="609C5BC4" w14:textId="0EA146C1" w:rsidR="00157EBC" w:rsidRPr="001C7792" w:rsidRDefault="00157EBC" w:rsidP="0063584A">
            <w:pPr>
              <w:pStyle w:val="TAL"/>
              <w:snapToGrid w:val="0"/>
              <w:spacing w:line="360" w:lineRule="auto"/>
              <w:rPr>
                <w:ins w:id="5502" w:author="RP-252127" w:date="2025-09-12T09:37:00Z" w16du:dateUtc="2025-09-12T07:37:00Z"/>
                <w:rFonts w:cs="Arial"/>
                <w:color w:val="FF0000"/>
                <w:u w:val="single"/>
                <w:lang w:eastAsia="zh-CN"/>
              </w:rPr>
            </w:pPr>
            <w:ins w:id="5503" w:author="RP-252127" w:date="2025-09-12T09:37:00Z" w16du:dateUtc="2025-09-12T07:37:00Z">
              <w:r w:rsidRPr="00157EBC">
                <w:rPr>
                  <w:rFonts w:cs="Arial"/>
                  <w:color w:val="FF0000"/>
                  <w:u w:val="single"/>
                  <w:lang w:eastAsia="zh-CN"/>
                </w:rPr>
                <w:t>Environment Objects when sensing enabled</w:t>
              </w:r>
            </w:ins>
          </w:p>
        </w:tc>
        <w:tc>
          <w:tcPr>
            <w:tcW w:w="7136" w:type="dxa"/>
            <w:shd w:val="clear" w:color="auto" w:fill="FFFFFF"/>
          </w:tcPr>
          <w:p w14:paraId="69796377" w14:textId="4C32657C" w:rsidR="00157EBC" w:rsidRDefault="00157EBC" w:rsidP="0063584A">
            <w:pPr>
              <w:pStyle w:val="TAL"/>
              <w:snapToGrid w:val="0"/>
              <w:spacing w:line="360" w:lineRule="auto"/>
              <w:rPr>
                <w:ins w:id="5504" w:author="RP-252127" w:date="2025-09-12T09:37:00Z" w16du:dateUtc="2025-09-12T07:37:00Z"/>
                <w:rFonts w:eastAsiaTheme="minorEastAsia" w:cs="Arial"/>
                <w:color w:val="FF0000"/>
                <w:u w:val="single"/>
                <w:lang w:eastAsia="zh-CN"/>
              </w:rPr>
            </w:pPr>
            <w:ins w:id="5505" w:author="RP-252127" w:date="2025-09-12T09:38:00Z" w16du:dateUtc="2025-09-12T07:38:00Z">
              <w:r w:rsidRPr="00157EBC">
                <w:rPr>
                  <w:rFonts w:eastAsiaTheme="minorEastAsia" w:cs="Arial"/>
                  <w:color w:val="FF0000"/>
                  <w:u w:val="single"/>
                  <w:lang w:eastAsia="zh-CN"/>
                </w:rPr>
                <w:t>At least including 4 walls modelled per building of size 413m x 230m x 20m and/or other sizes, e.g. 40m x 20m x 30m. How many buildings and building types depends on the evaluation methodology.</w:t>
              </w:r>
            </w:ins>
          </w:p>
        </w:tc>
      </w:tr>
    </w:tbl>
    <w:p w14:paraId="36990DDC" w14:textId="77777777" w:rsidR="00FC03CE" w:rsidRDefault="00FC03CE" w:rsidP="00FC03CE">
      <w:pPr>
        <w:spacing w:afterLines="50" w:after="120"/>
        <w:rPr>
          <w:ins w:id="5506" w:author="RP-252127" w:date="2025-09-12T09:33:00Z" w16du:dateUtc="2025-09-12T07:33:00Z"/>
          <w:rFonts w:eastAsiaTheme="minorEastAsia"/>
          <w:lang w:eastAsia="zh-CN"/>
        </w:rPr>
      </w:pPr>
    </w:p>
    <w:p w14:paraId="315C33FF" w14:textId="77777777" w:rsidR="001D70DA" w:rsidRPr="00F737B4" w:rsidRDefault="001D70DA" w:rsidP="001D70DA">
      <w:pPr>
        <w:pStyle w:val="NO"/>
        <w:spacing w:after="120"/>
        <w:ind w:left="0" w:firstLine="0"/>
        <w:rPr>
          <w:ins w:id="5507" w:author="RP-252127" w:date="2025-09-12T09:33:00Z" w16du:dateUtc="2025-09-12T07:33:00Z"/>
          <w:sz w:val="22"/>
          <w:szCs w:val="22"/>
        </w:rPr>
      </w:pPr>
      <w:ins w:id="5508" w:author="RP-252127" w:date="2025-09-12T09:33:00Z" w16du:dateUtc="2025-09-12T07:33:00Z">
        <w:r w:rsidRPr="00F737B4">
          <w:rPr>
            <w:sz w:val="22"/>
            <w:szCs w:val="22"/>
          </w:rPr>
          <w:t>NOTE1:</w:t>
        </w:r>
        <w:r w:rsidRPr="00F737B4">
          <w:rPr>
            <w:sz w:val="22"/>
            <w:szCs w:val="22"/>
          </w:rPr>
          <w:tab/>
          <w:t>It is allowed to simulate a smaller bandwidth than the system bandwidth and transform the results to a larger bandwidth. The transformation method should then be described, including the modelling of power limitations.</w:t>
        </w:r>
      </w:ins>
    </w:p>
    <w:p w14:paraId="394382CC" w14:textId="77777777" w:rsidR="001D70DA" w:rsidRPr="00F737B4" w:rsidRDefault="001D70DA" w:rsidP="001D70DA">
      <w:pPr>
        <w:pStyle w:val="NO"/>
        <w:spacing w:after="120"/>
        <w:ind w:left="0" w:firstLine="0"/>
        <w:rPr>
          <w:ins w:id="5509" w:author="RP-252127" w:date="2025-09-12T09:33:00Z" w16du:dateUtc="2025-09-12T07:33:00Z"/>
          <w:rFonts w:eastAsia="MS Mincho"/>
          <w:sz w:val="22"/>
          <w:szCs w:val="22"/>
          <w:lang w:val="sv-SE" w:eastAsia="ja-JP"/>
        </w:rPr>
      </w:pPr>
      <w:ins w:id="5510" w:author="RP-252127" w:date="2025-09-12T09:33:00Z" w16du:dateUtc="2025-09-12T07:33:00Z">
        <w:r w:rsidRPr="00F737B4">
          <w:rPr>
            <w:sz w:val="22"/>
            <w:szCs w:val="22"/>
          </w:rPr>
          <w:t>NOTE</w:t>
        </w:r>
        <w:r w:rsidRPr="00F737B4">
          <w:rPr>
            <w:rFonts w:eastAsia="MS Mincho"/>
            <w:sz w:val="22"/>
            <w:szCs w:val="22"/>
            <w:lang w:eastAsia="ja-JP"/>
          </w:rPr>
          <w:t>2</w:t>
        </w:r>
        <w:r w:rsidRPr="00F737B4">
          <w:rPr>
            <w:sz w:val="22"/>
            <w:szCs w:val="22"/>
          </w:rPr>
          <w:t>:</w:t>
        </w:r>
        <w:r w:rsidRPr="00F737B4">
          <w:rPr>
            <w:sz w:val="22"/>
            <w:szCs w:val="22"/>
          </w:rPr>
          <w:tab/>
          <w:t>"</w:t>
        </w:r>
        <w:r w:rsidRPr="00F737B4">
          <w:rPr>
            <w:rFonts w:eastAsia="MS Mincho"/>
            <w:sz w:val="22"/>
            <w:szCs w:val="22"/>
            <w:lang w:val="sv-SE" w:eastAsia="ja-JP"/>
          </w:rPr>
          <w:t>DL + UL" refers to either of the following two cases:</w:t>
        </w:r>
      </w:ins>
    </w:p>
    <w:p w14:paraId="6DFD98AF" w14:textId="77777777" w:rsidR="001D70DA" w:rsidRPr="00F737B4" w:rsidRDefault="001D70DA" w:rsidP="001D70DA">
      <w:pPr>
        <w:rPr>
          <w:ins w:id="5511" w:author="RP-252127" w:date="2025-09-12T09:33:00Z" w16du:dateUtc="2025-09-12T07:33:00Z"/>
          <w:rFonts w:eastAsia="MS Mincho"/>
          <w:lang w:val="sv-SE" w:eastAsia="ja-JP"/>
        </w:rPr>
      </w:pPr>
      <w:ins w:id="5512" w:author="RP-252127" w:date="2025-09-12T09:33:00Z" w16du:dateUtc="2025-09-12T07:33:00Z">
        <w:r w:rsidRPr="00F737B4">
          <w:rPr>
            <w:rFonts w:eastAsia="MS Mincho"/>
            <w:lang w:val="sv-SE" w:eastAsia="ja-JP"/>
          </w:rPr>
          <w:t>1.</w:t>
        </w:r>
        <w:r w:rsidRPr="00F737B4">
          <w:rPr>
            <w:rFonts w:eastAsia="MS Mincho"/>
            <w:lang w:val="sv-SE" w:eastAsia="ja-JP"/>
          </w:rPr>
          <w:tab/>
          <w:t>FDD with symmetric bandwidth allocations between DL and UL.</w:t>
        </w:r>
      </w:ins>
    </w:p>
    <w:p w14:paraId="34D763D7" w14:textId="77777777" w:rsidR="001D70DA" w:rsidRPr="00F737B4" w:rsidRDefault="001D70DA" w:rsidP="001D70DA">
      <w:pPr>
        <w:rPr>
          <w:ins w:id="5513" w:author="RP-252127" w:date="2025-09-12T09:33:00Z" w16du:dateUtc="2025-09-12T07:33:00Z"/>
          <w:rFonts w:eastAsia="MS Mincho"/>
          <w:lang w:val="sv-SE" w:eastAsia="ja-JP"/>
        </w:rPr>
      </w:pPr>
      <w:ins w:id="5514" w:author="RP-252127" w:date="2025-09-12T09:33:00Z" w16du:dateUtc="2025-09-12T07:33:00Z">
        <w:r w:rsidRPr="00F737B4">
          <w:rPr>
            <w:rFonts w:eastAsia="MS Mincho"/>
            <w:lang w:val="sv-SE" w:eastAsia="ja-JP"/>
          </w:rPr>
          <w:t>2.</w:t>
        </w:r>
        <w:r w:rsidRPr="00F737B4">
          <w:rPr>
            <w:rFonts w:eastAsia="MS Mincho"/>
            <w:lang w:val="sv-SE" w:eastAsia="ja-JP"/>
          </w:rPr>
          <w:tab/>
          <w:t>TDD with the  system bandwidth used for either DL or UL via switching in time-domain.</w:t>
        </w:r>
      </w:ins>
    </w:p>
    <w:p w14:paraId="461E0918" w14:textId="77777777" w:rsidR="001D70DA" w:rsidRPr="00F737B4" w:rsidRDefault="001D70DA" w:rsidP="001D70DA">
      <w:pPr>
        <w:pStyle w:val="NO"/>
        <w:spacing w:after="120"/>
        <w:ind w:left="0" w:firstLine="0"/>
        <w:rPr>
          <w:ins w:id="5515" w:author="RP-252127" w:date="2025-09-12T09:33:00Z" w16du:dateUtc="2025-09-12T07:33:00Z"/>
          <w:sz w:val="22"/>
          <w:szCs w:val="22"/>
        </w:rPr>
      </w:pPr>
      <w:ins w:id="5516" w:author="RP-252127" w:date="2025-09-12T09:33:00Z" w16du:dateUtc="2025-09-12T07:33:00Z">
        <w:r w:rsidRPr="00F737B4">
          <w:rPr>
            <w:sz w:val="22"/>
            <w:szCs w:val="22"/>
          </w:rPr>
          <w:t>NOTE3:</w:t>
        </w:r>
        <w:r w:rsidRPr="00F737B4">
          <w:rPr>
            <w:sz w:val="22"/>
            <w:szCs w:val="22"/>
          </w:rPr>
          <w:tab/>
          <w:t>The maximum number of antenna elements is a working assumption. 3GPP needs to strive to meet the target with typical antenna configurations. The specific typical antenna configurations may be different for different device types and need further study.</w:t>
        </w:r>
      </w:ins>
    </w:p>
    <w:p w14:paraId="094FBD55" w14:textId="77777777" w:rsidR="001D70DA" w:rsidRDefault="001D70DA" w:rsidP="001D70DA">
      <w:pPr>
        <w:pStyle w:val="NO"/>
        <w:spacing w:after="120"/>
        <w:ind w:left="0" w:firstLine="0"/>
        <w:rPr>
          <w:ins w:id="5517" w:author="RP-252127" w:date="2025-09-12T09:33:00Z" w16du:dateUtc="2025-09-12T07:33:00Z"/>
          <w:sz w:val="22"/>
          <w:szCs w:val="22"/>
        </w:rPr>
      </w:pPr>
      <w:ins w:id="5518" w:author="RP-252127" w:date="2025-09-12T09:33:00Z" w16du:dateUtc="2025-09-12T07:33:00Z">
        <w:r w:rsidRPr="00F737B4">
          <w:rPr>
            <w:sz w:val="22"/>
            <w:szCs w:val="22"/>
          </w:rPr>
          <w:t>NOTE4:</w:t>
        </w:r>
        <w:r w:rsidRPr="00F737B4">
          <w:rPr>
            <w:sz w:val="22"/>
            <w:szCs w:val="22"/>
          </w:rPr>
          <w:tab/>
          <w:t xml:space="preserve">The </w:t>
        </w:r>
        <w:r w:rsidRPr="00F737B4">
          <w:rPr>
            <w:sz w:val="22"/>
            <w:szCs w:val="22"/>
            <w:lang w:eastAsia="zh-CN"/>
          </w:rPr>
          <w:t xml:space="preserve">vehicle type </w:t>
        </w:r>
        <w:r w:rsidRPr="00F737B4">
          <w:rPr>
            <w:sz w:val="22"/>
            <w:szCs w:val="22"/>
          </w:rPr>
          <w:t xml:space="preserve">is </w:t>
        </w:r>
        <w:r w:rsidRPr="00F737B4">
          <w:rPr>
            <w:sz w:val="22"/>
            <w:szCs w:val="22"/>
            <w:lang w:eastAsia="zh-CN"/>
          </w:rPr>
          <w:t xml:space="preserve">type </w:t>
        </w:r>
        <w:r w:rsidRPr="00F737B4">
          <w:rPr>
            <w:sz w:val="22"/>
            <w:szCs w:val="22"/>
          </w:rPr>
          <w:t xml:space="preserve">1/2 (passenger vehicle) and/or </w:t>
        </w:r>
        <w:r w:rsidRPr="00F737B4">
          <w:rPr>
            <w:sz w:val="22"/>
            <w:szCs w:val="22"/>
            <w:lang w:eastAsia="zh-CN"/>
          </w:rPr>
          <w:t xml:space="preserve">type </w:t>
        </w:r>
        <w:r w:rsidRPr="00F737B4">
          <w:rPr>
            <w:sz w:val="22"/>
            <w:szCs w:val="22"/>
          </w:rPr>
          <w:t xml:space="preserve">3 (truck/bus) </w:t>
        </w:r>
      </w:ins>
    </w:p>
    <w:p w14:paraId="0DCB621C" w14:textId="77777777" w:rsidR="001D70DA" w:rsidRDefault="001D70DA" w:rsidP="00FC03CE">
      <w:pPr>
        <w:spacing w:afterLines="50" w:after="120"/>
        <w:rPr>
          <w:ins w:id="5519" w:author="RP-252127" w:date="2025-09-04T15:56:00Z" w16du:dateUtc="2025-09-04T13:56:00Z"/>
          <w:rFonts w:eastAsiaTheme="minorEastAsia"/>
          <w:lang w:eastAsia="zh-CN"/>
        </w:rPr>
      </w:pPr>
    </w:p>
    <w:p w14:paraId="4BDC6B3C" w14:textId="77777777" w:rsidR="00443D87" w:rsidRPr="00157EBC" w:rsidRDefault="00443D87" w:rsidP="00443D87">
      <w:pPr>
        <w:pStyle w:val="Beschriftung"/>
        <w:keepNext/>
        <w:rPr>
          <w:ins w:id="5520" w:author="RP-252127" w:date="2025-09-04T15:56:00Z" w16du:dateUtc="2025-09-04T13:56:00Z"/>
          <w:sz w:val="22"/>
          <w:szCs w:val="22"/>
          <w:highlight w:val="black"/>
          <w:rPrChange w:id="5521" w:author="RP-252127" w:date="2025-09-12T09:38:00Z" w16du:dateUtc="2025-09-12T07:38:00Z">
            <w:rPr>
              <w:ins w:id="5522" w:author="RP-252127" w:date="2025-09-04T15:56:00Z" w16du:dateUtc="2025-09-04T13:56:00Z"/>
              <w:sz w:val="22"/>
              <w:szCs w:val="22"/>
            </w:rPr>
          </w:rPrChange>
        </w:rPr>
      </w:pPr>
      <w:ins w:id="5523" w:author="RP-252127" w:date="2025-09-04T15:56:00Z" w16du:dateUtc="2025-09-04T13:56:00Z">
        <w:r w:rsidRPr="00157EBC">
          <w:rPr>
            <w:sz w:val="22"/>
            <w:szCs w:val="22"/>
            <w:highlight w:val="black"/>
            <w:rPrChange w:id="5524" w:author="RP-252127" w:date="2025-09-12T09:38:00Z" w16du:dateUtc="2025-09-12T07:38:00Z">
              <w:rPr>
                <w:sz w:val="22"/>
                <w:szCs w:val="22"/>
              </w:rPr>
            </w:rPrChange>
          </w:rPr>
          <w:t>Table 4.11 Attributes for Urban Grid scenario</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7368"/>
      </w:tblGrid>
      <w:tr w:rsidR="00443D87" w:rsidRPr="00157EBC" w14:paraId="19B97989" w14:textId="77777777" w:rsidTr="0063584A">
        <w:trPr>
          <w:ins w:id="5525" w:author="RP-252127" w:date="2025-09-04T15:56:00Z"/>
        </w:trPr>
        <w:tc>
          <w:tcPr>
            <w:tcW w:w="1831" w:type="dxa"/>
            <w:tcBorders>
              <w:bottom w:val="single" w:sz="4" w:space="0" w:color="auto"/>
            </w:tcBorders>
          </w:tcPr>
          <w:p w14:paraId="620AC073" w14:textId="77777777" w:rsidR="00443D87" w:rsidRPr="00157EBC" w:rsidRDefault="00443D87" w:rsidP="0063584A">
            <w:pPr>
              <w:pStyle w:val="TAH"/>
              <w:rPr>
                <w:ins w:id="5526" w:author="RP-252127" w:date="2025-09-04T15:56:00Z" w16du:dateUtc="2025-09-04T13:56:00Z"/>
                <w:rFonts w:ascii="Times New Roman" w:hAnsi="Times New Roman"/>
                <w:sz w:val="22"/>
                <w:szCs w:val="22"/>
                <w:highlight w:val="black"/>
                <w:lang w:eastAsia="zh-CN"/>
                <w:rPrChange w:id="5527" w:author="RP-252127" w:date="2025-09-12T09:38:00Z" w16du:dateUtc="2025-09-12T07:38:00Z">
                  <w:rPr>
                    <w:ins w:id="5528" w:author="RP-252127" w:date="2025-09-04T15:56:00Z" w16du:dateUtc="2025-09-04T13:56:00Z"/>
                    <w:rFonts w:ascii="Times New Roman" w:hAnsi="Times New Roman"/>
                    <w:sz w:val="22"/>
                    <w:szCs w:val="22"/>
                    <w:lang w:eastAsia="zh-CN"/>
                  </w:rPr>
                </w:rPrChange>
              </w:rPr>
            </w:pPr>
            <w:ins w:id="5529" w:author="RP-252127" w:date="2025-09-04T15:56:00Z" w16du:dateUtc="2025-09-04T13:56:00Z">
              <w:r w:rsidRPr="00157EBC">
                <w:rPr>
                  <w:rFonts w:ascii="Times New Roman" w:hAnsi="Times New Roman"/>
                  <w:sz w:val="22"/>
                  <w:szCs w:val="22"/>
                  <w:highlight w:val="black"/>
                  <w:lang w:eastAsia="zh-CN"/>
                  <w:rPrChange w:id="5530" w:author="RP-252127" w:date="2025-09-12T09:38:00Z" w16du:dateUtc="2025-09-12T07:38:00Z">
                    <w:rPr>
                      <w:rFonts w:ascii="Times New Roman" w:hAnsi="Times New Roman"/>
                      <w:sz w:val="22"/>
                      <w:szCs w:val="22"/>
                      <w:lang w:eastAsia="zh-CN"/>
                    </w:rPr>
                  </w:rPrChange>
                </w:rPr>
                <w:t>Attributes</w:t>
              </w:r>
            </w:ins>
          </w:p>
        </w:tc>
        <w:tc>
          <w:tcPr>
            <w:tcW w:w="7368" w:type="dxa"/>
            <w:tcBorders>
              <w:bottom w:val="single" w:sz="4" w:space="0" w:color="auto"/>
            </w:tcBorders>
          </w:tcPr>
          <w:p w14:paraId="5185EBF2" w14:textId="77777777" w:rsidR="00443D87" w:rsidRPr="00157EBC" w:rsidRDefault="00443D87" w:rsidP="0063584A">
            <w:pPr>
              <w:pStyle w:val="TAH"/>
              <w:rPr>
                <w:ins w:id="5531" w:author="RP-252127" w:date="2025-09-04T15:56:00Z" w16du:dateUtc="2025-09-04T13:56:00Z"/>
                <w:rFonts w:ascii="Times New Roman" w:hAnsi="Times New Roman"/>
                <w:sz w:val="22"/>
                <w:szCs w:val="22"/>
                <w:highlight w:val="black"/>
                <w:lang w:eastAsia="zh-CN"/>
                <w:rPrChange w:id="5532" w:author="RP-252127" w:date="2025-09-12T09:38:00Z" w16du:dateUtc="2025-09-12T07:38:00Z">
                  <w:rPr>
                    <w:ins w:id="5533" w:author="RP-252127" w:date="2025-09-04T15:56:00Z" w16du:dateUtc="2025-09-04T13:56:00Z"/>
                    <w:rFonts w:ascii="Times New Roman" w:hAnsi="Times New Roman"/>
                    <w:sz w:val="22"/>
                    <w:szCs w:val="22"/>
                    <w:lang w:eastAsia="zh-CN"/>
                  </w:rPr>
                </w:rPrChange>
              </w:rPr>
            </w:pPr>
            <w:ins w:id="5534" w:author="RP-252127" w:date="2025-09-04T15:56:00Z" w16du:dateUtc="2025-09-04T13:56:00Z">
              <w:r w:rsidRPr="00157EBC">
                <w:rPr>
                  <w:rFonts w:ascii="Times New Roman" w:hAnsi="Times New Roman"/>
                  <w:sz w:val="22"/>
                  <w:szCs w:val="22"/>
                  <w:highlight w:val="black"/>
                  <w:lang w:eastAsia="zh-CN"/>
                  <w:rPrChange w:id="5535" w:author="RP-252127" w:date="2025-09-12T09:38:00Z" w16du:dateUtc="2025-09-12T07:38:00Z">
                    <w:rPr>
                      <w:rFonts w:ascii="Times New Roman" w:hAnsi="Times New Roman"/>
                      <w:sz w:val="22"/>
                      <w:szCs w:val="22"/>
                      <w:lang w:eastAsia="zh-CN"/>
                    </w:rPr>
                  </w:rPrChange>
                </w:rPr>
                <w:t>Values or assumptions</w:t>
              </w:r>
            </w:ins>
          </w:p>
        </w:tc>
      </w:tr>
      <w:tr w:rsidR="00443D87" w:rsidRPr="00157EBC" w14:paraId="1184FACE" w14:textId="77777777" w:rsidTr="0063584A">
        <w:trPr>
          <w:ins w:id="5536" w:author="RP-252127" w:date="2025-09-04T15:56:00Z"/>
        </w:trPr>
        <w:tc>
          <w:tcPr>
            <w:tcW w:w="1831" w:type="dxa"/>
            <w:shd w:val="clear" w:color="auto" w:fill="FFFFFF"/>
          </w:tcPr>
          <w:p w14:paraId="7B782F58" w14:textId="77777777" w:rsidR="00443D87" w:rsidRPr="00157EBC" w:rsidRDefault="00443D87" w:rsidP="0063584A">
            <w:pPr>
              <w:pStyle w:val="TAL"/>
              <w:rPr>
                <w:ins w:id="5537" w:author="RP-252127" w:date="2025-09-04T15:56:00Z" w16du:dateUtc="2025-09-04T13:56:00Z"/>
                <w:rFonts w:ascii="Times New Roman" w:hAnsi="Times New Roman"/>
                <w:sz w:val="22"/>
                <w:szCs w:val="22"/>
                <w:highlight w:val="black"/>
                <w:lang w:eastAsia="zh-CN"/>
                <w:rPrChange w:id="5538" w:author="RP-252127" w:date="2025-09-12T09:38:00Z" w16du:dateUtc="2025-09-12T07:38:00Z">
                  <w:rPr>
                    <w:ins w:id="5539" w:author="RP-252127" w:date="2025-09-04T15:56:00Z" w16du:dateUtc="2025-09-04T13:56:00Z"/>
                    <w:rFonts w:ascii="Times New Roman" w:hAnsi="Times New Roman"/>
                    <w:sz w:val="22"/>
                    <w:szCs w:val="22"/>
                    <w:lang w:eastAsia="zh-CN"/>
                  </w:rPr>
                </w:rPrChange>
              </w:rPr>
            </w:pPr>
            <w:ins w:id="5540" w:author="RP-252127" w:date="2025-09-04T15:56:00Z" w16du:dateUtc="2025-09-04T13:56:00Z">
              <w:r w:rsidRPr="00157EBC">
                <w:rPr>
                  <w:rFonts w:ascii="Times New Roman" w:hAnsi="Times New Roman"/>
                  <w:sz w:val="22"/>
                  <w:szCs w:val="22"/>
                  <w:highlight w:val="black"/>
                  <w:lang w:eastAsia="zh-CN"/>
                  <w:rPrChange w:id="5541" w:author="RP-252127" w:date="2025-09-12T09:38:00Z" w16du:dateUtc="2025-09-12T07:38:00Z">
                    <w:rPr>
                      <w:rFonts w:ascii="Times New Roman" w:hAnsi="Times New Roman"/>
                      <w:sz w:val="22"/>
                      <w:szCs w:val="22"/>
                      <w:lang w:eastAsia="zh-CN"/>
                    </w:rPr>
                  </w:rPrChange>
                </w:rPr>
                <w:t>Carrier Frequency</w:t>
              </w:r>
            </w:ins>
          </w:p>
        </w:tc>
        <w:tc>
          <w:tcPr>
            <w:tcW w:w="7368" w:type="dxa"/>
            <w:shd w:val="clear" w:color="auto" w:fill="FFFFFF"/>
          </w:tcPr>
          <w:p w14:paraId="4CBD341C" w14:textId="77777777" w:rsidR="00443D87" w:rsidRPr="00157EBC" w:rsidRDefault="00443D87" w:rsidP="0063584A">
            <w:pPr>
              <w:pStyle w:val="TAL"/>
              <w:rPr>
                <w:ins w:id="5542" w:author="RP-252127" w:date="2025-09-04T15:56:00Z" w16du:dateUtc="2025-09-04T13:56:00Z"/>
                <w:rFonts w:ascii="Times New Roman" w:hAnsi="Times New Roman"/>
                <w:sz w:val="22"/>
                <w:szCs w:val="22"/>
                <w:highlight w:val="black"/>
                <w:lang w:eastAsia="zh-CN"/>
                <w:rPrChange w:id="5543" w:author="RP-252127" w:date="2025-09-12T09:38:00Z" w16du:dateUtc="2025-09-12T07:38:00Z">
                  <w:rPr>
                    <w:ins w:id="5544" w:author="RP-252127" w:date="2025-09-04T15:56:00Z" w16du:dateUtc="2025-09-04T13:56:00Z"/>
                    <w:rFonts w:ascii="Times New Roman" w:hAnsi="Times New Roman"/>
                    <w:sz w:val="22"/>
                    <w:szCs w:val="22"/>
                    <w:lang w:eastAsia="zh-CN"/>
                  </w:rPr>
                </w:rPrChange>
              </w:rPr>
            </w:pPr>
            <w:ins w:id="5545" w:author="RP-252127" w:date="2025-09-04T15:56:00Z" w16du:dateUtc="2025-09-04T13:56:00Z">
              <w:r w:rsidRPr="00157EBC">
                <w:rPr>
                  <w:rFonts w:ascii="Times New Roman" w:hAnsi="Times New Roman"/>
                  <w:sz w:val="22"/>
                  <w:szCs w:val="22"/>
                  <w:highlight w:val="black"/>
                  <w:lang w:eastAsia="zh-CN"/>
                  <w:rPrChange w:id="5546" w:author="RP-252127" w:date="2025-09-12T09:38:00Z" w16du:dateUtc="2025-09-12T07:38:00Z">
                    <w:rPr>
                      <w:rFonts w:ascii="Times New Roman" w:hAnsi="Times New Roman"/>
                      <w:sz w:val="22"/>
                      <w:szCs w:val="22"/>
                      <w:lang w:eastAsia="zh-CN"/>
                    </w:rPr>
                  </w:rPrChange>
                </w:rPr>
                <w:t>Around 4GHz, Around 7GHz</w:t>
              </w:r>
            </w:ins>
          </w:p>
        </w:tc>
      </w:tr>
      <w:tr w:rsidR="00443D87" w:rsidRPr="00157EBC" w14:paraId="5AAE60DB" w14:textId="77777777" w:rsidTr="0063584A">
        <w:trPr>
          <w:ins w:id="5547" w:author="RP-252127" w:date="2025-09-04T15:56:00Z"/>
        </w:trPr>
        <w:tc>
          <w:tcPr>
            <w:tcW w:w="1831" w:type="dxa"/>
            <w:shd w:val="clear" w:color="auto" w:fill="FFFFFF"/>
          </w:tcPr>
          <w:p w14:paraId="35966224" w14:textId="77777777" w:rsidR="00443D87" w:rsidRPr="00157EBC" w:rsidRDefault="00443D87" w:rsidP="0063584A">
            <w:pPr>
              <w:pStyle w:val="TAL"/>
              <w:rPr>
                <w:ins w:id="5548" w:author="RP-252127" w:date="2025-09-04T15:56:00Z" w16du:dateUtc="2025-09-04T13:56:00Z"/>
                <w:rFonts w:ascii="Times New Roman" w:hAnsi="Times New Roman"/>
                <w:sz w:val="22"/>
                <w:szCs w:val="22"/>
                <w:highlight w:val="black"/>
                <w:lang w:eastAsia="zh-CN"/>
                <w:rPrChange w:id="5549" w:author="RP-252127" w:date="2025-09-12T09:38:00Z" w16du:dateUtc="2025-09-12T07:38:00Z">
                  <w:rPr>
                    <w:ins w:id="5550" w:author="RP-252127" w:date="2025-09-04T15:56:00Z" w16du:dateUtc="2025-09-04T13:56:00Z"/>
                    <w:rFonts w:ascii="Times New Roman" w:hAnsi="Times New Roman"/>
                    <w:sz w:val="22"/>
                    <w:szCs w:val="22"/>
                    <w:lang w:eastAsia="zh-CN"/>
                  </w:rPr>
                </w:rPrChange>
              </w:rPr>
            </w:pPr>
            <w:ins w:id="5551" w:author="RP-252127" w:date="2025-09-04T15:56:00Z" w16du:dateUtc="2025-09-04T13:56:00Z">
              <w:r w:rsidRPr="00157EBC">
                <w:rPr>
                  <w:rFonts w:ascii="Times New Roman" w:hAnsi="Times New Roman"/>
                  <w:sz w:val="22"/>
                  <w:szCs w:val="22"/>
                  <w:highlight w:val="black"/>
                  <w:lang w:eastAsia="zh-CN"/>
                  <w:rPrChange w:id="5552" w:author="RP-252127" w:date="2025-09-12T09:38:00Z" w16du:dateUtc="2025-09-12T07:38:00Z">
                    <w:rPr>
                      <w:rFonts w:ascii="Times New Roman" w:hAnsi="Times New Roman"/>
                      <w:sz w:val="22"/>
                      <w:szCs w:val="22"/>
                      <w:lang w:eastAsia="zh-CN"/>
                    </w:rPr>
                  </w:rPrChange>
                </w:rPr>
                <w:t>System bandwidth</w:t>
              </w:r>
            </w:ins>
          </w:p>
        </w:tc>
        <w:tc>
          <w:tcPr>
            <w:tcW w:w="7368" w:type="dxa"/>
            <w:shd w:val="clear" w:color="auto" w:fill="FFFFFF"/>
          </w:tcPr>
          <w:p w14:paraId="653FC67C" w14:textId="77777777" w:rsidR="00443D87" w:rsidRPr="00157EBC" w:rsidRDefault="00443D87" w:rsidP="0063584A">
            <w:pPr>
              <w:pStyle w:val="TAL"/>
              <w:rPr>
                <w:ins w:id="5553" w:author="RP-252127" w:date="2025-09-04T15:56:00Z" w16du:dateUtc="2025-09-04T13:56:00Z"/>
                <w:rFonts w:ascii="Times New Roman" w:hAnsi="Times New Roman"/>
                <w:sz w:val="22"/>
                <w:szCs w:val="22"/>
                <w:highlight w:val="black"/>
                <w:lang w:eastAsia="zh-CN"/>
                <w:rPrChange w:id="5554" w:author="RP-252127" w:date="2025-09-12T09:38:00Z" w16du:dateUtc="2025-09-12T07:38:00Z">
                  <w:rPr>
                    <w:ins w:id="5555" w:author="RP-252127" w:date="2025-09-04T15:56:00Z" w16du:dateUtc="2025-09-04T13:56:00Z"/>
                    <w:rFonts w:ascii="Times New Roman" w:hAnsi="Times New Roman"/>
                    <w:sz w:val="22"/>
                    <w:szCs w:val="22"/>
                    <w:lang w:eastAsia="zh-CN"/>
                  </w:rPr>
                </w:rPrChange>
              </w:rPr>
            </w:pPr>
            <w:ins w:id="5556" w:author="RP-252127" w:date="2025-09-04T15:56:00Z" w16du:dateUtc="2025-09-04T13:56:00Z">
              <w:r w:rsidRPr="00157EBC">
                <w:rPr>
                  <w:rFonts w:ascii="Times New Roman" w:hAnsi="Times New Roman"/>
                  <w:sz w:val="22"/>
                  <w:szCs w:val="22"/>
                  <w:highlight w:val="black"/>
                  <w:lang w:eastAsia="zh-CN"/>
                  <w:rPrChange w:id="5557" w:author="RP-252127" w:date="2025-09-12T09:38:00Z" w16du:dateUtc="2025-09-12T07:38:00Z">
                    <w:rPr>
                      <w:rFonts w:ascii="Times New Roman" w:hAnsi="Times New Roman"/>
                      <w:sz w:val="22"/>
                      <w:szCs w:val="22"/>
                      <w:lang w:eastAsia="zh-CN"/>
                    </w:rPr>
                  </w:rPrChange>
                </w:rPr>
                <w:t xml:space="preserve">Around 4GHz: 200MHz, Around 7GHz: 400MHz </w:t>
              </w:r>
              <w:r w:rsidRPr="00157EBC">
                <w:rPr>
                  <w:rFonts w:ascii="Times New Roman" w:hAnsi="Times New Roman"/>
                  <w:sz w:val="22"/>
                  <w:szCs w:val="22"/>
                  <w:highlight w:val="black"/>
                  <w:rPrChange w:id="5558" w:author="RP-252127" w:date="2025-09-12T09:38:00Z" w16du:dateUtc="2025-09-12T07:38:00Z">
                    <w:rPr>
                      <w:rFonts w:ascii="Times New Roman" w:hAnsi="Times New Roman"/>
                      <w:sz w:val="22"/>
                      <w:szCs w:val="22"/>
                    </w:rPr>
                  </w:rPrChange>
                </w:rPr>
                <w:t>NOTE</w:t>
              </w:r>
              <w:r w:rsidRPr="00157EBC">
                <w:rPr>
                  <w:rFonts w:ascii="Times New Roman" w:eastAsia="MS Mincho" w:hAnsi="Times New Roman"/>
                  <w:sz w:val="22"/>
                  <w:szCs w:val="22"/>
                  <w:highlight w:val="black"/>
                  <w:lang w:eastAsia="ja-JP"/>
                  <w:rPrChange w:id="5559" w:author="RP-252127" w:date="2025-09-12T09:38:00Z" w16du:dateUtc="2025-09-12T07:38:00Z">
                    <w:rPr>
                      <w:rFonts w:ascii="Times New Roman" w:eastAsia="MS Mincho" w:hAnsi="Times New Roman"/>
                      <w:sz w:val="22"/>
                      <w:szCs w:val="22"/>
                      <w:lang w:eastAsia="ja-JP"/>
                    </w:rPr>
                  </w:rPrChange>
                </w:rPr>
                <w:t>1,2</w:t>
              </w:r>
            </w:ins>
          </w:p>
        </w:tc>
      </w:tr>
      <w:tr w:rsidR="00443D87" w:rsidRPr="00157EBC" w14:paraId="360BFEEE" w14:textId="77777777" w:rsidTr="0063584A">
        <w:trPr>
          <w:ins w:id="5560" w:author="RP-252127" w:date="2025-09-04T15:56:00Z"/>
        </w:trPr>
        <w:tc>
          <w:tcPr>
            <w:tcW w:w="1831" w:type="dxa"/>
            <w:shd w:val="clear" w:color="auto" w:fill="FFFFFF"/>
          </w:tcPr>
          <w:p w14:paraId="6EC69B48" w14:textId="77777777" w:rsidR="00443D87" w:rsidRPr="00157EBC" w:rsidRDefault="00443D87" w:rsidP="0063584A">
            <w:pPr>
              <w:pStyle w:val="TAL"/>
              <w:rPr>
                <w:ins w:id="5561" w:author="RP-252127" w:date="2025-09-04T15:56:00Z" w16du:dateUtc="2025-09-04T13:56:00Z"/>
                <w:rFonts w:ascii="Times New Roman" w:hAnsi="Times New Roman"/>
                <w:sz w:val="22"/>
                <w:szCs w:val="22"/>
                <w:highlight w:val="black"/>
                <w:lang w:eastAsia="zh-CN"/>
                <w:rPrChange w:id="5562" w:author="RP-252127" w:date="2025-09-12T09:38:00Z" w16du:dateUtc="2025-09-12T07:38:00Z">
                  <w:rPr>
                    <w:ins w:id="5563" w:author="RP-252127" w:date="2025-09-04T15:56:00Z" w16du:dateUtc="2025-09-04T13:56:00Z"/>
                    <w:rFonts w:ascii="Times New Roman" w:hAnsi="Times New Roman"/>
                    <w:sz w:val="22"/>
                    <w:szCs w:val="22"/>
                    <w:lang w:eastAsia="zh-CN"/>
                  </w:rPr>
                </w:rPrChange>
              </w:rPr>
            </w:pPr>
            <w:ins w:id="5564" w:author="RP-252127" w:date="2025-09-04T15:56:00Z" w16du:dateUtc="2025-09-04T13:56:00Z">
              <w:r w:rsidRPr="00157EBC">
                <w:rPr>
                  <w:rFonts w:ascii="Times New Roman" w:hAnsi="Times New Roman"/>
                  <w:sz w:val="22"/>
                  <w:szCs w:val="22"/>
                  <w:highlight w:val="black"/>
                  <w:lang w:eastAsia="zh-CN"/>
                  <w:rPrChange w:id="5565" w:author="RP-252127" w:date="2025-09-12T09:38:00Z" w16du:dateUtc="2025-09-12T07:38:00Z">
                    <w:rPr>
                      <w:rFonts w:ascii="Times New Roman" w:hAnsi="Times New Roman"/>
                      <w:sz w:val="22"/>
                      <w:szCs w:val="22"/>
                      <w:lang w:eastAsia="zh-CN"/>
                    </w:rPr>
                  </w:rPrChange>
                </w:rPr>
                <w:t>Layout</w:t>
              </w:r>
            </w:ins>
          </w:p>
        </w:tc>
        <w:tc>
          <w:tcPr>
            <w:tcW w:w="7368" w:type="dxa"/>
            <w:shd w:val="clear" w:color="auto" w:fill="FFFFFF"/>
          </w:tcPr>
          <w:p w14:paraId="543FFE4F" w14:textId="77777777" w:rsidR="00443D87" w:rsidRPr="00157EBC" w:rsidRDefault="00443D87" w:rsidP="0063584A">
            <w:pPr>
              <w:pStyle w:val="TAL"/>
              <w:rPr>
                <w:ins w:id="5566" w:author="RP-252127" w:date="2025-09-04T15:56:00Z" w16du:dateUtc="2025-09-04T13:56:00Z"/>
                <w:rFonts w:ascii="Times New Roman" w:hAnsi="Times New Roman"/>
                <w:sz w:val="22"/>
                <w:szCs w:val="22"/>
                <w:highlight w:val="black"/>
                <w:lang w:val="en-US" w:eastAsia="zh-CN"/>
                <w:rPrChange w:id="5567" w:author="RP-252127" w:date="2025-09-12T09:38:00Z" w16du:dateUtc="2025-09-12T07:38:00Z">
                  <w:rPr>
                    <w:ins w:id="5568" w:author="RP-252127" w:date="2025-09-04T15:56:00Z" w16du:dateUtc="2025-09-04T13:56:00Z"/>
                    <w:rFonts w:ascii="Times New Roman" w:hAnsi="Times New Roman"/>
                    <w:sz w:val="22"/>
                    <w:szCs w:val="22"/>
                    <w:lang w:val="en-US" w:eastAsia="zh-CN"/>
                  </w:rPr>
                </w:rPrChange>
              </w:rPr>
            </w:pPr>
            <w:ins w:id="5569" w:author="RP-252127" w:date="2025-09-04T15:56:00Z" w16du:dateUtc="2025-09-04T13:56:00Z">
              <w:r w:rsidRPr="00157EBC">
                <w:rPr>
                  <w:rFonts w:ascii="Times New Roman" w:hAnsi="Times New Roman"/>
                  <w:sz w:val="22"/>
                  <w:szCs w:val="22"/>
                  <w:highlight w:val="black"/>
                  <w:lang w:eastAsia="zh-CN"/>
                  <w:rPrChange w:id="5570" w:author="RP-252127" w:date="2025-09-12T09:38:00Z" w16du:dateUtc="2025-09-12T07:38:00Z">
                    <w:rPr>
                      <w:rFonts w:ascii="Times New Roman" w:hAnsi="Times New Roman"/>
                      <w:sz w:val="22"/>
                      <w:szCs w:val="22"/>
                      <w:lang w:eastAsia="zh-CN"/>
                    </w:rPr>
                  </w:rPrChange>
                </w:rPr>
                <w:t>Single layer with hexagon cell</w:t>
              </w:r>
            </w:ins>
          </w:p>
        </w:tc>
      </w:tr>
      <w:tr w:rsidR="00443D87" w:rsidRPr="00157EBC" w14:paraId="7CE854B0" w14:textId="77777777" w:rsidTr="0063584A">
        <w:trPr>
          <w:ins w:id="5571" w:author="RP-252127" w:date="2025-09-04T15:56:00Z"/>
        </w:trPr>
        <w:tc>
          <w:tcPr>
            <w:tcW w:w="1831" w:type="dxa"/>
            <w:shd w:val="clear" w:color="auto" w:fill="FFFFFF"/>
          </w:tcPr>
          <w:p w14:paraId="053FCF53" w14:textId="77777777" w:rsidR="00443D87" w:rsidRPr="00157EBC" w:rsidRDefault="00443D87" w:rsidP="0063584A">
            <w:pPr>
              <w:pStyle w:val="TAL"/>
              <w:rPr>
                <w:ins w:id="5572" w:author="RP-252127" w:date="2025-09-04T15:56:00Z" w16du:dateUtc="2025-09-04T13:56:00Z"/>
                <w:rFonts w:ascii="Times New Roman" w:hAnsi="Times New Roman"/>
                <w:sz w:val="22"/>
                <w:szCs w:val="22"/>
                <w:highlight w:val="black"/>
                <w:lang w:eastAsia="zh-CN"/>
                <w:rPrChange w:id="5573" w:author="RP-252127" w:date="2025-09-12T09:38:00Z" w16du:dateUtc="2025-09-12T07:38:00Z">
                  <w:rPr>
                    <w:ins w:id="5574" w:author="RP-252127" w:date="2025-09-04T15:56:00Z" w16du:dateUtc="2025-09-04T13:56:00Z"/>
                    <w:rFonts w:ascii="Times New Roman" w:hAnsi="Times New Roman"/>
                    <w:sz w:val="22"/>
                    <w:szCs w:val="22"/>
                    <w:lang w:eastAsia="zh-CN"/>
                  </w:rPr>
                </w:rPrChange>
              </w:rPr>
            </w:pPr>
            <w:ins w:id="5575" w:author="RP-252127" w:date="2025-09-04T15:56:00Z" w16du:dateUtc="2025-09-04T13:56:00Z">
              <w:r w:rsidRPr="00157EBC">
                <w:rPr>
                  <w:rFonts w:ascii="Times New Roman" w:hAnsi="Times New Roman"/>
                  <w:sz w:val="22"/>
                  <w:szCs w:val="22"/>
                  <w:highlight w:val="black"/>
                  <w:lang w:eastAsia="zh-CN"/>
                  <w:rPrChange w:id="5576" w:author="RP-252127" w:date="2025-09-12T09:38:00Z" w16du:dateUtc="2025-09-12T07:38:00Z">
                    <w:rPr>
                      <w:rFonts w:ascii="Times New Roman" w:hAnsi="Times New Roman"/>
                      <w:sz w:val="22"/>
                      <w:szCs w:val="22"/>
                      <w:lang w:eastAsia="zh-CN"/>
                    </w:rPr>
                  </w:rPrChange>
                </w:rPr>
                <w:t>ISD</w:t>
              </w:r>
            </w:ins>
          </w:p>
        </w:tc>
        <w:tc>
          <w:tcPr>
            <w:tcW w:w="7368" w:type="dxa"/>
            <w:shd w:val="clear" w:color="auto" w:fill="FFFFFF"/>
          </w:tcPr>
          <w:p w14:paraId="7C0154FA" w14:textId="77777777" w:rsidR="00443D87" w:rsidRPr="00157EBC" w:rsidRDefault="00443D87" w:rsidP="0063584A">
            <w:pPr>
              <w:pStyle w:val="TAL"/>
              <w:rPr>
                <w:ins w:id="5577" w:author="RP-252127" w:date="2025-09-04T15:56:00Z" w16du:dateUtc="2025-09-04T13:56:00Z"/>
                <w:rFonts w:ascii="Times New Roman" w:hAnsi="Times New Roman"/>
                <w:sz w:val="22"/>
                <w:szCs w:val="22"/>
                <w:highlight w:val="black"/>
                <w:lang w:eastAsia="zh-CN"/>
                <w:rPrChange w:id="5578" w:author="RP-252127" w:date="2025-09-12T09:38:00Z" w16du:dateUtc="2025-09-12T07:38:00Z">
                  <w:rPr>
                    <w:ins w:id="5579" w:author="RP-252127" w:date="2025-09-04T15:56:00Z" w16du:dateUtc="2025-09-04T13:56:00Z"/>
                    <w:rFonts w:ascii="Times New Roman" w:hAnsi="Times New Roman"/>
                    <w:sz w:val="22"/>
                    <w:szCs w:val="22"/>
                    <w:lang w:eastAsia="zh-CN"/>
                  </w:rPr>
                </w:rPrChange>
              </w:rPr>
            </w:pPr>
            <w:ins w:id="5580" w:author="RP-252127" w:date="2025-09-04T15:56:00Z" w16du:dateUtc="2025-09-04T13:56:00Z">
              <w:r w:rsidRPr="00157EBC">
                <w:rPr>
                  <w:rFonts w:ascii="Times New Roman" w:hAnsi="Times New Roman"/>
                  <w:sz w:val="22"/>
                  <w:szCs w:val="22"/>
                  <w:highlight w:val="black"/>
                  <w:lang w:eastAsia="zh-CN"/>
                  <w:rPrChange w:id="5581" w:author="RP-252127" w:date="2025-09-12T09:38:00Z" w16du:dateUtc="2025-09-12T07:38:00Z">
                    <w:rPr>
                      <w:rFonts w:ascii="Times New Roman" w:hAnsi="Times New Roman"/>
                      <w:sz w:val="22"/>
                      <w:szCs w:val="22"/>
                      <w:lang w:eastAsia="zh-CN"/>
                    </w:rPr>
                  </w:rPrChange>
                </w:rPr>
                <w:t>500m</w:t>
              </w:r>
            </w:ins>
          </w:p>
          <w:p w14:paraId="5A25F301" w14:textId="77777777" w:rsidR="00443D87" w:rsidRPr="00157EBC" w:rsidRDefault="00443D87" w:rsidP="0063584A">
            <w:pPr>
              <w:pStyle w:val="TAL"/>
              <w:rPr>
                <w:ins w:id="5582" w:author="RP-252127" w:date="2025-09-04T15:56:00Z" w16du:dateUtc="2025-09-04T13:56:00Z"/>
                <w:rFonts w:ascii="Times New Roman" w:hAnsi="Times New Roman"/>
                <w:sz w:val="22"/>
                <w:szCs w:val="22"/>
                <w:highlight w:val="black"/>
                <w:lang w:eastAsia="zh-CN"/>
                <w:rPrChange w:id="5583" w:author="RP-252127" w:date="2025-09-12T09:38:00Z" w16du:dateUtc="2025-09-12T07:38:00Z">
                  <w:rPr>
                    <w:ins w:id="5584" w:author="RP-252127" w:date="2025-09-04T15:56:00Z" w16du:dateUtc="2025-09-04T13:56:00Z"/>
                    <w:rFonts w:ascii="Times New Roman" w:hAnsi="Times New Roman"/>
                    <w:sz w:val="22"/>
                    <w:szCs w:val="22"/>
                    <w:lang w:eastAsia="zh-CN"/>
                  </w:rPr>
                </w:rPrChange>
              </w:rPr>
            </w:pPr>
            <w:ins w:id="5585" w:author="RP-252127" w:date="2025-09-04T15:56:00Z" w16du:dateUtc="2025-09-04T13:56:00Z">
              <w:r w:rsidRPr="00157EBC">
                <w:rPr>
                  <w:rFonts w:ascii="Times New Roman" w:hAnsi="Times New Roman"/>
                  <w:sz w:val="22"/>
                  <w:szCs w:val="22"/>
                  <w:highlight w:val="black"/>
                  <w:lang w:eastAsia="zh-CN"/>
                  <w:rPrChange w:id="5586" w:author="RP-252127" w:date="2025-09-12T09:38:00Z" w16du:dateUtc="2025-09-12T07:38:00Z">
                    <w:rPr>
                      <w:rFonts w:ascii="Times New Roman" w:hAnsi="Times New Roman"/>
                      <w:sz w:val="22"/>
                      <w:szCs w:val="22"/>
                      <w:lang w:eastAsia="zh-CN"/>
                    </w:rPr>
                  </w:rPrChange>
                </w:rPr>
                <w:t>250m</w:t>
              </w:r>
            </w:ins>
          </w:p>
        </w:tc>
      </w:tr>
      <w:tr w:rsidR="00443D87" w:rsidRPr="00157EBC" w14:paraId="536F2CD7" w14:textId="77777777" w:rsidTr="0063584A">
        <w:trPr>
          <w:ins w:id="5587" w:author="RP-252127" w:date="2025-09-04T15:56:00Z"/>
        </w:trPr>
        <w:tc>
          <w:tcPr>
            <w:tcW w:w="1831" w:type="dxa"/>
            <w:shd w:val="clear" w:color="auto" w:fill="FFFFFF"/>
          </w:tcPr>
          <w:p w14:paraId="7805D048" w14:textId="77777777" w:rsidR="00443D87" w:rsidRPr="00157EBC" w:rsidRDefault="00443D87" w:rsidP="0063584A">
            <w:pPr>
              <w:pStyle w:val="TAL"/>
              <w:rPr>
                <w:ins w:id="5588" w:author="RP-252127" w:date="2025-09-04T15:56:00Z" w16du:dateUtc="2025-09-04T13:56:00Z"/>
                <w:rFonts w:ascii="Times New Roman" w:hAnsi="Times New Roman"/>
                <w:sz w:val="22"/>
                <w:szCs w:val="22"/>
                <w:highlight w:val="black"/>
                <w:lang w:eastAsia="zh-CN"/>
                <w:rPrChange w:id="5589" w:author="RP-252127" w:date="2025-09-12T09:38:00Z" w16du:dateUtc="2025-09-12T07:38:00Z">
                  <w:rPr>
                    <w:ins w:id="5590" w:author="RP-252127" w:date="2025-09-04T15:56:00Z" w16du:dateUtc="2025-09-04T13:56:00Z"/>
                    <w:rFonts w:ascii="Times New Roman" w:hAnsi="Times New Roman"/>
                    <w:sz w:val="22"/>
                    <w:szCs w:val="22"/>
                    <w:lang w:eastAsia="zh-CN"/>
                  </w:rPr>
                </w:rPrChange>
              </w:rPr>
            </w:pPr>
            <w:ins w:id="5591" w:author="RP-252127" w:date="2025-09-04T15:56:00Z" w16du:dateUtc="2025-09-04T13:56:00Z">
              <w:r w:rsidRPr="00157EBC">
                <w:rPr>
                  <w:rFonts w:ascii="Times New Roman" w:hAnsi="Times New Roman"/>
                  <w:sz w:val="22"/>
                  <w:szCs w:val="22"/>
                  <w:highlight w:val="black"/>
                  <w:lang w:eastAsia="zh-CN"/>
                  <w:rPrChange w:id="5592" w:author="RP-252127" w:date="2025-09-12T09:38:00Z" w16du:dateUtc="2025-09-12T07:38:00Z">
                    <w:rPr>
                      <w:rFonts w:ascii="Times New Roman" w:hAnsi="Times New Roman"/>
                      <w:sz w:val="22"/>
                      <w:szCs w:val="22"/>
                      <w:lang w:eastAsia="zh-CN"/>
                    </w:rPr>
                  </w:rPrChange>
                </w:rPr>
                <w:t xml:space="preserve">BS antenna elements </w:t>
              </w:r>
            </w:ins>
          </w:p>
        </w:tc>
        <w:tc>
          <w:tcPr>
            <w:tcW w:w="7368" w:type="dxa"/>
            <w:shd w:val="clear" w:color="auto" w:fill="FFFFFF"/>
          </w:tcPr>
          <w:p w14:paraId="12144D2D" w14:textId="77777777" w:rsidR="00443D87" w:rsidRPr="00157EBC" w:rsidRDefault="00443D87" w:rsidP="0063584A">
            <w:pPr>
              <w:pStyle w:val="TAL"/>
              <w:rPr>
                <w:ins w:id="5593" w:author="RP-252127" w:date="2025-09-04T15:56:00Z" w16du:dateUtc="2025-09-04T13:56:00Z"/>
                <w:rFonts w:ascii="Times New Roman" w:hAnsi="Times New Roman"/>
                <w:sz w:val="22"/>
                <w:szCs w:val="22"/>
                <w:highlight w:val="black"/>
                <w:lang w:eastAsia="zh-CN"/>
                <w:rPrChange w:id="5594" w:author="RP-252127" w:date="2025-09-12T09:38:00Z" w16du:dateUtc="2025-09-12T07:38:00Z">
                  <w:rPr>
                    <w:ins w:id="5595" w:author="RP-252127" w:date="2025-09-04T15:56:00Z" w16du:dateUtc="2025-09-04T13:56:00Z"/>
                    <w:rFonts w:ascii="Times New Roman" w:hAnsi="Times New Roman"/>
                    <w:sz w:val="22"/>
                    <w:szCs w:val="22"/>
                    <w:lang w:eastAsia="zh-CN"/>
                  </w:rPr>
                </w:rPrChange>
              </w:rPr>
            </w:pPr>
            <w:ins w:id="5596" w:author="RP-252127" w:date="2025-09-04T15:56:00Z" w16du:dateUtc="2025-09-04T13:56:00Z">
              <w:r w:rsidRPr="00157EBC">
                <w:rPr>
                  <w:rFonts w:ascii="Times New Roman" w:hAnsi="Times New Roman"/>
                  <w:sz w:val="22"/>
                  <w:szCs w:val="22"/>
                  <w:highlight w:val="black"/>
                  <w:lang w:eastAsia="zh-CN"/>
                  <w:rPrChange w:id="5597" w:author="RP-252127" w:date="2025-09-12T09:38:00Z" w16du:dateUtc="2025-09-12T07:38:00Z">
                    <w:rPr>
                      <w:rFonts w:ascii="Times New Roman" w:hAnsi="Times New Roman"/>
                      <w:sz w:val="22"/>
                      <w:szCs w:val="22"/>
                      <w:lang w:eastAsia="zh-CN"/>
                    </w:rPr>
                  </w:rPrChange>
                </w:rPr>
                <w:t xml:space="preserve">Around 4GHz: </w:t>
              </w:r>
            </w:ins>
          </w:p>
          <w:p w14:paraId="2FE163EE" w14:textId="77777777" w:rsidR="00443D87" w:rsidRPr="00157EBC" w:rsidRDefault="00443D87" w:rsidP="0063584A">
            <w:pPr>
              <w:pStyle w:val="TAL"/>
              <w:rPr>
                <w:ins w:id="5598" w:author="RP-252127" w:date="2025-09-04T15:56:00Z" w16du:dateUtc="2025-09-04T13:56:00Z"/>
                <w:rFonts w:ascii="Times New Roman" w:hAnsi="Times New Roman"/>
                <w:sz w:val="22"/>
                <w:szCs w:val="22"/>
                <w:highlight w:val="black"/>
                <w:lang w:eastAsia="zh-CN"/>
                <w:rPrChange w:id="5599" w:author="RP-252127" w:date="2025-09-12T09:38:00Z" w16du:dateUtc="2025-09-12T07:38:00Z">
                  <w:rPr>
                    <w:ins w:id="5600" w:author="RP-252127" w:date="2025-09-04T15:56:00Z" w16du:dateUtc="2025-09-04T13:56:00Z"/>
                    <w:rFonts w:ascii="Times New Roman" w:hAnsi="Times New Roman"/>
                    <w:sz w:val="22"/>
                    <w:szCs w:val="22"/>
                    <w:lang w:eastAsia="zh-CN"/>
                  </w:rPr>
                </w:rPrChange>
              </w:rPr>
            </w:pPr>
            <w:ins w:id="5601" w:author="RP-252127" w:date="2025-09-04T15:56:00Z" w16du:dateUtc="2025-09-04T13:56:00Z">
              <w:r w:rsidRPr="00157EBC">
                <w:rPr>
                  <w:rFonts w:ascii="Times New Roman" w:hAnsi="Times New Roman"/>
                  <w:sz w:val="22"/>
                  <w:szCs w:val="22"/>
                  <w:highlight w:val="black"/>
                  <w:lang w:eastAsia="zh-CN"/>
                  <w:rPrChange w:id="5602" w:author="RP-252127" w:date="2025-09-12T09:38:00Z" w16du:dateUtc="2025-09-12T07:38:00Z">
                    <w:rPr>
                      <w:rFonts w:ascii="Times New Roman" w:hAnsi="Times New Roman"/>
                      <w:sz w:val="22"/>
                      <w:szCs w:val="22"/>
                      <w:lang w:eastAsia="zh-CN"/>
                    </w:rPr>
                  </w:rPrChange>
                </w:rPr>
                <w:t>Tx: Up to [512] Tx</w:t>
              </w:r>
            </w:ins>
          </w:p>
          <w:p w14:paraId="74C37E38" w14:textId="77777777" w:rsidR="00443D87" w:rsidRPr="00157EBC" w:rsidRDefault="00443D87" w:rsidP="0063584A">
            <w:pPr>
              <w:pStyle w:val="TAL"/>
              <w:rPr>
                <w:ins w:id="5603" w:author="RP-252127" w:date="2025-09-04T15:56:00Z" w16du:dateUtc="2025-09-04T13:56:00Z"/>
                <w:rFonts w:ascii="Times New Roman" w:hAnsi="Times New Roman"/>
                <w:sz w:val="22"/>
                <w:szCs w:val="22"/>
                <w:highlight w:val="black"/>
                <w:lang w:eastAsia="zh-CN"/>
                <w:rPrChange w:id="5604" w:author="RP-252127" w:date="2025-09-12T09:38:00Z" w16du:dateUtc="2025-09-12T07:38:00Z">
                  <w:rPr>
                    <w:ins w:id="5605" w:author="RP-252127" w:date="2025-09-04T15:56:00Z" w16du:dateUtc="2025-09-04T13:56:00Z"/>
                    <w:rFonts w:ascii="Times New Roman" w:hAnsi="Times New Roman"/>
                    <w:sz w:val="22"/>
                    <w:szCs w:val="22"/>
                    <w:lang w:eastAsia="zh-CN"/>
                  </w:rPr>
                </w:rPrChange>
              </w:rPr>
            </w:pPr>
            <w:ins w:id="5606" w:author="RP-252127" w:date="2025-09-04T15:56:00Z" w16du:dateUtc="2025-09-04T13:56:00Z">
              <w:r w:rsidRPr="00157EBC">
                <w:rPr>
                  <w:rFonts w:ascii="Times New Roman" w:hAnsi="Times New Roman"/>
                  <w:sz w:val="22"/>
                  <w:szCs w:val="22"/>
                  <w:highlight w:val="black"/>
                  <w:lang w:eastAsia="zh-CN"/>
                  <w:rPrChange w:id="5607" w:author="RP-252127" w:date="2025-09-12T09:38:00Z" w16du:dateUtc="2025-09-12T07:38:00Z">
                    <w:rPr>
                      <w:rFonts w:ascii="Times New Roman" w:hAnsi="Times New Roman"/>
                      <w:sz w:val="22"/>
                      <w:szCs w:val="22"/>
                      <w:lang w:eastAsia="zh-CN"/>
                    </w:rPr>
                  </w:rPrChange>
                </w:rPr>
                <w:t xml:space="preserve">Rx: Up to [512] Rx  </w:t>
              </w:r>
            </w:ins>
          </w:p>
          <w:p w14:paraId="0ACE259B" w14:textId="77777777" w:rsidR="00443D87" w:rsidRPr="00157EBC" w:rsidRDefault="00443D87" w:rsidP="0063584A">
            <w:pPr>
              <w:pStyle w:val="TAL"/>
              <w:rPr>
                <w:ins w:id="5608" w:author="RP-252127" w:date="2025-09-04T15:56:00Z" w16du:dateUtc="2025-09-04T13:56:00Z"/>
                <w:rFonts w:ascii="Times New Roman" w:hAnsi="Times New Roman"/>
                <w:sz w:val="22"/>
                <w:szCs w:val="22"/>
                <w:highlight w:val="black"/>
                <w:lang w:eastAsia="zh-CN"/>
                <w:rPrChange w:id="5609" w:author="RP-252127" w:date="2025-09-12T09:38:00Z" w16du:dateUtc="2025-09-12T07:38:00Z">
                  <w:rPr>
                    <w:ins w:id="5610" w:author="RP-252127" w:date="2025-09-04T15:56:00Z" w16du:dateUtc="2025-09-04T13:56:00Z"/>
                    <w:rFonts w:ascii="Times New Roman" w:hAnsi="Times New Roman"/>
                    <w:sz w:val="22"/>
                    <w:szCs w:val="22"/>
                    <w:lang w:eastAsia="zh-CN"/>
                  </w:rPr>
                </w:rPrChange>
              </w:rPr>
            </w:pPr>
            <w:ins w:id="5611" w:author="RP-252127" w:date="2025-09-04T15:56:00Z" w16du:dateUtc="2025-09-04T13:56:00Z">
              <w:r w:rsidRPr="00157EBC">
                <w:rPr>
                  <w:rFonts w:ascii="Times New Roman" w:hAnsi="Times New Roman"/>
                  <w:sz w:val="22"/>
                  <w:szCs w:val="22"/>
                  <w:highlight w:val="black"/>
                  <w:lang w:eastAsia="zh-CN"/>
                  <w:rPrChange w:id="5612" w:author="RP-252127" w:date="2025-09-12T09:38:00Z" w16du:dateUtc="2025-09-12T07:38:00Z">
                    <w:rPr>
                      <w:rFonts w:ascii="Times New Roman" w:hAnsi="Times New Roman"/>
                      <w:sz w:val="22"/>
                      <w:szCs w:val="22"/>
                      <w:lang w:eastAsia="zh-CN"/>
                    </w:rPr>
                  </w:rPrChange>
                </w:rPr>
                <w:t xml:space="preserve">Around 7GHz: </w:t>
              </w:r>
            </w:ins>
          </w:p>
          <w:p w14:paraId="21855725" w14:textId="77777777" w:rsidR="00443D87" w:rsidRPr="00157EBC" w:rsidRDefault="00443D87" w:rsidP="0063584A">
            <w:pPr>
              <w:pStyle w:val="TAL"/>
              <w:rPr>
                <w:ins w:id="5613" w:author="RP-252127" w:date="2025-09-04T15:56:00Z" w16du:dateUtc="2025-09-04T13:56:00Z"/>
                <w:rFonts w:ascii="Times New Roman" w:hAnsi="Times New Roman"/>
                <w:sz w:val="22"/>
                <w:szCs w:val="22"/>
                <w:highlight w:val="black"/>
                <w:lang w:eastAsia="zh-CN"/>
                <w:rPrChange w:id="5614" w:author="RP-252127" w:date="2025-09-12T09:38:00Z" w16du:dateUtc="2025-09-12T07:38:00Z">
                  <w:rPr>
                    <w:ins w:id="5615" w:author="RP-252127" w:date="2025-09-04T15:56:00Z" w16du:dateUtc="2025-09-04T13:56:00Z"/>
                    <w:rFonts w:ascii="Times New Roman" w:hAnsi="Times New Roman"/>
                    <w:sz w:val="22"/>
                    <w:szCs w:val="22"/>
                    <w:lang w:eastAsia="zh-CN"/>
                  </w:rPr>
                </w:rPrChange>
              </w:rPr>
            </w:pPr>
            <w:ins w:id="5616" w:author="RP-252127" w:date="2025-09-04T15:56:00Z" w16du:dateUtc="2025-09-04T13:56:00Z">
              <w:r w:rsidRPr="00157EBC">
                <w:rPr>
                  <w:rFonts w:ascii="Times New Roman" w:hAnsi="Times New Roman"/>
                  <w:sz w:val="22"/>
                  <w:szCs w:val="22"/>
                  <w:highlight w:val="black"/>
                  <w:lang w:eastAsia="zh-CN"/>
                  <w:rPrChange w:id="5617" w:author="RP-252127" w:date="2025-09-12T09:38:00Z" w16du:dateUtc="2025-09-12T07:38:00Z">
                    <w:rPr>
                      <w:rFonts w:ascii="Times New Roman" w:hAnsi="Times New Roman"/>
                      <w:sz w:val="22"/>
                      <w:szCs w:val="22"/>
                      <w:lang w:eastAsia="zh-CN"/>
                    </w:rPr>
                  </w:rPrChange>
                </w:rPr>
                <w:t>Tx: Up to [2048] Tx</w:t>
              </w:r>
            </w:ins>
          </w:p>
          <w:p w14:paraId="136CE3E3" w14:textId="77777777" w:rsidR="00443D87" w:rsidRPr="00157EBC" w:rsidRDefault="00443D87" w:rsidP="0063584A">
            <w:pPr>
              <w:pStyle w:val="TAL"/>
              <w:rPr>
                <w:ins w:id="5618" w:author="RP-252127" w:date="2025-09-04T15:56:00Z" w16du:dateUtc="2025-09-04T13:56:00Z"/>
                <w:rFonts w:ascii="Times New Roman" w:hAnsi="Times New Roman"/>
                <w:sz w:val="22"/>
                <w:szCs w:val="22"/>
                <w:highlight w:val="black"/>
                <w:lang w:eastAsia="zh-CN"/>
                <w:rPrChange w:id="5619" w:author="RP-252127" w:date="2025-09-12T09:38:00Z" w16du:dateUtc="2025-09-12T07:38:00Z">
                  <w:rPr>
                    <w:ins w:id="5620" w:author="RP-252127" w:date="2025-09-04T15:56:00Z" w16du:dateUtc="2025-09-04T13:56:00Z"/>
                    <w:rFonts w:ascii="Times New Roman" w:hAnsi="Times New Roman"/>
                    <w:sz w:val="22"/>
                    <w:szCs w:val="22"/>
                    <w:lang w:eastAsia="zh-CN"/>
                  </w:rPr>
                </w:rPrChange>
              </w:rPr>
            </w:pPr>
            <w:ins w:id="5621" w:author="RP-252127" w:date="2025-09-04T15:56:00Z" w16du:dateUtc="2025-09-04T13:56:00Z">
              <w:r w:rsidRPr="00157EBC">
                <w:rPr>
                  <w:rFonts w:ascii="Times New Roman" w:hAnsi="Times New Roman"/>
                  <w:sz w:val="22"/>
                  <w:szCs w:val="22"/>
                  <w:highlight w:val="black"/>
                  <w:lang w:eastAsia="zh-CN"/>
                  <w:rPrChange w:id="5622" w:author="RP-252127" w:date="2025-09-12T09:38:00Z" w16du:dateUtc="2025-09-12T07:38:00Z">
                    <w:rPr>
                      <w:rFonts w:ascii="Times New Roman" w:hAnsi="Times New Roman"/>
                      <w:sz w:val="22"/>
                      <w:szCs w:val="22"/>
                      <w:lang w:eastAsia="zh-CN"/>
                    </w:rPr>
                  </w:rPrChange>
                </w:rPr>
                <w:t xml:space="preserve">Rx: Up to [2048] Rx  </w:t>
              </w:r>
            </w:ins>
          </w:p>
        </w:tc>
      </w:tr>
      <w:tr w:rsidR="00443D87" w:rsidRPr="00157EBC" w14:paraId="5598C28F" w14:textId="77777777" w:rsidTr="0063584A">
        <w:trPr>
          <w:ins w:id="5623" w:author="RP-252127" w:date="2025-09-04T15:56:00Z"/>
        </w:trPr>
        <w:tc>
          <w:tcPr>
            <w:tcW w:w="1831" w:type="dxa"/>
            <w:shd w:val="clear" w:color="auto" w:fill="FFFFFF"/>
          </w:tcPr>
          <w:p w14:paraId="6B1828D7" w14:textId="77777777" w:rsidR="00443D87" w:rsidRPr="00157EBC" w:rsidRDefault="00443D87" w:rsidP="0063584A">
            <w:pPr>
              <w:pStyle w:val="TAL"/>
              <w:rPr>
                <w:ins w:id="5624" w:author="RP-252127" w:date="2025-09-04T15:56:00Z" w16du:dateUtc="2025-09-04T13:56:00Z"/>
                <w:rFonts w:ascii="Times New Roman" w:hAnsi="Times New Roman"/>
                <w:sz w:val="22"/>
                <w:szCs w:val="22"/>
                <w:highlight w:val="black"/>
                <w:lang w:eastAsia="zh-CN"/>
                <w:rPrChange w:id="5625" w:author="RP-252127" w:date="2025-09-12T09:38:00Z" w16du:dateUtc="2025-09-12T07:38:00Z">
                  <w:rPr>
                    <w:ins w:id="5626" w:author="RP-252127" w:date="2025-09-04T15:56:00Z" w16du:dateUtc="2025-09-04T13:56:00Z"/>
                    <w:rFonts w:ascii="Times New Roman" w:hAnsi="Times New Roman"/>
                    <w:sz w:val="22"/>
                    <w:szCs w:val="22"/>
                    <w:lang w:eastAsia="zh-CN"/>
                  </w:rPr>
                </w:rPrChange>
              </w:rPr>
            </w:pPr>
            <w:ins w:id="5627" w:author="RP-252127" w:date="2025-09-04T15:56:00Z" w16du:dateUtc="2025-09-04T13:56:00Z">
              <w:r w:rsidRPr="00157EBC">
                <w:rPr>
                  <w:rFonts w:ascii="Times New Roman" w:hAnsi="Times New Roman"/>
                  <w:sz w:val="22"/>
                  <w:szCs w:val="22"/>
                  <w:highlight w:val="black"/>
                  <w:lang w:eastAsia="zh-CN"/>
                  <w:rPrChange w:id="5628" w:author="RP-252127" w:date="2025-09-12T09:38:00Z" w16du:dateUtc="2025-09-12T07:38:00Z">
                    <w:rPr>
                      <w:rFonts w:ascii="Times New Roman" w:hAnsi="Times New Roman"/>
                      <w:sz w:val="22"/>
                      <w:szCs w:val="22"/>
                      <w:lang w:eastAsia="zh-CN"/>
                    </w:rPr>
                  </w:rPrChange>
                </w:rPr>
                <w:t xml:space="preserve">UE antenna elements </w:t>
              </w:r>
            </w:ins>
          </w:p>
        </w:tc>
        <w:tc>
          <w:tcPr>
            <w:tcW w:w="7368" w:type="dxa"/>
            <w:shd w:val="clear" w:color="auto" w:fill="FFFFFF"/>
          </w:tcPr>
          <w:p w14:paraId="18E3C029" w14:textId="77777777" w:rsidR="00443D87" w:rsidRPr="00157EBC" w:rsidRDefault="00443D87" w:rsidP="0063584A">
            <w:pPr>
              <w:pStyle w:val="TAL"/>
              <w:rPr>
                <w:ins w:id="5629" w:author="RP-252127" w:date="2025-09-04T15:56:00Z" w16du:dateUtc="2025-09-04T13:56:00Z"/>
                <w:rFonts w:ascii="Times New Roman" w:hAnsi="Times New Roman"/>
                <w:sz w:val="22"/>
                <w:szCs w:val="22"/>
                <w:highlight w:val="black"/>
                <w:lang w:eastAsia="zh-CN"/>
                <w:rPrChange w:id="5630" w:author="RP-252127" w:date="2025-09-12T09:38:00Z" w16du:dateUtc="2025-09-12T07:38:00Z">
                  <w:rPr>
                    <w:ins w:id="5631" w:author="RP-252127" w:date="2025-09-04T15:56:00Z" w16du:dateUtc="2025-09-04T13:56:00Z"/>
                    <w:rFonts w:ascii="Times New Roman" w:hAnsi="Times New Roman"/>
                    <w:sz w:val="22"/>
                    <w:szCs w:val="22"/>
                    <w:lang w:eastAsia="zh-CN"/>
                  </w:rPr>
                </w:rPrChange>
              </w:rPr>
            </w:pPr>
            <w:ins w:id="5632" w:author="RP-252127" w:date="2025-09-04T15:56:00Z" w16du:dateUtc="2025-09-04T13:56:00Z">
              <w:r w:rsidRPr="00157EBC">
                <w:rPr>
                  <w:rFonts w:ascii="Times New Roman" w:hAnsi="Times New Roman"/>
                  <w:sz w:val="22"/>
                  <w:szCs w:val="22"/>
                  <w:highlight w:val="black"/>
                  <w:lang w:eastAsia="zh-CN"/>
                  <w:rPrChange w:id="5633" w:author="RP-252127" w:date="2025-09-12T09:38:00Z" w16du:dateUtc="2025-09-12T07:38:00Z">
                    <w:rPr>
                      <w:rFonts w:ascii="Times New Roman" w:hAnsi="Times New Roman"/>
                      <w:sz w:val="22"/>
                      <w:szCs w:val="22"/>
                      <w:lang w:eastAsia="zh-CN"/>
                    </w:rPr>
                  </w:rPrChange>
                </w:rPr>
                <w:t xml:space="preserve">Around 4GHz: </w:t>
              </w:r>
            </w:ins>
          </w:p>
          <w:p w14:paraId="744FA8B4" w14:textId="77777777" w:rsidR="00443D87" w:rsidRPr="00157EBC" w:rsidRDefault="00443D87" w:rsidP="0063584A">
            <w:pPr>
              <w:pStyle w:val="TAL"/>
              <w:rPr>
                <w:ins w:id="5634" w:author="RP-252127" w:date="2025-09-04T15:56:00Z" w16du:dateUtc="2025-09-04T13:56:00Z"/>
                <w:rFonts w:ascii="Times New Roman" w:hAnsi="Times New Roman"/>
                <w:sz w:val="22"/>
                <w:szCs w:val="22"/>
                <w:highlight w:val="black"/>
                <w:lang w:eastAsia="zh-CN"/>
                <w:rPrChange w:id="5635" w:author="RP-252127" w:date="2025-09-12T09:38:00Z" w16du:dateUtc="2025-09-12T07:38:00Z">
                  <w:rPr>
                    <w:ins w:id="5636" w:author="RP-252127" w:date="2025-09-04T15:56:00Z" w16du:dateUtc="2025-09-04T13:56:00Z"/>
                    <w:rFonts w:ascii="Times New Roman" w:hAnsi="Times New Roman"/>
                    <w:sz w:val="22"/>
                    <w:szCs w:val="22"/>
                    <w:lang w:eastAsia="zh-CN"/>
                  </w:rPr>
                </w:rPrChange>
              </w:rPr>
            </w:pPr>
            <w:ins w:id="5637" w:author="RP-252127" w:date="2025-09-04T15:56:00Z" w16du:dateUtc="2025-09-04T13:56:00Z">
              <w:r w:rsidRPr="00157EBC">
                <w:rPr>
                  <w:rFonts w:ascii="Times New Roman" w:hAnsi="Times New Roman"/>
                  <w:sz w:val="22"/>
                  <w:szCs w:val="22"/>
                  <w:highlight w:val="black"/>
                  <w:lang w:eastAsia="zh-CN"/>
                  <w:rPrChange w:id="5638" w:author="RP-252127" w:date="2025-09-12T09:38:00Z" w16du:dateUtc="2025-09-12T07:38:00Z">
                    <w:rPr>
                      <w:rFonts w:ascii="Times New Roman" w:hAnsi="Times New Roman"/>
                      <w:sz w:val="22"/>
                      <w:szCs w:val="22"/>
                      <w:lang w:eastAsia="zh-CN"/>
                    </w:rPr>
                  </w:rPrChange>
                </w:rPr>
                <w:t>Tx: Up to [8] Tx</w:t>
              </w:r>
            </w:ins>
          </w:p>
          <w:p w14:paraId="2F07E9FE" w14:textId="77777777" w:rsidR="00443D87" w:rsidRPr="00157EBC" w:rsidRDefault="00443D87" w:rsidP="0063584A">
            <w:pPr>
              <w:pStyle w:val="TAL"/>
              <w:rPr>
                <w:ins w:id="5639" w:author="RP-252127" w:date="2025-09-04T15:56:00Z" w16du:dateUtc="2025-09-04T13:56:00Z"/>
                <w:rFonts w:ascii="Times New Roman" w:hAnsi="Times New Roman"/>
                <w:sz w:val="22"/>
                <w:szCs w:val="22"/>
                <w:highlight w:val="black"/>
                <w:lang w:eastAsia="zh-CN"/>
                <w:rPrChange w:id="5640" w:author="RP-252127" w:date="2025-09-12T09:38:00Z" w16du:dateUtc="2025-09-12T07:38:00Z">
                  <w:rPr>
                    <w:ins w:id="5641" w:author="RP-252127" w:date="2025-09-04T15:56:00Z" w16du:dateUtc="2025-09-04T13:56:00Z"/>
                    <w:rFonts w:ascii="Times New Roman" w:hAnsi="Times New Roman"/>
                    <w:sz w:val="22"/>
                    <w:szCs w:val="22"/>
                    <w:lang w:eastAsia="zh-CN"/>
                  </w:rPr>
                </w:rPrChange>
              </w:rPr>
            </w:pPr>
            <w:ins w:id="5642" w:author="RP-252127" w:date="2025-09-04T15:56:00Z" w16du:dateUtc="2025-09-04T13:56:00Z">
              <w:r w:rsidRPr="00157EBC">
                <w:rPr>
                  <w:rFonts w:ascii="Times New Roman" w:hAnsi="Times New Roman"/>
                  <w:sz w:val="22"/>
                  <w:szCs w:val="22"/>
                  <w:highlight w:val="black"/>
                  <w:lang w:eastAsia="zh-CN"/>
                  <w:rPrChange w:id="5643" w:author="RP-252127" w:date="2025-09-12T09:38:00Z" w16du:dateUtc="2025-09-12T07:38:00Z">
                    <w:rPr>
                      <w:rFonts w:ascii="Times New Roman" w:hAnsi="Times New Roman"/>
                      <w:sz w:val="22"/>
                      <w:szCs w:val="22"/>
                      <w:lang w:eastAsia="zh-CN"/>
                    </w:rPr>
                  </w:rPrChange>
                </w:rPr>
                <w:t>Rx: Up to [8] Rx</w:t>
              </w:r>
            </w:ins>
          </w:p>
          <w:p w14:paraId="5DA87EA0" w14:textId="77777777" w:rsidR="00443D87" w:rsidRPr="00157EBC" w:rsidRDefault="00443D87" w:rsidP="0063584A">
            <w:pPr>
              <w:pStyle w:val="TAL"/>
              <w:rPr>
                <w:ins w:id="5644" w:author="RP-252127" w:date="2025-09-04T15:56:00Z" w16du:dateUtc="2025-09-04T13:56:00Z"/>
                <w:rFonts w:ascii="Times New Roman" w:hAnsi="Times New Roman"/>
                <w:sz w:val="22"/>
                <w:szCs w:val="22"/>
                <w:highlight w:val="black"/>
                <w:lang w:eastAsia="zh-CN"/>
                <w:rPrChange w:id="5645" w:author="RP-252127" w:date="2025-09-12T09:38:00Z" w16du:dateUtc="2025-09-12T07:38:00Z">
                  <w:rPr>
                    <w:ins w:id="5646" w:author="RP-252127" w:date="2025-09-04T15:56:00Z" w16du:dateUtc="2025-09-04T13:56:00Z"/>
                    <w:rFonts w:ascii="Times New Roman" w:hAnsi="Times New Roman"/>
                    <w:sz w:val="22"/>
                    <w:szCs w:val="22"/>
                    <w:lang w:eastAsia="zh-CN"/>
                  </w:rPr>
                </w:rPrChange>
              </w:rPr>
            </w:pPr>
            <w:ins w:id="5647" w:author="RP-252127" w:date="2025-09-04T15:56:00Z" w16du:dateUtc="2025-09-04T13:56:00Z">
              <w:r w:rsidRPr="00157EBC">
                <w:rPr>
                  <w:rFonts w:ascii="Times New Roman" w:hAnsi="Times New Roman"/>
                  <w:sz w:val="22"/>
                  <w:szCs w:val="22"/>
                  <w:highlight w:val="black"/>
                  <w:lang w:eastAsia="zh-CN"/>
                  <w:rPrChange w:id="5648" w:author="RP-252127" w:date="2025-09-12T09:38:00Z" w16du:dateUtc="2025-09-12T07:38:00Z">
                    <w:rPr>
                      <w:rFonts w:ascii="Times New Roman" w:hAnsi="Times New Roman"/>
                      <w:sz w:val="22"/>
                      <w:szCs w:val="22"/>
                      <w:lang w:eastAsia="zh-CN"/>
                    </w:rPr>
                  </w:rPrChange>
                </w:rPr>
                <w:t xml:space="preserve">Around 7GHz: </w:t>
              </w:r>
            </w:ins>
          </w:p>
          <w:p w14:paraId="240EB9A9" w14:textId="77777777" w:rsidR="00443D87" w:rsidRPr="00157EBC" w:rsidRDefault="00443D87" w:rsidP="0063584A">
            <w:pPr>
              <w:pStyle w:val="TAL"/>
              <w:rPr>
                <w:ins w:id="5649" w:author="RP-252127" w:date="2025-09-04T15:56:00Z" w16du:dateUtc="2025-09-04T13:56:00Z"/>
                <w:rFonts w:ascii="Times New Roman" w:hAnsi="Times New Roman"/>
                <w:sz w:val="22"/>
                <w:szCs w:val="22"/>
                <w:highlight w:val="black"/>
                <w:lang w:eastAsia="zh-CN"/>
                <w:rPrChange w:id="5650" w:author="RP-252127" w:date="2025-09-12T09:38:00Z" w16du:dateUtc="2025-09-12T07:38:00Z">
                  <w:rPr>
                    <w:ins w:id="5651" w:author="RP-252127" w:date="2025-09-04T15:56:00Z" w16du:dateUtc="2025-09-04T13:56:00Z"/>
                    <w:rFonts w:ascii="Times New Roman" w:hAnsi="Times New Roman"/>
                    <w:sz w:val="22"/>
                    <w:szCs w:val="22"/>
                    <w:lang w:eastAsia="zh-CN"/>
                  </w:rPr>
                </w:rPrChange>
              </w:rPr>
            </w:pPr>
            <w:ins w:id="5652" w:author="RP-252127" w:date="2025-09-04T15:56:00Z" w16du:dateUtc="2025-09-04T13:56:00Z">
              <w:r w:rsidRPr="00157EBC">
                <w:rPr>
                  <w:rFonts w:ascii="Times New Roman" w:hAnsi="Times New Roman"/>
                  <w:sz w:val="22"/>
                  <w:szCs w:val="22"/>
                  <w:highlight w:val="black"/>
                  <w:lang w:eastAsia="zh-CN"/>
                  <w:rPrChange w:id="5653" w:author="RP-252127" w:date="2025-09-12T09:38:00Z" w16du:dateUtc="2025-09-12T07:38:00Z">
                    <w:rPr>
                      <w:rFonts w:ascii="Times New Roman" w:hAnsi="Times New Roman"/>
                      <w:sz w:val="22"/>
                      <w:szCs w:val="22"/>
                      <w:lang w:eastAsia="zh-CN"/>
                    </w:rPr>
                  </w:rPrChange>
                </w:rPr>
                <w:t>Tx: Up to [16] Tx</w:t>
              </w:r>
            </w:ins>
          </w:p>
          <w:p w14:paraId="63F553B2" w14:textId="77777777" w:rsidR="00443D87" w:rsidRPr="00157EBC" w:rsidRDefault="00443D87" w:rsidP="0063584A">
            <w:pPr>
              <w:pStyle w:val="TAL"/>
              <w:rPr>
                <w:ins w:id="5654" w:author="RP-252127" w:date="2025-09-04T15:56:00Z" w16du:dateUtc="2025-09-04T13:56:00Z"/>
                <w:rFonts w:ascii="Times New Roman" w:hAnsi="Times New Roman"/>
                <w:sz w:val="22"/>
                <w:szCs w:val="22"/>
                <w:highlight w:val="black"/>
                <w:lang w:eastAsia="zh-CN"/>
                <w:rPrChange w:id="5655" w:author="RP-252127" w:date="2025-09-12T09:38:00Z" w16du:dateUtc="2025-09-12T07:38:00Z">
                  <w:rPr>
                    <w:ins w:id="5656" w:author="RP-252127" w:date="2025-09-04T15:56:00Z" w16du:dateUtc="2025-09-04T13:56:00Z"/>
                    <w:rFonts w:ascii="Times New Roman" w:hAnsi="Times New Roman"/>
                    <w:sz w:val="22"/>
                    <w:szCs w:val="22"/>
                    <w:lang w:eastAsia="zh-CN"/>
                  </w:rPr>
                </w:rPrChange>
              </w:rPr>
            </w:pPr>
            <w:ins w:id="5657" w:author="RP-252127" w:date="2025-09-04T15:56:00Z" w16du:dateUtc="2025-09-04T13:56:00Z">
              <w:r w:rsidRPr="00157EBC">
                <w:rPr>
                  <w:rFonts w:ascii="Times New Roman" w:hAnsi="Times New Roman"/>
                  <w:sz w:val="22"/>
                  <w:szCs w:val="22"/>
                  <w:highlight w:val="black"/>
                  <w:lang w:eastAsia="zh-CN"/>
                  <w:rPrChange w:id="5658" w:author="RP-252127" w:date="2025-09-12T09:38:00Z" w16du:dateUtc="2025-09-12T07:38:00Z">
                    <w:rPr>
                      <w:rFonts w:ascii="Times New Roman" w:hAnsi="Times New Roman"/>
                      <w:sz w:val="22"/>
                      <w:szCs w:val="22"/>
                      <w:lang w:eastAsia="zh-CN"/>
                    </w:rPr>
                  </w:rPrChange>
                </w:rPr>
                <w:t>Rx: Up to [16] Rx</w:t>
              </w:r>
            </w:ins>
          </w:p>
        </w:tc>
      </w:tr>
      <w:tr w:rsidR="00443D87" w:rsidRPr="00157EBC" w14:paraId="4445F7BE" w14:textId="77777777" w:rsidTr="0063584A">
        <w:trPr>
          <w:ins w:id="5659" w:author="RP-252127" w:date="2025-09-04T15:56:00Z"/>
        </w:trPr>
        <w:tc>
          <w:tcPr>
            <w:tcW w:w="1831" w:type="dxa"/>
            <w:shd w:val="clear" w:color="auto" w:fill="FFFFFF"/>
          </w:tcPr>
          <w:p w14:paraId="606CBB31" w14:textId="77777777" w:rsidR="00443D87" w:rsidRPr="00157EBC" w:rsidRDefault="00443D87" w:rsidP="0063584A">
            <w:pPr>
              <w:pStyle w:val="TAL"/>
              <w:rPr>
                <w:ins w:id="5660" w:author="RP-252127" w:date="2025-09-04T15:56:00Z" w16du:dateUtc="2025-09-04T13:56:00Z"/>
                <w:rFonts w:ascii="Times New Roman" w:hAnsi="Times New Roman"/>
                <w:sz w:val="22"/>
                <w:szCs w:val="22"/>
                <w:highlight w:val="black"/>
                <w:lang w:eastAsia="zh-CN"/>
                <w:rPrChange w:id="5661" w:author="RP-252127" w:date="2025-09-12T09:38:00Z" w16du:dateUtc="2025-09-12T07:38:00Z">
                  <w:rPr>
                    <w:ins w:id="5662" w:author="RP-252127" w:date="2025-09-04T15:56:00Z" w16du:dateUtc="2025-09-04T13:56:00Z"/>
                    <w:rFonts w:ascii="Times New Roman" w:hAnsi="Times New Roman"/>
                    <w:sz w:val="22"/>
                    <w:szCs w:val="22"/>
                    <w:lang w:eastAsia="zh-CN"/>
                  </w:rPr>
                </w:rPrChange>
              </w:rPr>
            </w:pPr>
            <w:ins w:id="5663" w:author="RP-252127" w:date="2025-09-04T15:56:00Z" w16du:dateUtc="2025-09-04T13:56:00Z">
              <w:r w:rsidRPr="00157EBC">
                <w:rPr>
                  <w:rFonts w:ascii="Times New Roman" w:hAnsi="Times New Roman"/>
                  <w:sz w:val="22"/>
                  <w:szCs w:val="22"/>
                  <w:highlight w:val="black"/>
                  <w:lang w:eastAsia="zh-CN"/>
                  <w:rPrChange w:id="5664" w:author="RP-252127" w:date="2025-09-12T09:38:00Z" w16du:dateUtc="2025-09-12T07:38:00Z">
                    <w:rPr>
                      <w:rFonts w:ascii="Times New Roman" w:hAnsi="Times New Roman"/>
                      <w:sz w:val="22"/>
                      <w:szCs w:val="22"/>
                      <w:lang w:eastAsia="zh-CN"/>
                    </w:rPr>
                  </w:rPrChange>
                </w:rPr>
                <w:t>User distribution and UE speed</w:t>
              </w:r>
            </w:ins>
          </w:p>
        </w:tc>
        <w:tc>
          <w:tcPr>
            <w:tcW w:w="7368" w:type="dxa"/>
            <w:shd w:val="clear" w:color="auto" w:fill="FFFFFF"/>
          </w:tcPr>
          <w:p w14:paraId="46563F6F" w14:textId="77777777" w:rsidR="00443D87" w:rsidRPr="00157EBC" w:rsidRDefault="00443D87" w:rsidP="00443D87">
            <w:pPr>
              <w:numPr>
                <w:ilvl w:val="0"/>
                <w:numId w:val="23"/>
              </w:numPr>
              <w:spacing w:after="0"/>
              <w:rPr>
                <w:ins w:id="5665" w:author="RP-252127" w:date="2025-09-04T15:56:00Z" w16du:dateUtc="2025-09-04T13:56:00Z"/>
                <w:rFonts w:eastAsia="Malgun Gothic"/>
                <w:highlight w:val="black"/>
                <w:lang w:eastAsia="ko-KR"/>
                <w:rPrChange w:id="5666" w:author="RP-252127" w:date="2025-09-12T09:38:00Z" w16du:dateUtc="2025-09-12T07:38:00Z">
                  <w:rPr>
                    <w:ins w:id="5667" w:author="RP-252127" w:date="2025-09-04T15:56:00Z" w16du:dateUtc="2025-09-04T13:56:00Z"/>
                    <w:rFonts w:eastAsia="Malgun Gothic"/>
                    <w:lang w:eastAsia="ko-KR"/>
                  </w:rPr>
                </w:rPrChange>
              </w:rPr>
            </w:pPr>
            <w:ins w:id="5668" w:author="RP-252127" w:date="2025-09-04T15:56:00Z" w16du:dateUtc="2025-09-04T13:56:00Z">
              <w:r w:rsidRPr="00157EBC">
                <w:rPr>
                  <w:rFonts w:eastAsia="Malgun Gothic"/>
                  <w:highlight w:val="black"/>
                  <w:lang w:eastAsia="ko-KR"/>
                  <w:rPrChange w:id="5669" w:author="RP-252127" w:date="2025-09-12T09:38:00Z" w16du:dateUtc="2025-09-12T07:38:00Z">
                    <w:rPr>
                      <w:rFonts w:eastAsia="Malgun Gothic"/>
                      <w:lang w:eastAsia="ko-KR"/>
                    </w:rPr>
                  </w:rPrChange>
                </w:rPr>
                <w:t xml:space="preserve">Pedestrian UE dropping using equal space along the sidewalk with a fixed inter-pedestrian X m dropped </w:t>
              </w:r>
            </w:ins>
          </w:p>
          <w:p w14:paraId="75CC7018" w14:textId="77777777" w:rsidR="00443D87" w:rsidRPr="00157EBC" w:rsidRDefault="00443D87" w:rsidP="00443D87">
            <w:pPr>
              <w:numPr>
                <w:ilvl w:val="1"/>
                <w:numId w:val="23"/>
              </w:numPr>
              <w:spacing w:after="0"/>
              <w:rPr>
                <w:ins w:id="5670" w:author="RP-252127" w:date="2025-09-04T15:56:00Z" w16du:dateUtc="2025-09-04T13:56:00Z"/>
                <w:rFonts w:eastAsia="Malgun Gothic"/>
                <w:highlight w:val="black"/>
                <w:lang w:eastAsia="ko-KR"/>
                <w:rPrChange w:id="5671" w:author="RP-252127" w:date="2025-09-12T09:38:00Z" w16du:dateUtc="2025-09-12T07:38:00Z">
                  <w:rPr>
                    <w:ins w:id="5672" w:author="RP-252127" w:date="2025-09-04T15:56:00Z" w16du:dateUtc="2025-09-04T13:56:00Z"/>
                    <w:rFonts w:eastAsia="Malgun Gothic"/>
                    <w:lang w:eastAsia="ko-KR"/>
                  </w:rPr>
                </w:rPrChange>
              </w:rPr>
            </w:pPr>
            <w:ins w:id="5673" w:author="RP-252127" w:date="2025-09-04T15:56:00Z" w16du:dateUtc="2025-09-04T13:56:00Z">
              <w:r w:rsidRPr="00157EBC">
                <w:rPr>
                  <w:rFonts w:eastAsia="Malgun Gothic"/>
                  <w:highlight w:val="black"/>
                  <w:lang w:eastAsia="ko-KR"/>
                  <w:rPrChange w:id="5674" w:author="RP-252127" w:date="2025-09-12T09:38:00Z" w16du:dateUtc="2025-09-12T07:38:00Z">
                    <w:rPr>
                      <w:rFonts w:eastAsia="Malgun Gothic"/>
                      <w:lang w:eastAsia="ko-KR"/>
                    </w:rPr>
                  </w:rPrChange>
                </w:rPr>
                <w:t>Total number of pedestrian UEs is 500</w:t>
              </w:r>
            </w:ins>
          </w:p>
          <w:p w14:paraId="3EF542B4" w14:textId="77777777" w:rsidR="00443D87" w:rsidRPr="00157EBC" w:rsidRDefault="00443D87" w:rsidP="00443D87">
            <w:pPr>
              <w:numPr>
                <w:ilvl w:val="1"/>
                <w:numId w:val="23"/>
              </w:numPr>
              <w:spacing w:after="0"/>
              <w:rPr>
                <w:ins w:id="5675" w:author="RP-252127" w:date="2025-09-04T15:56:00Z" w16du:dateUtc="2025-09-04T13:56:00Z"/>
                <w:rFonts w:eastAsia="Malgun Gothic"/>
                <w:highlight w:val="black"/>
                <w:lang w:eastAsia="ko-KR"/>
                <w:rPrChange w:id="5676" w:author="RP-252127" w:date="2025-09-12T09:38:00Z" w16du:dateUtc="2025-09-12T07:38:00Z">
                  <w:rPr>
                    <w:ins w:id="5677" w:author="RP-252127" w:date="2025-09-04T15:56:00Z" w16du:dateUtc="2025-09-04T13:56:00Z"/>
                    <w:rFonts w:eastAsia="Malgun Gothic"/>
                    <w:lang w:eastAsia="ko-KR"/>
                  </w:rPr>
                </w:rPrChange>
              </w:rPr>
            </w:pPr>
            <w:ins w:id="5678" w:author="RP-252127" w:date="2025-09-04T15:56:00Z" w16du:dateUtc="2025-09-04T13:56:00Z">
              <w:r w:rsidRPr="00157EBC">
                <w:rPr>
                  <w:rFonts w:eastAsia="Malgun Gothic"/>
                  <w:highlight w:val="black"/>
                  <w:lang w:eastAsia="ko-KR"/>
                  <w:rPrChange w:id="5679" w:author="RP-252127" w:date="2025-09-12T09:38:00Z" w16du:dateUtc="2025-09-12T07:38:00Z">
                    <w:rPr>
                      <w:rFonts w:eastAsia="Malgun Gothic"/>
                      <w:lang w:eastAsia="ko-KR"/>
                    </w:rPr>
                  </w:rPrChange>
                </w:rPr>
                <w:t>Pedestrian UE is in the middle of the sidewalk</w:t>
              </w:r>
            </w:ins>
          </w:p>
          <w:p w14:paraId="620CC223" w14:textId="77777777" w:rsidR="00443D87" w:rsidRPr="00157EBC" w:rsidRDefault="00443D87" w:rsidP="00443D87">
            <w:pPr>
              <w:numPr>
                <w:ilvl w:val="1"/>
                <w:numId w:val="23"/>
              </w:numPr>
              <w:spacing w:after="0"/>
              <w:rPr>
                <w:ins w:id="5680" w:author="RP-252127" w:date="2025-09-04T15:56:00Z" w16du:dateUtc="2025-09-04T13:56:00Z"/>
                <w:rFonts w:eastAsia="Malgun Gothic"/>
                <w:highlight w:val="black"/>
                <w:lang w:eastAsia="ko-KR"/>
                <w:rPrChange w:id="5681" w:author="RP-252127" w:date="2025-09-12T09:38:00Z" w16du:dateUtc="2025-09-12T07:38:00Z">
                  <w:rPr>
                    <w:ins w:id="5682" w:author="RP-252127" w:date="2025-09-04T15:56:00Z" w16du:dateUtc="2025-09-04T13:56:00Z"/>
                    <w:rFonts w:eastAsia="Malgun Gothic"/>
                    <w:lang w:eastAsia="ko-KR"/>
                  </w:rPr>
                </w:rPrChange>
              </w:rPr>
            </w:pPr>
            <w:ins w:id="5683" w:author="RP-252127" w:date="2025-09-04T15:56:00Z" w16du:dateUtc="2025-09-04T13:56:00Z">
              <w:r w:rsidRPr="00157EBC">
                <w:rPr>
                  <w:rFonts w:eastAsia="Malgun Gothic"/>
                  <w:highlight w:val="black"/>
                  <w:lang w:eastAsia="ko-KR"/>
                  <w:rPrChange w:id="5684" w:author="RP-252127" w:date="2025-09-12T09:38:00Z" w16du:dateUtc="2025-09-12T07:38:00Z">
                    <w:rPr>
                      <w:rFonts w:eastAsia="Malgun Gothic"/>
                      <w:lang w:eastAsia="ko-KR"/>
                    </w:rPr>
                  </w:rPrChange>
                </w:rPr>
                <w:t>The inter-pedestrian UE distance (m) (i.e., X) is calculated by ‘A/500’, where ‘A’ is the total length of sidewalk where the pedestrian UEs are dropped under the assumption of ‘N’ road grids (i.e., ‘{(250m – 17m) + (433m – 17m)} * 2 * N’). For example, if the pedestrian UEs are dropped in ‘14’ road grids, the inter-pedestrian UE distance (m) is ‘36.344’.</w:t>
              </w:r>
            </w:ins>
          </w:p>
          <w:p w14:paraId="1E80B53F" w14:textId="77777777" w:rsidR="00443D87" w:rsidRPr="00157EBC" w:rsidRDefault="00443D87" w:rsidP="00443D87">
            <w:pPr>
              <w:numPr>
                <w:ilvl w:val="2"/>
                <w:numId w:val="23"/>
              </w:numPr>
              <w:spacing w:after="0"/>
              <w:rPr>
                <w:ins w:id="5685" w:author="RP-252127" w:date="2025-09-04T15:56:00Z" w16du:dateUtc="2025-09-04T13:56:00Z"/>
                <w:rFonts w:eastAsia="Malgun Gothic"/>
                <w:highlight w:val="black"/>
                <w:lang w:eastAsia="ko-KR"/>
                <w:rPrChange w:id="5686" w:author="RP-252127" w:date="2025-09-12T09:38:00Z" w16du:dateUtc="2025-09-12T07:38:00Z">
                  <w:rPr>
                    <w:ins w:id="5687" w:author="RP-252127" w:date="2025-09-04T15:56:00Z" w16du:dateUtc="2025-09-04T13:56:00Z"/>
                    <w:rFonts w:eastAsia="Malgun Gothic"/>
                    <w:lang w:eastAsia="ko-KR"/>
                  </w:rPr>
                </w:rPrChange>
              </w:rPr>
            </w:pPr>
            <w:ins w:id="5688" w:author="RP-252127" w:date="2025-09-04T15:56:00Z" w16du:dateUtc="2025-09-04T13:56:00Z">
              <w:r w:rsidRPr="00157EBC">
                <w:rPr>
                  <w:rFonts w:eastAsia="Malgun Gothic"/>
                  <w:highlight w:val="black"/>
                  <w:lang w:eastAsia="ko-KR"/>
                  <w:rPrChange w:id="5689" w:author="RP-252127" w:date="2025-09-12T09:38:00Z" w16du:dateUtc="2025-09-12T07:38:00Z">
                    <w:rPr>
                      <w:rFonts w:eastAsia="Malgun Gothic"/>
                      <w:lang w:eastAsia="ko-KR"/>
                    </w:rPr>
                  </w:rPrChange>
                </w:rPr>
                <w:t>Companies should explain how many road grids (i.e., ‘N”) are assumed in the evaluation.</w:t>
              </w:r>
            </w:ins>
          </w:p>
          <w:p w14:paraId="4AB60761" w14:textId="77777777" w:rsidR="00443D87" w:rsidRPr="00157EBC" w:rsidRDefault="00443D87" w:rsidP="00443D87">
            <w:pPr>
              <w:numPr>
                <w:ilvl w:val="0"/>
                <w:numId w:val="23"/>
              </w:numPr>
              <w:spacing w:after="0"/>
              <w:rPr>
                <w:ins w:id="5690" w:author="RP-252127" w:date="2025-09-04T15:56:00Z" w16du:dateUtc="2025-09-04T13:56:00Z"/>
                <w:rFonts w:eastAsia="Malgun Gothic"/>
                <w:highlight w:val="black"/>
                <w:lang w:eastAsia="ko-KR"/>
                <w:rPrChange w:id="5691" w:author="RP-252127" w:date="2025-09-12T09:38:00Z" w16du:dateUtc="2025-09-12T07:38:00Z">
                  <w:rPr>
                    <w:ins w:id="5692" w:author="RP-252127" w:date="2025-09-04T15:56:00Z" w16du:dateUtc="2025-09-04T13:56:00Z"/>
                    <w:rFonts w:eastAsia="Malgun Gothic"/>
                    <w:lang w:eastAsia="ko-KR"/>
                  </w:rPr>
                </w:rPrChange>
              </w:rPr>
            </w:pPr>
            <w:ins w:id="5693" w:author="RP-252127" w:date="2025-09-04T15:56:00Z" w16du:dateUtc="2025-09-04T13:56:00Z">
              <w:r w:rsidRPr="00157EBC">
                <w:rPr>
                  <w:rFonts w:eastAsia="Malgun Gothic"/>
                  <w:highlight w:val="black"/>
                  <w:lang w:eastAsia="ko-KR"/>
                  <w:rPrChange w:id="5694" w:author="RP-252127" w:date="2025-09-12T09:38:00Z" w16du:dateUtc="2025-09-12T07:38:00Z">
                    <w:rPr>
                      <w:rFonts w:eastAsia="Malgun Gothic"/>
                      <w:lang w:eastAsia="ko-KR"/>
                    </w:rPr>
                  </w:rPrChange>
                </w:rPr>
                <w:t>Pedestrian UE speed is 3 km/h</w:t>
              </w:r>
            </w:ins>
          </w:p>
        </w:tc>
      </w:tr>
      <w:tr w:rsidR="00443D87" w:rsidRPr="00157EBC" w14:paraId="03C23FA1" w14:textId="77777777" w:rsidTr="0063584A">
        <w:trPr>
          <w:ins w:id="5695" w:author="RP-252127" w:date="2025-09-04T15:56:00Z"/>
        </w:trPr>
        <w:tc>
          <w:tcPr>
            <w:tcW w:w="1831" w:type="dxa"/>
            <w:shd w:val="clear" w:color="auto" w:fill="FFFFFF"/>
          </w:tcPr>
          <w:p w14:paraId="4B3E1641" w14:textId="77777777" w:rsidR="00443D87" w:rsidRPr="00157EBC" w:rsidRDefault="00443D87" w:rsidP="0063584A">
            <w:pPr>
              <w:pStyle w:val="TAL"/>
              <w:rPr>
                <w:ins w:id="5696" w:author="RP-252127" w:date="2025-09-04T15:56:00Z" w16du:dateUtc="2025-09-04T13:56:00Z"/>
                <w:rFonts w:ascii="Times New Roman" w:hAnsi="Times New Roman"/>
                <w:sz w:val="22"/>
                <w:szCs w:val="22"/>
                <w:highlight w:val="black"/>
                <w:lang w:eastAsia="zh-CN"/>
                <w:rPrChange w:id="5697" w:author="RP-252127" w:date="2025-09-12T09:38:00Z" w16du:dateUtc="2025-09-12T07:38:00Z">
                  <w:rPr>
                    <w:ins w:id="5698" w:author="RP-252127" w:date="2025-09-04T15:56:00Z" w16du:dateUtc="2025-09-04T13:56:00Z"/>
                    <w:rFonts w:ascii="Times New Roman" w:hAnsi="Times New Roman"/>
                    <w:sz w:val="22"/>
                    <w:szCs w:val="22"/>
                    <w:lang w:eastAsia="zh-CN"/>
                  </w:rPr>
                </w:rPrChange>
              </w:rPr>
            </w:pPr>
            <w:ins w:id="5699" w:author="RP-252127" w:date="2025-09-04T15:56:00Z" w16du:dateUtc="2025-09-04T13:56:00Z">
              <w:r w:rsidRPr="00157EBC">
                <w:rPr>
                  <w:rFonts w:ascii="Times New Roman" w:hAnsi="Times New Roman"/>
                  <w:sz w:val="22"/>
                  <w:szCs w:val="22"/>
                  <w:highlight w:val="black"/>
                  <w:lang w:eastAsia="zh-CN"/>
                  <w:rPrChange w:id="5700" w:author="RP-252127" w:date="2025-09-12T09:38:00Z" w16du:dateUtc="2025-09-12T07:38:00Z">
                    <w:rPr>
                      <w:rFonts w:ascii="Times New Roman" w:hAnsi="Times New Roman"/>
                      <w:sz w:val="22"/>
                      <w:szCs w:val="22"/>
                      <w:lang w:eastAsia="zh-CN"/>
                    </w:rPr>
                  </w:rPrChange>
                </w:rPr>
                <w:t>Sensing target distribution and Sensing target speed</w:t>
              </w:r>
            </w:ins>
          </w:p>
        </w:tc>
        <w:tc>
          <w:tcPr>
            <w:tcW w:w="7368" w:type="dxa"/>
            <w:shd w:val="clear" w:color="auto" w:fill="FFFFFF"/>
          </w:tcPr>
          <w:p w14:paraId="27E89A79" w14:textId="77777777" w:rsidR="00443D87" w:rsidRPr="00157EBC" w:rsidRDefault="00443D87" w:rsidP="0063584A">
            <w:pPr>
              <w:pStyle w:val="TAL"/>
              <w:rPr>
                <w:ins w:id="5701" w:author="RP-252127" w:date="2025-09-04T15:56:00Z" w16du:dateUtc="2025-09-04T13:56:00Z"/>
                <w:rFonts w:ascii="Times New Roman" w:hAnsi="Times New Roman"/>
                <w:sz w:val="22"/>
                <w:szCs w:val="22"/>
                <w:highlight w:val="black"/>
                <w:lang w:eastAsia="zh-CN"/>
                <w:rPrChange w:id="5702" w:author="RP-252127" w:date="2025-09-12T09:38:00Z" w16du:dateUtc="2025-09-12T07:38:00Z">
                  <w:rPr>
                    <w:ins w:id="5703" w:author="RP-252127" w:date="2025-09-04T15:56:00Z" w16du:dateUtc="2025-09-04T13:56:00Z"/>
                    <w:rFonts w:ascii="Times New Roman" w:hAnsi="Times New Roman"/>
                    <w:sz w:val="22"/>
                    <w:szCs w:val="22"/>
                    <w:lang w:eastAsia="zh-CN"/>
                  </w:rPr>
                </w:rPrChange>
              </w:rPr>
            </w:pPr>
            <w:ins w:id="5704" w:author="RP-252127" w:date="2025-09-04T15:56:00Z" w16du:dateUtc="2025-09-04T13:56:00Z">
              <w:r w:rsidRPr="00157EBC">
                <w:rPr>
                  <w:rFonts w:ascii="Times New Roman" w:hAnsi="Times New Roman"/>
                  <w:sz w:val="22"/>
                  <w:szCs w:val="22"/>
                  <w:highlight w:val="black"/>
                  <w:lang w:eastAsia="zh-CN"/>
                  <w:rPrChange w:id="5705" w:author="RP-252127" w:date="2025-09-12T09:38:00Z" w16du:dateUtc="2025-09-12T07:38:00Z">
                    <w:rPr>
                      <w:rFonts w:ascii="Times New Roman" w:hAnsi="Times New Roman"/>
                      <w:sz w:val="22"/>
                      <w:szCs w:val="22"/>
                      <w:lang w:eastAsia="zh-CN"/>
                    </w:rPr>
                  </w:rPrChange>
                </w:rPr>
                <w:t xml:space="preserve">Vehicle is up to 120km/h. </w:t>
              </w:r>
            </w:ins>
          </w:p>
          <w:p w14:paraId="217AEC26" w14:textId="77777777" w:rsidR="00443D87" w:rsidRPr="00157EBC" w:rsidRDefault="00443D87" w:rsidP="0063584A">
            <w:pPr>
              <w:pStyle w:val="TAL"/>
              <w:rPr>
                <w:ins w:id="5706" w:author="RP-252127" w:date="2025-09-04T15:56:00Z" w16du:dateUtc="2025-09-04T13:56:00Z"/>
                <w:rFonts w:ascii="Times New Roman" w:hAnsi="Times New Roman"/>
                <w:sz w:val="22"/>
                <w:szCs w:val="22"/>
                <w:highlight w:val="black"/>
                <w:lang w:eastAsia="zh-CN"/>
                <w:rPrChange w:id="5707" w:author="RP-252127" w:date="2025-09-12T09:38:00Z" w16du:dateUtc="2025-09-12T07:38:00Z">
                  <w:rPr>
                    <w:ins w:id="5708" w:author="RP-252127" w:date="2025-09-04T15:56:00Z" w16du:dateUtc="2025-09-04T13:56:00Z"/>
                    <w:rFonts w:ascii="Times New Roman" w:hAnsi="Times New Roman"/>
                    <w:sz w:val="22"/>
                    <w:szCs w:val="22"/>
                    <w:lang w:eastAsia="zh-CN"/>
                  </w:rPr>
                </w:rPrChange>
              </w:rPr>
            </w:pPr>
            <w:ins w:id="5709" w:author="RP-252127" w:date="2025-09-04T15:56:00Z" w16du:dateUtc="2025-09-04T13:56:00Z">
              <w:r w:rsidRPr="00157EBC">
                <w:rPr>
                  <w:rFonts w:ascii="Times New Roman" w:hAnsi="Times New Roman"/>
                  <w:sz w:val="22"/>
                  <w:szCs w:val="22"/>
                  <w:highlight w:val="black"/>
                  <w:lang w:eastAsia="zh-CN"/>
                  <w:rPrChange w:id="5710" w:author="RP-252127" w:date="2025-09-12T09:38:00Z" w16du:dateUtc="2025-09-12T07:38:00Z">
                    <w:rPr>
                      <w:rFonts w:ascii="Times New Roman" w:hAnsi="Times New Roman"/>
                      <w:sz w:val="22"/>
                      <w:szCs w:val="22"/>
                      <w:lang w:eastAsia="zh-CN"/>
                    </w:rPr>
                  </w:rPrChange>
                </w:rPr>
                <w:t>how many sensing targets from vehicle distribution per TR 37.885 depend on the evaluation methodology.</w:t>
              </w:r>
            </w:ins>
          </w:p>
        </w:tc>
      </w:tr>
      <w:tr w:rsidR="00443D87" w:rsidRPr="00157EBC" w14:paraId="190B0421" w14:textId="77777777" w:rsidTr="0063584A">
        <w:trPr>
          <w:ins w:id="5711" w:author="RP-252127" w:date="2025-09-04T15:56:00Z"/>
        </w:trPr>
        <w:tc>
          <w:tcPr>
            <w:tcW w:w="1831" w:type="dxa"/>
            <w:shd w:val="clear" w:color="auto" w:fill="FFFFFF"/>
          </w:tcPr>
          <w:p w14:paraId="4E0FC473" w14:textId="77777777" w:rsidR="00443D87" w:rsidRPr="00157EBC" w:rsidRDefault="00443D87" w:rsidP="0063584A">
            <w:pPr>
              <w:pStyle w:val="TAL"/>
              <w:rPr>
                <w:ins w:id="5712" w:author="RP-252127" w:date="2025-09-04T15:56:00Z" w16du:dateUtc="2025-09-04T13:56:00Z"/>
                <w:rFonts w:ascii="Times New Roman" w:hAnsi="Times New Roman"/>
                <w:sz w:val="22"/>
                <w:szCs w:val="22"/>
                <w:highlight w:val="black"/>
                <w:lang w:eastAsia="zh-CN"/>
                <w:rPrChange w:id="5713" w:author="RP-252127" w:date="2025-09-12T09:38:00Z" w16du:dateUtc="2025-09-12T07:38:00Z">
                  <w:rPr>
                    <w:ins w:id="5714" w:author="RP-252127" w:date="2025-09-04T15:56:00Z" w16du:dateUtc="2025-09-04T13:56:00Z"/>
                    <w:rFonts w:ascii="Times New Roman" w:hAnsi="Times New Roman"/>
                    <w:sz w:val="22"/>
                    <w:szCs w:val="22"/>
                    <w:lang w:eastAsia="zh-CN"/>
                  </w:rPr>
                </w:rPrChange>
              </w:rPr>
            </w:pPr>
            <w:ins w:id="5715" w:author="RP-252127" w:date="2025-09-04T15:56:00Z" w16du:dateUtc="2025-09-04T13:56:00Z">
              <w:r w:rsidRPr="00157EBC">
                <w:rPr>
                  <w:rFonts w:ascii="Times New Roman" w:hAnsi="Times New Roman"/>
                  <w:sz w:val="22"/>
                  <w:szCs w:val="22"/>
                  <w:highlight w:val="black"/>
                  <w:lang w:eastAsia="zh-CN"/>
                  <w:rPrChange w:id="5716" w:author="RP-252127" w:date="2025-09-12T09:38:00Z" w16du:dateUtc="2025-09-12T07:38:00Z">
                    <w:rPr>
                      <w:rFonts w:ascii="Times New Roman" w:hAnsi="Times New Roman"/>
                      <w:sz w:val="22"/>
                      <w:szCs w:val="22"/>
                      <w:lang w:eastAsia="zh-CN"/>
                    </w:rPr>
                  </w:rPrChange>
                </w:rPr>
                <w:t xml:space="preserve">Environment Objects when sensing enabled </w:t>
              </w:r>
            </w:ins>
          </w:p>
        </w:tc>
        <w:tc>
          <w:tcPr>
            <w:tcW w:w="7368" w:type="dxa"/>
            <w:shd w:val="clear" w:color="auto" w:fill="FFFFFF"/>
          </w:tcPr>
          <w:p w14:paraId="4DF05C20" w14:textId="77777777" w:rsidR="00443D87" w:rsidRPr="00157EBC" w:rsidRDefault="00443D87" w:rsidP="0063584A">
            <w:pPr>
              <w:pStyle w:val="TAL"/>
              <w:rPr>
                <w:ins w:id="5717" w:author="RP-252127" w:date="2025-09-04T15:56:00Z" w16du:dateUtc="2025-09-04T13:56:00Z"/>
                <w:rFonts w:ascii="Times New Roman" w:hAnsi="Times New Roman"/>
                <w:sz w:val="22"/>
                <w:szCs w:val="22"/>
                <w:highlight w:val="black"/>
                <w:lang w:eastAsia="zh-CN"/>
                <w:rPrChange w:id="5718" w:author="RP-252127" w:date="2025-09-12T09:38:00Z" w16du:dateUtc="2025-09-12T07:38:00Z">
                  <w:rPr>
                    <w:ins w:id="5719" w:author="RP-252127" w:date="2025-09-04T15:56:00Z" w16du:dateUtc="2025-09-04T13:56:00Z"/>
                    <w:rFonts w:ascii="Times New Roman" w:hAnsi="Times New Roman"/>
                    <w:sz w:val="22"/>
                    <w:szCs w:val="22"/>
                    <w:lang w:eastAsia="zh-CN"/>
                  </w:rPr>
                </w:rPrChange>
              </w:rPr>
            </w:pPr>
            <w:ins w:id="5720" w:author="RP-252127" w:date="2025-09-04T15:56:00Z" w16du:dateUtc="2025-09-04T13:56:00Z">
              <w:r w:rsidRPr="00157EBC">
                <w:rPr>
                  <w:rFonts w:ascii="Times New Roman" w:hAnsi="Times New Roman"/>
                  <w:sz w:val="22"/>
                  <w:szCs w:val="22"/>
                  <w:highlight w:val="black"/>
                  <w:lang w:eastAsia="zh-CN"/>
                  <w:rPrChange w:id="5721" w:author="RP-252127" w:date="2025-09-12T09:38:00Z" w16du:dateUtc="2025-09-12T07:38:00Z">
                    <w:rPr>
                      <w:rFonts w:ascii="Times New Roman" w:hAnsi="Times New Roman"/>
                      <w:sz w:val="22"/>
                      <w:szCs w:val="22"/>
                      <w:lang w:eastAsia="zh-CN"/>
                    </w:rPr>
                  </w:rPrChange>
                </w:rPr>
                <w:t xml:space="preserve">At least including 4 walls modelled per building of size 413m x 230m x 20m and/or other sizes, e.g. </w:t>
              </w:r>
              <w:r w:rsidRPr="00157EBC">
                <w:rPr>
                  <w:rFonts w:ascii="Times New Roman" w:hAnsi="Times New Roman"/>
                  <w:sz w:val="22"/>
                  <w:szCs w:val="22"/>
                  <w:highlight w:val="black"/>
                  <w:lang w:val="en-US" w:eastAsia="ko-KR"/>
                  <w:rPrChange w:id="5722" w:author="RP-252127" w:date="2025-09-12T09:38:00Z" w16du:dateUtc="2025-09-12T07:38:00Z">
                    <w:rPr>
                      <w:rFonts w:ascii="Times New Roman" w:hAnsi="Times New Roman"/>
                      <w:sz w:val="22"/>
                      <w:szCs w:val="22"/>
                      <w:lang w:val="en-US" w:eastAsia="ko-KR"/>
                    </w:rPr>
                  </w:rPrChange>
                </w:rPr>
                <w:t>40m x 20m x 30m</w:t>
              </w:r>
              <w:r w:rsidRPr="00157EBC">
                <w:rPr>
                  <w:rFonts w:ascii="Times New Roman" w:hAnsi="Times New Roman"/>
                  <w:sz w:val="22"/>
                  <w:szCs w:val="22"/>
                  <w:highlight w:val="black"/>
                  <w:lang w:eastAsia="zh-CN"/>
                  <w:rPrChange w:id="5723" w:author="RP-252127" w:date="2025-09-12T09:38:00Z" w16du:dateUtc="2025-09-12T07:38:00Z">
                    <w:rPr>
                      <w:rFonts w:ascii="Times New Roman" w:hAnsi="Times New Roman"/>
                      <w:sz w:val="22"/>
                      <w:szCs w:val="22"/>
                      <w:lang w:eastAsia="zh-CN"/>
                    </w:rPr>
                  </w:rPrChange>
                </w:rPr>
                <w:t>. How many buildings and building types depends on the evaluation methodology.</w:t>
              </w:r>
            </w:ins>
          </w:p>
        </w:tc>
      </w:tr>
      <w:tr w:rsidR="00443D87" w:rsidRPr="00157EBC" w14:paraId="270EC6D5" w14:textId="77777777" w:rsidTr="0063584A">
        <w:trPr>
          <w:ins w:id="5724" w:author="RP-252127" w:date="2025-09-04T15:56:00Z"/>
        </w:trPr>
        <w:tc>
          <w:tcPr>
            <w:tcW w:w="1831" w:type="dxa"/>
            <w:shd w:val="clear" w:color="auto" w:fill="FFFFFF"/>
          </w:tcPr>
          <w:p w14:paraId="56AA2AEC" w14:textId="77777777" w:rsidR="00443D87" w:rsidRPr="00157EBC" w:rsidRDefault="00443D87" w:rsidP="0063584A">
            <w:pPr>
              <w:pStyle w:val="TAL"/>
              <w:rPr>
                <w:ins w:id="5725" w:author="RP-252127" w:date="2025-09-04T15:56:00Z" w16du:dateUtc="2025-09-04T13:56:00Z"/>
                <w:rFonts w:ascii="Times New Roman" w:hAnsi="Times New Roman"/>
                <w:sz w:val="22"/>
                <w:szCs w:val="22"/>
                <w:highlight w:val="black"/>
                <w:lang w:eastAsia="zh-CN"/>
                <w:rPrChange w:id="5726" w:author="RP-252127" w:date="2025-09-12T09:38:00Z" w16du:dateUtc="2025-09-12T07:38:00Z">
                  <w:rPr>
                    <w:ins w:id="5727" w:author="RP-252127" w:date="2025-09-04T15:56:00Z" w16du:dateUtc="2025-09-04T13:56:00Z"/>
                    <w:rFonts w:ascii="Times New Roman" w:hAnsi="Times New Roman"/>
                    <w:sz w:val="22"/>
                    <w:szCs w:val="22"/>
                    <w:lang w:eastAsia="zh-CN"/>
                  </w:rPr>
                </w:rPrChange>
              </w:rPr>
            </w:pPr>
            <w:ins w:id="5728" w:author="RP-252127" w:date="2025-09-04T15:56:00Z" w16du:dateUtc="2025-09-04T13:56:00Z">
              <w:r w:rsidRPr="00157EBC">
                <w:rPr>
                  <w:rFonts w:ascii="Times New Roman" w:hAnsi="Times New Roman"/>
                  <w:sz w:val="22"/>
                  <w:szCs w:val="22"/>
                  <w:highlight w:val="black"/>
                  <w:lang w:eastAsia="zh-CN"/>
                  <w:rPrChange w:id="5729" w:author="RP-252127" w:date="2025-09-12T09:38:00Z" w16du:dateUtc="2025-09-12T07:38:00Z">
                    <w:rPr>
                      <w:rFonts w:ascii="Times New Roman" w:hAnsi="Times New Roman"/>
                      <w:sz w:val="22"/>
                      <w:szCs w:val="22"/>
                      <w:lang w:eastAsia="zh-CN"/>
                    </w:rPr>
                  </w:rPrChange>
                </w:rPr>
                <w:t>Service profile</w:t>
              </w:r>
            </w:ins>
          </w:p>
        </w:tc>
        <w:tc>
          <w:tcPr>
            <w:tcW w:w="7368" w:type="dxa"/>
            <w:shd w:val="clear" w:color="auto" w:fill="FFFFFF"/>
          </w:tcPr>
          <w:p w14:paraId="593D7DC5" w14:textId="77777777" w:rsidR="00443D87" w:rsidRPr="00157EBC" w:rsidRDefault="00443D87" w:rsidP="0063584A">
            <w:pPr>
              <w:pStyle w:val="TAN"/>
              <w:rPr>
                <w:ins w:id="5730" w:author="RP-252127" w:date="2025-09-04T15:56:00Z" w16du:dateUtc="2025-09-04T13:56:00Z"/>
                <w:rFonts w:ascii="Times New Roman" w:hAnsi="Times New Roman"/>
                <w:sz w:val="22"/>
                <w:szCs w:val="22"/>
                <w:highlight w:val="black"/>
                <w:lang w:eastAsia="zh-CN"/>
                <w:rPrChange w:id="5731" w:author="RP-252127" w:date="2025-09-12T09:38:00Z" w16du:dateUtc="2025-09-12T07:38:00Z">
                  <w:rPr>
                    <w:ins w:id="5732" w:author="RP-252127" w:date="2025-09-04T15:56:00Z" w16du:dateUtc="2025-09-04T13:56:00Z"/>
                    <w:rFonts w:ascii="Times New Roman" w:hAnsi="Times New Roman"/>
                    <w:sz w:val="22"/>
                    <w:szCs w:val="22"/>
                    <w:lang w:eastAsia="zh-CN"/>
                  </w:rPr>
                </w:rPrChange>
              </w:rPr>
            </w:pPr>
            <w:ins w:id="5733" w:author="RP-252127" w:date="2025-09-04T15:56:00Z" w16du:dateUtc="2025-09-04T13:56:00Z">
              <w:r w:rsidRPr="00157EBC">
                <w:rPr>
                  <w:rFonts w:ascii="Times New Roman" w:hAnsi="Times New Roman"/>
                  <w:sz w:val="22"/>
                  <w:szCs w:val="22"/>
                  <w:highlight w:val="black"/>
                  <w:lang w:eastAsia="zh-CN"/>
                  <w:rPrChange w:id="5734" w:author="RP-252127" w:date="2025-09-12T09:38:00Z" w16du:dateUtc="2025-09-12T07:38:00Z">
                    <w:rPr>
                      <w:rFonts w:ascii="Times New Roman" w:hAnsi="Times New Roman"/>
                      <w:sz w:val="22"/>
                      <w:szCs w:val="22"/>
                      <w:lang w:eastAsia="zh-CN"/>
                    </w:rPr>
                  </w:rPrChange>
                </w:rPr>
                <w:t>NOTE:</w:t>
              </w:r>
              <w:r w:rsidRPr="00157EBC">
                <w:rPr>
                  <w:rFonts w:ascii="Times New Roman" w:hAnsi="Times New Roman"/>
                  <w:sz w:val="22"/>
                  <w:szCs w:val="22"/>
                  <w:highlight w:val="black"/>
                  <w:lang w:eastAsia="zh-CN"/>
                  <w:rPrChange w:id="5735" w:author="RP-252127" w:date="2025-09-12T09:38:00Z" w16du:dateUtc="2025-09-12T07:38:00Z">
                    <w:rPr>
                      <w:rFonts w:ascii="Times New Roman" w:hAnsi="Times New Roman"/>
                      <w:sz w:val="22"/>
                      <w:szCs w:val="22"/>
                      <w:lang w:eastAsia="zh-CN"/>
                    </w:rPr>
                  </w:rPrChange>
                </w:rPr>
                <w:tab/>
                <w:t>Whether to use full buffer traffic or non-full-buffer traffic depends on the evaluation methodology adopted for each KPI.</w:t>
              </w:r>
            </w:ins>
          </w:p>
        </w:tc>
      </w:tr>
    </w:tbl>
    <w:p w14:paraId="4DBE1F27" w14:textId="77777777" w:rsidR="00443D87" w:rsidRPr="00157EBC" w:rsidRDefault="00443D87" w:rsidP="00FC03CE">
      <w:pPr>
        <w:spacing w:afterLines="50" w:after="120"/>
        <w:rPr>
          <w:ins w:id="5736" w:author="RP-252127" w:date="2025-09-04T15:57:00Z" w16du:dateUtc="2025-09-04T13:57:00Z"/>
          <w:rFonts w:eastAsiaTheme="minorEastAsia"/>
          <w:highlight w:val="black"/>
          <w:lang w:eastAsia="zh-CN"/>
          <w:rPrChange w:id="5737" w:author="RP-252127" w:date="2025-09-12T09:38:00Z" w16du:dateUtc="2025-09-12T07:38:00Z">
            <w:rPr>
              <w:ins w:id="5738" w:author="RP-252127" w:date="2025-09-04T15:57:00Z" w16du:dateUtc="2025-09-04T13:57:00Z"/>
              <w:rFonts w:eastAsiaTheme="minorEastAsia"/>
              <w:lang w:eastAsia="zh-CN"/>
            </w:rPr>
          </w:rPrChange>
        </w:rPr>
      </w:pPr>
    </w:p>
    <w:p w14:paraId="6FD7B8B5" w14:textId="77777777" w:rsidR="00443D87" w:rsidRPr="00157EBC" w:rsidRDefault="00443D87" w:rsidP="00443D87">
      <w:pPr>
        <w:pStyle w:val="NO"/>
        <w:spacing w:after="120"/>
        <w:ind w:left="0" w:firstLine="0"/>
        <w:rPr>
          <w:ins w:id="5739" w:author="RP-252127" w:date="2025-09-04T15:57:00Z" w16du:dateUtc="2025-09-04T13:57:00Z"/>
          <w:sz w:val="22"/>
          <w:szCs w:val="22"/>
          <w:highlight w:val="black"/>
          <w:rPrChange w:id="5740" w:author="RP-252127" w:date="2025-09-12T09:38:00Z" w16du:dateUtc="2025-09-12T07:38:00Z">
            <w:rPr>
              <w:ins w:id="5741" w:author="RP-252127" w:date="2025-09-04T15:57:00Z" w16du:dateUtc="2025-09-04T13:57:00Z"/>
              <w:sz w:val="22"/>
              <w:szCs w:val="22"/>
            </w:rPr>
          </w:rPrChange>
        </w:rPr>
      </w:pPr>
      <w:ins w:id="5742" w:author="RP-252127" w:date="2025-09-04T15:57:00Z" w16du:dateUtc="2025-09-04T13:57:00Z">
        <w:r w:rsidRPr="00157EBC">
          <w:rPr>
            <w:sz w:val="22"/>
            <w:szCs w:val="22"/>
            <w:highlight w:val="black"/>
            <w:rPrChange w:id="5743" w:author="RP-252127" w:date="2025-09-12T09:38:00Z" w16du:dateUtc="2025-09-12T07:38:00Z">
              <w:rPr>
                <w:sz w:val="22"/>
                <w:szCs w:val="22"/>
              </w:rPr>
            </w:rPrChange>
          </w:rPr>
          <w:t>NOTE1:</w:t>
        </w:r>
        <w:r w:rsidRPr="00157EBC">
          <w:rPr>
            <w:sz w:val="22"/>
            <w:szCs w:val="22"/>
            <w:highlight w:val="black"/>
            <w:rPrChange w:id="5744" w:author="RP-252127" w:date="2025-09-12T09:38:00Z" w16du:dateUtc="2025-09-12T07:38:00Z">
              <w:rPr>
                <w:sz w:val="22"/>
                <w:szCs w:val="22"/>
              </w:rPr>
            </w:rPrChange>
          </w:rPr>
          <w:tab/>
          <w:t>It is allowed to simulate a smaller bandwidth than the system bandwidth and transform the results to a larger bandwidth. The transformation method should then be described, including the modelling of power limitations.</w:t>
        </w:r>
      </w:ins>
    </w:p>
    <w:p w14:paraId="41D5E1A1" w14:textId="77777777" w:rsidR="00443D87" w:rsidRPr="00157EBC" w:rsidRDefault="00443D87" w:rsidP="00443D87">
      <w:pPr>
        <w:pStyle w:val="NO"/>
        <w:spacing w:after="120"/>
        <w:ind w:left="0" w:firstLine="0"/>
        <w:rPr>
          <w:ins w:id="5745" w:author="RP-252127" w:date="2025-09-04T15:57:00Z" w16du:dateUtc="2025-09-04T13:57:00Z"/>
          <w:rFonts w:eastAsia="MS Mincho"/>
          <w:sz w:val="22"/>
          <w:szCs w:val="22"/>
          <w:highlight w:val="black"/>
          <w:lang w:val="sv-SE" w:eastAsia="ja-JP"/>
          <w:rPrChange w:id="5746" w:author="RP-252127" w:date="2025-09-12T09:38:00Z" w16du:dateUtc="2025-09-12T07:38:00Z">
            <w:rPr>
              <w:ins w:id="5747" w:author="RP-252127" w:date="2025-09-04T15:57:00Z" w16du:dateUtc="2025-09-04T13:57:00Z"/>
              <w:rFonts w:eastAsia="MS Mincho"/>
              <w:sz w:val="22"/>
              <w:szCs w:val="22"/>
              <w:lang w:val="sv-SE" w:eastAsia="ja-JP"/>
            </w:rPr>
          </w:rPrChange>
        </w:rPr>
      </w:pPr>
      <w:ins w:id="5748" w:author="RP-252127" w:date="2025-09-04T15:57:00Z" w16du:dateUtc="2025-09-04T13:57:00Z">
        <w:r w:rsidRPr="00157EBC">
          <w:rPr>
            <w:sz w:val="22"/>
            <w:szCs w:val="22"/>
            <w:highlight w:val="black"/>
            <w:rPrChange w:id="5749" w:author="RP-252127" w:date="2025-09-12T09:38:00Z" w16du:dateUtc="2025-09-12T07:38:00Z">
              <w:rPr>
                <w:sz w:val="22"/>
                <w:szCs w:val="22"/>
              </w:rPr>
            </w:rPrChange>
          </w:rPr>
          <w:t>NOTE</w:t>
        </w:r>
        <w:r w:rsidRPr="00157EBC">
          <w:rPr>
            <w:rFonts w:eastAsia="MS Mincho"/>
            <w:sz w:val="22"/>
            <w:szCs w:val="22"/>
            <w:highlight w:val="black"/>
            <w:lang w:eastAsia="ja-JP"/>
            <w:rPrChange w:id="5750" w:author="RP-252127" w:date="2025-09-12T09:38:00Z" w16du:dateUtc="2025-09-12T07:38:00Z">
              <w:rPr>
                <w:rFonts w:eastAsia="MS Mincho"/>
                <w:sz w:val="22"/>
                <w:szCs w:val="22"/>
                <w:lang w:eastAsia="ja-JP"/>
              </w:rPr>
            </w:rPrChange>
          </w:rPr>
          <w:t>2</w:t>
        </w:r>
        <w:r w:rsidRPr="00157EBC">
          <w:rPr>
            <w:sz w:val="22"/>
            <w:szCs w:val="22"/>
            <w:highlight w:val="black"/>
            <w:rPrChange w:id="5751" w:author="RP-252127" w:date="2025-09-12T09:38:00Z" w16du:dateUtc="2025-09-12T07:38:00Z">
              <w:rPr>
                <w:sz w:val="22"/>
                <w:szCs w:val="22"/>
              </w:rPr>
            </w:rPrChange>
          </w:rPr>
          <w:t>:</w:t>
        </w:r>
        <w:r w:rsidRPr="00157EBC">
          <w:rPr>
            <w:sz w:val="22"/>
            <w:szCs w:val="22"/>
            <w:highlight w:val="black"/>
            <w:rPrChange w:id="5752" w:author="RP-252127" w:date="2025-09-12T09:38:00Z" w16du:dateUtc="2025-09-12T07:38:00Z">
              <w:rPr>
                <w:sz w:val="22"/>
                <w:szCs w:val="22"/>
              </w:rPr>
            </w:rPrChange>
          </w:rPr>
          <w:tab/>
          <w:t>"</w:t>
        </w:r>
        <w:r w:rsidRPr="00157EBC">
          <w:rPr>
            <w:rFonts w:eastAsia="MS Mincho"/>
            <w:sz w:val="22"/>
            <w:szCs w:val="22"/>
            <w:highlight w:val="black"/>
            <w:lang w:val="sv-SE" w:eastAsia="ja-JP"/>
            <w:rPrChange w:id="5753" w:author="RP-252127" w:date="2025-09-12T09:38:00Z" w16du:dateUtc="2025-09-12T07:38:00Z">
              <w:rPr>
                <w:rFonts w:eastAsia="MS Mincho"/>
                <w:sz w:val="22"/>
                <w:szCs w:val="22"/>
                <w:lang w:val="sv-SE" w:eastAsia="ja-JP"/>
              </w:rPr>
            </w:rPrChange>
          </w:rPr>
          <w:t>DL + UL" refers to either of the following two cases:</w:t>
        </w:r>
      </w:ins>
    </w:p>
    <w:p w14:paraId="453DB5D4" w14:textId="77777777" w:rsidR="00443D87" w:rsidRPr="00157EBC" w:rsidRDefault="00443D87" w:rsidP="00443D87">
      <w:pPr>
        <w:rPr>
          <w:ins w:id="5754" w:author="RP-252127" w:date="2025-09-04T15:57:00Z" w16du:dateUtc="2025-09-04T13:57:00Z"/>
          <w:rFonts w:eastAsia="MS Mincho"/>
          <w:highlight w:val="black"/>
          <w:lang w:val="sv-SE" w:eastAsia="ja-JP"/>
          <w:rPrChange w:id="5755" w:author="RP-252127" w:date="2025-09-12T09:38:00Z" w16du:dateUtc="2025-09-12T07:38:00Z">
            <w:rPr>
              <w:ins w:id="5756" w:author="RP-252127" w:date="2025-09-04T15:57:00Z" w16du:dateUtc="2025-09-04T13:57:00Z"/>
              <w:rFonts w:eastAsia="MS Mincho"/>
              <w:lang w:val="sv-SE" w:eastAsia="ja-JP"/>
            </w:rPr>
          </w:rPrChange>
        </w:rPr>
      </w:pPr>
      <w:ins w:id="5757" w:author="RP-252127" w:date="2025-09-04T15:57:00Z" w16du:dateUtc="2025-09-04T13:57:00Z">
        <w:r w:rsidRPr="00157EBC">
          <w:rPr>
            <w:rFonts w:eastAsia="MS Mincho"/>
            <w:highlight w:val="black"/>
            <w:lang w:val="sv-SE" w:eastAsia="ja-JP"/>
            <w:rPrChange w:id="5758" w:author="RP-252127" w:date="2025-09-12T09:38:00Z" w16du:dateUtc="2025-09-12T07:38:00Z">
              <w:rPr>
                <w:rFonts w:eastAsia="MS Mincho"/>
                <w:lang w:val="sv-SE" w:eastAsia="ja-JP"/>
              </w:rPr>
            </w:rPrChange>
          </w:rPr>
          <w:t>1.</w:t>
        </w:r>
        <w:r w:rsidRPr="00157EBC">
          <w:rPr>
            <w:rFonts w:eastAsia="MS Mincho"/>
            <w:highlight w:val="black"/>
            <w:lang w:val="sv-SE" w:eastAsia="ja-JP"/>
            <w:rPrChange w:id="5759" w:author="RP-252127" w:date="2025-09-12T09:38:00Z" w16du:dateUtc="2025-09-12T07:38:00Z">
              <w:rPr>
                <w:rFonts w:eastAsia="MS Mincho"/>
                <w:lang w:val="sv-SE" w:eastAsia="ja-JP"/>
              </w:rPr>
            </w:rPrChange>
          </w:rPr>
          <w:tab/>
          <w:t>FDD with symmetric bandwidth allocations between DL and UL.</w:t>
        </w:r>
      </w:ins>
    </w:p>
    <w:p w14:paraId="6B7565C6" w14:textId="77777777" w:rsidR="00443D87" w:rsidRPr="00157EBC" w:rsidRDefault="00443D87" w:rsidP="00443D87">
      <w:pPr>
        <w:rPr>
          <w:ins w:id="5760" w:author="RP-252127" w:date="2025-09-04T15:57:00Z" w16du:dateUtc="2025-09-04T13:57:00Z"/>
          <w:rFonts w:eastAsia="MS Mincho"/>
          <w:highlight w:val="black"/>
          <w:lang w:val="sv-SE" w:eastAsia="ja-JP"/>
          <w:rPrChange w:id="5761" w:author="RP-252127" w:date="2025-09-12T09:38:00Z" w16du:dateUtc="2025-09-12T07:38:00Z">
            <w:rPr>
              <w:ins w:id="5762" w:author="RP-252127" w:date="2025-09-04T15:57:00Z" w16du:dateUtc="2025-09-04T13:57:00Z"/>
              <w:rFonts w:eastAsia="MS Mincho"/>
              <w:lang w:val="sv-SE" w:eastAsia="ja-JP"/>
            </w:rPr>
          </w:rPrChange>
        </w:rPr>
      </w:pPr>
      <w:ins w:id="5763" w:author="RP-252127" w:date="2025-09-04T15:57:00Z" w16du:dateUtc="2025-09-04T13:57:00Z">
        <w:r w:rsidRPr="00157EBC">
          <w:rPr>
            <w:rFonts w:eastAsia="MS Mincho"/>
            <w:highlight w:val="black"/>
            <w:lang w:val="sv-SE" w:eastAsia="ja-JP"/>
            <w:rPrChange w:id="5764" w:author="RP-252127" w:date="2025-09-12T09:38:00Z" w16du:dateUtc="2025-09-12T07:38:00Z">
              <w:rPr>
                <w:rFonts w:eastAsia="MS Mincho"/>
                <w:lang w:val="sv-SE" w:eastAsia="ja-JP"/>
              </w:rPr>
            </w:rPrChange>
          </w:rPr>
          <w:t>2.</w:t>
        </w:r>
        <w:r w:rsidRPr="00157EBC">
          <w:rPr>
            <w:rFonts w:eastAsia="MS Mincho"/>
            <w:highlight w:val="black"/>
            <w:lang w:val="sv-SE" w:eastAsia="ja-JP"/>
            <w:rPrChange w:id="5765" w:author="RP-252127" w:date="2025-09-12T09:38:00Z" w16du:dateUtc="2025-09-12T07:38:00Z">
              <w:rPr>
                <w:rFonts w:eastAsia="MS Mincho"/>
                <w:lang w:val="sv-SE" w:eastAsia="ja-JP"/>
              </w:rPr>
            </w:rPrChange>
          </w:rPr>
          <w:tab/>
          <w:t>TDD with the  system bandwidth used for either DL or UL via switching in time-domain.</w:t>
        </w:r>
      </w:ins>
    </w:p>
    <w:p w14:paraId="26123D56" w14:textId="77777777" w:rsidR="00443D87" w:rsidRPr="00157EBC" w:rsidRDefault="00443D87" w:rsidP="00443D87">
      <w:pPr>
        <w:pStyle w:val="NO"/>
        <w:spacing w:after="120"/>
        <w:ind w:left="0" w:firstLine="0"/>
        <w:rPr>
          <w:ins w:id="5766" w:author="RP-252127" w:date="2025-09-04T15:57:00Z" w16du:dateUtc="2025-09-04T13:57:00Z"/>
          <w:sz w:val="22"/>
          <w:szCs w:val="22"/>
          <w:highlight w:val="black"/>
          <w:rPrChange w:id="5767" w:author="RP-252127" w:date="2025-09-12T09:38:00Z" w16du:dateUtc="2025-09-12T07:38:00Z">
            <w:rPr>
              <w:ins w:id="5768" w:author="RP-252127" w:date="2025-09-04T15:57:00Z" w16du:dateUtc="2025-09-04T13:57:00Z"/>
              <w:sz w:val="22"/>
              <w:szCs w:val="22"/>
            </w:rPr>
          </w:rPrChange>
        </w:rPr>
      </w:pPr>
      <w:ins w:id="5769" w:author="RP-252127" w:date="2025-09-04T15:57:00Z" w16du:dateUtc="2025-09-04T13:57:00Z">
        <w:r w:rsidRPr="00157EBC">
          <w:rPr>
            <w:sz w:val="22"/>
            <w:szCs w:val="22"/>
            <w:highlight w:val="black"/>
            <w:rPrChange w:id="5770" w:author="RP-252127" w:date="2025-09-12T09:38:00Z" w16du:dateUtc="2025-09-12T07:38:00Z">
              <w:rPr>
                <w:sz w:val="22"/>
                <w:szCs w:val="22"/>
              </w:rPr>
            </w:rPrChange>
          </w:rPr>
          <w:t>NOTE3:</w:t>
        </w:r>
        <w:r w:rsidRPr="00157EBC">
          <w:rPr>
            <w:sz w:val="22"/>
            <w:szCs w:val="22"/>
            <w:highlight w:val="black"/>
            <w:rPrChange w:id="5771" w:author="RP-252127" w:date="2025-09-12T09:38:00Z" w16du:dateUtc="2025-09-12T07:38:00Z">
              <w:rPr>
                <w:sz w:val="22"/>
                <w:szCs w:val="22"/>
              </w:rPr>
            </w:rPrChange>
          </w:rPr>
          <w:tab/>
          <w:t>The maximum number of antenna elements is a working assumption. 3GPP needs to strive to meet the target with typical antenna configurations. The specific typical antenna configurations may be different for different device types and need further study.</w:t>
        </w:r>
      </w:ins>
    </w:p>
    <w:p w14:paraId="3636A4EC" w14:textId="77777777" w:rsidR="00157EBC" w:rsidRDefault="00443D87" w:rsidP="00443D87">
      <w:pPr>
        <w:pStyle w:val="NO"/>
        <w:spacing w:after="120"/>
        <w:ind w:left="0" w:firstLine="0"/>
        <w:rPr>
          <w:ins w:id="5772" w:author="RP-252127" w:date="2025-09-12T09:38:00Z" w16du:dateUtc="2025-09-12T07:38:00Z"/>
          <w:sz w:val="22"/>
          <w:szCs w:val="22"/>
        </w:rPr>
      </w:pPr>
      <w:ins w:id="5773" w:author="RP-252127" w:date="2025-09-04T15:57:00Z" w16du:dateUtc="2025-09-04T13:57:00Z">
        <w:r w:rsidRPr="00157EBC">
          <w:rPr>
            <w:sz w:val="22"/>
            <w:szCs w:val="22"/>
            <w:highlight w:val="black"/>
            <w:rPrChange w:id="5774" w:author="RP-252127" w:date="2025-09-12T09:38:00Z" w16du:dateUtc="2025-09-12T07:38:00Z">
              <w:rPr>
                <w:sz w:val="22"/>
                <w:szCs w:val="22"/>
              </w:rPr>
            </w:rPrChange>
          </w:rPr>
          <w:t>NOTE4:</w:t>
        </w:r>
        <w:r w:rsidRPr="00157EBC">
          <w:rPr>
            <w:sz w:val="22"/>
            <w:szCs w:val="22"/>
            <w:highlight w:val="black"/>
            <w:rPrChange w:id="5775" w:author="RP-252127" w:date="2025-09-12T09:38:00Z" w16du:dateUtc="2025-09-12T07:38:00Z">
              <w:rPr>
                <w:sz w:val="22"/>
                <w:szCs w:val="22"/>
              </w:rPr>
            </w:rPrChange>
          </w:rPr>
          <w:tab/>
          <w:t xml:space="preserve">The </w:t>
        </w:r>
        <w:r w:rsidRPr="00157EBC">
          <w:rPr>
            <w:sz w:val="22"/>
            <w:szCs w:val="22"/>
            <w:highlight w:val="black"/>
            <w:lang w:eastAsia="zh-CN"/>
            <w:rPrChange w:id="5776" w:author="RP-252127" w:date="2025-09-12T09:38:00Z" w16du:dateUtc="2025-09-12T07:38:00Z">
              <w:rPr>
                <w:sz w:val="22"/>
                <w:szCs w:val="22"/>
                <w:lang w:eastAsia="zh-CN"/>
              </w:rPr>
            </w:rPrChange>
          </w:rPr>
          <w:t xml:space="preserve">vehicle type </w:t>
        </w:r>
        <w:r w:rsidRPr="00157EBC">
          <w:rPr>
            <w:sz w:val="22"/>
            <w:szCs w:val="22"/>
            <w:highlight w:val="black"/>
            <w:rPrChange w:id="5777" w:author="RP-252127" w:date="2025-09-12T09:38:00Z" w16du:dateUtc="2025-09-12T07:38:00Z">
              <w:rPr>
                <w:sz w:val="22"/>
                <w:szCs w:val="22"/>
              </w:rPr>
            </w:rPrChange>
          </w:rPr>
          <w:t xml:space="preserve">is </w:t>
        </w:r>
        <w:r w:rsidRPr="00157EBC">
          <w:rPr>
            <w:sz w:val="22"/>
            <w:szCs w:val="22"/>
            <w:highlight w:val="black"/>
            <w:lang w:eastAsia="zh-CN"/>
            <w:rPrChange w:id="5778" w:author="RP-252127" w:date="2025-09-12T09:38:00Z" w16du:dateUtc="2025-09-12T07:38:00Z">
              <w:rPr>
                <w:sz w:val="22"/>
                <w:szCs w:val="22"/>
                <w:lang w:eastAsia="zh-CN"/>
              </w:rPr>
            </w:rPrChange>
          </w:rPr>
          <w:t xml:space="preserve">type </w:t>
        </w:r>
        <w:r w:rsidRPr="00157EBC">
          <w:rPr>
            <w:sz w:val="22"/>
            <w:szCs w:val="22"/>
            <w:highlight w:val="black"/>
            <w:rPrChange w:id="5779" w:author="RP-252127" w:date="2025-09-12T09:38:00Z" w16du:dateUtc="2025-09-12T07:38:00Z">
              <w:rPr>
                <w:sz w:val="22"/>
                <w:szCs w:val="22"/>
              </w:rPr>
            </w:rPrChange>
          </w:rPr>
          <w:t xml:space="preserve">1/2 (passenger vehicle) and/or </w:t>
        </w:r>
        <w:r w:rsidRPr="00157EBC">
          <w:rPr>
            <w:sz w:val="22"/>
            <w:szCs w:val="22"/>
            <w:highlight w:val="black"/>
            <w:lang w:eastAsia="zh-CN"/>
            <w:rPrChange w:id="5780" w:author="RP-252127" w:date="2025-09-12T09:38:00Z" w16du:dateUtc="2025-09-12T07:38:00Z">
              <w:rPr>
                <w:sz w:val="22"/>
                <w:szCs w:val="22"/>
                <w:lang w:eastAsia="zh-CN"/>
              </w:rPr>
            </w:rPrChange>
          </w:rPr>
          <w:t xml:space="preserve">type </w:t>
        </w:r>
        <w:r w:rsidRPr="00157EBC">
          <w:rPr>
            <w:sz w:val="22"/>
            <w:szCs w:val="22"/>
            <w:highlight w:val="black"/>
            <w:rPrChange w:id="5781" w:author="RP-252127" w:date="2025-09-12T09:38:00Z" w16du:dateUtc="2025-09-12T07:38:00Z">
              <w:rPr>
                <w:sz w:val="22"/>
                <w:szCs w:val="22"/>
              </w:rPr>
            </w:rPrChange>
          </w:rPr>
          <w:t>3 (truck/bus)</w:t>
        </w:r>
      </w:ins>
    </w:p>
    <w:p w14:paraId="24C7E0EA" w14:textId="3FAEF696" w:rsidR="00443D87" w:rsidRDefault="00443D87" w:rsidP="00443D87">
      <w:pPr>
        <w:pStyle w:val="NO"/>
        <w:spacing w:after="120"/>
        <w:ind w:left="0" w:firstLine="0"/>
        <w:rPr>
          <w:ins w:id="5782" w:author="RP-252470" w:date="2025-09-10T12:17:00Z" w16du:dateUtc="2025-09-10T10:17:00Z"/>
          <w:sz w:val="22"/>
          <w:szCs w:val="22"/>
        </w:rPr>
      </w:pPr>
      <w:ins w:id="5783" w:author="RP-252127" w:date="2025-09-04T15:57:00Z" w16du:dateUtc="2025-09-04T13:57:00Z">
        <w:r w:rsidRPr="00F737B4">
          <w:rPr>
            <w:sz w:val="22"/>
            <w:szCs w:val="22"/>
          </w:rPr>
          <w:t xml:space="preserve"> </w:t>
        </w:r>
      </w:ins>
    </w:p>
    <w:p w14:paraId="64C756B8" w14:textId="77777777" w:rsidR="00576DA9" w:rsidRPr="00677034" w:rsidRDefault="00576DA9" w:rsidP="00576DA9">
      <w:pPr>
        <w:pStyle w:val="NO"/>
        <w:spacing w:after="120"/>
        <w:rPr>
          <w:ins w:id="5784" w:author="RP-252470" w:date="2025-09-10T12:17:00Z"/>
          <w:b/>
          <w:sz w:val="22"/>
          <w:szCs w:val="22"/>
          <w:highlight w:val="black"/>
          <w:rPrChange w:id="5785" w:author="RP-252470" w:date="2025-09-12T09:57:00Z" w16du:dateUtc="2025-09-12T07:57:00Z">
            <w:rPr>
              <w:ins w:id="5786" w:author="RP-252470" w:date="2025-09-10T12:17:00Z"/>
              <w:b/>
              <w:sz w:val="22"/>
              <w:szCs w:val="22"/>
            </w:rPr>
          </w:rPrChange>
        </w:rPr>
      </w:pPr>
      <w:ins w:id="5787" w:author="RP-252470" w:date="2025-09-10T12:17:00Z">
        <w:r w:rsidRPr="00677034">
          <w:rPr>
            <w:b/>
            <w:sz w:val="22"/>
            <w:szCs w:val="22"/>
            <w:highlight w:val="black"/>
            <w:rPrChange w:id="5788" w:author="RP-252470" w:date="2025-09-12T09:57:00Z" w16du:dateUtc="2025-09-12T07:57:00Z">
              <w:rPr>
                <w:b/>
                <w:sz w:val="22"/>
                <w:szCs w:val="22"/>
              </w:rPr>
            </w:rPrChange>
          </w:rPr>
          <w:t>Table 1: Attributes for Urban grid</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7157"/>
      </w:tblGrid>
      <w:tr w:rsidR="00576DA9" w:rsidRPr="00677034" w14:paraId="30AACC89" w14:textId="77777777" w:rsidTr="00576DA9">
        <w:trPr>
          <w:ins w:id="5789" w:author="RP-252470" w:date="2025-09-10T12:17:00Z"/>
        </w:trPr>
        <w:tc>
          <w:tcPr>
            <w:tcW w:w="1847" w:type="dxa"/>
            <w:tcBorders>
              <w:top w:val="single" w:sz="4" w:space="0" w:color="auto"/>
              <w:left w:val="single" w:sz="4" w:space="0" w:color="auto"/>
              <w:bottom w:val="single" w:sz="4" w:space="0" w:color="auto"/>
              <w:right w:val="single" w:sz="4" w:space="0" w:color="auto"/>
            </w:tcBorders>
            <w:hideMark/>
          </w:tcPr>
          <w:p w14:paraId="4E56BA44" w14:textId="77777777" w:rsidR="00576DA9" w:rsidRPr="00677034" w:rsidRDefault="00576DA9" w:rsidP="00576DA9">
            <w:pPr>
              <w:pStyle w:val="NO"/>
              <w:spacing w:after="120"/>
              <w:rPr>
                <w:ins w:id="5790" w:author="RP-252470" w:date="2025-09-10T12:17:00Z"/>
                <w:b/>
                <w:bCs/>
                <w:sz w:val="22"/>
                <w:szCs w:val="22"/>
                <w:highlight w:val="black"/>
                <w:rPrChange w:id="5791" w:author="RP-252470" w:date="2025-09-12T09:57:00Z" w16du:dateUtc="2025-09-12T07:57:00Z">
                  <w:rPr>
                    <w:ins w:id="5792" w:author="RP-252470" w:date="2025-09-10T12:17:00Z"/>
                    <w:b/>
                    <w:bCs/>
                    <w:sz w:val="22"/>
                    <w:szCs w:val="22"/>
                  </w:rPr>
                </w:rPrChange>
              </w:rPr>
            </w:pPr>
            <w:ins w:id="5793" w:author="RP-252470" w:date="2025-09-10T12:17:00Z">
              <w:r w:rsidRPr="00677034">
                <w:rPr>
                  <w:b/>
                  <w:bCs/>
                  <w:sz w:val="22"/>
                  <w:szCs w:val="22"/>
                  <w:highlight w:val="black"/>
                  <w:rPrChange w:id="5794" w:author="RP-252470" w:date="2025-09-12T09:57:00Z" w16du:dateUtc="2025-09-12T07:57:00Z">
                    <w:rPr>
                      <w:b/>
                      <w:bCs/>
                      <w:sz w:val="22"/>
                      <w:szCs w:val="22"/>
                    </w:rPr>
                  </w:rPrChange>
                </w:rPr>
                <w:t>Attributes</w:t>
              </w:r>
            </w:ins>
          </w:p>
        </w:tc>
        <w:tc>
          <w:tcPr>
            <w:tcW w:w="7509" w:type="dxa"/>
            <w:tcBorders>
              <w:top w:val="single" w:sz="4" w:space="0" w:color="auto"/>
              <w:left w:val="single" w:sz="4" w:space="0" w:color="auto"/>
              <w:bottom w:val="single" w:sz="4" w:space="0" w:color="auto"/>
              <w:right w:val="single" w:sz="4" w:space="0" w:color="auto"/>
            </w:tcBorders>
            <w:hideMark/>
          </w:tcPr>
          <w:p w14:paraId="7034B258" w14:textId="77777777" w:rsidR="00576DA9" w:rsidRPr="00677034" w:rsidRDefault="00576DA9" w:rsidP="00576DA9">
            <w:pPr>
              <w:pStyle w:val="NO"/>
              <w:spacing w:after="120"/>
              <w:rPr>
                <w:ins w:id="5795" w:author="RP-252470" w:date="2025-09-10T12:17:00Z"/>
                <w:b/>
                <w:bCs/>
                <w:sz w:val="22"/>
                <w:szCs w:val="22"/>
                <w:highlight w:val="black"/>
                <w:rPrChange w:id="5796" w:author="RP-252470" w:date="2025-09-12T09:57:00Z" w16du:dateUtc="2025-09-12T07:57:00Z">
                  <w:rPr>
                    <w:ins w:id="5797" w:author="RP-252470" w:date="2025-09-10T12:17:00Z"/>
                    <w:b/>
                    <w:bCs/>
                    <w:sz w:val="22"/>
                    <w:szCs w:val="22"/>
                  </w:rPr>
                </w:rPrChange>
              </w:rPr>
            </w:pPr>
            <w:ins w:id="5798" w:author="RP-252470" w:date="2025-09-10T12:17:00Z">
              <w:r w:rsidRPr="00677034">
                <w:rPr>
                  <w:b/>
                  <w:bCs/>
                  <w:sz w:val="22"/>
                  <w:szCs w:val="22"/>
                  <w:highlight w:val="black"/>
                  <w:rPrChange w:id="5799" w:author="RP-252470" w:date="2025-09-12T09:57:00Z" w16du:dateUtc="2025-09-12T07:57:00Z">
                    <w:rPr>
                      <w:b/>
                      <w:bCs/>
                      <w:sz w:val="22"/>
                      <w:szCs w:val="22"/>
                    </w:rPr>
                  </w:rPrChange>
                </w:rPr>
                <w:t>Values or assumptions</w:t>
              </w:r>
            </w:ins>
          </w:p>
        </w:tc>
      </w:tr>
      <w:tr w:rsidR="00576DA9" w:rsidRPr="00857141" w14:paraId="620B53BD" w14:textId="77777777" w:rsidTr="00576DA9">
        <w:trPr>
          <w:ins w:id="5800" w:author="RP-252470" w:date="2025-09-10T12:17: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23757345" w14:textId="77777777" w:rsidR="00576DA9" w:rsidRPr="00677034" w:rsidRDefault="00576DA9" w:rsidP="00576DA9">
            <w:pPr>
              <w:pStyle w:val="NO"/>
              <w:spacing w:after="120"/>
              <w:rPr>
                <w:ins w:id="5801" w:author="RP-252470" w:date="2025-09-10T12:17:00Z"/>
                <w:sz w:val="22"/>
                <w:szCs w:val="22"/>
                <w:highlight w:val="black"/>
                <w:rPrChange w:id="5802" w:author="RP-252470" w:date="2025-09-12T09:57:00Z" w16du:dateUtc="2025-09-12T07:57:00Z">
                  <w:rPr>
                    <w:ins w:id="5803" w:author="RP-252470" w:date="2025-09-10T12:17:00Z"/>
                    <w:sz w:val="22"/>
                    <w:szCs w:val="22"/>
                  </w:rPr>
                </w:rPrChange>
              </w:rPr>
            </w:pPr>
            <w:ins w:id="5804" w:author="RP-252470" w:date="2025-09-10T12:17:00Z">
              <w:r w:rsidRPr="00677034">
                <w:rPr>
                  <w:sz w:val="22"/>
                  <w:szCs w:val="22"/>
                  <w:highlight w:val="black"/>
                  <w:rPrChange w:id="5805" w:author="RP-252470" w:date="2025-09-12T09:57:00Z" w16du:dateUtc="2025-09-12T07:57:00Z">
                    <w:rPr>
                      <w:sz w:val="22"/>
                      <w:szCs w:val="22"/>
                    </w:rPr>
                  </w:rPrChange>
                </w:rPr>
                <w:t xml:space="preserve">Carrier Frequency </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6BD3ED30" w14:textId="77777777" w:rsidR="00576DA9" w:rsidRPr="00677034" w:rsidRDefault="00576DA9" w:rsidP="00576DA9">
            <w:pPr>
              <w:pStyle w:val="NO"/>
              <w:spacing w:after="120"/>
              <w:rPr>
                <w:ins w:id="5806" w:author="RP-252470" w:date="2025-09-10T12:17:00Z"/>
                <w:sz w:val="22"/>
                <w:szCs w:val="22"/>
                <w:highlight w:val="black"/>
                <w:lang w:val="de-DE"/>
                <w:rPrChange w:id="5807" w:author="RP-252470" w:date="2025-09-12T09:57:00Z" w16du:dateUtc="2025-09-12T07:57:00Z">
                  <w:rPr>
                    <w:ins w:id="5808" w:author="RP-252470" w:date="2025-09-10T12:17:00Z"/>
                    <w:sz w:val="22"/>
                    <w:szCs w:val="22"/>
                  </w:rPr>
                </w:rPrChange>
              </w:rPr>
            </w:pPr>
            <w:proofErr w:type="spellStart"/>
            <w:ins w:id="5809" w:author="RP-252470" w:date="2025-09-10T12:17:00Z">
              <w:r w:rsidRPr="00677034">
                <w:rPr>
                  <w:sz w:val="22"/>
                  <w:szCs w:val="22"/>
                  <w:highlight w:val="black"/>
                  <w:lang w:val="de-DE"/>
                  <w:rPrChange w:id="5810" w:author="RP-252470" w:date="2025-09-12T09:57:00Z" w16du:dateUtc="2025-09-12T07:57:00Z">
                    <w:rPr>
                      <w:sz w:val="22"/>
                      <w:szCs w:val="22"/>
                    </w:rPr>
                  </w:rPrChange>
                </w:rPr>
                <w:t>Macro</w:t>
              </w:r>
              <w:proofErr w:type="spellEnd"/>
              <w:r w:rsidRPr="00677034">
                <w:rPr>
                  <w:sz w:val="22"/>
                  <w:szCs w:val="22"/>
                  <w:highlight w:val="black"/>
                  <w:lang w:val="de-DE"/>
                  <w:rPrChange w:id="5811" w:author="RP-252470" w:date="2025-09-12T09:57:00Z" w16du:dateUtc="2025-09-12T07:57:00Z">
                    <w:rPr>
                      <w:sz w:val="22"/>
                      <w:szCs w:val="22"/>
                    </w:rPr>
                  </w:rPrChange>
                </w:rPr>
                <w:t xml:space="preserve"> BS: 4GHz</w:t>
              </w:r>
            </w:ins>
          </w:p>
          <w:p w14:paraId="3C3F4372" w14:textId="77777777" w:rsidR="00576DA9" w:rsidRPr="00677034" w:rsidRDefault="00576DA9" w:rsidP="00576DA9">
            <w:pPr>
              <w:pStyle w:val="NO"/>
              <w:spacing w:after="120"/>
              <w:rPr>
                <w:ins w:id="5812" w:author="RP-252470" w:date="2025-09-10T12:17:00Z"/>
                <w:sz w:val="22"/>
                <w:szCs w:val="22"/>
                <w:highlight w:val="black"/>
                <w:lang w:val="de-DE"/>
                <w:rPrChange w:id="5813" w:author="RP-252470" w:date="2025-09-12T09:57:00Z" w16du:dateUtc="2025-09-12T07:57:00Z">
                  <w:rPr>
                    <w:ins w:id="5814" w:author="RP-252470" w:date="2025-09-10T12:17:00Z"/>
                    <w:sz w:val="22"/>
                    <w:szCs w:val="22"/>
                  </w:rPr>
                </w:rPrChange>
              </w:rPr>
            </w:pPr>
            <w:ins w:id="5815" w:author="RP-252470" w:date="2025-09-10T12:17:00Z">
              <w:r w:rsidRPr="00677034">
                <w:rPr>
                  <w:sz w:val="22"/>
                  <w:szCs w:val="22"/>
                  <w:highlight w:val="black"/>
                  <w:lang w:val="de-DE"/>
                  <w:rPrChange w:id="5816" w:author="RP-252470" w:date="2025-09-12T09:57:00Z" w16du:dateUtc="2025-09-12T07:57:00Z">
                    <w:rPr>
                      <w:sz w:val="22"/>
                      <w:szCs w:val="22"/>
                    </w:rPr>
                  </w:rPrChange>
                </w:rPr>
                <w:t>Micro BS: 4GHz</w:t>
              </w:r>
            </w:ins>
          </w:p>
        </w:tc>
      </w:tr>
      <w:tr w:rsidR="00576DA9" w:rsidRPr="00677034" w14:paraId="5E843F2F" w14:textId="77777777" w:rsidTr="00576DA9">
        <w:trPr>
          <w:ins w:id="5817" w:author="RP-252470" w:date="2025-09-10T12:17:00Z"/>
        </w:trPr>
        <w:tc>
          <w:tcPr>
            <w:tcW w:w="1847" w:type="dxa"/>
            <w:tcBorders>
              <w:top w:val="single" w:sz="4" w:space="0" w:color="auto"/>
              <w:left w:val="single" w:sz="4" w:space="0" w:color="auto"/>
              <w:bottom w:val="single" w:sz="4" w:space="0" w:color="auto"/>
              <w:right w:val="single" w:sz="4" w:space="0" w:color="auto"/>
            </w:tcBorders>
            <w:shd w:val="clear" w:color="auto" w:fill="FFFFFF"/>
          </w:tcPr>
          <w:p w14:paraId="67986601" w14:textId="77777777" w:rsidR="00576DA9" w:rsidRPr="00677034" w:rsidRDefault="00576DA9" w:rsidP="00576DA9">
            <w:pPr>
              <w:pStyle w:val="NO"/>
              <w:spacing w:after="120"/>
              <w:rPr>
                <w:ins w:id="5818" w:author="RP-252470" w:date="2025-09-10T12:17:00Z"/>
                <w:sz w:val="22"/>
                <w:szCs w:val="22"/>
                <w:highlight w:val="black"/>
                <w:rPrChange w:id="5819" w:author="RP-252470" w:date="2025-09-12T09:57:00Z" w16du:dateUtc="2025-09-12T07:57:00Z">
                  <w:rPr>
                    <w:ins w:id="5820" w:author="RP-252470" w:date="2025-09-10T12:17:00Z"/>
                    <w:sz w:val="22"/>
                    <w:szCs w:val="22"/>
                  </w:rPr>
                </w:rPrChange>
              </w:rPr>
            </w:pPr>
            <w:ins w:id="5821" w:author="RP-252470" w:date="2025-09-10T12:17:00Z">
              <w:r w:rsidRPr="00677034">
                <w:rPr>
                  <w:sz w:val="22"/>
                  <w:szCs w:val="22"/>
                  <w:highlight w:val="black"/>
                  <w:rPrChange w:id="5822" w:author="RP-252470" w:date="2025-09-12T09:57:00Z" w16du:dateUtc="2025-09-12T07:57:00Z">
                    <w:rPr>
                      <w:sz w:val="22"/>
                      <w:szCs w:val="22"/>
                    </w:rPr>
                  </w:rPrChange>
                </w:rPr>
                <w:t>Aggregated system bandwidth</w:t>
              </w:r>
            </w:ins>
          </w:p>
          <w:p w14:paraId="5C8E273A" w14:textId="77777777" w:rsidR="00576DA9" w:rsidRPr="00677034" w:rsidRDefault="00576DA9" w:rsidP="00576DA9">
            <w:pPr>
              <w:pStyle w:val="NO"/>
              <w:spacing w:after="120"/>
              <w:rPr>
                <w:ins w:id="5823" w:author="RP-252470" w:date="2025-09-10T12:17:00Z"/>
                <w:sz w:val="22"/>
                <w:szCs w:val="22"/>
                <w:highlight w:val="black"/>
                <w:rPrChange w:id="5824" w:author="RP-252470" w:date="2025-09-12T09:57:00Z" w16du:dateUtc="2025-09-12T07:57:00Z">
                  <w:rPr>
                    <w:ins w:id="5825" w:author="RP-252470" w:date="2025-09-10T12:17:00Z"/>
                    <w:sz w:val="22"/>
                    <w:szCs w:val="22"/>
                  </w:rPr>
                </w:rPrChange>
              </w:rPr>
            </w:pPr>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5483C75E" w14:textId="77777777" w:rsidR="00576DA9" w:rsidRPr="00677034" w:rsidRDefault="00576DA9" w:rsidP="00576DA9">
            <w:pPr>
              <w:pStyle w:val="NO"/>
              <w:spacing w:after="120"/>
              <w:rPr>
                <w:ins w:id="5826" w:author="RP-252470" w:date="2025-09-10T12:17:00Z"/>
                <w:sz w:val="22"/>
                <w:szCs w:val="22"/>
                <w:highlight w:val="black"/>
                <w:rPrChange w:id="5827" w:author="RP-252470" w:date="2025-09-12T09:57:00Z" w16du:dateUtc="2025-09-12T07:57:00Z">
                  <w:rPr>
                    <w:ins w:id="5828" w:author="RP-252470" w:date="2025-09-10T12:17:00Z"/>
                    <w:sz w:val="22"/>
                    <w:szCs w:val="22"/>
                  </w:rPr>
                </w:rPrChange>
              </w:rPr>
            </w:pPr>
            <w:ins w:id="5829" w:author="RP-252470" w:date="2025-09-10T12:17:00Z">
              <w:r w:rsidRPr="00677034">
                <w:rPr>
                  <w:sz w:val="22"/>
                  <w:szCs w:val="22"/>
                  <w:highlight w:val="black"/>
                  <w:rPrChange w:id="5830" w:author="RP-252470" w:date="2025-09-12T09:57:00Z" w16du:dateUtc="2025-09-12T07:57:00Z">
                    <w:rPr>
                      <w:sz w:val="22"/>
                      <w:szCs w:val="22"/>
                    </w:rPr>
                  </w:rPrChange>
                </w:rPr>
                <w:t>200MHz</w:t>
              </w:r>
            </w:ins>
          </w:p>
        </w:tc>
      </w:tr>
      <w:tr w:rsidR="00576DA9" w:rsidRPr="00677034" w14:paraId="301095E6" w14:textId="77777777" w:rsidTr="00576DA9">
        <w:trPr>
          <w:ins w:id="5831" w:author="RP-252470" w:date="2025-09-10T12:17: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1278C658" w14:textId="77777777" w:rsidR="00576DA9" w:rsidRPr="00677034" w:rsidRDefault="00576DA9" w:rsidP="00576DA9">
            <w:pPr>
              <w:pStyle w:val="NO"/>
              <w:spacing w:after="120"/>
              <w:rPr>
                <w:ins w:id="5832" w:author="RP-252470" w:date="2025-09-10T12:17:00Z"/>
                <w:sz w:val="22"/>
                <w:szCs w:val="22"/>
                <w:highlight w:val="black"/>
                <w:rPrChange w:id="5833" w:author="RP-252470" w:date="2025-09-12T09:57:00Z" w16du:dateUtc="2025-09-12T07:57:00Z">
                  <w:rPr>
                    <w:ins w:id="5834" w:author="RP-252470" w:date="2025-09-10T12:17:00Z"/>
                    <w:sz w:val="22"/>
                    <w:szCs w:val="22"/>
                  </w:rPr>
                </w:rPrChange>
              </w:rPr>
            </w:pPr>
            <w:ins w:id="5835" w:author="RP-252470" w:date="2025-09-10T12:17:00Z">
              <w:r w:rsidRPr="00677034">
                <w:rPr>
                  <w:sz w:val="22"/>
                  <w:szCs w:val="22"/>
                  <w:highlight w:val="black"/>
                  <w:rPrChange w:id="5836" w:author="RP-252470" w:date="2025-09-12T09:57:00Z" w16du:dateUtc="2025-09-12T07:57:00Z">
                    <w:rPr>
                      <w:sz w:val="22"/>
                      <w:szCs w:val="22"/>
                    </w:rPr>
                  </w:rPrChange>
                </w:rPr>
                <w:t>Layout</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3E5DD065" w14:textId="77777777" w:rsidR="00576DA9" w:rsidRPr="00677034" w:rsidRDefault="00576DA9" w:rsidP="00576DA9">
            <w:pPr>
              <w:pStyle w:val="NO"/>
              <w:spacing w:after="120"/>
              <w:rPr>
                <w:ins w:id="5837" w:author="RP-252470" w:date="2025-09-10T12:17:00Z"/>
                <w:sz w:val="22"/>
                <w:szCs w:val="22"/>
                <w:highlight w:val="black"/>
                <w:rPrChange w:id="5838" w:author="RP-252470" w:date="2025-09-12T09:57:00Z" w16du:dateUtc="2025-09-12T07:57:00Z">
                  <w:rPr>
                    <w:ins w:id="5839" w:author="RP-252470" w:date="2025-09-10T12:17:00Z"/>
                    <w:sz w:val="22"/>
                    <w:szCs w:val="22"/>
                  </w:rPr>
                </w:rPrChange>
              </w:rPr>
            </w:pPr>
            <w:ins w:id="5840" w:author="RP-252470" w:date="2025-09-10T12:17:00Z">
              <w:r w:rsidRPr="00677034">
                <w:rPr>
                  <w:sz w:val="22"/>
                  <w:szCs w:val="22"/>
                  <w:highlight w:val="black"/>
                  <w:rPrChange w:id="5841" w:author="RP-252470" w:date="2025-09-12T09:57:00Z" w16du:dateUtc="2025-09-12T07:57:00Z">
                    <w:rPr>
                      <w:sz w:val="22"/>
                      <w:szCs w:val="22"/>
                    </w:rPr>
                  </w:rPrChange>
                </w:rPr>
                <w:t>Baseline: Macro only (with the road configuration in Figure 6.1.9-1 in [1] and BS placement as depicted in Figure A.1.3-1 in [2])</w:t>
              </w:r>
            </w:ins>
          </w:p>
        </w:tc>
      </w:tr>
      <w:tr w:rsidR="00576DA9" w:rsidRPr="00677034" w14:paraId="04A5639B" w14:textId="77777777" w:rsidTr="00576DA9">
        <w:trPr>
          <w:trHeight w:val="773"/>
          <w:ins w:id="5842" w:author="RP-252470" w:date="2025-09-10T12:17: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07535EEB" w14:textId="77777777" w:rsidR="00576DA9" w:rsidRPr="00677034" w:rsidRDefault="00576DA9" w:rsidP="00576DA9">
            <w:pPr>
              <w:pStyle w:val="NO"/>
              <w:spacing w:after="120"/>
              <w:rPr>
                <w:ins w:id="5843" w:author="RP-252470" w:date="2025-09-10T12:17:00Z"/>
                <w:sz w:val="22"/>
                <w:szCs w:val="22"/>
                <w:highlight w:val="black"/>
                <w:rPrChange w:id="5844" w:author="RP-252470" w:date="2025-09-12T09:57:00Z" w16du:dateUtc="2025-09-12T07:57:00Z">
                  <w:rPr>
                    <w:ins w:id="5845" w:author="RP-252470" w:date="2025-09-10T12:17:00Z"/>
                    <w:sz w:val="22"/>
                    <w:szCs w:val="22"/>
                  </w:rPr>
                </w:rPrChange>
              </w:rPr>
            </w:pPr>
            <w:ins w:id="5846" w:author="RP-252470" w:date="2025-09-10T12:17:00Z">
              <w:r w:rsidRPr="00677034">
                <w:rPr>
                  <w:sz w:val="22"/>
                  <w:szCs w:val="22"/>
                  <w:highlight w:val="black"/>
                  <w:rPrChange w:id="5847" w:author="RP-252470" w:date="2025-09-12T09:57:00Z" w16du:dateUtc="2025-09-12T07:57:00Z">
                    <w:rPr>
                      <w:sz w:val="22"/>
                      <w:szCs w:val="22"/>
                    </w:rPr>
                  </w:rPrChange>
                </w:rPr>
                <w:t>ISD</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246CFFFD" w14:textId="77777777" w:rsidR="00576DA9" w:rsidRPr="00677034" w:rsidRDefault="00576DA9" w:rsidP="00576DA9">
            <w:pPr>
              <w:pStyle w:val="NO"/>
              <w:spacing w:after="120"/>
              <w:rPr>
                <w:ins w:id="5848" w:author="RP-252470" w:date="2025-09-10T12:17:00Z"/>
                <w:sz w:val="22"/>
                <w:szCs w:val="22"/>
                <w:highlight w:val="black"/>
                <w:rPrChange w:id="5849" w:author="RP-252470" w:date="2025-09-12T09:57:00Z" w16du:dateUtc="2025-09-12T07:57:00Z">
                  <w:rPr>
                    <w:ins w:id="5850" w:author="RP-252470" w:date="2025-09-10T12:17:00Z"/>
                    <w:sz w:val="22"/>
                    <w:szCs w:val="22"/>
                  </w:rPr>
                </w:rPrChange>
              </w:rPr>
            </w:pPr>
            <w:ins w:id="5851" w:author="RP-252470" w:date="2025-09-10T12:17:00Z">
              <w:r w:rsidRPr="00677034">
                <w:rPr>
                  <w:sz w:val="22"/>
                  <w:szCs w:val="22"/>
                  <w:highlight w:val="black"/>
                  <w:rPrChange w:id="5852" w:author="RP-252470" w:date="2025-09-12T09:57:00Z" w16du:dateUtc="2025-09-12T07:57:00Z">
                    <w:rPr>
                      <w:sz w:val="22"/>
                      <w:szCs w:val="22"/>
                    </w:rPr>
                  </w:rPrChange>
                </w:rPr>
                <w:t>Inter Macro: 500m</w:t>
              </w:r>
            </w:ins>
          </w:p>
        </w:tc>
      </w:tr>
      <w:tr w:rsidR="00576DA9" w:rsidRPr="00677034" w14:paraId="19511BF4" w14:textId="77777777" w:rsidTr="00576DA9">
        <w:trPr>
          <w:ins w:id="5853" w:author="RP-252470" w:date="2025-09-10T12:17: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57EAEADA" w14:textId="77777777" w:rsidR="00576DA9" w:rsidRPr="00677034" w:rsidRDefault="00576DA9" w:rsidP="00576DA9">
            <w:pPr>
              <w:pStyle w:val="NO"/>
              <w:spacing w:after="120"/>
              <w:rPr>
                <w:ins w:id="5854" w:author="RP-252470" w:date="2025-09-10T12:17:00Z"/>
                <w:sz w:val="22"/>
                <w:szCs w:val="22"/>
                <w:highlight w:val="black"/>
                <w:rPrChange w:id="5855" w:author="RP-252470" w:date="2025-09-12T09:57:00Z" w16du:dateUtc="2025-09-12T07:57:00Z">
                  <w:rPr>
                    <w:ins w:id="5856" w:author="RP-252470" w:date="2025-09-10T12:17:00Z"/>
                    <w:sz w:val="22"/>
                    <w:szCs w:val="22"/>
                  </w:rPr>
                </w:rPrChange>
              </w:rPr>
            </w:pPr>
            <w:ins w:id="5857" w:author="RP-252470" w:date="2025-09-10T12:17:00Z">
              <w:r w:rsidRPr="00677034">
                <w:rPr>
                  <w:sz w:val="22"/>
                  <w:szCs w:val="22"/>
                  <w:highlight w:val="black"/>
                  <w:rPrChange w:id="5858" w:author="RP-252470" w:date="2025-09-12T09:57:00Z" w16du:dateUtc="2025-09-12T07:57:00Z">
                    <w:rPr>
                      <w:sz w:val="22"/>
                      <w:szCs w:val="22"/>
                    </w:rPr>
                  </w:rPrChange>
                </w:rPr>
                <w:t xml:space="preserve">BS antenna elements </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6A409A37" w14:textId="77777777" w:rsidR="00576DA9" w:rsidRPr="00677034" w:rsidRDefault="00576DA9" w:rsidP="00576DA9">
            <w:pPr>
              <w:pStyle w:val="NO"/>
              <w:spacing w:after="120"/>
              <w:rPr>
                <w:ins w:id="5859" w:author="RP-252470" w:date="2025-09-10T12:17:00Z"/>
                <w:sz w:val="22"/>
                <w:szCs w:val="22"/>
                <w:highlight w:val="black"/>
                <w:rPrChange w:id="5860" w:author="RP-252470" w:date="2025-09-12T09:57:00Z" w16du:dateUtc="2025-09-12T07:57:00Z">
                  <w:rPr>
                    <w:ins w:id="5861" w:author="RP-252470" w:date="2025-09-10T12:17:00Z"/>
                    <w:sz w:val="22"/>
                    <w:szCs w:val="22"/>
                  </w:rPr>
                </w:rPrChange>
              </w:rPr>
            </w:pPr>
            <w:ins w:id="5862" w:author="RP-252470" w:date="2025-09-10T12:17:00Z">
              <w:r w:rsidRPr="00677034">
                <w:rPr>
                  <w:sz w:val="22"/>
                  <w:szCs w:val="22"/>
                  <w:highlight w:val="black"/>
                  <w:rPrChange w:id="5863" w:author="RP-252470" w:date="2025-09-12T09:57:00Z" w16du:dateUtc="2025-09-12T07:57:00Z">
                    <w:rPr>
                      <w:sz w:val="22"/>
                      <w:szCs w:val="22"/>
                    </w:rPr>
                  </w:rPrChange>
                </w:rPr>
                <w:t xml:space="preserve">Macro BS: antenna height 25m </w:t>
              </w:r>
            </w:ins>
          </w:p>
          <w:p w14:paraId="4B6914D5" w14:textId="77777777" w:rsidR="00576DA9" w:rsidRPr="00677034" w:rsidRDefault="00576DA9" w:rsidP="00576DA9">
            <w:pPr>
              <w:pStyle w:val="NO"/>
              <w:spacing w:after="120"/>
              <w:rPr>
                <w:ins w:id="5864" w:author="RP-252470" w:date="2025-09-10T12:17:00Z"/>
                <w:sz w:val="22"/>
                <w:szCs w:val="22"/>
                <w:highlight w:val="black"/>
                <w:rPrChange w:id="5865" w:author="RP-252470" w:date="2025-09-12T09:57:00Z" w16du:dateUtc="2025-09-12T07:57:00Z">
                  <w:rPr>
                    <w:ins w:id="5866" w:author="RP-252470" w:date="2025-09-10T12:17:00Z"/>
                    <w:sz w:val="22"/>
                    <w:szCs w:val="22"/>
                  </w:rPr>
                </w:rPrChange>
              </w:rPr>
            </w:pPr>
            <w:ins w:id="5867" w:author="RP-252470" w:date="2025-09-10T12:17:00Z">
              <w:r w:rsidRPr="00677034">
                <w:rPr>
                  <w:sz w:val="22"/>
                  <w:szCs w:val="22"/>
                  <w:highlight w:val="black"/>
                  <w:rPrChange w:id="5868" w:author="RP-252470" w:date="2025-09-12T09:57:00Z" w16du:dateUtc="2025-09-12T07:57:00Z">
                    <w:rPr>
                      <w:sz w:val="22"/>
                      <w:szCs w:val="22"/>
                    </w:rPr>
                  </w:rPrChange>
                </w:rPr>
                <w:t>Micro BS: antenna height 5m</w:t>
              </w:r>
            </w:ins>
          </w:p>
        </w:tc>
      </w:tr>
      <w:tr w:rsidR="00576DA9" w:rsidRPr="00677034" w14:paraId="0013F476" w14:textId="77777777" w:rsidTr="00576DA9">
        <w:trPr>
          <w:ins w:id="5869" w:author="RP-252470" w:date="2025-09-10T12:17: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57AA1AAF" w14:textId="77777777" w:rsidR="00576DA9" w:rsidRPr="00677034" w:rsidRDefault="00576DA9" w:rsidP="00576DA9">
            <w:pPr>
              <w:pStyle w:val="NO"/>
              <w:spacing w:after="120"/>
              <w:rPr>
                <w:ins w:id="5870" w:author="RP-252470" w:date="2025-09-10T12:17:00Z"/>
                <w:sz w:val="22"/>
                <w:szCs w:val="22"/>
                <w:highlight w:val="black"/>
                <w:rPrChange w:id="5871" w:author="RP-252470" w:date="2025-09-12T09:57:00Z" w16du:dateUtc="2025-09-12T07:57:00Z">
                  <w:rPr>
                    <w:ins w:id="5872" w:author="RP-252470" w:date="2025-09-10T12:17:00Z"/>
                    <w:sz w:val="22"/>
                    <w:szCs w:val="22"/>
                  </w:rPr>
                </w:rPrChange>
              </w:rPr>
            </w:pPr>
            <w:ins w:id="5873" w:author="RP-252470" w:date="2025-09-10T12:17:00Z">
              <w:r w:rsidRPr="00677034">
                <w:rPr>
                  <w:sz w:val="22"/>
                  <w:szCs w:val="22"/>
                  <w:highlight w:val="black"/>
                  <w:rPrChange w:id="5874" w:author="RP-252470" w:date="2025-09-12T09:57:00Z" w16du:dateUtc="2025-09-12T07:57:00Z">
                    <w:rPr>
                      <w:sz w:val="22"/>
                      <w:szCs w:val="22"/>
                    </w:rPr>
                  </w:rPrChange>
                </w:rPr>
                <w:t xml:space="preserve">UE antenna elements </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33CE8A82" w14:textId="77777777" w:rsidR="00576DA9" w:rsidRPr="00677034" w:rsidRDefault="00576DA9" w:rsidP="00576DA9">
            <w:pPr>
              <w:pStyle w:val="NO"/>
              <w:numPr>
                <w:ilvl w:val="0"/>
                <w:numId w:val="38"/>
              </w:numPr>
              <w:spacing w:after="120"/>
              <w:rPr>
                <w:ins w:id="5875" w:author="RP-252470" w:date="2025-09-10T12:17:00Z"/>
                <w:sz w:val="22"/>
                <w:szCs w:val="22"/>
                <w:highlight w:val="black"/>
                <w:rPrChange w:id="5876" w:author="RP-252470" w:date="2025-09-12T09:57:00Z" w16du:dateUtc="2025-09-12T07:57:00Z">
                  <w:rPr>
                    <w:ins w:id="5877" w:author="RP-252470" w:date="2025-09-10T12:17:00Z"/>
                    <w:sz w:val="22"/>
                    <w:szCs w:val="22"/>
                  </w:rPr>
                </w:rPrChange>
              </w:rPr>
            </w:pPr>
            <w:ins w:id="5878" w:author="RP-252470" w:date="2025-09-10T12:17:00Z">
              <w:r w:rsidRPr="00677034">
                <w:rPr>
                  <w:sz w:val="22"/>
                  <w:szCs w:val="22"/>
                  <w:highlight w:val="black"/>
                  <w:rPrChange w:id="5879" w:author="RP-252470" w:date="2025-09-12T09:57:00Z" w16du:dateUtc="2025-09-12T07:57:00Z">
                    <w:rPr>
                      <w:sz w:val="22"/>
                      <w:szCs w:val="22"/>
                    </w:rPr>
                  </w:rPrChange>
                </w:rPr>
                <w:t>Type 1 vehicle (passenger vehicle with lower antenna position): length 5 meters, width 2.0 meters, height 1.6 meters, antenna height 0.75 meters</w:t>
              </w:r>
            </w:ins>
          </w:p>
          <w:p w14:paraId="15A47C63" w14:textId="77777777" w:rsidR="00576DA9" w:rsidRPr="00677034" w:rsidRDefault="00576DA9" w:rsidP="00576DA9">
            <w:pPr>
              <w:pStyle w:val="NO"/>
              <w:numPr>
                <w:ilvl w:val="0"/>
                <w:numId w:val="38"/>
              </w:numPr>
              <w:spacing w:after="120"/>
              <w:rPr>
                <w:ins w:id="5880" w:author="RP-252470" w:date="2025-09-10T12:17:00Z"/>
                <w:sz w:val="22"/>
                <w:szCs w:val="22"/>
                <w:highlight w:val="black"/>
                <w:rPrChange w:id="5881" w:author="RP-252470" w:date="2025-09-12T09:57:00Z" w16du:dateUtc="2025-09-12T07:57:00Z">
                  <w:rPr>
                    <w:ins w:id="5882" w:author="RP-252470" w:date="2025-09-10T12:17:00Z"/>
                    <w:sz w:val="22"/>
                    <w:szCs w:val="22"/>
                  </w:rPr>
                </w:rPrChange>
              </w:rPr>
            </w:pPr>
            <w:ins w:id="5883" w:author="RP-252470" w:date="2025-09-10T12:17:00Z">
              <w:r w:rsidRPr="00677034">
                <w:rPr>
                  <w:sz w:val="22"/>
                  <w:szCs w:val="22"/>
                  <w:highlight w:val="black"/>
                  <w:rPrChange w:id="5884" w:author="RP-252470" w:date="2025-09-12T09:57:00Z" w16du:dateUtc="2025-09-12T07:57:00Z">
                    <w:rPr>
                      <w:sz w:val="22"/>
                      <w:szCs w:val="22"/>
                    </w:rPr>
                  </w:rPrChange>
                </w:rPr>
                <w:t>Type 2 vehicle (passenger vehicle with higher antenna position): length 5 meters, width 2.0 meters, height 1.6 meters, antenna height 1.6 meters</w:t>
              </w:r>
            </w:ins>
          </w:p>
          <w:p w14:paraId="6244AFAA" w14:textId="77777777" w:rsidR="00576DA9" w:rsidRPr="00677034" w:rsidRDefault="00576DA9" w:rsidP="00576DA9">
            <w:pPr>
              <w:pStyle w:val="NO"/>
              <w:numPr>
                <w:ilvl w:val="0"/>
                <w:numId w:val="38"/>
              </w:numPr>
              <w:spacing w:after="120"/>
              <w:rPr>
                <w:ins w:id="5885" w:author="RP-252470" w:date="2025-09-10T12:17:00Z"/>
                <w:sz w:val="22"/>
                <w:szCs w:val="22"/>
                <w:highlight w:val="black"/>
                <w:rPrChange w:id="5886" w:author="RP-252470" w:date="2025-09-12T09:57:00Z" w16du:dateUtc="2025-09-12T07:57:00Z">
                  <w:rPr>
                    <w:ins w:id="5887" w:author="RP-252470" w:date="2025-09-10T12:17:00Z"/>
                    <w:sz w:val="22"/>
                    <w:szCs w:val="22"/>
                  </w:rPr>
                </w:rPrChange>
              </w:rPr>
            </w:pPr>
            <w:ins w:id="5888" w:author="RP-252470" w:date="2025-09-10T12:17:00Z">
              <w:r w:rsidRPr="00677034">
                <w:rPr>
                  <w:sz w:val="22"/>
                  <w:szCs w:val="22"/>
                  <w:highlight w:val="black"/>
                  <w:rPrChange w:id="5889" w:author="RP-252470" w:date="2025-09-12T09:57:00Z" w16du:dateUtc="2025-09-12T07:57:00Z">
                    <w:rPr>
                      <w:sz w:val="22"/>
                      <w:szCs w:val="22"/>
                    </w:rPr>
                  </w:rPrChange>
                </w:rPr>
                <w:t>Type 3 vehicle (truck/bus): length 13 meters, width 2.6 meters, height 3 meters, antenna height 3 meters</w:t>
              </w:r>
            </w:ins>
          </w:p>
        </w:tc>
      </w:tr>
      <w:tr w:rsidR="00576DA9" w:rsidRPr="00576DA9" w14:paraId="621F43C8" w14:textId="77777777" w:rsidTr="00576DA9">
        <w:trPr>
          <w:ins w:id="5890" w:author="RP-252470" w:date="2025-09-10T12:17: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18961555" w14:textId="77777777" w:rsidR="00576DA9" w:rsidRPr="00677034" w:rsidRDefault="00576DA9" w:rsidP="00576DA9">
            <w:pPr>
              <w:pStyle w:val="NO"/>
              <w:spacing w:after="120"/>
              <w:rPr>
                <w:ins w:id="5891" w:author="RP-252470" w:date="2025-09-10T12:17:00Z"/>
                <w:sz w:val="22"/>
                <w:szCs w:val="22"/>
                <w:highlight w:val="black"/>
                <w:rPrChange w:id="5892" w:author="RP-252470" w:date="2025-09-12T09:57:00Z" w16du:dateUtc="2025-09-12T07:57:00Z">
                  <w:rPr>
                    <w:ins w:id="5893" w:author="RP-252470" w:date="2025-09-10T12:17:00Z"/>
                    <w:sz w:val="22"/>
                    <w:szCs w:val="22"/>
                  </w:rPr>
                </w:rPrChange>
              </w:rPr>
            </w:pPr>
            <w:ins w:id="5894" w:author="RP-252470" w:date="2025-09-10T12:17:00Z">
              <w:r w:rsidRPr="00677034">
                <w:rPr>
                  <w:sz w:val="22"/>
                  <w:szCs w:val="22"/>
                  <w:highlight w:val="black"/>
                  <w:rPrChange w:id="5895" w:author="RP-252470" w:date="2025-09-12T09:57:00Z" w16du:dateUtc="2025-09-12T07:57:00Z">
                    <w:rPr>
                      <w:sz w:val="22"/>
                      <w:szCs w:val="22"/>
                    </w:rPr>
                  </w:rPrChange>
                </w:rPr>
                <w:t>User distribution and UE speed</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50BD15C7" w14:textId="77777777" w:rsidR="00576DA9" w:rsidRPr="00677034" w:rsidRDefault="00576DA9" w:rsidP="00576DA9">
            <w:pPr>
              <w:pStyle w:val="NO"/>
              <w:numPr>
                <w:ilvl w:val="0"/>
                <w:numId w:val="38"/>
              </w:numPr>
              <w:spacing w:after="120"/>
              <w:rPr>
                <w:ins w:id="5896" w:author="RP-252470" w:date="2025-09-10T12:17:00Z"/>
                <w:sz w:val="22"/>
                <w:szCs w:val="22"/>
                <w:highlight w:val="black"/>
                <w:rPrChange w:id="5897" w:author="RP-252470" w:date="2025-09-12T09:57:00Z" w16du:dateUtc="2025-09-12T07:57:00Z">
                  <w:rPr>
                    <w:ins w:id="5898" w:author="RP-252470" w:date="2025-09-10T12:17:00Z"/>
                    <w:sz w:val="22"/>
                    <w:szCs w:val="22"/>
                  </w:rPr>
                </w:rPrChange>
              </w:rPr>
            </w:pPr>
            <w:ins w:id="5899" w:author="RP-252470" w:date="2025-09-10T12:17:00Z">
              <w:r w:rsidRPr="00677034">
                <w:rPr>
                  <w:sz w:val="22"/>
                  <w:szCs w:val="22"/>
                  <w:highlight w:val="black"/>
                  <w:rPrChange w:id="5900" w:author="RP-252470" w:date="2025-09-12T09:57:00Z" w16du:dateUtc="2025-09-12T07:57:00Z">
                    <w:rPr>
                      <w:sz w:val="22"/>
                      <w:szCs w:val="22"/>
                    </w:rPr>
                  </w:rPrChange>
                </w:rPr>
                <w:t>The distance between the rear bumper of a vehicle and the front bumper of the following vehicle in the same lane is max {2 meter, an exponential random variable with the average of the speed * 2 sec}.</w:t>
              </w:r>
            </w:ins>
          </w:p>
          <w:p w14:paraId="00F947C3" w14:textId="77777777" w:rsidR="00576DA9" w:rsidRPr="00677034" w:rsidRDefault="00576DA9" w:rsidP="00576DA9">
            <w:pPr>
              <w:pStyle w:val="NO"/>
              <w:numPr>
                <w:ilvl w:val="0"/>
                <w:numId w:val="38"/>
              </w:numPr>
              <w:spacing w:after="120"/>
              <w:rPr>
                <w:ins w:id="5901" w:author="RP-252470" w:date="2025-09-10T12:17:00Z"/>
                <w:sz w:val="22"/>
                <w:szCs w:val="22"/>
                <w:highlight w:val="black"/>
                <w:rPrChange w:id="5902" w:author="RP-252470" w:date="2025-09-12T09:57:00Z" w16du:dateUtc="2025-09-12T07:57:00Z">
                  <w:rPr>
                    <w:ins w:id="5903" w:author="RP-252470" w:date="2025-09-10T12:17:00Z"/>
                    <w:sz w:val="22"/>
                    <w:szCs w:val="22"/>
                  </w:rPr>
                </w:rPrChange>
              </w:rPr>
            </w:pPr>
            <w:ins w:id="5904" w:author="RP-252470" w:date="2025-09-10T12:17:00Z">
              <w:r w:rsidRPr="00677034">
                <w:rPr>
                  <w:sz w:val="22"/>
                  <w:szCs w:val="22"/>
                  <w:highlight w:val="black"/>
                  <w:rPrChange w:id="5905" w:author="RP-252470" w:date="2025-09-12T09:57:00Z" w16du:dateUtc="2025-09-12T07:57:00Z">
                    <w:rPr>
                      <w:sz w:val="22"/>
                      <w:szCs w:val="22"/>
                    </w:rPr>
                  </w:rPrChange>
                </w:rPr>
                <w:t>All the vehicles in the same lane have the same speed.</w:t>
              </w:r>
            </w:ins>
          </w:p>
          <w:p w14:paraId="7642A448" w14:textId="77777777" w:rsidR="00576DA9" w:rsidRPr="00677034" w:rsidRDefault="00576DA9" w:rsidP="00576DA9">
            <w:pPr>
              <w:pStyle w:val="NO"/>
              <w:numPr>
                <w:ilvl w:val="0"/>
                <w:numId w:val="38"/>
              </w:numPr>
              <w:spacing w:after="120"/>
              <w:rPr>
                <w:ins w:id="5906" w:author="RP-252470" w:date="2025-09-10T12:17:00Z"/>
                <w:sz w:val="22"/>
                <w:szCs w:val="22"/>
                <w:highlight w:val="black"/>
                <w:rPrChange w:id="5907" w:author="RP-252470" w:date="2025-09-12T09:57:00Z" w16du:dateUtc="2025-09-12T07:57:00Z">
                  <w:rPr>
                    <w:ins w:id="5908" w:author="RP-252470" w:date="2025-09-10T12:17:00Z"/>
                    <w:sz w:val="22"/>
                    <w:szCs w:val="22"/>
                  </w:rPr>
                </w:rPrChange>
              </w:rPr>
            </w:pPr>
            <w:ins w:id="5909" w:author="RP-252470" w:date="2025-09-10T12:17:00Z">
              <w:r w:rsidRPr="00677034">
                <w:rPr>
                  <w:sz w:val="22"/>
                  <w:szCs w:val="22"/>
                  <w:highlight w:val="black"/>
                  <w:rPrChange w:id="5910" w:author="RP-252470" w:date="2025-09-12T09:57:00Z" w16du:dateUtc="2025-09-12T07:57:00Z">
                    <w:rPr>
                      <w:sz w:val="22"/>
                      <w:szCs w:val="22"/>
                    </w:rPr>
                  </w:rPrChange>
                </w:rPr>
                <w:t>Vehicle type distribution is not dependent of the lane.</w:t>
              </w:r>
            </w:ins>
          </w:p>
          <w:p w14:paraId="75A550F2" w14:textId="77777777" w:rsidR="00576DA9" w:rsidRPr="00677034" w:rsidRDefault="00576DA9" w:rsidP="00576DA9">
            <w:pPr>
              <w:pStyle w:val="NO"/>
              <w:numPr>
                <w:ilvl w:val="0"/>
                <w:numId w:val="38"/>
              </w:numPr>
              <w:spacing w:after="120"/>
              <w:rPr>
                <w:ins w:id="5911" w:author="RP-252470" w:date="2025-09-10T12:17:00Z"/>
                <w:sz w:val="22"/>
                <w:szCs w:val="22"/>
                <w:highlight w:val="black"/>
                <w:rPrChange w:id="5912" w:author="RP-252470" w:date="2025-09-12T09:57:00Z" w16du:dateUtc="2025-09-12T07:57:00Z">
                  <w:rPr>
                    <w:ins w:id="5913" w:author="RP-252470" w:date="2025-09-10T12:17:00Z"/>
                    <w:sz w:val="22"/>
                    <w:szCs w:val="22"/>
                  </w:rPr>
                </w:rPrChange>
              </w:rPr>
            </w:pPr>
            <w:ins w:id="5914" w:author="RP-252470" w:date="2025-09-10T12:17:00Z">
              <w:r w:rsidRPr="00677034">
                <w:rPr>
                  <w:sz w:val="22"/>
                  <w:szCs w:val="22"/>
                  <w:highlight w:val="black"/>
                  <w:rPrChange w:id="5915" w:author="RP-252470" w:date="2025-09-12T09:57:00Z" w16du:dateUtc="2025-09-12T07:57:00Z">
                    <w:rPr>
                      <w:sz w:val="22"/>
                      <w:szCs w:val="22"/>
                    </w:rPr>
                  </w:rPrChange>
                </w:rPr>
                <w:t>Vehicle speed for the urban grid scenario in [3]</w:t>
              </w:r>
            </w:ins>
          </w:p>
        </w:tc>
      </w:tr>
    </w:tbl>
    <w:p w14:paraId="647830D6" w14:textId="77777777" w:rsidR="00576DA9" w:rsidRPr="00576DA9" w:rsidRDefault="00576DA9" w:rsidP="00576DA9">
      <w:pPr>
        <w:pStyle w:val="NO"/>
        <w:rPr>
          <w:ins w:id="5916" w:author="RP-252470" w:date="2025-09-10T12:17:00Z"/>
          <w:bCs/>
          <w:sz w:val="22"/>
          <w:szCs w:val="22"/>
        </w:rPr>
      </w:pPr>
    </w:p>
    <w:p w14:paraId="5E5B099C" w14:textId="77777777" w:rsidR="00576DA9" w:rsidRDefault="00576DA9" w:rsidP="00443D87">
      <w:pPr>
        <w:pStyle w:val="NO"/>
        <w:spacing w:after="120"/>
        <w:ind w:left="0" w:firstLine="0"/>
        <w:rPr>
          <w:sz w:val="22"/>
          <w:szCs w:val="22"/>
        </w:rPr>
      </w:pPr>
    </w:p>
    <w:p w14:paraId="2A9C5B9A" w14:textId="77777777" w:rsidR="00BD5D98" w:rsidRDefault="00BD5D98" w:rsidP="00443D87">
      <w:pPr>
        <w:pStyle w:val="NO"/>
        <w:spacing w:after="120"/>
        <w:ind w:left="0" w:firstLine="0"/>
        <w:rPr>
          <w:sz w:val="22"/>
          <w:szCs w:val="22"/>
        </w:rPr>
      </w:pPr>
    </w:p>
    <w:p w14:paraId="1D8E8D14" w14:textId="2A8070CA" w:rsidR="00BD5D98" w:rsidRDefault="00BD5D98" w:rsidP="00BD5D98">
      <w:pPr>
        <w:rPr>
          <w:ins w:id="5917" w:author="RP-252177" w:date="2025-09-08T16:14:00Z" w16du:dateUtc="2025-09-08T14:14:00Z"/>
          <w:rFonts w:eastAsia="Malgun Gothic"/>
        </w:rPr>
      </w:pPr>
      <w:ins w:id="5918" w:author="RP-252177" w:date="2025-09-08T16:14:00Z" w16du:dateUtc="2025-09-08T14:14:00Z">
        <w:r w:rsidRPr="00BD5D98">
          <w:rPr>
            <w:rFonts w:ascii="Arial" w:hAnsi="Arial"/>
            <w:sz w:val="32"/>
            <w:highlight w:val="yellow"/>
            <w:rPrChange w:id="5919" w:author="RP-252177" w:date="2025-09-08T16:14:00Z" w16du:dateUtc="2025-09-08T14:14:00Z">
              <w:rPr>
                <w:rFonts w:ascii="Arial" w:hAnsi="Arial"/>
                <w:sz w:val="32"/>
              </w:rPr>
            </w:rPrChange>
          </w:rPr>
          <w:t>4.11.x Urban grid for connected vehicles</w:t>
        </w:r>
        <w:r w:rsidRPr="004B5525">
          <w:rPr>
            <w:rFonts w:eastAsia="Malgun Gothic"/>
          </w:rPr>
          <w:t xml:space="preserve"> </w:t>
        </w:r>
      </w:ins>
    </w:p>
    <w:p w14:paraId="419A7CF4" w14:textId="613F6F6C" w:rsidR="00BD5D98" w:rsidRPr="004B5525" w:rsidRDefault="00BD5D98" w:rsidP="00BD5D98">
      <w:pPr>
        <w:rPr>
          <w:ins w:id="5920" w:author="RP-252177" w:date="2025-09-08T16:14:00Z" w16du:dateUtc="2025-09-08T14:14:00Z"/>
          <w:rFonts w:eastAsia="Malgun Gothic"/>
        </w:rPr>
      </w:pPr>
      <w:ins w:id="5921" w:author="RP-252177" w:date="2025-09-08T16:14:00Z" w16du:dateUtc="2025-09-08T14:14:00Z">
        <w:r w:rsidRPr="004B5525">
          <w:rPr>
            <w:rFonts w:eastAsia="Malgun Gothic"/>
          </w:rPr>
          <w:t xml:space="preserve">The urban macro deployment scenario focuses on scenario of highly densely deployed vehicle UE moving in urban area. It could cover a scenario where freeways lead through an urban grid. The main KPI evaluated under this scenario are availability, reliability, latency and data rate in high network load and high UE density scenarios. </w:t>
        </w:r>
      </w:ins>
    </w:p>
    <w:p w14:paraId="5EB8750E" w14:textId="77777777" w:rsidR="00BD5D98" w:rsidRPr="004B5525" w:rsidRDefault="00BD5D98" w:rsidP="00BD5D98">
      <w:pPr>
        <w:rPr>
          <w:ins w:id="5922" w:author="RP-252177" w:date="2025-09-08T16:14:00Z" w16du:dateUtc="2025-09-08T14:14:00Z"/>
        </w:rPr>
      </w:pPr>
      <w:ins w:id="5923" w:author="RP-252177" w:date="2025-09-08T16:14:00Z" w16du:dateUtc="2025-09-08T14:14:00Z">
        <w:r w:rsidRPr="004B5525">
          <w:t>Some of its attributes are listed in Table 4.11-1.</w:t>
        </w:r>
      </w:ins>
    </w:p>
    <w:p w14:paraId="656F80D0" w14:textId="77777777" w:rsidR="00BD5D98" w:rsidRPr="004B5525" w:rsidRDefault="00BD5D98" w:rsidP="00BD5D98">
      <w:pPr>
        <w:pStyle w:val="TH"/>
        <w:rPr>
          <w:ins w:id="5924" w:author="RP-252177" w:date="2025-09-08T16:14:00Z" w16du:dateUtc="2025-09-08T14:14:00Z"/>
          <w:lang w:val="en-US" w:eastAsia="zh-CN"/>
        </w:rPr>
      </w:pPr>
      <w:ins w:id="5925" w:author="RP-252177" w:date="2025-09-08T16:14:00Z" w16du:dateUtc="2025-09-08T14:14:00Z">
        <w:r w:rsidRPr="004B5525">
          <w:rPr>
            <w:lang w:val="en-US" w:eastAsia="zh-CN"/>
          </w:rPr>
          <w:t>Table 4.11-1: Attributes of urban grid for connected vehicles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7504"/>
      </w:tblGrid>
      <w:tr w:rsidR="00BD5D98" w:rsidRPr="004B5525" w14:paraId="43888A1B" w14:textId="77777777" w:rsidTr="000B0270">
        <w:trPr>
          <w:ins w:id="5926" w:author="RP-252177" w:date="2025-09-08T16:14:00Z"/>
        </w:trPr>
        <w:tc>
          <w:tcPr>
            <w:tcW w:w="1852" w:type="dxa"/>
            <w:tcBorders>
              <w:bottom w:val="single" w:sz="4" w:space="0" w:color="auto"/>
            </w:tcBorders>
          </w:tcPr>
          <w:p w14:paraId="01AD8688" w14:textId="77777777" w:rsidR="00BD5D98" w:rsidRPr="004B5525" w:rsidRDefault="00BD5D98" w:rsidP="000B0270">
            <w:pPr>
              <w:pStyle w:val="TAH"/>
              <w:rPr>
                <w:ins w:id="5927" w:author="RP-252177" w:date="2025-09-08T16:14:00Z" w16du:dateUtc="2025-09-08T14:14:00Z"/>
                <w:rFonts w:cs="Arial"/>
                <w:szCs w:val="18"/>
                <w:lang w:val="en-US" w:eastAsia="zh-CN"/>
              </w:rPr>
            </w:pPr>
            <w:ins w:id="5928" w:author="RP-252177" w:date="2025-09-08T16:14:00Z" w16du:dateUtc="2025-09-08T14:14:00Z">
              <w:r w:rsidRPr="004B5525">
                <w:rPr>
                  <w:rFonts w:cs="Arial"/>
                  <w:szCs w:val="18"/>
                  <w:lang w:val="en-US" w:eastAsia="zh-CN"/>
                </w:rPr>
                <w:t>Attributes</w:t>
              </w:r>
            </w:ins>
          </w:p>
        </w:tc>
        <w:tc>
          <w:tcPr>
            <w:tcW w:w="7504" w:type="dxa"/>
            <w:tcBorders>
              <w:bottom w:val="single" w:sz="4" w:space="0" w:color="auto"/>
            </w:tcBorders>
          </w:tcPr>
          <w:p w14:paraId="790EB026" w14:textId="77777777" w:rsidR="00BD5D98" w:rsidRPr="004B5525" w:rsidRDefault="00BD5D98" w:rsidP="000B0270">
            <w:pPr>
              <w:pStyle w:val="TAH"/>
              <w:rPr>
                <w:ins w:id="5929" w:author="RP-252177" w:date="2025-09-08T16:14:00Z" w16du:dateUtc="2025-09-08T14:14:00Z"/>
                <w:rFonts w:cs="Arial"/>
                <w:szCs w:val="18"/>
                <w:lang w:val="en-US" w:eastAsia="zh-CN"/>
              </w:rPr>
            </w:pPr>
            <w:ins w:id="5930" w:author="RP-252177" w:date="2025-09-08T16:14:00Z" w16du:dateUtc="2025-09-08T14:14:00Z">
              <w:r w:rsidRPr="004B5525">
                <w:rPr>
                  <w:rFonts w:cs="Arial"/>
                  <w:szCs w:val="18"/>
                  <w:lang w:val="en-US" w:eastAsia="zh-CN"/>
                </w:rPr>
                <w:t>Values or assumptions</w:t>
              </w:r>
            </w:ins>
          </w:p>
        </w:tc>
      </w:tr>
      <w:tr w:rsidR="00BD5D98" w:rsidRPr="004B5525" w14:paraId="527D4DBA" w14:textId="77777777" w:rsidTr="000B0270">
        <w:trPr>
          <w:ins w:id="5931" w:author="RP-252177" w:date="2025-09-08T16:14:00Z"/>
        </w:trPr>
        <w:tc>
          <w:tcPr>
            <w:tcW w:w="1852" w:type="dxa"/>
            <w:shd w:val="clear" w:color="auto" w:fill="FFFFFF"/>
          </w:tcPr>
          <w:p w14:paraId="682718BB" w14:textId="77777777" w:rsidR="00BD5D98" w:rsidRPr="004B5525" w:rsidRDefault="00BD5D98" w:rsidP="000B0270">
            <w:pPr>
              <w:pStyle w:val="TAL"/>
              <w:rPr>
                <w:ins w:id="5932" w:author="RP-252177" w:date="2025-09-08T16:14:00Z" w16du:dateUtc="2025-09-08T14:14:00Z"/>
                <w:rFonts w:ascii="Times New Roman" w:hAnsi="Times New Roman"/>
                <w:sz w:val="20"/>
                <w:lang w:val="en-US" w:eastAsia="zh-CN"/>
              </w:rPr>
            </w:pPr>
            <w:ins w:id="5933" w:author="RP-252177" w:date="2025-09-08T16:14:00Z" w16du:dateUtc="2025-09-08T14:14:00Z">
              <w:r w:rsidRPr="004B5525">
                <w:rPr>
                  <w:rFonts w:ascii="Times New Roman" w:hAnsi="Times New Roman"/>
                  <w:sz w:val="20"/>
                  <w:lang w:val="en-US" w:eastAsia="zh-CN"/>
                </w:rPr>
                <w:t>Carrier Frequency NOTE1</w:t>
              </w:r>
            </w:ins>
          </w:p>
        </w:tc>
        <w:tc>
          <w:tcPr>
            <w:tcW w:w="7504" w:type="dxa"/>
            <w:shd w:val="clear" w:color="auto" w:fill="FFFFFF"/>
          </w:tcPr>
          <w:p w14:paraId="3EEC9F7E" w14:textId="77777777" w:rsidR="00BD5D98" w:rsidRPr="004B5525" w:rsidRDefault="00BD5D98" w:rsidP="000B0270">
            <w:pPr>
              <w:pStyle w:val="TAL"/>
              <w:rPr>
                <w:ins w:id="5934" w:author="RP-252177" w:date="2025-09-08T16:14:00Z" w16du:dateUtc="2025-09-08T14:14:00Z"/>
                <w:rFonts w:ascii="Times New Roman" w:hAnsi="Times New Roman"/>
                <w:sz w:val="20"/>
                <w:lang w:val="en-US"/>
              </w:rPr>
            </w:pPr>
            <w:ins w:id="5935" w:author="RP-252177" w:date="2025-09-08T16:14:00Z" w16du:dateUtc="2025-09-08T14:14:00Z">
              <w:r w:rsidRPr="004B5525">
                <w:rPr>
                  <w:rFonts w:ascii="Times New Roman" w:hAnsi="Times New Roman"/>
                  <w:sz w:val="20"/>
                  <w:lang w:val="en-US"/>
                </w:rPr>
                <w:t xml:space="preserve">Around 700MHz </w:t>
              </w:r>
            </w:ins>
          </w:p>
          <w:p w14:paraId="16AF6B49" w14:textId="77777777" w:rsidR="00BD5D98" w:rsidRPr="004B5525" w:rsidRDefault="00BD5D98" w:rsidP="000B0270">
            <w:pPr>
              <w:pStyle w:val="TAL"/>
              <w:rPr>
                <w:ins w:id="5936" w:author="RP-252177" w:date="2025-09-08T16:14:00Z" w16du:dateUtc="2025-09-08T14:14:00Z"/>
                <w:rFonts w:ascii="Times New Roman" w:hAnsi="Times New Roman"/>
                <w:sz w:val="20"/>
                <w:lang w:val="en-US"/>
              </w:rPr>
            </w:pPr>
            <w:ins w:id="5937" w:author="RP-252177" w:date="2025-09-08T16:14:00Z" w16du:dateUtc="2025-09-08T14:14:00Z">
              <w:r w:rsidRPr="004B5525">
                <w:rPr>
                  <w:rFonts w:ascii="Times New Roman" w:hAnsi="Times New Roman"/>
                  <w:sz w:val="20"/>
                  <w:lang w:val="en-US"/>
                </w:rPr>
                <w:t xml:space="preserve">Around 2GHz </w:t>
              </w:r>
            </w:ins>
          </w:p>
          <w:p w14:paraId="62B38012" w14:textId="77777777" w:rsidR="00BD5D98" w:rsidRPr="004B5525" w:rsidRDefault="00BD5D98" w:rsidP="000B0270">
            <w:pPr>
              <w:pStyle w:val="TAL"/>
              <w:rPr>
                <w:ins w:id="5938" w:author="RP-252177" w:date="2025-09-08T16:14:00Z" w16du:dateUtc="2025-09-08T14:14:00Z"/>
                <w:rFonts w:ascii="Times New Roman" w:hAnsi="Times New Roman"/>
                <w:sz w:val="20"/>
                <w:lang w:val="en-US"/>
              </w:rPr>
            </w:pPr>
            <w:ins w:id="5939" w:author="RP-252177" w:date="2025-09-08T16:14:00Z" w16du:dateUtc="2025-09-08T14:14:00Z">
              <w:r w:rsidRPr="004B5525">
                <w:rPr>
                  <w:rFonts w:ascii="Times New Roman" w:hAnsi="Times New Roman"/>
                  <w:sz w:val="20"/>
                  <w:lang w:val="en-US"/>
                </w:rPr>
                <w:t xml:space="preserve">Around 4 GHz </w:t>
              </w:r>
            </w:ins>
          </w:p>
          <w:p w14:paraId="1B45275B" w14:textId="77777777" w:rsidR="00BD5D98" w:rsidRPr="004B5525" w:rsidRDefault="00BD5D98" w:rsidP="000B0270">
            <w:pPr>
              <w:pStyle w:val="TAL"/>
              <w:rPr>
                <w:ins w:id="5940" w:author="RP-252177" w:date="2025-09-08T16:14:00Z" w16du:dateUtc="2025-09-08T14:14:00Z"/>
                <w:rFonts w:ascii="Times New Roman" w:hAnsi="Times New Roman"/>
                <w:sz w:val="20"/>
                <w:lang w:val="en-US"/>
              </w:rPr>
            </w:pPr>
            <w:ins w:id="5941" w:author="RP-252177" w:date="2025-09-08T16:14:00Z" w16du:dateUtc="2025-09-08T14:14:00Z">
              <w:r w:rsidRPr="004B5525">
                <w:rPr>
                  <w:rFonts w:ascii="Times New Roman" w:hAnsi="Times New Roman"/>
                  <w:sz w:val="20"/>
                  <w:lang w:val="en-US"/>
                </w:rPr>
                <w:t xml:space="preserve">Around 7 GHz </w:t>
              </w:r>
            </w:ins>
          </w:p>
          <w:p w14:paraId="4703885A" w14:textId="77777777" w:rsidR="00BD5D98" w:rsidRPr="004B5525" w:rsidRDefault="00BD5D98" w:rsidP="000B0270">
            <w:pPr>
              <w:pStyle w:val="TAL"/>
              <w:rPr>
                <w:ins w:id="5942" w:author="RP-252177" w:date="2025-09-08T16:14:00Z" w16du:dateUtc="2025-09-08T14:14:00Z"/>
                <w:rFonts w:ascii="Times New Roman" w:hAnsi="Times New Roman"/>
                <w:sz w:val="20"/>
                <w:lang w:val="en-US"/>
              </w:rPr>
            </w:pPr>
            <w:ins w:id="5943" w:author="RP-252177" w:date="2025-09-08T16:14:00Z" w16du:dateUtc="2025-09-08T14:14:00Z">
              <w:r w:rsidRPr="004B5525">
                <w:rPr>
                  <w:rFonts w:ascii="Times New Roman" w:hAnsi="Times New Roman"/>
                  <w:sz w:val="20"/>
                  <w:lang w:val="en-US"/>
                </w:rPr>
                <w:t>Around 4 GHz + Around 7 GHz</w:t>
              </w:r>
            </w:ins>
          </w:p>
          <w:p w14:paraId="6D92CAAC" w14:textId="77777777" w:rsidR="00BD5D98" w:rsidRPr="004B5525" w:rsidRDefault="00BD5D98" w:rsidP="000B0270">
            <w:pPr>
              <w:pStyle w:val="TAL"/>
              <w:rPr>
                <w:ins w:id="5944" w:author="RP-252177" w:date="2025-09-08T16:14:00Z" w16du:dateUtc="2025-09-08T14:14:00Z"/>
                <w:rFonts w:ascii="Times New Roman" w:hAnsi="Times New Roman"/>
                <w:sz w:val="20"/>
                <w:lang w:val="en-US"/>
              </w:rPr>
            </w:pPr>
            <w:ins w:id="5945" w:author="RP-252177" w:date="2025-09-08T16:14:00Z" w16du:dateUtc="2025-09-08T14:14:00Z">
              <w:r w:rsidRPr="004B5525">
                <w:rPr>
                  <w:rFonts w:ascii="Times New Roman" w:hAnsi="Times New Roman"/>
                  <w:sz w:val="20"/>
                  <w:lang w:val="en-US"/>
                </w:rPr>
                <w:t>Around 2 GHz + Around 7 GHz]</w:t>
              </w:r>
            </w:ins>
          </w:p>
          <w:p w14:paraId="33760A7E" w14:textId="77777777" w:rsidR="00BD5D98" w:rsidRPr="004B5525" w:rsidRDefault="00BD5D98" w:rsidP="000B0270">
            <w:pPr>
              <w:pStyle w:val="TAL"/>
              <w:rPr>
                <w:ins w:id="5946" w:author="RP-252177" w:date="2025-09-08T16:14:00Z" w16du:dateUtc="2025-09-08T14:14:00Z"/>
                <w:rFonts w:ascii="Times New Roman" w:hAnsi="Times New Roman"/>
                <w:sz w:val="20"/>
                <w:lang w:val="en-US" w:eastAsia="zh-CN"/>
              </w:rPr>
            </w:pPr>
            <w:ins w:id="5947" w:author="RP-252177" w:date="2025-09-08T16:14:00Z" w16du:dateUtc="2025-09-08T14:14:00Z">
              <w:r w:rsidRPr="004B5525">
                <w:rPr>
                  <w:rFonts w:ascii="Times New Roman" w:hAnsi="Times New Roman"/>
                  <w:sz w:val="20"/>
                  <w:lang w:val="en-US"/>
                </w:rPr>
                <w:t>[Around 7GHz +Around 4GHz + Around 2GHz+Around 700MHz]</w:t>
              </w:r>
            </w:ins>
          </w:p>
        </w:tc>
      </w:tr>
      <w:tr w:rsidR="00BD5D98" w:rsidRPr="004B5525" w14:paraId="67829BD5" w14:textId="77777777" w:rsidTr="000B0270">
        <w:trPr>
          <w:ins w:id="5948" w:author="RP-252177" w:date="2025-09-08T16:14:00Z"/>
        </w:trPr>
        <w:tc>
          <w:tcPr>
            <w:tcW w:w="1852" w:type="dxa"/>
            <w:shd w:val="clear" w:color="auto" w:fill="FFFFFF"/>
          </w:tcPr>
          <w:p w14:paraId="2C1BBD20" w14:textId="77777777" w:rsidR="00BD5D98" w:rsidRPr="004B5525" w:rsidRDefault="00BD5D98" w:rsidP="000B0270">
            <w:pPr>
              <w:pStyle w:val="TAL"/>
              <w:rPr>
                <w:ins w:id="5949" w:author="RP-252177" w:date="2025-09-08T16:14:00Z" w16du:dateUtc="2025-09-08T14:14:00Z"/>
                <w:rFonts w:ascii="Times New Roman" w:hAnsi="Times New Roman"/>
                <w:sz w:val="20"/>
                <w:lang w:val="en-US" w:eastAsia="zh-CN"/>
              </w:rPr>
            </w:pPr>
            <w:ins w:id="5950" w:author="RP-252177" w:date="2025-09-08T16:14:00Z" w16du:dateUtc="2025-09-08T14:14:00Z">
              <w:r w:rsidRPr="004B5525">
                <w:rPr>
                  <w:rFonts w:ascii="Times New Roman" w:hAnsi="Times New Roman"/>
                  <w:sz w:val="20"/>
                  <w:lang w:val="en-US" w:eastAsia="zh-CN"/>
                </w:rPr>
                <w:t>Aggregated system bandwidth</w:t>
              </w:r>
              <w:r w:rsidRPr="004B5525">
                <w:rPr>
                  <w:rFonts w:ascii="Times New Roman" w:hAnsi="Times New Roman"/>
                  <w:sz w:val="20"/>
                  <w:lang w:val="en-US" w:eastAsia="ko-KR"/>
                </w:rPr>
                <w:t xml:space="preserve"> </w:t>
              </w:r>
              <w:r w:rsidRPr="004B5525">
                <w:rPr>
                  <w:rFonts w:ascii="Times New Roman" w:hAnsi="Times New Roman"/>
                  <w:sz w:val="20"/>
                  <w:lang w:val="en-US" w:eastAsia="zh-CN"/>
                </w:rPr>
                <w:t>NOTE2</w:t>
              </w:r>
            </w:ins>
          </w:p>
        </w:tc>
        <w:tc>
          <w:tcPr>
            <w:tcW w:w="7504" w:type="dxa"/>
            <w:shd w:val="clear" w:color="auto" w:fill="FFFFFF"/>
          </w:tcPr>
          <w:p w14:paraId="3F334553" w14:textId="77777777" w:rsidR="00BD5D98" w:rsidRPr="004B5525" w:rsidRDefault="00BD5D98" w:rsidP="000B0270">
            <w:pPr>
              <w:keepNext/>
              <w:keepLines/>
              <w:spacing w:after="0"/>
              <w:rPr>
                <w:ins w:id="5951" w:author="RP-252177" w:date="2025-09-08T16:14:00Z" w16du:dateUtc="2025-09-08T14:14:00Z"/>
              </w:rPr>
            </w:pPr>
            <w:ins w:id="5952" w:author="RP-252177" w:date="2025-09-08T16:14:00Z" w16du:dateUtc="2025-09-08T14:14:00Z">
              <w:r w:rsidRPr="004B5525">
                <w:t>Around 700 MHz: Up to [60] MHz (DL+UL)</w:t>
              </w:r>
            </w:ins>
          </w:p>
          <w:p w14:paraId="2CF74CAE" w14:textId="77777777" w:rsidR="00BD5D98" w:rsidRPr="004B5525" w:rsidRDefault="00BD5D98" w:rsidP="000B0270">
            <w:pPr>
              <w:keepNext/>
              <w:keepLines/>
              <w:spacing w:after="0"/>
              <w:rPr>
                <w:ins w:id="5953" w:author="RP-252177" w:date="2025-09-08T16:14:00Z" w16du:dateUtc="2025-09-08T14:14:00Z"/>
              </w:rPr>
            </w:pPr>
            <w:ins w:id="5954" w:author="RP-252177" w:date="2025-09-08T16:14:00Z" w16du:dateUtc="2025-09-08T14:14:00Z">
              <w:r w:rsidRPr="004B5525">
                <w:t>Around 2GHz: Up to [120] MHz (DL+UL)</w:t>
              </w:r>
            </w:ins>
          </w:p>
          <w:p w14:paraId="26458CA6" w14:textId="77777777" w:rsidR="00BD5D98" w:rsidRPr="004B5525" w:rsidRDefault="00BD5D98" w:rsidP="000B0270">
            <w:pPr>
              <w:keepNext/>
              <w:keepLines/>
              <w:spacing w:after="0"/>
              <w:rPr>
                <w:ins w:id="5955" w:author="RP-252177" w:date="2025-09-08T16:14:00Z" w16du:dateUtc="2025-09-08T14:14:00Z"/>
              </w:rPr>
            </w:pPr>
            <w:ins w:id="5956" w:author="RP-252177" w:date="2025-09-08T16:14:00Z" w16du:dateUtc="2025-09-08T14:14:00Z">
              <w:r w:rsidRPr="004B5525">
                <w:t xml:space="preserve">Around 4 GHz: Up to [200] MHz (DL+UL) </w:t>
              </w:r>
            </w:ins>
          </w:p>
          <w:p w14:paraId="55318330" w14:textId="77777777" w:rsidR="00BD5D98" w:rsidRPr="004B5525" w:rsidRDefault="00BD5D98" w:rsidP="000B0270">
            <w:pPr>
              <w:rPr>
                <w:ins w:id="5957" w:author="RP-252177" w:date="2025-09-08T16:14:00Z" w16du:dateUtc="2025-09-08T14:14:00Z"/>
              </w:rPr>
            </w:pPr>
            <w:ins w:id="5958" w:author="RP-252177" w:date="2025-09-08T16:14:00Z" w16du:dateUtc="2025-09-08T14:14:00Z">
              <w:r w:rsidRPr="004B5525">
                <w:t>Around 7 GHz: Up to [400]MHz (DL+UL)</w:t>
              </w:r>
            </w:ins>
          </w:p>
        </w:tc>
      </w:tr>
      <w:tr w:rsidR="00BD5D98" w:rsidRPr="004B5525" w14:paraId="21DA3734" w14:textId="77777777" w:rsidTr="000B0270">
        <w:trPr>
          <w:ins w:id="5959" w:author="RP-252177" w:date="2025-09-08T16:14:00Z"/>
        </w:trPr>
        <w:tc>
          <w:tcPr>
            <w:tcW w:w="1852" w:type="dxa"/>
            <w:shd w:val="clear" w:color="auto" w:fill="FFFFFF"/>
          </w:tcPr>
          <w:p w14:paraId="18A11A97" w14:textId="77777777" w:rsidR="00BD5D98" w:rsidRPr="004B5525" w:rsidRDefault="00BD5D98" w:rsidP="000B0270">
            <w:pPr>
              <w:pStyle w:val="TAL"/>
              <w:rPr>
                <w:ins w:id="5960" w:author="RP-252177" w:date="2025-09-08T16:14:00Z" w16du:dateUtc="2025-09-08T14:14:00Z"/>
                <w:rFonts w:ascii="Times New Roman" w:hAnsi="Times New Roman"/>
                <w:sz w:val="20"/>
                <w:lang w:val="en-US" w:eastAsia="zh-CN"/>
              </w:rPr>
            </w:pPr>
            <w:ins w:id="5961" w:author="RP-252177" w:date="2025-09-08T16:14:00Z" w16du:dateUtc="2025-09-08T14:14:00Z">
              <w:r w:rsidRPr="004B5525">
                <w:rPr>
                  <w:rFonts w:ascii="Times New Roman" w:hAnsi="Times New Roman"/>
                  <w:sz w:val="20"/>
                  <w:lang w:val="en-US" w:eastAsia="zh-CN"/>
                </w:rPr>
                <w:t>Layout</w:t>
              </w:r>
            </w:ins>
          </w:p>
        </w:tc>
        <w:tc>
          <w:tcPr>
            <w:tcW w:w="7504" w:type="dxa"/>
            <w:shd w:val="clear" w:color="auto" w:fill="FFFFFF"/>
          </w:tcPr>
          <w:p w14:paraId="7785CF05" w14:textId="77777777" w:rsidR="00BD5D98" w:rsidRPr="004B5525" w:rsidRDefault="00BD5D98" w:rsidP="000B0270">
            <w:pPr>
              <w:pStyle w:val="TAL"/>
              <w:rPr>
                <w:ins w:id="5962" w:author="RP-252177" w:date="2025-09-08T16:14:00Z" w16du:dateUtc="2025-09-08T14:14:00Z"/>
                <w:rFonts w:ascii="Times New Roman" w:eastAsia="Malgun Gothic" w:hAnsi="Times New Roman"/>
                <w:sz w:val="20"/>
                <w:lang w:val="en-US" w:eastAsia="ko-KR"/>
              </w:rPr>
            </w:pPr>
            <w:ins w:id="5963" w:author="RP-252177" w:date="2025-09-08T16:14:00Z" w16du:dateUtc="2025-09-08T14:14:00Z">
              <w:r w:rsidRPr="004B5525">
                <w:rPr>
                  <w:rFonts w:ascii="Times New Roman" w:eastAsia="Malgun Gothic" w:hAnsi="Times New Roman"/>
                  <w:sz w:val="20"/>
                  <w:lang w:val="en-US" w:eastAsia="ko-KR"/>
                </w:rPr>
                <w:t>Option 1: Single layer:</w:t>
              </w:r>
            </w:ins>
          </w:p>
          <w:p w14:paraId="6363ED8C" w14:textId="77777777" w:rsidR="00BD5D98" w:rsidRPr="004B5525" w:rsidRDefault="00BD5D98" w:rsidP="00BD5D98">
            <w:pPr>
              <w:pStyle w:val="TAL"/>
              <w:numPr>
                <w:ilvl w:val="0"/>
                <w:numId w:val="25"/>
              </w:numPr>
              <w:overflowPunct w:val="0"/>
              <w:autoSpaceDE w:val="0"/>
              <w:autoSpaceDN w:val="0"/>
              <w:adjustRightInd w:val="0"/>
              <w:textAlignment w:val="baseline"/>
              <w:rPr>
                <w:ins w:id="5964" w:author="RP-252177" w:date="2025-09-08T16:14:00Z" w16du:dateUtc="2025-09-08T14:14:00Z"/>
                <w:rFonts w:ascii="Times New Roman" w:hAnsi="Times New Roman"/>
                <w:sz w:val="20"/>
                <w:lang w:val="en-US" w:eastAsia="zh-CN"/>
              </w:rPr>
            </w:pPr>
            <w:ins w:id="5965" w:author="RP-252177" w:date="2025-09-08T16:14:00Z" w16du:dateUtc="2025-09-08T14:14:00Z">
              <w:r w:rsidRPr="004B5525">
                <w:rPr>
                  <w:rFonts w:ascii="Times New Roman" w:eastAsia="Malgun Gothic" w:hAnsi="Times New Roman"/>
                  <w:sz w:val="20"/>
                  <w:lang w:val="en-US" w:eastAsia="ko-KR"/>
                </w:rPr>
                <w:t>Uban Grid/Roof-top</w:t>
              </w:r>
            </w:ins>
          </w:p>
          <w:p w14:paraId="0B9D0215" w14:textId="77777777" w:rsidR="00BD5D98" w:rsidRPr="004B5525" w:rsidRDefault="00BD5D98" w:rsidP="000B0270">
            <w:pPr>
              <w:pStyle w:val="TAL"/>
              <w:rPr>
                <w:ins w:id="5966" w:author="RP-252177" w:date="2025-09-08T16:14:00Z" w16du:dateUtc="2025-09-08T14:14:00Z"/>
                <w:rFonts w:ascii="Times New Roman" w:eastAsia="Malgun Gothic" w:hAnsi="Times New Roman"/>
                <w:sz w:val="20"/>
                <w:lang w:val="en-US" w:eastAsia="ko-KR"/>
              </w:rPr>
            </w:pPr>
            <w:ins w:id="5967" w:author="RP-252177" w:date="2025-09-08T16:14:00Z" w16du:dateUtc="2025-09-08T14:14:00Z">
              <w:r w:rsidRPr="004B5525">
                <w:rPr>
                  <w:rFonts w:ascii="Times New Roman" w:eastAsia="Malgun Gothic" w:hAnsi="Times New Roman"/>
                  <w:sz w:val="20"/>
                  <w:lang w:val="en-US" w:eastAsia="ko-KR"/>
                </w:rPr>
                <w:t>Option 2: Two layers for Around 4 or 2 GHz + Around 7 GHz</w:t>
              </w:r>
            </w:ins>
          </w:p>
          <w:p w14:paraId="21659A86" w14:textId="77777777" w:rsidR="00BD5D98" w:rsidRPr="004B5525" w:rsidRDefault="00BD5D98" w:rsidP="00BD5D98">
            <w:pPr>
              <w:pStyle w:val="TAL"/>
              <w:numPr>
                <w:ilvl w:val="0"/>
                <w:numId w:val="25"/>
              </w:numPr>
              <w:overflowPunct w:val="0"/>
              <w:autoSpaceDE w:val="0"/>
              <w:autoSpaceDN w:val="0"/>
              <w:adjustRightInd w:val="0"/>
              <w:textAlignment w:val="baseline"/>
              <w:rPr>
                <w:ins w:id="5968" w:author="RP-252177" w:date="2025-09-08T16:14:00Z" w16du:dateUtc="2025-09-08T14:14:00Z"/>
                <w:rFonts w:ascii="Times New Roman" w:hAnsi="Times New Roman"/>
                <w:sz w:val="20"/>
                <w:lang w:val="en-US" w:eastAsia="zh-CN"/>
              </w:rPr>
            </w:pPr>
            <w:ins w:id="5969" w:author="RP-252177" w:date="2025-09-08T16:14:00Z" w16du:dateUtc="2025-09-08T14:14:00Z">
              <w:r w:rsidRPr="004B5525">
                <w:rPr>
                  <w:rFonts w:ascii="Times New Roman" w:eastAsia="Malgun Gothic" w:hAnsi="Times New Roman"/>
                  <w:sz w:val="20"/>
                  <w:lang w:val="en-US" w:eastAsia="ko-KR"/>
                </w:rPr>
                <w:t>Macro layer: Hex. Grid, 4 or 2 GHz (Uban Grid/Roof-top)</w:t>
              </w:r>
            </w:ins>
          </w:p>
          <w:p w14:paraId="51E5D7AD" w14:textId="77777777" w:rsidR="00BD5D98" w:rsidRPr="004B5525" w:rsidRDefault="00BD5D98" w:rsidP="00BD5D98">
            <w:pPr>
              <w:pStyle w:val="TAL"/>
              <w:numPr>
                <w:ilvl w:val="0"/>
                <w:numId w:val="25"/>
              </w:numPr>
              <w:overflowPunct w:val="0"/>
              <w:autoSpaceDE w:val="0"/>
              <w:autoSpaceDN w:val="0"/>
              <w:adjustRightInd w:val="0"/>
              <w:textAlignment w:val="baseline"/>
              <w:rPr>
                <w:ins w:id="5970" w:author="RP-252177" w:date="2025-09-08T16:14:00Z" w16du:dateUtc="2025-09-08T14:14:00Z"/>
                <w:rFonts w:ascii="Times New Roman" w:eastAsia="Malgun Gothic" w:hAnsi="Times New Roman"/>
                <w:sz w:val="20"/>
                <w:lang w:val="en-US" w:eastAsia="ko-KR"/>
              </w:rPr>
            </w:pPr>
            <w:ins w:id="5971" w:author="RP-252177" w:date="2025-09-08T16:14:00Z" w16du:dateUtc="2025-09-08T14:14:00Z">
              <w:r w:rsidRPr="004B5525">
                <w:rPr>
                  <w:rFonts w:ascii="Times New Roman" w:eastAsia="Malgun Gothic" w:hAnsi="Times New Roman"/>
                  <w:sz w:val="20"/>
                  <w:lang w:val="en-US" w:eastAsia="ko-KR"/>
                </w:rPr>
                <w:t>Micro layer: drop at Intersections, 7 GHz</w:t>
              </w:r>
            </w:ins>
          </w:p>
          <w:p w14:paraId="798FEF3F" w14:textId="77777777" w:rsidR="00BD5D98" w:rsidRPr="004B5525" w:rsidRDefault="00BD5D98" w:rsidP="000B0270">
            <w:pPr>
              <w:pStyle w:val="TAL"/>
              <w:rPr>
                <w:ins w:id="5972" w:author="RP-252177" w:date="2025-09-08T16:14:00Z" w16du:dateUtc="2025-09-08T14:14:00Z"/>
                <w:rFonts w:ascii="Times New Roman" w:eastAsia="Malgun Gothic" w:hAnsi="Times New Roman"/>
                <w:sz w:val="20"/>
                <w:lang w:val="en-US" w:eastAsia="ko-KR"/>
              </w:rPr>
            </w:pPr>
          </w:p>
        </w:tc>
      </w:tr>
      <w:tr w:rsidR="00BD5D98" w:rsidRPr="004B5525" w14:paraId="5A86C336" w14:textId="77777777" w:rsidTr="000B0270">
        <w:trPr>
          <w:ins w:id="5973" w:author="RP-252177" w:date="2025-09-08T16:14:00Z"/>
        </w:trPr>
        <w:tc>
          <w:tcPr>
            <w:tcW w:w="1852" w:type="dxa"/>
            <w:shd w:val="clear" w:color="auto" w:fill="FFFFFF"/>
          </w:tcPr>
          <w:p w14:paraId="4B848E59" w14:textId="77777777" w:rsidR="00BD5D98" w:rsidRPr="004B5525" w:rsidRDefault="00BD5D98" w:rsidP="000B0270">
            <w:pPr>
              <w:pStyle w:val="TAL"/>
              <w:rPr>
                <w:ins w:id="5974" w:author="RP-252177" w:date="2025-09-08T16:14:00Z" w16du:dateUtc="2025-09-08T14:14:00Z"/>
                <w:rFonts w:ascii="Times New Roman" w:hAnsi="Times New Roman"/>
                <w:sz w:val="20"/>
                <w:lang w:val="en-US" w:eastAsia="zh-CN"/>
              </w:rPr>
            </w:pPr>
            <w:ins w:id="5975" w:author="RP-252177" w:date="2025-09-08T16:14:00Z" w16du:dateUtc="2025-09-08T14:14:00Z">
              <w:r w:rsidRPr="004B5525">
                <w:rPr>
                  <w:rFonts w:ascii="Times New Roman" w:hAnsi="Times New Roman"/>
                  <w:sz w:val="20"/>
                  <w:lang w:val="en-US" w:eastAsia="zh-CN"/>
                </w:rPr>
                <w:t>ISD</w:t>
              </w:r>
            </w:ins>
          </w:p>
        </w:tc>
        <w:tc>
          <w:tcPr>
            <w:tcW w:w="7504" w:type="dxa"/>
            <w:shd w:val="clear" w:color="auto" w:fill="FFFFFF"/>
          </w:tcPr>
          <w:p w14:paraId="3755B89C" w14:textId="77777777" w:rsidR="00BD5D98" w:rsidRPr="004B5525" w:rsidRDefault="00BD5D98" w:rsidP="000B0270">
            <w:pPr>
              <w:pStyle w:val="TAL"/>
              <w:rPr>
                <w:ins w:id="5976" w:author="RP-252177" w:date="2025-09-08T16:14:00Z" w16du:dateUtc="2025-09-08T14:14:00Z"/>
                <w:rFonts w:ascii="Times New Roman" w:eastAsia="Malgun Gothic" w:hAnsi="Times New Roman"/>
                <w:sz w:val="20"/>
                <w:lang w:val="en-US"/>
              </w:rPr>
            </w:pPr>
            <w:ins w:id="5977" w:author="RP-252177" w:date="2025-09-08T16:14:00Z" w16du:dateUtc="2025-09-08T14:14:00Z">
              <w:r w:rsidRPr="004B5525">
                <w:rPr>
                  <w:rFonts w:ascii="Times New Roman" w:hAnsi="Times New Roman"/>
                  <w:sz w:val="20"/>
                  <w:lang w:val="en-US" w:eastAsia="zh-CN"/>
                </w:rPr>
                <w:t xml:space="preserve">Macro cell : </w:t>
              </w:r>
              <w:r w:rsidRPr="004B5525">
                <w:rPr>
                  <w:rFonts w:ascii="Times New Roman" w:eastAsia="Malgun Gothic" w:hAnsi="Times New Roman"/>
                  <w:sz w:val="20"/>
                  <w:lang w:val="en-US"/>
                </w:rPr>
                <w:t xml:space="preserve">200m </w:t>
              </w:r>
            </w:ins>
          </w:p>
          <w:p w14:paraId="6E980F10" w14:textId="77777777" w:rsidR="00BD5D98" w:rsidRPr="004B5525" w:rsidRDefault="00BD5D98" w:rsidP="000B0270">
            <w:pPr>
              <w:pStyle w:val="TAL"/>
              <w:rPr>
                <w:ins w:id="5978" w:author="RP-252177" w:date="2025-09-08T16:14:00Z" w16du:dateUtc="2025-09-08T14:14:00Z"/>
                <w:rFonts w:ascii="Times New Roman" w:hAnsi="Times New Roman"/>
                <w:sz w:val="20"/>
                <w:lang w:val="en-US" w:eastAsia="zh-CN"/>
              </w:rPr>
            </w:pPr>
            <w:ins w:id="5979" w:author="RP-252177" w:date="2025-09-08T16:14:00Z" w16du:dateUtc="2025-09-08T14:14:00Z">
              <w:r w:rsidRPr="004B5525">
                <w:rPr>
                  <w:rFonts w:ascii="Times New Roman" w:hAnsi="Times New Roman"/>
                  <w:sz w:val="20"/>
                  <w:lang w:val="en-US"/>
                </w:rPr>
                <w:t xml:space="preserve">Micro layer: </w:t>
              </w:r>
              <w:r w:rsidRPr="004B5525">
                <w:rPr>
                  <w:rFonts w:ascii="Times New Roman" w:eastAsia="Malgun Gothic" w:hAnsi="Times New Roman"/>
                  <w:sz w:val="20"/>
                  <w:lang w:val="en-US" w:eastAsia="ko-KR"/>
                </w:rPr>
                <w:t xml:space="preserve">(at each intersection), </w:t>
              </w:r>
              <w:r w:rsidRPr="004B5525">
                <w:rPr>
                  <w:rFonts w:ascii="Times New Roman" w:hAnsi="Times New Roman"/>
                  <w:sz w:val="20"/>
                  <w:lang w:val="en-US" w:eastAsia="ko-KR"/>
                </w:rPr>
                <w:t>values (50m and 100m) should also be considered for option 2</w:t>
              </w:r>
            </w:ins>
          </w:p>
        </w:tc>
      </w:tr>
      <w:tr w:rsidR="00BD5D98" w:rsidRPr="004B5525" w14:paraId="42E76DD3" w14:textId="77777777" w:rsidTr="000B0270">
        <w:trPr>
          <w:ins w:id="5980" w:author="RP-252177" w:date="2025-09-08T16:14:00Z"/>
        </w:trPr>
        <w:tc>
          <w:tcPr>
            <w:tcW w:w="1852" w:type="dxa"/>
            <w:shd w:val="clear" w:color="auto" w:fill="FFFFFF"/>
          </w:tcPr>
          <w:p w14:paraId="7EFBC5C1" w14:textId="77777777" w:rsidR="00BD5D98" w:rsidRPr="004B5525" w:rsidRDefault="00BD5D98" w:rsidP="000B0270">
            <w:pPr>
              <w:pStyle w:val="TAL"/>
              <w:rPr>
                <w:ins w:id="5981" w:author="RP-252177" w:date="2025-09-08T16:14:00Z" w16du:dateUtc="2025-09-08T14:14:00Z"/>
                <w:rFonts w:ascii="Times New Roman" w:hAnsi="Times New Roman"/>
                <w:sz w:val="20"/>
                <w:lang w:val="en-US" w:eastAsia="zh-CN"/>
              </w:rPr>
            </w:pPr>
            <w:ins w:id="5982" w:author="RP-252177" w:date="2025-09-08T16:14:00Z" w16du:dateUtc="2025-09-08T14:14:00Z">
              <w:r w:rsidRPr="004B5525">
                <w:rPr>
                  <w:rFonts w:ascii="Times New Roman" w:hAnsi="Times New Roman"/>
                  <w:sz w:val="20"/>
                  <w:lang w:val="en-US" w:eastAsia="zh-CN"/>
                </w:rPr>
                <w:t>BS configuration</w:t>
              </w:r>
            </w:ins>
          </w:p>
        </w:tc>
        <w:tc>
          <w:tcPr>
            <w:tcW w:w="7504" w:type="dxa"/>
            <w:shd w:val="clear" w:color="auto" w:fill="FFFFFF"/>
          </w:tcPr>
          <w:p w14:paraId="1BDE86D6" w14:textId="77777777" w:rsidR="00BD5D98" w:rsidRPr="004B5525" w:rsidRDefault="00BD5D98" w:rsidP="000B0270">
            <w:pPr>
              <w:pStyle w:val="TAL"/>
              <w:rPr>
                <w:ins w:id="5983" w:author="RP-252177" w:date="2025-09-08T16:14:00Z" w16du:dateUtc="2025-09-08T14:14:00Z"/>
                <w:rFonts w:ascii="Times New Roman" w:hAnsi="Times New Roman"/>
                <w:sz w:val="20"/>
                <w:lang w:val="en-US" w:eastAsia="zh-CN"/>
              </w:rPr>
            </w:pPr>
            <w:ins w:id="5984" w:author="RP-252177" w:date="2025-09-08T16:14:00Z" w16du:dateUtc="2025-09-08T14:14:00Z">
              <w:r w:rsidRPr="004B5525">
                <w:rPr>
                  <w:rFonts w:ascii="Times New Roman" w:eastAsia="MS Mincho" w:hAnsi="Times New Roman"/>
                  <w:sz w:val="20"/>
                  <w:lang w:val="en-US" w:eastAsia="ja-JP"/>
                </w:rPr>
                <w:t>TBD</w:t>
              </w:r>
            </w:ins>
          </w:p>
        </w:tc>
      </w:tr>
      <w:tr w:rsidR="00BD5D98" w:rsidRPr="004B5525" w14:paraId="3B12469D" w14:textId="77777777" w:rsidTr="000B0270">
        <w:trPr>
          <w:ins w:id="5985" w:author="RP-252177" w:date="2025-09-08T16:14:00Z"/>
        </w:trPr>
        <w:tc>
          <w:tcPr>
            <w:tcW w:w="1852" w:type="dxa"/>
            <w:shd w:val="clear" w:color="auto" w:fill="FFFFFF"/>
          </w:tcPr>
          <w:p w14:paraId="436D0654" w14:textId="77777777" w:rsidR="00BD5D98" w:rsidRPr="004B5525" w:rsidRDefault="00BD5D98" w:rsidP="000B0270">
            <w:pPr>
              <w:pStyle w:val="TAL"/>
              <w:rPr>
                <w:ins w:id="5986" w:author="RP-252177" w:date="2025-09-08T16:14:00Z" w16du:dateUtc="2025-09-08T14:14:00Z"/>
                <w:rFonts w:ascii="Times New Roman" w:hAnsi="Times New Roman"/>
                <w:sz w:val="20"/>
                <w:lang w:val="en-US" w:eastAsia="zh-CN"/>
              </w:rPr>
            </w:pPr>
            <w:ins w:id="5987" w:author="RP-252177" w:date="2025-09-08T16:14:00Z" w16du:dateUtc="2025-09-08T14:14:00Z">
              <w:r w:rsidRPr="004B5525">
                <w:rPr>
                  <w:rFonts w:ascii="Times New Roman" w:hAnsi="Times New Roman"/>
                  <w:sz w:val="20"/>
                  <w:lang w:val="en-US" w:eastAsia="zh-CN"/>
                </w:rPr>
                <w:t>UE configuration</w:t>
              </w:r>
            </w:ins>
          </w:p>
        </w:tc>
        <w:tc>
          <w:tcPr>
            <w:tcW w:w="7504" w:type="dxa"/>
            <w:shd w:val="clear" w:color="auto" w:fill="FFFFFF"/>
          </w:tcPr>
          <w:p w14:paraId="489893B7" w14:textId="77777777" w:rsidR="00BD5D98" w:rsidRPr="004B5525" w:rsidRDefault="00BD5D98" w:rsidP="000B0270">
            <w:pPr>
              <w:keepNext/>
              <w:keepLines/>
              <w:spacing w:after="0"/>
              <w:rPr>
                <w:ins w:id="5988" w:author="RP-252177" w:date="2025-09-08T16:14:00Z" w16du:dateUtc="2025-09-08T14:14:00Z"/>
              </w:rPr>
            </w:pPr>
            <w:ins w:id="5989" w:author="RP-252177" w:date="2025-09-08T16:14:00Z" w16du:dateUtc="2025-09-08T14:14:00Z">
              <w:r w:rsidRPr="004B5525">
                <w:t>Around 700 MHz: 1T2R</w:t>
              </w:r>
              <w:r w:rsidRPr="004B5525" w:rsidDel="00636BA8">
                <w:rPr>
                  <w:rFonts w:eastAsia="MS Mincho"/>
                  <w:lang w:eastAsia="ja-JP"/>
                </w:rPr>
                <w:t xml:space="preserve"> </w:t>
              </w:r>
              <w:r w:rsidRPr="004B5525">
                <w:t xml:space="preserve"> </w:t>
              </w:r>
            </w:ins>
          </w:p>
          <w:p w14:paraId="2067AD19" w14:textId="77777777" w:rsidR="00BD5D98" w:rsidRPr="004B5525" w:rsidRDefault="00BD5D98" w:rsidP="000B0270">
            <w:pPr>
              <w:keepNext/>
              <w:keepLines/>
              <w:spacing w:after="0"/>
              <w:rPr>
                <w:ins w:id="5990" w:author="RP-252177" w:date="2025-09-08T16:14:00Z" w16du:dateUtc="2025-09-08T14:14:00Z"/>
              </w:rPr>
            </w:pPr>
            <w:ins w:id="5991" w:author="RP-252177" w:date="2025-09-08T16:14:00Z" w16du:dateUtc="2025-09-08T14:14:00Z">
              <w:r w:rsidRPr="004B5525">
                <w:t>Around 2 GHz: 1T2R and 2T4R</w:t>
              </w:r>
            </w:ins>
          </w:p>
          <w:p w14:paraId="446854D9" w14:textId="77777777" w:rsidR="00BD5D98" w:rsidRPr="004B5525" w:rsidRDefault="00BD5D98" w:rsidP="000B0270">
            <w:pPr>
              <w:pStyle w:val="TAL"/>
              <w:rPr>
                <w:ins w:id="5992" w:author="RP-252177" w:date="2025-09-08T16:14:00Z" w16du:dateUtc="2025-09-08T14:14:00Z"/>
                <w:rFonts w:ascii="Times New Roman" w:hAnsi="Times New Roman"/>
                <w:sz w:val="20"/>
                <w:lang w:val="en-US" w:eastAsia="zh-CN"/>
              </w:rPr>
            </w:pPr>
            <w:ins w:id="5993" w:author="RP-252177" w:date="2025-09-08T16:14:00Z" w16du:dateUtc="2025-09-08T14:14:00Z">
              <w:r w:rsidRPr="004B5525">
                <w:rPr>
                  <w:rFonts w:ascii="Times New Roman" w:hAnsi="Times New Roman"/>
                  <w:sz w:val="20"/>
                  <w:lang w:val="en-US" w:eastAsia="zh-CN"/>
                </w:rPr>
                <w:t xml:space="preserve">Around 4 GHz: </w:t>
              </w:r>
              <w:r w:rsidRPr="004B5525">
                <w:rPr>
                  <w:rFonts w:ascii="Times New Roman" w:hAnsi="Times New Roman"/>
                  <w:sz w:val="20"/>
                  <w:lang w:val="en-US"/>
                </w:rPr>
                <w:t xml:space="preserve">1T2R and </w:t>
              </w:r>
              <w:r w:rsidRPr="004B5525">
                <w:rPr>
                  <w:rFonts w:ascii="Times New Roman" w:hAnsi="Times New Roman"/>
                  <w:sz w:val="20"/>
                  <w:lang w:val="en-US" w:eastAsia="zh-CN"/>
                </w:rPr>
                <w:t>2T4R</w:t>
              </w:r>
            </w:ins>
          </w:p>
          <w:p w14:paraId="718BEE95" w14:textId="77777777" w:rsidR="00BD5D98" w:rsidRPr="004B5525" w:rsidRDefault="00BD5D98" w:rsidP="000B0270">
            <w:pPr>
              <w:pStyle w:val="TAL"/>
              <w:rPr>
                <w:ins w:id="5994" w:author="RP-252177" w:date="2025-09-08T16:14:00Z" w16du:dateUtc="2025-09-08T14:14:00Z"/>
                <w:rFonts w:ascii="Times New Roman" w:hAnsi="Times New Roman"/>
                <w:sz w:val="20"/>
                <w:lang w:val="en-US" w:eastAsia="zh-CN"/>
              </w:rPr>
            </w:pPr>
            <w:ins w:id="5995" w:author="RP-252177" w:date="2025-09-08T16:14:00Z" w16du:dateUtc="2025-09-08T14:14:00Z">
              <w:r w:rsidRPr="004B5525">
                <w:rPr>
                  <w:rFonts w:ascii="Times New Roman" w:hAnsi="Times New Roman"/>
                  <w:sz w:val="20"/>
                  <w:lang w:val="en-US" w:eastAsia="zh-CN"/>
                </w:rPr>
                <w:t xml:space="preserve">Around 7 GHz: </w:t>
              </w:r>
              <w:r w:rsidRPr="004B5525">
                <w:rPr>
                  <w:rFonts w:ascii="Times New Roman" w:hAnsi="Times New Roman"/>
                  <w:sz w:val="20"/>
                  <w:lang w:val="en-US"/>
                </w:rPr>
                <w:t xml:space="preserve">1T2R and </w:t>
              </w:r>
              <w:r w:rsidRPr="004B5525">
                <w:rPr>
                  <w:rFonts w:ascii="Times New Roman" w:hAnsi="Times New Roman"/>
                  <w:sz w:val="20"/>
                  <w:lang w:val="en-US" w:eastAsia="zh-CN"/>
                </w:rPr>
                <w:t>2T4R</w:t>
              </w:r>
            </w:ins>
          </w:p>
          <w:p w14:paraId="204CBD98" w14:textId="77777777" w:rsidR="00BD5D98" w:rsidRPr="004B5525" w:rsidRDefault="00BD5D98" w:rsidP="000B0270">
            <w:pPr>
              <w:pStyle w:val="TAL"/>
              <w:rPr>
                <w:ins w:id="5996" w:author="RP-252177" w:date="2025-09-08T16:14:00Z" w16du:dateUtc="2025-09-08T14:14:00Z"/>
                <w:rFonts w:ascii="Times New Roman" w:hAnsi="Times New Roman"/>
                <w:sz w:val="20"/>
                <w:lang w:val="en-US"/>
              </w:rPr>
            </w:pPr>
          </w:p>
        </w:tc>
      </w:tr>
      <w:tr w:rsidR="00BD5D98" w:rsidRPr="004B5525" w14:paraId="1E854304" w14:textId="77777777" w:rsidTr="000B0270">
        <w:trPr>
          <w:ins w:id="5997" w:author="RP-252177" w:date="2025-09-08T16:14:00Z"/>
        </w:trPr>
        <w:tc>
          <w:tcPr>
            <w:tcW w:w="1852" w:type="dxa"/>
            <w:shd w:val="clear" w:color="auto" w:fill="FFFFFF"/>
          </w:tcPr>
          <w:p w14:paraId="472BB912" w14:textId="77777777" w:rsidR="00BD5D98" w:rsidRPr="004B5525" w:rsidRDefault="00BD5D98" w:rsidP="000B0270">
            <w:pPr>
              <w:pStyle w:val="TAL"/>
              <w:rPr>
                <w:ins w:id="5998" w:author="RP-252177" w:date="2025-09-08T16:14:00Z" w16du:dateUtc="2025-09-08T14:14:00Z"/>
                <w:rFonts w:ascii="Times New Roman" w:hAnsi="Times New Roman"/>
                <w:sz w:val="20"/>
                <w:lang w:val="en-US" w:eastAsia="ko-KR"/>
              </w:rPr>
            </w:pPr>
            <w:ins w:id="5999" w:author="RP-252177" w:date="2025-09-08T16:14:00Z" w16du:dateUtc="2025-09-08T14:14:00Z">
              <w:r w:rsidRPr="004B5525">
                <w:rPr>
                  <w:rFonts w:ascii="Times New Roman" w:hAnsi="Times New Roman"/>
                  <w:sz w:val="20"/>
                  <w:lang w:val="en-US" w:eastAsia="zh-CN"/>
                </w:rPr>
                <w:t xml:space="preserve">User distribution and UE speed </w:t>
              </w:r>
            </w:ins>
          </w:p>
        </w:tc>
        <w:tc>
          <w:tcPr>
            <w:tcW w:w="7504" w:type="dxa"/>
            <w:shd w:val="clear" w:color="auto" w:fill="FFFFFF"/>
          </w:tcPr>
          <w:p w14:paraId="7367BEAE" w14:textId="77777777" w:rsidR="00BD5D98" w:rsidRPr="004B5525" w:rsidRDefault="00BD5D98" w:rsidP="000B0270">
            <w:pPr>
              <w:pStyle w:val="TAL"/>
              <w:rPr>
                <w:ins w:id="6000" w:author="RP-252177" w:date="2025-09-08T16:14:00Z" w16du:dateUtc="2025-09-08T14:14:00Z"/>
                <w:rFonts w:ascii="Times New Roman" w:hAnsi="Times New Roman"/>
                <w:sz w:val="20"/>
                <w:lang w:val="en-US" w:eastAsia="zh-CN"/>
              </w:rPr>
            </w:pPr>
            <w:ins w:id="6001" w:author="RP-252177" w:date="2025-09-08T16:14:00Z" w16du:dateUtc="2025-09-08T14:14:00Z">
              <w:r w:rsidRPr="004B5525">
                <w:rPr>
                  <w:rFonts w:ascii="Times New Roman" w:eastAsia="Malgun Gothic" w:hAnsi="Times New Roman"/>
                  <w:sz w:val="20"/>
                  <w:lang w:val="en-US" w:eastAsia="ko-KR"/>
                </w:rPr>
                <w:t>Urban grid model (car lanes and pedestrian/bicycle sidewalks are placed around a road block. 2 lane</w:t>
              </w:r>
              <w:r w:rsidRPr="004B5525">
                <w:rPr>
                  <w:rFonts w:ascii="Times New Roman" w:hAnsi="Times New Roman"/>
                  <w:sz w:val="20"/>
                  <w:lang w:val="en-US" w:eastAsia="zh-CN"/>
                </w:rPr>
                <w:t>s</w:t>
              </w:r>
              <w:r w:rsidRPr="004B5525">
                <w:rPr>
                  <w:rFonts w:ascii="Times New Roman" w:eastAsia="Malgun Gothic" w:hAnsi="Times New Roman"/>
                  <w:sz w:val="20"/>
                  <w:lang w:val="en-US" w:eastAsia="ko-KR"/>
                </w:rPr>
                <w:t xml:space="preserve"> in each direction, 4 lanes in total, 1 sidewalk, one block size: 433m x 250m)</w:t>
              </w:r>
            </w:ins>
          </w:p>
          <w:p w14:paraId="6E0AFC90" w14:textId="77777777" w:rsidR="00BD5D98" w:rsidRPr="004B5525" w:rsidRDefault="00BD5D98" w:rsidP="000B0270">
            <w:pPr>
              <w:pStyle w:val="TAL"/>
              <w:rPr>
                <w:ins w:id="6002" w:author="RP-252177" w:date="2025-09-08T16:14:00Z" w16du:dateUtc="2025-09-08T14:14:00Z"/>
                <w:rFonts w:ascii="Times New Roman" w:hAnsi="Times New Roman"/>
                <w:sz w:val="20"/>
                <w:lang w:val="en-US" w:eastAsia="zh-CN"/>
              </w:rPr>
            </w:pPr>
            <w:ins w:id="6003" w:author="RP-252177" w:date="2025-09-08T16:14:00Z" w16du:dateUtc="2025-09-08T14:14:00Z">
              <w:r w:rsidRPr="004B5525">
                <w:rPr>
                  <w:rFonts w:ascii="Times New Roman" w:eastAsia="Malgun Gothic" w:hAnsi="Times New Roman"/>
                  <w:sz w:val="20"/>
                  <w:lang w:val="en-US" w:eastAsia="ko-KR"/>
                </w:rPr>
                <w:t>Average inter-vehicle distance (between two vehicles’ center) in the same lane is 1sec * average vehicle speed (average speed 30, 60, 100km/h)</w:t>
              </w:r>
            </w:ins>
          </w:p>
          <w:p w14:paraId="36881B1F" w14:textId="77777777" w:rsidR="00BD5D98" w:rsidRPr="004B5525" w:rsidRDefault="00BD5D98" w:rsidP="000B0270">
            <w:pPr>
              <w:pStyle w:val="TAL"/>
              <w:rPr>
                <w:ins w:id="6004" w:author="RP-252177" w:date="2025-09-08T16:14:00Z" w16du:dateUtc="2025-09-08T14:14:00Z"/>
                <w:rFonts w:ascii="Times New Roman" w:hAnsi="Times New Roman"/>
                <w:sz w:val="20"/>
                <w:lang w:val="en-US" w:eastAsia="zh-CN"/>
              </w:rPr>
            </w:pPr>
            <w:ins w:id="6005" w:author="RP-252177" w:date="2025-09-08T16:14:00Z" w16du:dateUtc="2025-09-08T14:14:00Z">
              <w:r w:rsidRPr="004B5525">
                <w:rPr>
                  <w:rFonts w:ascii="Times New Roman" w:eastAsia="Malgun Gothic" w:hAnsi="Times New Roman"/>
                  <w:sz w:val="20"/>
                  <w:lang w:val="en-US" w:eastAsia="ko-KR"/>
                </w:rPr>
                <w:t>Pedestrian/bicycle dropping: average distance between UEs is 20m</w:t>
              </w:r>
            </w:ins>
          </w:p>
        </w:tc>
      </w:tr>
      <w:tr w:rsidR="00BD5D98" w:rsidRPr="004B5525" w14:paraId="431BB42C" w14:textId="77777777" w:rsidTr="000B0270">
        <w:trPr>
          <w:ins w:id="6006" w:author="RP-252177" w:date="2025-09-08T16:14:00Z"/>
        </w:trPr>
        <w:tc>
          <w:tcPr>
            <w:tcW w:w="1852" w:type="dxa"/>
            <w:shd w:val="clear" w:color="auto" w:fill="FFFFFF"/>
          </w:tcPr>
          <w:p w14:paraId="7968A041" w14:textId="77777777" w:rsidR="00BD5D98" w:rsidRPr="004B5525" w:rsidRDefault="00BD5D98" w:rsidP="000B0270">
            <w:pPr>
              <w:pStyle w:val="TAL"/>
              <w:rPr>
                <w:ins w:id="6007" w:author="RP-252177" w:date="2025-09-08T16:14:00Z" w16du:dateUtc="2025-09-08T14:14:00Z"/>
                <w:rFonts w:ascii="Times New Roman" w:hAnsi="Times New Roman"/>
                <w:sz w:val="20"/>
                <w:lang w:val="en-US" w:eastAsia="zh-CN"/>
              </w:rPr>
            </w:pPr>
            <w:ins w:id="6008" w:author="RP-252177" w:date="2025-09-08T16:14:00Z" w16du:dateUtc="2025-09-08T14:14:00Z">
              <w:r w:rsidRPr="004B5525">
                <w:rPr>
                  <w:rFonts w:ascii="Times New Roman" w:hAnsi="Times New Roman"/>
                  <w:sz w:val="20"/>
                  <w:lang w:val="en-US"/>
                </w:rPr>
                <w:t>Service profile</w:t>
              </w:r>
            </w:ins>
          </w:p>
        </w:tc>
        <w:tc>
          <w:tcPr>
            <w:tcW w:w="7504" w:type="dxa"/>
            <w:shd w:val="clear" w:color="auto" w:fill="FFFFFF"/>
          </w:tcPr>
          <w:p w14:paraId="3DD8D978" w14:textId="77777777" w:rsidR="00BD5D98" w:rsidRPr="004B5525" w:rsidRDefault="00BD5D98" w:rsidP="000B0270">
            <w:pPr>
              <w:pStyle w:val="TAL"/>
              <w:rPr>
                <w:ins w:id="6009" w:author="RP-252177" w:date="2025-09-08T16:14:00Z" w16du:dateUtc="2025-09-08T14:14:00Z"/>
                <w:rFonts w:ascii="Times New Roman" w:eastAsia="Malgun Gothic" w:hAnsi="Times New Roman"/>
                <w:sz w:val="20"/>
                <w:lang w:val="en-US" w:eastAsia="ko-KR"/>
              </w:rPr>
            </w:pPr>
            <w:ins w:id="6010" w:author="RP-252177" w:date="2025-09-08T16:14:00Z" w16du:dateUtc="2025-09-08T14:14:00Z">
              <w:r w:rsidRPr="004B5525">
                <w:rPr>
                  <w:rFonts w:ascii="Times New Roman" w:hAnsi="Times New Roman"/>
                  <w:sz w:val="20"/>
                  <w:lang w:val="en-US"/>
                </w:rPr>
                <w:t>NOTE:</w:t>
              </w:r>
              <w:r w:rsidRPr="004B5525">
                <w:rPr>
                  <w:rFonts w:ascii="Times New Roman" w:hAnsi="Times New Roman"/>
                  <w:sz w:val="20"/>
                  <w:lang w:val="en-US"/>
                </w:rPr>
                <w:tab/>
                <w:t>Whether to use full buffer traffic or non-full-buffer traffic depends on the evaluation methodology adopted for each KPI. For certain KPIs, full buffer traffic is desirable to enable comparison with IMT2030 values.</w:t>
              </w:r>
            </w:ins>
          </w:p>
        </w:tc>
      </w:tr>
    </w:tbl>
    <w:p w14:paraId="18DBE530" w14:textId="77777777" w:rsidR="00BD5D98" w:rsidRPr="004B5525" w:rsidRDefault="00BD5D98" w:rsidP="00BD5D98">
      <w:pPr>
        <w:rPr>
          <w:ins w:id="6011" w:author="RP-252177" w:date="2025-09-08T16:14:00Z" w16du:dateUtc="2025-09-08T14:14:00Z"/>
        </w:rPr>
      </w:pPr>
    </w:p>
    <w:p w14:paraId="46F416D0" w14:textId="77777777" w:rsidR="00BD5D98" w:rsidRPr="004B5525" w:rsidRDefault="00BD5D98" w:rsidP="00BD5D98">
      <w:pPr>
        <w:pStyle w:val="NO"/>
        <w:rPr>
          <w:ins w:id="6012" w:author="RP-252177" w:date="2025-09-08T16:14:00Z" w16du:dateUtc="2025-09-08T14:14:00Z"/>
          <w:sz w:val="21"/>
          <w:szCs w:val="21"/>
          <w:lang w:val="en-US" w:eastAsia="zh-CN"/>
        </w:rPr>
      </w:pPr>
      <w:ins w:id="6013" w:author="RP-252177" w:date="2025-09-08T16:14:00Z" w16du:dateUtc="2025-09-08T14:14:00Z">
        <w:r w:rsidRPr="004B5525">
          <w:rPr>
            <w:sz w:val="21"/>
            <w:szCs w:val="21"/>
            <w:lang w:val="en-US"/>
          </w:rPr>
          <w:t>NOTE1:</w:t>
        </w:r>
        <w:r w:rsidRPr="004B5525">
          <w:rPr>
            <w:sz w:val="21"/>
            <w:szCs w:val="21"/>
            <w:lang w:val="en-US" w:eastAsia="zh-CN"/>
          </w:rPr>
          <w:tab/>
        </w:r>
        <w:r w:rsidRPr="004B5525">
          <w:rPr>
            <w:sz w:val="21"/>
            <w:szCs w:val="21"/>
            <w:lang w:val="en-US"/>
          </w:rPr>
          <w:t xml:space="preserve">The options noted here are for evaluation purpose, and do not mandate the deployment of these options or preclude the study of other spectrum options. </w:t>
        </w:r>
      </w:ins>
    </w:p>
    <w:p w14:paraId="1D1C0221" w14:textId="77777777" w:rsidR="00BD5D98" w:rsidRPr="004B5525" w:rsidRDefault="00BD5D98" w:rsidP="00BD5D98">
      <w:pPr>
        <w:pStyle w:val="NO"/>
        <w:rPr>
          <w:ins w:id="6014" w:author="RP-252177" w:date="2025-09-08T16:14:00Z" w16du:dateUtc="2025-09-08T14:14:00Z"/>
          <w:sz w:val="21"/>
          <w:szCs w:val="21"/>
          <w:lang w:val="en-US"/>
        </w:rPr>
        <w:sectPr w:rsidR="00BD5D98" w:rsidRPr="004B5525" w:rsidSect="00BD5D98">
          <w:footerReference w:type="even" r:id="rId27"/>
          <w:footerReference w:type="first" r:id="rId28"/>
          <w:footnotePr>
            <w:numRestart w:val="eachSect"/>
          </w:footnotePr>
          <w:pgSz w:w="11907" w:h="16840" w:code="9"/>
          <w:pgMar w:top="1416" w:right="1133" w:bottom="1133" w:left="1133" w:header="850" w:footer="340" w:gutter="0"/>
          <w:cols w:space="720"/>
          <w:formProt w:val="0"/>
        </w:sectPr>
      </w:pPr>
      <w:ins w:id="6015" w:author="RP-252177" w:date="2025-09-08T16:14:00Z" w16du:dateUtc="2025-09-08T14:14:00Z">
        <w:r w:rsidRPr="004B5525">
          <w:rPr>
            <w:sz w:val="21"/>
            <w:szCs w:val="21"/>
            <w:lang w:val="en-US"/>
          </w:rPr>
          <w:t>[NOTE</w:t>
        </w:r>
        <w:r w:rsidRPr="004B5525">
          <w:rPr>
            <w:sz w:val="21"/>
            <w:szCs w:val="21"/>
            <w:lang w:val="en-US" w:eastAsia="zh-CN"/>
          </w:rPr>
          <w:t>2</w:t>
        </w:r>
        <w:r w:rsidRPr="004B5525">
          <w:rPr>
            <w:sz w:val="21"/>
            <w:szCs w:val="21"/>
            <w:lang w:val="en-US"/>
          </w:rPr>
          <w:t>:</w:t>
        </w:r>
        <w:r w:rsidRPr="004B5525">
          <w:rPr>
            <w:sz w:val="21"/>
            <w:szCs w:val="21"/>
            <w:lang w:val="en-US" w:eastAsia="zh-CN"/>
          </w:rPr>
          <w:tab/>
        </w:r>
        <w:r w:rsidRPr="004B5525">
          <w:rPr>
            <w:sz w:val="21"/>
            <w:szCs w:val="21"/>
            <w:lang w:val="en-US"/>
          </w:rPr>
          <w:t>The aggregated system bandwidth is the total bandwidth typically assumed to derive the values for some KPIs such as area traffic capacity and user experienced data rate. It is allowed to simulate a smaller bandwidth than the aggregated system bandwidth and transform the results to a larger bandwidth. The transformation method should then be described, including the modelling of power limitations.]</w:t>
        </w:r>
      </w:ins>
    </w:p>
    <w:p w14:paraId="568A7A4A" w14:textId="77777777" w:rsidR="00BD5D98" w:rsidRPr="004B5525" w:rsidRDefault="00BD5D98" w:rsidP="00BD5D98">
      <w:pPr>
        <w:pStyle w:val="TH"/>
        <w:rPr>
          <w:ins w:id="6016" w:author="RP-252177" w:date="2025-09-08T16:14:00Z" w16du:dateUtc="2025-09-08T14:14:00Z"/>
          <w:lang w:val="en-US" w:eastAsia="zh-CN"/>
        </w:rPr>
      </w:pPr>
      <w:ins w:id="6017" w:author="RP-252177" w:date="2025-09-08T16:14:00Z" w16du:dateUtc="2025-09-08T14:14:00Z">
        <w:r w:rsidRPr="004B5525">
          <w:rPr>
            <w:lang w:val="en-US" w:eastAsia="zh-CN"/>
          </w:rPr>
          <w:t>Table 4.11-2: Details of vehicle UE drop and mobility model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286"/>
        <w:gridCol w:w="3109"/>
      </w:tblGrid>
      <w:tr w:rsidR="00BD5D98" w:rsidRPr="004B5525" w14:paraId="0B024DF4" w14:textId="77777777" w:rsidTr="000B0270">
        <w:trPr>
          <w:trHeight w:val="299"/>
          <w:jc w:val="center"/>
          <w:ins w:id="6018" w:author="RP-252177" w:date="2025-09-08T16:14:00Z"/>
        </w:trPr>
        <w:tc>
          <w:tcPr>
            <w:tcW w:w="3069" w:type="dxa"/>
          </w:tcPr>
          <w:p w14:paraId="19823B9B" w14:textId="77777777" w:rsidR="00BD5D98" w:rsidRPr="004B5525" w:rsidRDefault="00BD5D98" w:rsidP="000B0270">
            <w:pPr>
              <w:pStyle w:val="TAH"/>
              <w:rPr>
                <w:ins w:id="6019" w:author="RP-252177" w:date="2025-09-08T16:14:00Z" w16du:dateUtc="2025-09-08T14:14:00Z"/>
                <w:lang w:val="en-US" w:eastAsia="zh-CN"/>
              </w:rPr>
            </w:pPr>
            <w:ins w:id="6020" w:author="RP-252177" w:date="2025-09-08T16:14:00Z" w16du:dateUtc="2025-09-08T14:14:00Z">
              <w:r w:rsidRPr="004B5525">
                <w:rPr>
                  <w:rFonts w:eastAsia="Malgun Gothic"/>
                  <w:lang w:val="en-US"/>
                </w:rPr>
                <w:t>Parameter</w:t>
              </w:r>
            </w:ins>
          </w:p>
        </w:tc>
        <w:tc>
          <w:tcPr>
            <w:tcW w:w="3286" w:type="dxa"/>
          </w:tcPr>
          <w:p w14:paraId="3435712A" w14:textId="77777777" w:rsidR="00BD5D98" w:rsidRPr="004B5525" w:rsidRDefault="00BD5D98" w:rsidP="000B0270">
            <w:pPr>
              <w:pStyle w:val="TAH"/>
              <w:rPr>
                <w:ins w:id="6021" w:author="RP-252177" w:date="2025-09-08T16:14:00Z" w16du:dateUtc="2025-09-08T14:14:00Z"/>
                <w:lang w:val="en-US" w:eastAsia="zh-CN"/>
              </w:rPr>
            </w:pPr>
            <w:ins w:id="6022" w:author="RP-252177" w:date="2025-09-08T16:14:00Z" w16du:dateUtc="2025-09-08T14:14:00Z">
              <w:r w:rsidRPr="004B5525">
                <w:rPr>
                  <w:rFonts w:eastAsia="Malgun Gothic"/>
                  <w:lang w:val="en-US"/>
                </w:rPr>
                <w:t>Urban grid case</w:t>
              </w:r>
            </w:ins>
          </w:p>
        </w:tc>
        <w:tc>
          <w:tcPr>
            <w:tcW w:w="3109" w:type="dxa"/>
          </w:tcPr>
          <w:p w14:paraId="01433985" w14:textId="77777777" w:rsidR="00BD5D98" w:rsidRPr="004B5525" w:rsidRDefault="00BD5D98" w:rsidP="000B0270">
            <w:pPr>
              <w:pStyle w:val="TAH"/>
              <w:rPr>
                <w:ins w:id="6023" w:author="RP-252177" w:date="2025-09-08T16:14:00Z" w16du:dateUtc="2025-09-08T14:14:00Z"/>
                <w:lang w:val="en-US" w:eastAsia="zh-CN"/>
              </w:rPr>
            </w:pPr>
            <w:ins w:id="6024" w:author="RP-252177" w:date="2025-09-08T16:14:00Z" w16du:dateUtc="2025-09-08T14:14:00Z">
              <w:r w:rsidRPr="004B5525">
                <w:rPr>
                  <w:rFonts w:eastAsia="Malgun Gothic"/>
                  <w:lang w:val="en-US"/>
                </w:rPr>
                <w:t>Freeway case</w:t>
              </w:r>
            </w:ins>
          </w:p>
        </w:tc>
      </w:tr>
      <w:tr w:rsidR="00BD5D98" w:rsidRPr="004B5525" w14:paraId="66225FE8" w14:textId="77777777" w:rsidTr="000B0270">
        <w:trPr>
          <w:jc w:val="center"/>
          <w:ins w:id="6025" w:author="RP-252177" w:date="2025-09-08T16:14:00Z"/>
        </w:trPr>
        <w:tc>
          <w:tcPr>
            <w:tcW w:w="3069" w:type="dxa"/>
          </w:tcPr>
          <w:p w14:paraId="72754AAD" w14:textId="77777777" w:rsidR="00BD5D98" w:rsidRPr="004B5525" w:rsidRDefault="00BD5D98" w:rsidP="000B0270">
            <w:pPr>
              <w:pStyle w:val="TAL"/>
              <w:rPr>
                <w:ins w:id="6026" w:author="RP-252177" w:date="2025-09-08T16:14:00Z" w16du:dateUtc="2025-09-08T14:14:00Z"/>
                <w:rFonts w:ascii="Times New Roman" w:eastAsia="Malgun Gothic" w:hAnsi="Times New Roman"/>
                <w:sz w:val="20"/>
                <w:szCs w:val="21"/>
                <w:lang w:val="en-US"/>
              </w:rPr>
            </w:pPr>
            <w:ins w:id="6027" w:author="RP-252177" w:date="2025-09-08T16:14:00Z" w16du:dateUtc="2025-09-08T14:14:00Z">
              <w:r w:rsidRPr="004B5525">
                <w:rPr>
                  <w:rFonts w:ascii="Times New Roman" w:eastAsia="Malgun Gothic" w:hAnsi="Times New Roman"/>
                  <w:sz w:val="20"/>
                  <w:szCs w:val="21"/>
                  <w:lang w:val="en-US"/>
                </w:rPr>
                <w:t>Number of lanes</w:t>
              </w:r>
            </w:ins>
          </w:p>
        </w:tc>
        <w:tc>
          <w:tcPr>
            <w:tcW w:w="3286" w:type="dxa"/>
          </w:tcPr>
          <w:p w14:paraId="18BECDAB" w14:textId="77777777" w:rsidR="00BD5D98" w:rsidRPr="004B5525" w:rsidRDefault="00BD5D98" w:rsidP="000B0270">
            <w:pPr>
              <w:pStyle w:val="TAL"/>
              <w:rPr>
                <w:ins w:id="6028" w:author="RP-252177" w:date="2025-09-08T16:14:00Z" w16du:dateUtc="2025-09-08T14:14:00Z"/>
                <w:rFonts w:ascii="Times New Roman" w:eastAsia="Malgun Gothic" w:hAnsi="Times New Roman"/>
                <w:sz w:val="20"/>
                <w:szCs w:val="21"/>
                <w:lang w:val="en-US"/>
              </w:rPr>
            </w:pPr>
            <w:ins w:id="6029" w:author="RP-252177" w:date="2025-09-08T16:14:00Z" w16du:dateUtc="2025-09-08T14:14:00Z">
              <w:r w:rsidRPr="004B5525">
                <w:rPr>
                  <w:rFonts w:ascii="Times New Roman" w:eastAsia="Malgun Gothic" w:hAnsi="Times New Roman"/>
                  <w:sz w:val="20"/>
                  <w:szCs w:val="21"/>
                  <w:lang w:val="en-US"/>
                </w:rPr>
                <w:t>2 in each direction (4 lanes in total in each street)</w:t>
              </w:r>
            </w:ins>
          </w:p>
        </w:tc>
        <w:tc>
          <w:tcPr>
            <w:tcW w:w="3109" w:type="dxa"/>
          </w:tcPr>
          <w:p w14:paraId="6AE4C9E6" w14:textId="77777777" w:rsidR="00BD5D98" w:rsidRPr="004B5525" w:rsidRDefault="00BD5D98" w:rsidP="000B0270">
            <w:pPr>
              <w:pStyle w:val="TAL"/>
              <w:rPr>
                <w:ins w:id="6030" w:author="RP-252177" w:date="2025-09-08T16:14:00Z" w16du:dateUtc="2025-09-08T14:14:00Z"/>
                <w:rFonts w:ascii="Times New Roman" w:eastAsia="Malgun Gothic" w:hAnsi="Times New Roman"/>
                <w:sz w:val="20"/>
                <w:szCs w:val="21"/>
                <w:lang w:val="en-US"/>
              </w:rPr>
            </w:pPr>
            <w:ins w:id="6031" w:author="RP-252177" w:date="2025-09-08T16:14:00Z" w16du:dateUtc="2025-09-08T14:14:00Z">
              <w:r w:rsidRPr="004B5525">
                <w:rPr>
                  <w:rFonts w:ascii="Times New Roman" w:eastAsia="Malgun Gothic" w:hAnsi="Times New Roman"/>
                  <w:sz w:val="20"/>
                  <w:szCs w:val="21"/>
                  <w:lang w:val="en-US"/>
                </w:rPr>
                <w:t>3 in each direction (6 lanes in total in the freeway)</w:t>
              </w:r>
            </w:ins>
          </w:p>
        </w:tc>
      </w:tr>
      <w:tr w:rsidR="00BD5D98" w:rsidRPr="004B5525" w14:paraId="1AA2F26D" w14:textId="77777777" w:rsidTr="000B0270">
        <w:trPr>
          <w:jc w:val="center"/>
          <w:ins w:id="6032" w:author="RP-252177" w:date="2025-09-08T16:14:00Z"/>
        </w:trPr>
        <w:tc>
          <w:tcPr>
            <w:tcW w:w="3069" w:type="dxa"/>
          </w:tcPr>
          <w:p w14:paraId="4FC64217" w14:textId="77777777" w:rsidR="00BD5D98" w:rsidRPr="004B5525" w:rsidRDefault="00BD5D98" w:rsidP="000B0270">
            <w:pPr>
              <w:pStyle w:val="TAL"/>
              <w:rPr>
                <w:ins w:id="6033" w:author="RP-252177" w:date="2025-09-08T16:14:00Z" w16du:dateUtc="2025-09-08T14:14:00Z"/>
                <w:rFonts w:ascii="Times New Roman" w:eastAsia="Malgun Gothic" w:hAnsi="Times New Roman"/>
                <w:sz w:val="20"/>
                <w:szCs w:val="21"/>
                <w:lang w:val="en-US"/>
              </w:rPr>
            </w:pPr>
            <w:ins w:id="6034" w:author="RP-252177" w:date="2025-09-08T16:14:00Z" w16du:dateUtc="2025-09-08T14:14:00Z">
              <w:r w:rsidRPr="004B5525">
                <w:rPr>
                  <w:rFonts w:ascii="Times New Roman" w:eastAsia="Malgun Gothic" w:hAnsi="Times New Roman"/>
                  <w:sz w:val="20"/>
                  <w:szCs w:val="21"/>
                  <w:lang w:val="en-US"/>
                </w:rPr>
                <w:t>Lane width</w:t>
              </w:r>
            </w:ins>
          </w:p>
        </w:tc>
        <w:tc>
          <w:tcPr>
            <w:tcW w:w="3286" w:type="dxa"/>
          </w:tcPr>
          <w:p w14:paraId="03E23B09" w14:textId="77777777" w:rsidR="00BD5D98" w:rsidRPr="004B5525" w:rsidRDefault="00BD5D98" w:rsidP="000B0270">
            <w:pPr>
              <w:pStyle w:val="TAL"/>
              <w:rPr>
                <w:ins w:id="6035" w:author="RP-252177" w:date="2025-09-08T16:14:00Z" w16du:dateUtc="2025-09-08T14:14:00Z"/>
                <w:rFonts w:ascii="Times New Roman" w:eastAsia="Malgun Gothic" w:hAnsi="Times New Roman"/>
                <w:sz w:val="20"/>
                <w:szCs w:val="21"/>
                <w:lang w:val="en-US"/>
              </w:rPr>
            </w:pPr>
            <w:ins w:id="6036" w:author="RP-252177" w:date="2025-09-08T16:14:00Z" w16du:dateUtc="2025-09-08T14:14:00Z">
              <w:r w:rsidRPr="004B5525">
                <w:rPr>
                  <w:rFonts w:ascii="Times New Roman" w:eastAsia="Malgun Gothic" w:hAnsi="Times New Roman"/>
                  <w:sz w:val="20"/>
                  <w:szCs w:val="21"/>
                  <w:lang w:val="en-US"/>
                </w:rPr>
                <w:t>3.5 m</w:t>
              </w:r>
            </w:ins>
          </w:p>
        </w:tc>
        <w:tc>
          <w:tcPr>
            <w:tcW w:w="3109" w:type="dxa"/>
          </w:tcPr>
          <w:p w14:paraId="18FF711C" w14:textId="77777777" w:rsidR="00BD5D98" w:rsidRPr="004B5525" w:rsidRDefault="00BD5D98" w:rsidP="000B0270">
            <w:pPr>
              <w:pStyle w:val="TAL"/>
              <w:rPr>
                <w:ins w:id="6037" w:author="RP-252177" w:date="2025-09-08T16:14:00Z" w16du:dateUtc="2025-09-08T14:14:00Z"/>
                <w:rFonts w:ascii="Times New Roman" w:eastAsia="Malgun Gothic" w:hAnsi="Times New Roman"/>
                <w:sz w:val="20"/>
                <w:szCs w:val="21"/>
                <w:lang w:val="en-US"/>
              </w:rPr>
            </w:pPr>
            <w:ins w:id="6038" w:author="RP-252177" w:date="2025-09-08T16:14:00Z" w16du:dateUtc="2025-09-08T14:14:00Z">
              <w:r w:rsidRPr="004B5525">
                <w:rPr>
                  <w:rFonts w:ascii="Times New Roman" w:eastAsia="Malgun Gothic" w:hAnsi="Times New Roman"/>
                  <w:sz w:val="20"/>
                  <w:szCs w:val="21"/>
                  <w:lang w:val="en-US"/>
                </w:rPr>
                <w:t>4 m</w:t>
              </w:r>
            </w:ins>
          </w:p>
        </w:tc>
      </w:tr>
      <w:tr w:rsidR="00BD5D98" w:rsidRPr="004B5525" w14:paraId="12E06BDC" w14:textId="77777777" w:rsidTr="000B0270">
        <w:trPr>
          <w:trHeight w:val="860"/>
          <w:jc w:val="center"/>
          <w:ins w:id="6039" w:author="RP-252177" w:date="2025-09-08T16:14:00Z"/>
        </w:trPr>
        <w:tc>
          <w:tcPr>
            <w:tcW w:w="3069" w:type="dxa"/>
          </w:tcPr>
          <w:p w14:paraId="783AFC5D" w14:textId="77777777" w:rsidR="00BD5D98" w:rsidRPr="004B5525" w:rsidRDefault="00BD5D98" w:rsidP="000B0270">
            <w:pPr>
              <w:pStyle w:val="TAL"/>
              <w:rPr>
                <w:ins w:id="6040" w:author="RP-252177" w:date="2025-09-08T16:14:00Z" w16du:dateUtc="2025-09-08T14:14:00Z"/>
                <w:rFonts w:ascii="Times New Roman" w:eastAsia="Malgun Gothic" w:hAnsi="Times New Roman"/>
                <w:sz w:val="20"/>
                <w:szCs w:val="21"/>
                <w:lang w:val="en-US"/>
              </w:rPr>
            </w:pPr>
            <w:ins w:id="6041" w:author="RP-252177" w:date="2025-09-08T16:14:00Z" w16du:dateUtc="2025-09-08T14:14:00Z">
              <w:r w:rsidRPr="004B5525">
                <w:rPr>
                  <w:rFonts w:ascii="Times New Roman" w:eastAsia="Malgun Gothic" w:hAnsi="Times New Roman"/>
                  <w:sz w:val="20"/>
                  <w:szCs w:val="21"/>
                  <w:lang w:val="en-US"/>
                </w:rPr>
                <w:t>Road grid size by the distance between intersections</w:t>
              </w:r>
            </w:ins>
          </w:p>
        </w:tc>
        <w:tc>
          <w:tcPr>
            <w:tcW w:w="3286" w:type="dxa"/>
          </w:tcPr>
          <w:p w14:paraId="09F0618B" w14:textId="77777777" w:rsidR="00BD5D98" w:rsidRPr="004B5525" w:rsidRDefault="00BD5D98" w:rsidP="000B0270">
            <w:pPr>
              <w:pStyle w:val="TAL"/>
              <w:rPr>
                <w:ins w:id="6042" w:author="RP-252177" w:date="2025-09-08T16:14:00Z" w16du:dateUtc="2025-09-08T14:14:00Z"/>
                <w:rFonts w:ascii="Times New Roman" w:eastAsia="Malgun Gothic" w:hAnsi="Times New Roman"/>
                <w:sz w:val="20"/>
                <w:szCs w:val="21"/>
                <w:lang w:val="en-US"/>
              </w:rPr>
            </w:pPr>
            <w:ins w:id="6043" w:author="RP-252177" w:date="2025-09-08T16:14:00Z" w16du:dateUtc="2025-09-08T14:14:00Z">
              <w:r w:rsidRPr="004B5525">
                <w:rPr>
                  <w:rFonts w:ascii="Times New Roman" w:eastAsia="Malgun Gothic" w:hAnsi="Times New Roman"/>
                  <w:sz w:val="20"/>
                  <w:szCs w:val="21"/>
                  <w:lang w:val="en-US"/>
                </w:rPr>
                <w:t>433 m * 250 m. N</w:t>
              </w:r>
              <w:r w:rsidRPr="004B5525">
                <w:rPr>
                  <w:rFonts w:ascii="Times New Roman" w:hAnsi="Times New Roman"/>
                  <w:sz w:val="20"/>
                  <w:szCs w:val="21"/>
                  <w:lang w:val="en-US" w:eastAsia="zh-CN"/>
                </w:rPr>
                <w:t>OTE1</w:t>
              </w:r>
              <w:r w:rsidRPr="004B5525">
                <w:rPr>
                  <w:rFonts w:ascii="Times New Roman" w:eastAsia="Malgun Gothic" w:hAnsi="Times New Roman"/>
                  <w:sz w:val="20"/>
                  <w:szCs w:val="21"/>
                  <w:lang w:val="en-US"/>
                </w:rPr>
                <w:t xml:space="preserve"> </w:t>
              </w:r>
            </w:ins>
          </w:p>
        </w:tc>
        <w:tc>
          <w:tcPr>
            <w:tcW w:w="3109" w:type="dxa"/>
          </w:tcPr>
          <w:p w14:paraId="65DAB862" w14:textId="77777777" w:rsidR="00BD5D98" w:rsidRPr="004B5525" w:rsidRDefault="00BD5D98" w:rsidP="000B0270">
            <w:pPr>
              <w:pStyle w:val="TAL"/>
              <w:rPr>
                <w:ins w:id="6044" w:author="RP-252177" w:date="2025-09-08T16:14:00Z" w16du:dateUtc="2025-09-08T14:14:00Z"/>
                <w:rFonts w:ascii="Times New Roman" w:eastAsia="Malgun Gothic" w:hAnsi="Times New Roman"/>
                <w:sz w:val="20"/>
                <w:szCs w:val="21"/>
                <w:lang w:val="en-US"/>
              </w:rPr>
            </w:pPr>
            <w:ins w:id="6045" w:author="RP-252177" w:date="2025-09-08T16:14:00Z" w16du:dateUtc="2025-09-08T14:14:00Z">
              <w:r w:rsidRPr="004B5525">
                <w:rPr>
                  <w:rFonts w:ascii="Times New Roman" w:eastAsia="Malgun Gothic" w:hAnsi="Times New Roman"/>
                  <w:sz w:val="20"/>
                  <w:szCs w:val="21"/>
                  <w:lang w:val="en-US"/>
                </w:rPr>
                <w:t>N/A</w:t>
              </w:r>
            </w:ins>
          </w:p>
        </w:tc>
      </w:tr>
      <w:tr w:rsidR="00BD5D98" w:rsidRPr="004B5525" w14:paraId="68AD433D" w14:textId="77777777" w:rsidTr="000B0270">
        <w:trPr>
          <w:jc w:val="center"/>
          <w:ins w:id="6046" w:author="RP-252177" w:date="2025-09-08T16:14:00Z"/>
        </w:trPr>
        <w:tc>
          <w:tcPr>
            <w:tcW w:w="3069" w:type="dxa"/>
          </w:tcPr>
          <w:p w14:paraId="46968BBF" w14:textId="77777777" w:rsidR="00BD5D98" w:rsidRPr="004B5525" w:rsidRDefault="00BD5D98" w:rsidP="000B0270">
            <w:pPr>
              <w:pStyle w:val="TAL"/>
              <w:rPr>
                <w:ins w:id="6047" w:author="RP-252177" w:date="2025-09-08T16:14:00Z" w16du:dateUtc="2025-09-08T14:14:00Z"/>
                <w:rFonts w:ascii="Times New Roman" w:eastAsia="Malgun Gothic" w:hAnsi="Times New Roman"/>
                <w:sz w:val="20"/>
                <w:szCs w:val="21"/>
                <w:lang w:val="en-US"/>
              </w:rPr>
            </w:pPr>
            <w:ins w:id="6048" w:author="RP-252177" w:date="2025-09-08T16:14:00Z" w16du:dateUtc="2025-09-08T14:14:00Z">
              <w:r w:rsidRPr="004B5525">
                <w:rPr>
                  <w:rFonts w:ascii="Times New Roman" w:eastAsia="Malgun Gothic" w:hAnsi="Times New Roman"/>
                  <w:sz w:val="20"/>
                  <w:szCs w:val="21"/>
                  <w:lang w:val="en-US"/>
                </w:rPr>
                <w:t>Simulation area size</w:t>
              </w:r>
            </w:ins>
          </w:p>
        </w:tc>
        <w:tc>
          <w:tcPr>
            <w:tcW w:w="3286" w:type="dxa"/>
          </w:tcPr>
          <w:p w14:paraId="187BFA67" w14:textId="77777777" w:rsidR="00BD5D98" w:rsidRPr="004B5525" w:rsidRDefault="00BD5D98" w:rsidP="000B0270">
            <w:pPr>
              <w:pStyle w:val="TAL"/>
              <w:rPr>
                <w:ins w:id="6049" w:author="RP-252177" w:date="2025-09-08T16:14:00Z" w16du:dateUtc="2025-09-08T14:14:00Z"/>
                <w:rFonts w:ascii="Times New Roman" w:hAnsi="Times New Roman"/>
                <w:sz w:val="20"/>
                <w:szCs w:val="21"/>
                <w:lang w:val="en-US" w:eastAsia="zh-CN"/>
              </w:rPr>
            </w:pPr>
            <w:ins w:id="6050" w:author="RP-252177" w:date="2025-09-08T16:14:00Z" w16du:dateUtc="2025-09-08T14:14:00Z">
              <w:r w:rsidRPr="004B5525">
                <w:rPr>
                  <w:rFonts w:ascii="Times New Roman" w:eastAsia="Malgun Gothic" w:hAnsi="Times New Roman"/>
                  <w:sz w:val="20"/>
                  <w:szCs w:val="21"/>
                  <w:lang w:val="en-US"/>
                </w:rPr>
                <w:t>Minimum 1299 m * 750 m</w:t>
              </w:r>
            </w:ins>
          </w:p>
        </w:tc>
        <w:tc>
          <w:tcPr>
            <w:tcW w:w="3109" w:type="dxa"/>
          </w:tcPr>
          <w:p w14:paraId="6741F6FD" w14:textId="77777777" w:rsidR="00BD5D98" w:rsidRPr="004B5525" w:rsidRDefault="00BD5D98" w:rsidP="000B0270">
            <w:pPr>
              <w:pStyle w:val="TAL"/>
              <w:rPr>
                <w:ins w:id="6051" w:author="RP-252177" w:date="2025-09-08T16:14:00Z" w16du:dateUtc="2025-09-08T14:14:00Z"/>
                <w:rFonts w:ascii="Times New Roman" w:eastAsia="Malgun Gothic" w:hAnsi="Times New Roman"/>
                <w:sz w:val="20"/>
                <w:szCs w:val="21"/>
                <w:lang w:val="en-US"/>
              </w:rPr>
            </w:pPr>
            <w:ins w:id="6052" w:author="RP-252177" w:date="2025-09-08T16:14:00Z" w16du:dateUtc="2025-09-08T14:14:00Z">
              <w:r w:rsidRPr="004B5525">
                <w:rPr>
                  <w:rFonts w:ascii="Times New Roman" w:eastAsia="Malgun Gothic" w:hAnsi="Times New Roman"/>
                  <w:sz w:val="20"/>
                  <w:szCs w:val="21"/>
                  <w:lang w:val="en-US"/>
                </w:rPr>
                <w:t>Freeway length &gt;= 2000 m. Wrap around should be applied to the simulation area.</w:t>
              </w:r>
            </w:ins>
          </w:p>
        </w:tc>
      </w:tr>
      <w:tr w:rsidR="00BD5D98" w:rsidRPr="004B5525" w14:paraId="376CEEFD" w14:textId="77777777" w:rsidTr="000B0270">
        <w:trPr>
          <w:jc w:val="center"/>
          <w:ins w:id="6053" w:author="RP-252177" w:date="2025-09-08T16:14:00Z"/>
        </w:trPr>
        <w:tc>
          <w:tcPr>
            <w:tcW w:w="3069" w:type="dxa"/>
          </w:tcPr>
          <w:p w14:paraId="59F97A9D" w14:textId="77777777" w:rsidR="00BD5D98" w:rsidRPr="004B5525" w:rsidRDefault="00BD5D98" w:rsidP="000B0270">
            <w:pPr>
              <w:pStyle w:val="TAL"/>
              <w:rPr>
                <w:ins w:id="6054" w:author="RP-252177" w:date="2025-09-08T16:14:00Z" w16du:dateUtc="2025-09-08T14:14:00Z"/>
                <w:rFonts w:ascii="Times New Roman" w:eastAsia="Malgun Gothic" w:hAnsi="Times New Roman"/>
                <w:sz w:val="20"/>
                <w:szCs w:val="21"/>
                <w:lang w:val="en-US"/>
              </w:rPr>
            </w:pPr>
            <w:ins w:id="6055" w:author="RP-252177" w:date="2025-09-08T16:14:00Z" w16du:dateUtc="2025-09-08T14:14:00Z">
              <w:r w:rsidRPr="004B5525">
                <w:rPr>
                  <w:rFonts w:ascii="Times New Roman" w:eastAsia="Malgun Gothic" w:hAnsi="Times New Roman"/>
                  <w:sz w:val="20"/>
                  <w:szCs w:val="21"/>
                  <w:lang w:val="en-US"/>
                </w:rPr>
                <w:t>Vehicle density</w:t>
              </w:r>
            </w:ins>
          </w:p>
        </w:tc>
        <w:tc>
          <w:tcPr>
            <w:tcW w:w="6395" w:type="dxa"/>
            <w:gridSpan w:val="2"/>
          </w:tcPr>
          <w:p w14:paraId="52E1B1C0" w14:textId="77777777" w:rsidR="00BD5D98" w:rsidRPr="004B5525" w:rsidRDefault="00BD5D98" w:rsidP="000B0270">
            <w:pPr>
              <w:pStyle w:val="TAL"/>
              <w:rPr>
                <w:ins w:id="6056" w:author="RP-252177" w:date="2025-09-08T16:14:00Z" w16du:dateUtc="2025-09-08T14:14:00Z"/>
                <w:rFonts w:ascii="Times New Roman" w:eastAsia="Malgun Gothic" w:hAnsi="Times New Roman"/>
                <w:sz w:val="20"/>
                <w:szCs w:val="21"/>
                <w:lang w:val="en-US"/>
              </w:rPr>
            </w:pPr>
            <w:ins w:id="6057" w:author="RP-252177" w:date="2025-09-08T16:14:00Z" w16du:dateUtc="2025-09-08T14:14:00Z">
              <w:r w:rsidRPr="004B5525">
                <w:rPr>
                  <w:rFonts w:ascii="Times New Roman" w:eastAsia="Malgun Gothic" w:hAnsi="Times New Roman"/>
                  <w:sz w:val="20"/>
                  <w:szCs w:val="21"/>
                  <w:lang w:val="en-US"/>
                </w:rPr>
                <w:t>Average inter-vehicle distance in the same lane is 2.5 sec * absolute vehicle speed. Baseline: The same density/speed in all the lanes in one simulation.</w:t>
              </w:r>
            </w:ins>
          </w:p>
        </w:tc>
      </w:tr>
      <w:tr w:rsidR="00BD5D98" w:rsidRPr="004B5525" w14:paraId="0DED22C9" w14:textId="77777777" w:rsidTr="000B0270">
        <w:trPr>
          <w:jc w:val="center"/>
          <w:ins w:id="6058" w:author="RP-252177" w:date="2025-09-08T16:14:00Z"/>
        </w:trPr>
        <w:tc>
          <w:tcPr>
            <w:tcW w:w="3069" w:type="dxa"/>
          </w:tcPr>
          <w:p w14:paraId="69192A63" w14:textId="77777777" w:rsidR="00BD5D98" w:rsidRPr="004B5525" w:rsidRDefault="00BD5D98" w:rsidP="000B0270">
            <w:pPr>
              <w:pStyle w:val="TAL"/>
              <w:rPr>
                <w:ins w:id="6059" w:author="RP-252177" w:date="2025-09-08T16:14:00Z" w16du:dateUtc="2025-09-08T14:14:00Z"/>
                <w:rFonts w:ascii="Times New Roman" w:eastAsia="Malgun Gothic" w:hAnsi="Times New Roman"/>
                <w:sz w:val="20"/>
                <w:szCs w:val="21"/>
                <w:lang w:val="en-US"/>
              </w:rPr>
            </w:pPr>
            <w:ins w:id="6060" w:author="RP-252177" w:date="2025-09-08T16:14:00Z" w16du:dateUtc="2025-09-08T14:14:00Z">
              <w:r w:rsidRPr="004B5525">
                <w:rPr>
                  <w:rFonts w:ascii="Times New Roman" w:eastAsia="Malgun Gothic" w:hAnsi="Times New Roman"/>
                  <w:sz w:val="20"/>
                  <w:szCs w:val="21"/>
                  <w:lang w:val="en-US"/>
                </w:rPr>
                <w:t>Absolute vehicle speed</w:t>
              </w:r>
            </w:ins>
          </w:p>
        </w:tc>
        <w:tc>
          <w:tcPr>
            <w:tcW w:w="3286" w:type="dxa"/>
          </w:tcPr>
          <w:p w14:paraId="057C06F0" w14:textId="77777777" w:rsidR="00BD5D98" w:rsidRPr="004B5525" w:rsidRDefault="00BD5D98" w:rsidP="000B0270">
            <w:pPr>
              <w:pStyle w:val="TAL"/>
              <w:rPr>
                <w:ins w:id="6061" w:author="RP-252177" w:date="2025-09-08T16:14:00Z" w16du:dateUtc="2025-09-08T14:14:00Z"/>
                <w:rFonts w:ascii="Times New Roman" w:eastAsia="Malgun Gothic" w:hAnsi="Times New Roman"/>
                <w:sz w:val="20"/>
                <w:szCs w:val="21"/>
                <w:lang w:val="en-US"/>
              </w:rPr>
            </w:pPr>
            <w:ins w:id="6062" w:author="RP-252177" w:date="2025-09-08T16:14:00Z" w16du:dateUtc="2025-09-08T14:14:00Z">
              <w:r w:rsidRPr="004B5525">
                <w:rPr>
                  <w:rFonts w:ascii="Times New Roman" w:eastAsia="Malgun Gothic" w:hAnsi="Times New Roman"/>
                  <w:sz w:val="20"/>
                  <w:szCs w:val="21"/>
                  <w:lang w:val="en-US"/>
                </w:rPr>
                <w:t xml:space="preserve">15 km/h, </w:t>
              </w:r>
              <w:r>
                <w:rPr>
                  <w:rFonts w:ascii="Times New Roman" w:eastAsia="Malgun Gothic" w:hAnsi="Times New Roman"/>
                  <w:sz w:val="20"/>
                  <w:szCs w:val="21"/>
                  <w:lang w:val="en-US"/>
                </w:rPr>
                <w:t xml:space="preserve">30, </w:t>
              </w:r>
              <w:r w:rsidRPr="004B5525">
                <w:rPr>
                  <w:rFonts w:ascii="Times New Roman" w:eastAsia="Malgun Gothic" w:hAnsi="Times New Roman"/>
                  <w:sz w:val="20"/>
                  <w:szCs w:val="21"/>
                  <w:lang w:val="en-US"/>
                </w:rPr>
                <w:t>60 km/h</w:t>
              </w:r>
            </w:ins>
          </w:p>
        </w:tc>
        <w:tc>
          <w:tcPr>
            <w:tcW w:w="3109" w:type="dxa"/>
          </w:tcPr>
          <w:p w14:paraId="0222D90B" w14:textId="77777777" w:rsidR="00BD5D98" w:rsidRPr="004B5525" w:rsidRDefault="00BD5D98" w:rsidP="000B0270">
            <w:pPr>
              <w:pStyle w:val="TAL"/>
              <w:rPr>
                <w:ins w:id="6063" w:author="RP-252177" w:date="2025-09-08T16:14:00Z" w16du:dateUtc="2025-09-08T14:14:00Z"/>
                <w:rFonts w:eastAsia="Malgun Gothic"/>
                <w:lang w:val="en-US"/>
              </w:rPr>
            </w:pPr>
            <w:ins w:id="6064" w:author="RP-252177" w:date="2025-09-08T16:14:00Z" w16du:dateUtc="2025-09-08T14:14:00Z">
              <w:r w:rsidRPr="004B5525">
                <w:rPr>
                  <w:rFonts w:ascii="Times New Roman" w:eastAsia="Malgun Gothic" w:hAnsi="Times New Roman"/>
                  <w:sz w:val="20"/>
                  <w:szCs w:val="21"/>
                  <w:lang w:val="en-US"/>
                </w:rPr>
                <w:t>60 km/h, 120 km/h</w:t>
              </w:r>
            </w:ins>
          </w:p>
        </w:tc>
      </w:tr>
    </w:tbl>
    <w:p w14:paraId="5D5C3DCE" w14:textId="77777777" w:rsidR="00BD5D98" w:rsidRPr="004B5525" w:rsidRDefault="00BD5D98" w:rsidP="00BD5D98">
      <w:pPr>
        <w:pStyle w:val="TH"/>
        <w:jc w:val="left"/>
        <w:rPr>
          <w:ins w:id="6065" w:author="RP-252177" w:date="2025-09-08T16:14:00Z" w16du:dateUtc="2025-09-08T14:14:00Z"/>
          <w:lang w:val="en-US" w:eastAsia="zh-CN"/>
        </w:rPr>
      </w:pPr>
    </w:p>
    <w:p w14:paraId="36BBEEF0" w14:textId="77777777" w:rsidR="00BD5D98" w:rsidRPr="004B5525" w:rsidRDefault="00BD5D98" w:rsidP="00BD5D98">
      <w:pPr>
        <w:rPr>
          <w:ins w:id="6066" w:author="RP-252177" w:date="2025-09-08T16:14:00Z" w16du:dateUtc="2025-09-08T14:14:00Z"/>
        </w:rPr>
      </w:pPr>
      <w:ins w:id="6067" w:author="RP-252177" w:date="2025-09-08T16:14:00Z" w16du:dateUtc="2025-09-08T14:14:00Z">
        <w:r w:rsidRPr="004B5525">
          <w:t>Illustrative diagram of urban grid.</w:t>
        </w:r>
      </w:ins>
    </w:p>
    <w:p w14:paraId="62CA44A1" w14:textId="77777777" w:rsidR="00BD5D98" w:rsidRPr="004B5525" w:rsidRDefault="00BD5D98" w:rsidP="00BD5D98">
      <w:pPr>
        <w:pStyle w:val="TH"/>
        <w:rPr>
          <w:ins w:id="6068" w:author="RP-252177" w:date="2025-09-08T16:14:00Z" w16du:dateUtc="2025-09-08T14:14:00Z"/>
          <w:rFonts w:eastAsia="Malgun Gothic"/>
          <w:lang w:val="en-US"/>
        </w:rPr>
      </w:pPr>
      <w:ins w:id="6069" w:author="RP-252177" w:date="2025-09-08T16:14:00Z" w16du:dateUtc="2025-09-08T14:14:00Z">
        <w:r w:rsidRPr="004B5525">
          <w:rPr>
            <w:noProof/>
            <w:lang w:val="en-US" w:eastAsia="zh-CN"/>
          </w:rPr>
          <w:drawing>
            <wp:inline distT="0" distB="0" distL="0" distR="0" wp14:anchorId="15823FDF" wp14:editId="40D91040">
              <wp:extent cx="4870450" cy="5270500"/>
              <wp:effectExtent l="0" t="0" r="6350" b="6350"/>
              <wp:docPr id="1426889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0450" cy="5270500"/>
                      </a:xfrm>
                      <a:prstGeom prst="rect">
                        <a:avLst/>
                      </a:prstGeom>
                      <a:noFill/>
                      <a:ln>
                        <a:noFill/>
                      </a:ln>
                    </pic:spPr>
                  </pic:pic>
                </a:graphicData>
              </a:graphic>
            </wp:inline>
          </w:drawing>
        </w:r>
      </w:ins>
    </w:p>
    <w:p w14:paraId="04B7AD5B" w14:textId="77777777" w:rsidR="00BD5D98" w:rsidRPr="004B5525" w:rsidRDefault="00BD5D98" w:rsidP="00BD5D98">
      <w:pPr>
        <w:pStyle w:val="TF"/>
        <w:rPr>
          <w:ins w:id="6070" w:author="RP-252177" w:date="2025-09-08T16:14:00Z" w16du:dateUtc="2025-09-08T14:14:00Z"/>
          <w:lang w:val="en-US" w:eastAsia="zh-CN"/>
        </w:rPr>
      </w:pPr>
      <w:ins w:id="6071" w:author="RP-252177" w:date="2025-09-08T16:14:00Z" w16du:dateUtc="2025-09-08T14:14:00Z">
        <w:r w:rsidRPr="004B5525">
          <w:rPr>
            <w:lang w:val="en-US" w:eastAsia="zh-CN"/>
          </w:rPr>
          <w:t>Figure 6.1.9-1: Road configuration for urban grid</w:t>
        </w:r>
      </w:ins>
    </w:p>
    <w:p w14:paraId="6587CF8F" w14:textId="77777777" w:rsidR="00BD5D98" w:rsidRPr="00BD5D98" w:rsidRDefault="00BD5D98" w:rsidP="00443D87">
      <w:pPr>
        <w:pStyle w:val="NO"/>
        <w:spacing w:after="120"/>
        <w:ind w:left="0" w:firstLine="0"/>
        <w:rPr>
          <w:ins w:id="6072" w:author="RP-252127" w:date="2025-09-04T15:57:00Z" w16du:dateUtc="2025-09-04T13:57:00Z"/>
          <w:sz w:val="22"/>
          <w:szCs w:val="22"/>
          <w:lang w:val="en-US"/>
        </w:rPr>
      </w:pPr>
    </w:p>
    <w:p w14:paraId="6E7E7252" w14:textId="77777777" w:rsidR="00443D87" w:rsidRPr="00443D87" w:rsidRDefault="00443D87">
      <w:pPr>
        <w:spacing w:afterLines="50" w:after="120"/>
        <w:rPr>
          <w:rFonts w:eastAsiaTheme="minorEastAsia"/>
          <w:lang w:eastAsia="zh-CN"/>
          <w:rPrChange w:id="6073" w:author="RP-252127" w:date="2025-09-04T15:57:00Z" w16du:dateUtc="2025-09-04T13:57:00Z">
            <w:rPr>
              <w:lang w:eastAsia="zh-CN"/>
            </w:rPr>
          </w:rPrChange>
        </w:rPr>
        <w:pPrChange w:id="6074" w:author="RP-252218" w:date="2025-09-04T12:36:00Z" w16du:dateUtc="2025-09-04T10:36:00Z">
          <w:pPr>
            <w:pStyle w:val="berschrift2"/>
          </w:pPr>
        </w:pPrChange>
      </w:pPr>
    </w:p>
    <w:p w14:paraId="1F3DBD72" w14:textId="0A832008" w:rsidR="0083349E" w:rsidRDefault="00713215" w:rsidP="0083349E">
      <w:pPr>
        <w:pStyle w:val="berschrift2"/>
        <w:rPr>
          <w:ins w:id="6075" w:author="RP-252218" w:date="2025-09-04T12:36:00Z" w16du:dateUtc="2025-09-04T10:36:00Z"/>
          <w:lang w:eastAsia="zh-CN"/>
        </w:rPr>
      </w:pPr>
      <w:r w:rsidRPr="007F023A">
        <w:rPr>
          <w:lang w:eastAsia="zh-CN"/>
        </w:rPr>
        <w:t>4.12</w:t>
      </w:r>
      <w:r w:rsidRPr="007F023A">
        <w:rPr>
          <w:lang w:eastAsia="zh-CN"/>
        </w:rPr>
        <w:tab/>
      </w:r>
      <w:del w:id="6076" w:author="RP-252218" w:date="2025-09-04T12:36:00Z" w16du:dateUtc="2025-09-04T10:36:00Z">
        <w:r w:rsidRPr="007F023A" w:rsidDel="00FC03CE">
          <w:rPr>
            <w:rFonts w:hint="eastAsia"/>
            <w:lang w:eastAsia="zh-CN"/>
          </w:rPr>
          <w:delText>[</w:delText>
        </w:r>
      </w:del>
      <w:r w:rsidRPr="007F023A">
        <w:rPr>
          <w:lang w:eastAsia="zh-CN"/>
        </w:rPr>
        <w:t>Highway Scenario</w:t>
      </w:r>
      <w:del w:id="6077" w:author="RP-252218" w:date="2025-09-04T12:36:00Z" w16du:dateUtc="2025-09-04T10:36:00Z">
        <w:r w:rsidRPr="007F023A" w:rsidDel="00FC03CE">
          <w:rPr>
            <w:rFonts w:hint="eastAsia"/>
            <w:lang w:eastAsia="zh-CN"/>
          </w:rPr>
          <w:delText>]</w:delText>
        </w:r>
      </w:del>
    </w:p>
    <w:p w14:paraId="2EF19286" w14:textId="120317A0" w:rsidR="00FC03CE" w:rsidRPr="00F568C4" w:rsidRDefault="00FC03CE" w:rsidP="00FC03CE">
      <w:pPr>
        <w:rPr>
          <w:ins w:id="6078" w:author="RP-252218" w:date="2025-09-04T12:36:00Z" w16du:dateUtc="2025-09-04T10:36:00Z"/>
          <w:rFonts w:eastAsiaTheme="minorEastAsia"/>
          <w:lang w:eastAsia="zh-CN"/>
        </w:rPr>
      </w:pPr>
      <w:ins w:id="6079" w:author="RP-252218" w:date="2025-09-04T12:36:00Z" w16du:dateUtc="2025-09-04T10:36:00Z">
        <w:r w:rsidRPr="003024DC">
          <w:rPr>
            <w:rFonts w:eastAsia="Malgun Gothic"/>
          </w:rPr>
          <w:t>The highway deployment scenario focuses on scenario of vehicles placed in highways with high speeds. The main KPIs evaluated under this scenario would be reliability/availability</w:t>
        </w:r>
        <w:r>
          <w:rPr>
            <w:rFonts w:eastAsiaTheme="minorEastAsia" w:hint="eastAsia"/>
            <w:lang w:eastAsia="zh-CN"/>
          </w:rPr>
          <w:t>/</w:t>
        </w:r>
        <w:r w:rsidRPr="00F60D82">
          <w:rPr>
            <w:rFonts w:eastAsiaTheme="minorEastAsia"/>
            <w:lang w:eastAsia="zh-CN"/>
          </w:rPr>
          <w:t>sensing</w:t>
        </w:r>
        <w:r w:rsidRPr="003024DC">
          <w:rPr>
            <w:rFonts w:eastAsia="Malgun Gothic"/>
          </w:rPr>
          <w:t xml:space="preserve"> under high speeds/mobility (and thus frequent handover operatio</w:t>
        </w:r>
        <w:r>
          <w:rPr>
            <w:rFonts w:eastAsia="Malgun Gothic"/>
          </w:rPr>
          <w:t>ns)</w:t>
        </w:r>
      </w:ins>
      <w:r w:rsidR="000369B8" w:rsidRPr="000369B8">
        <w:rPr>
          <w:rFonts w:eastAsia="Malgun Gothic"/>
        </w:rPr>
        <w:t xml:space="preserve"> </w:t>
      </w:r>
      <w:ins w:id="6080" w:author="RP-252127" w:date="2025-09-04T15:57:00Z" w16du:dateUtc="2025-09-04T13:57:00Z">
        <w:r w:rsidR="000369B8" w:rsidRPr="00F737B4">
          <w:rPr>
            <w:rFonts w:eastAsia="Malgun Gothic"/>
          </w:rPr>
          <w:t>and sensing-related performance</w:t>
        </w:r>
      </w:ins>
      <w:ins w:id="6081" w:author="RP-252218" w:date="2025-09-04T12:36:00Z" w16du:dateUtc="2025-09-04T10:36:00Z">
        <w:r>
          <w:rPr>
            <w:rFonts w:eastAsia="Malgun Gothic"/>
          </w:rPr>
          <w:t>.</w:t>
        </w:r>
      </w:ins>
    </w:p>
    <w:p w14:paraId="72AB8F6D" w14:textId="77777777" w:rsidR="00443D87" w:rsidRPr="000369B8" w:rsidRDefault="00443D87" w:rsidP="00443D87">
      <w:pPr>
        <w:rPr>
          <w:ins w:id="6082" w:author="RP-252177" w:date="2025-09-08T16:15:00Z" w16du:dateUtc="2025-09-08T14:15:00Z"/>
          <w:rFonts w:eastAsia="Malgun Gothic"/>
          <w:highlight w:val="black"/>
        </w:rPr>
      </w:pPr>
      <w:commentRangeStart w:id="6083"/>
      <w:ins w:id="6084" w:author="RP-252127" w:date="2025-09-04T15:57:00Z" w16du:dateUtc="2025-09-04T13:57:00Z">
        <w:r w:rsidRPr="000369B8">
          <w:rPr>
            <w:rFonts w:eastAsia="Malgun Gothic"/>
            <w:highlight w:val="black"/>
          </w:rPr>
          <w:t>The highway deployment scenario focuses on scenario of vehicles placed in highways with high speeds. The main KPIs evaluated under this scenario would be reliability/availability under high speeds/mobility (and thus frequent handover operations) and sensing-related performance.</w:t>
        </w:r>
      </w:ins>
    </w:p>
    <w:p w14:paraId="1A195682" w14:textId="77777777" w:rsidR="00BD5D98" w:rsidRPr="004B5525" w:rsidRDefault="00BD5D98" w:rsidP="00BD5D98">
      <w:pPr>
        <w:rPr>
          <w:ins w:id="6085" w:author="RP-252177" w:date="2025-09-08T16:15:00Z" w16du:dateUtc="2025-09-08T14:15:00Z"/>
          <w:rFonts w:eastAsia="Malgun Gothic"/>
        </w:rPr>
      </w:pPr>
      <w:ins w:id="6086" w:author="RP-252177" w:date="2025-09-08T16:15:00Z" w16du:dateUtc="2025-09-08T14:15:00Z">
        <w:r w:rsidRPr="000369B8">
          <w:rPr>
            <w:rFonts w:eastAsia="Malgun Gothic"/>
            <w:highlight w:val="black"/>
          </w:rPr>
          <w:t>The highway deployment scenario focuses on vehicle UEs moving on highways with high speeds. The main KPIs evaluated under this scenario are availability, reliability, latency and data rate under high speeds/mobility (and thus frequent handover operations).</w:t>
        </w:r>
      </w:ins>
      <w:commentRangeEnd w:id="6083"/>
      <w:r w:rsidR="000369B8" w:rsidRPr="000369B8">
        <w:rPr>
          <w:rStyle w:val="Kommentarzeichen"/>
          <w:highlight w:val="black"/>
        </w:rPr>
        <w:commentReference w:id="6083"/>
      </w:r>
    </w:p>
    <w:p w14:paraId="16D1D821" w14:textId="77777777" w:rsidR="00BD5D98" w:rsidRPr="00F737B4" w:rsidRDefault="00BD5D98" w:rsidP="00443D87">
      <w:pPr>
        <w:rPr>
          <w:ins w:id="6087" w:author="RP-252127" w:date="2025-09-04T15:57:00Z" w16du:dateUtc="2025-09-04T13:57:00Z"/>
          <w:rFonts w:eastAsia="Malgun Gothic"/>
        </w:rPr>
      </w:pPr>
    </w:p>
    <w:p w14:paraId="3AAA432E" w14:textId="77777777" w:rsidR="00443D87" w:rsidRPr="00F737B4" w:rsidRDefault="00443D87" w:rsidP="00443D87">
      <w:pPr>
        <w:rPr>
          <w:ins w:id="6088" w:author="RP-252127" w:date="2025-09-04T15:57:00Z" w16du:dateUtc="2025-09-04T13:57:00Z"/>
          <w:lang w:eastAsia="zh-CN"/>
        </w:rPr>
      </w:pPr>
      <w:ins w:id="6089" w:author="RP-252127" w:date="2025-09-04T15:57:00Z" w16du:dateUtc="2025-09-04T13:57:00Z">
        <w:r w:rsidRPr="00F737B4">
          <w:rPr>
            <w:lang w:eastAsia="zh-CN"/>
          </w:rPr>
          <w:t>Some of its attributes are listed in Table 4.12.</w:t>
        </w:r>
      </w:ins>
    </w:p>
    <w:p w14:paraId="3C6FB1BF" w14:textId="77777777" w:rsidR="00443D87" w:rsidRPr="008E6B52" w:rsidRDefault="00443D87" w:rsidP="00443D87">
      <w:pPr>
        <w:pStyle w:val="Beschriftung"/>
        <w:keepNext/>
        <w:rPr>
          <w:ins w:id="6090" w:author="RP-252127" w:date="2025-09-04T15:58:00Z" w16du:dateUtc="2025-09-04T13:58:00Z"/>
          <w:sz w:val="22"/>
          <w:szCs w:val="22"/>
          <w:highlight w:val="black"/>
          <w:rPrChange w:id="6091" w:author="RP-252127" w:date="2025-09-12T09:03:00Z" w16du:dateUtc="2025-09-12T07:03:00Z">
            <w:rPr>
              <w:ins w:id="6092" w:author="RP-252127" w:date="2025-09-04T15:58:00Z" w16du:dateUtc="2025-09-04T13:58:00Z"/>
              <w:sz w:val="22"/>
              <w:szCs w:val="22"/>
            </w:rPr>
          </w:rPrChange>
        </w:rPr>
      </w:pPr>
      <w:ins w:id="6093" w:author="RP-252127" w:date="2025-09-04T15:58:00Z" w16du:dateUtc="2025-09-04T13:58:00Z">
        <w:r w:rsidRPr="008E6B52">
          <w:rPr>
            <w:sz w:val="22"/>
            <w:szCs w:val="22"/>
            <w:highlight w:val="black"/>
            <w:rPrChange w:id="6094" w:author="RP-252127" w:date="2025-09-12T09:03:00Z" w16du:dateUtc="2025-09-12T07:03:00Z">
              <w:rPr>
                <w:sz w:val="22"/>
                <w:szCs w:val="22"/>
              </w:rPr>
            </w:rPrChange>
          </w:rPr>
          <w:t xml:space="preserve">Table 4.12 </w:t>
        </w:r>
        <w:r w:rsidRPr="008E6B52">
          <w:rPr>
            <w:sz w:val="22"/>
            <w:szCs w:val="22"/>
            <w:highlight w:val="black"/>
            <w:lang w:eastAsia="zh-CN"/>
            <w:rPrChange w:id="6095" w:author="RP-252127" w:date="2025-09-12T09:03:00Z" w16du:dateUtc="2025-09-12T07:03:00Z">
              <w:rPr>
                <w:sz w:val="22"/>
                <w:szCs w:val="22"/>
                <w:lang w:eastAsia="zh-CN"/>
              </w:rPr>
            </w:rPrChange>
          </w:rPr>
          <w:t>Attributes for highway scenario</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7374"/>
      </w:tblGrid>
      <w:tr w:rsidR="00443D87" w:rsidRPr="008E6B52" w14:paraId="0A08B7EC" w14:textId="77777777" w:rsidTr="0063584A">
        <w:trPr>
          <w:ins w:id="6096" w:author="RP-252127" w:date="2025-09-04T15:58:00Z"/>
        </w:trPr>
        <w:tc>
          <w:tcPr>
            <w:tcW w:w="1825" w:type="dxa"/>
            <w:tcBorders>
              <w:top w:val="single" w:sz="4" w:space="0" w:color="auto"/>
              <w:left w:val="single" w:sz="4" w:space="0" w:color="auto"/>
              <w:bottom w:val="single" w:sz="4" w:space="0" w:color="auto"/>
              <w:right w:val="single" w:sz="4" w:space="0" w:color="auto"/>
            </w:tcBorders>
            <w:hideMark/>
          </w:tcPr>
          <w:p w14:paraId="2402CD6C" w14:textId="77777777" w:rsidR="00443D87" w:rsidRPr="008E6B52" w:rsidRDefault="00443D87" w:rsidP="0063584A">
            <w:pPr>
              <w:spacing w:after="0"/>
              <w:ind w:leftChars="-210" w:left="-420" w:firstLineChars="210" w:firstLine="420"/>
              <w:jc w:val="center"/>
              <w:rPr>
                <w:ins w:id="6097" w:author="RP-252127" w:date="2025-09-04T15:58:00Z" w16du:dateUtc="2025-09-04T13:58:00Z"/>
                <w:rFonts w:eastAsia="Arial Unicode MS"/>
                <w:b/>
                <w:highlight w:val="black"/>
                <w:lang w:eastAsia="zh-CN"/>
                <w:rPrChange w:id="6098" w:author="RP-252127" w:date="2025-09-12T09:03:00Z" w16du:dateUtc="2025-09-12T07:03:00Z">
                  <w:rPr>
                    <w:ins w:id="6099" w:author="RP-252127" w:date="2025-09-04T15:58:00Z" w16du:dateUtc="2025-09-04T13:58:00Z"/>
                    <w:rFonts w:eastAsia="Arial Unicode MS"/>
                    <w:b/>
                    <w:lang w:eastAsia="zh-CN"/>
                  </w:rPr>
                </w:rPrChange>
              </w:rPr>
            </w:pPr>
            <w:ins w:id="6100" w:author="RP-252127" w:date="2025-09-04T15:58:00Z" w16du:dateUtc="2025-09-04T13:58:00Z">
              <w:r w:rsidRPr="008E6B52">
                <w:rPr>
                  <w:rFonts w:eastAsia="Arial Unicode MS"/>
                  <w:b/>
                  <w:highlight w:val="black"/>
                  <w:lang w:eastAsia="zh-CN"/>
                  <w:rPrChange w:id="6101" w:author="RP-252127" w:date="2025-09-12T09:03:00Z" w16du:dateUtc="2025-09-12T07:03:00Z">
                    <w:rPr>
                      <w:rFonts w:eastAsia="Arial Unicode MS"/>
                      <w:b/>
                      <w:lang w:eastAsia="zh-CN"/>
                    </w:rPr>
                  </w:rPrChange>
                </w:rPr>
                <w:t>Attributes</w:t>
              </w:r>
            </w:ins>
          </w:p>
        </w:tc>
        <w:tc>
          <w:tcPr>
            <w:tcW w:w="7374" w:type="dxa"/>
            <w:tcBorders>
              <w:top w:val="single" w:sz="4" w:space="0" w:color="auto"/>
              <w:left w:val="single" w:sz="4" w:space="0" w:color="auto"/>
              <w:bottom w:val="single" w:sz="4" w:space="0" w:color="auto"/>
              <w:right w:val="single" w:sz="4" w:space="0" w:color="auto"/>
            </w:tcBorders>
            <w:hideMark/>
          </w:tcPr>
          <w:p w14:paraId="1A8F6454" w14:textId="77777777" w:rsidR="00443D87" w:rsidRPr="008E6B52" w:rsidRDefault="00443D87" w:rsidP="0063584A">
            <w:pPr>
              <w:spacing w:after="0"/>
              <w:jc w:val="center"/>
              <w:rPr>
                <w:ins w:id="6102" w:author="RP-252127" w:date="2025-09-04T15:58:00Z" w16du:dateUtc="2025-09-04T13:58:00Z"/>
                <w:rFonts w:eastAsia="Arial Unicode MS"/>
                <w:b/>
                <w:highlight w:val="black"/>
                <w:lang w:eastAsia="zh-CN"/>
                <w:rPrChange w:id="6103" w:author="RP-252127" w:date="2025-09-12T09:03:00Z" w16du:dateUtc="2025-09-12T07:03:00Z">
                  <w:rPr>
                    <w:ins w:id="6104" w:author="RP-252127" w:date="2025-09-04T15:58:00Z" w16du:dateUtc="2025-09-04T13:58:00Z"/>
                    <w:rFonts w:eastAsia="Arial Unicode MS"/>
                    <w:b/>
                    <w:lang w:eastAsia="zh-CN"/>
                  </w:rPr>
                </w:rPrChange>
              </w:rPr>
            </w:pPr>
            <w:ins w:id="6105" w:author="RP-252127" w:date="2025-09-04T15:58:00Z" w16du:dateUtc="2025-09-04T13:58:00Z">
              <w:r w:rsidRPr="008E6B52">
                <w:rPr>
                  <w:rFonts w:eastAsia="Arial Unicode MS"/>
                  <w:b/>
                  <w:highlight w:val="black"/>
                  <w:lang w:eastAsia="zh-CN"/>
                  <w:rPrChange w:id="6106" w:author="RP-252127" w:date="2025-09-12T09:03:00Z" w16du:dateUtc="2025-09-12T07:03:00Z">
                    <w:rPr>
                      <w:rFonts w:eastAsia="Arial Unicode MS"/>
                      <w:b/>
                      <w:lang w:eastAsia="zh-CN"/>
                    </w:rPr>
                  </w:rPrChange>
                </w:rPr>
                <w:t>Values or assumptions</w:t>
              </w:r>
            </w:ins>
          </w:p>
        </w:tc>
      </w:tr>
      <w:tr w:rsidR="00443D87" w:rsidRPr="008E6B52" w14:paraId="594527B8" w14:textId="77777777" w:rsidTr="0063584A">
        <w:trPr>
          <w:ins w:id="6107"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0B847E34" w14:textId="77777777" w:rsidR="00443D87" w:rsidRPr="008E6B52" w:rsidRDefault="00443D87" w:rsidP="0063584A">
            <w:pPr>
              <w:keepNext/>
              <w:keepLines/>
              <w:spacing w:after="0"/>
              <w:rPr>
                <w:ins w:id="6108" w:author="RP-252127" w:date="2025-09-04T15:58:00Z" w16du:dateUtc="2025-09-04T13:58:00Z"/>
                <w:rFonts w:eastAsia="Times"/>
                <w:highlight w:val="black"/>
                <w:lang w:eastAsia="zh-CN"/>
                <w:rPrChange w:id="6109" w:author="RP-252127" w:date="2025-09-12T09:03:00Z" w16du:dateUtc="2025-09-12T07:03:00Z">
                  <w:rPr>
                    <w:ins w:id="6110" w:author="RP-252127" w:date="2025-09-04T15:58:00Z" w16du:dateUtc="2025-09-04T13:58:00Z"/>
                    <w:rFonts w:eastAsia="Times"/>
                    <w:lang w:eastAsia="zh-CN"/>
                  </w:rPr>
                </w:rPrChange>
              </w:rPr>
            </w:pPr>
            <w:ins w:id="6111" w:author="RP-252127" w:date="2025-09-04T15:58:00Z" w16du:dateUtc="2025-09-04T13:58:00Z">
              <w:r w:rsidRPr="008E6B52">
                <w:rPr>
                  <w:rFonts w:eastAsia="Times"/>
                  <w:highlight w:val="black"/>
                  <w:lang w:eastAsia="zh-CN"/>
                  <w:rPrChange w:id="6112" w:author="RP-252127" w:date="2025-09-12T09:03:00Z" w16du:dateUtc="2025-09-12T07:03:00Z">
                    <w:rPr>
                      <w:rFonts w:eastAsia="Times"/>
                      <w:lang w:eastAsia="zh-CN"/>
                    </w:rPr>
                  </w:rPrChange>
                </w:rPr>
                <w:t xml:space="preserve">Carrier Frequency </w:t>
              </w:r>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74EA3D78" w14:textId="77777777" w:rsidR="00443D87" w:rsidRPr="008E6B52" w:rsidRDefault="00443D87" w:rsidP="0063584A">
            <w:pPr>
              <w:keepNext/>
              <w:keepLines/>
              <w:spacing w:after="0"/>
              <w:rPr>
                <w:ins w:id="6113" w:author="RP-252127" w:date="2025-09-04T15:58:00Z" w16du:dateUtc="2025-09-04T13:58:00Z"/>
                <w:rFonts w:eastAsia="Arial Unicode MS"/>
                <w:highlight w:val="black"/>
                <w:lang w:eastAsia="zh-CN"/>
                <w:rPrChange w:id="6114" w:author="RP-252127" w:date="2025-09-12T09:03:00Z" w16du:dateUtc="2025-09-12T07:03:00Z">
                  <w:rPr>
                    <w:ins w:id="6115" w:author="RP-252127" w:date="2025-09-04T15:58:00Z" w16du:dateUtc="2025-09-04T13:58:00Z"/>
                    <w:rFonts w:eastAsia="Arial Unicode MS"/>
                    <w:lang w:eastAsia="zh-CN"/>
                  </w:rPr>
                </w:rPrChange>
              </w:rPr>
            </w:pPr>
            <w:ins w:id="6116" w:author="RP-252127" w:date="2025-09-04T15:58:00Z" w16du:dateUtc="2025-09-04T13:58:00Z">
              <w:r w:rsidRPr="008E6B52">
                <w:rPr>
                  <w:rFonts w:eastAsia="Arial Unicode MS"/>
                  <w:highlight w:val="black"/>
                  <w:lang w:eastAsia="zh-CN"/>
                  <w:rPrChange w:id="6117" w:author="RP-252127" w:date="2025-09-12T09:03:00Z" w16du:dateUtc="2025-09-12T07:03:00Z">
                    <w:rPr>
                      <w:rFonts w:eastAsia="Arial Unicode MS"/>
                      <w:lang w:eastAsia="zh-CN"/>
                    </w:rPr>
                  </w:rPrChange>
                </w:rPr>
                <w:t>Around 7GHz, Around 4GHz</w:t>
              </w:r>
            </w:ins>
          </w:p>
        </w:tc>
      </w:tr>
      <w:tr w:rsidR="00443D87" w:rsidRPr="008E6B52" w14:paraId="2CE2B5F4" w14:textId="77777777" w:rsidTr="0063584A">
        <w:trPr>
          <w:ins w:id="6118"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4D1192E3" w14:textId="77777777" w:rsidR="00443D87" w:rsidRPr="008E6B52" w:rsidRDefault="00443D87" w:rsidP="0063584A">
            <w:pPr>
              <w:keepNext/>
              <w:keepLines/>
              <w:spacing w:after="0"/>
              <w:rPr>
                <w:ins w:id="6119" w:author="RP-252127" w:date="2025-09-04T15:58:00Z" w16du:dateUtc="2025-09-04T13:58:00Z"/>
                <w:rFonts w:eastAsia="Times"/>
                <w:highlight w:val="black"/>
                <w:lang w:eastAsia="zh-CN"/>
                <w:rPrChange w:id="6120" w:author="RP-252127" w:date="2025-09-12T09:03:00Z" w16du:dateUtc="2025-09-12T07:03:00Z">
                  <w:rPr>
                    <w:ins w:id="6121" w:author="RP-252127" w:date="2025-09-04T15:58:00Z" w16du:dateUtc="2025-09-04T13:58:00Z"/>
                    <w:rFonts w:eastAsia="Times"/>
                    <w:lang w:eastAsia="zh-CN"/>
                  </w:rPr>
                </w:rPrChange>
              </w:rPr>
            </w:pPr>
            <w:ins w:id="6122" w:author="RP-252127" w:date="2025-09-04T15:58:00Z" w16du:dateUtc="2025-09-04T13:58:00Z">
              <w:r w:rsidRPr="008E6B52">
                <w:rPr>
                  <w:rFonts w:eastAsia="Times"/>
                  <w:highlight w:val="black"/>
                  <w:lang w:eastAsia="zh-CN"/>
                  <w:rPrChange w:id="6123" w:author="RP-252127" w:date="2025-09-12T09:03:00Z" w16du:dateUtc="2025-09-12T07:03:00Z">
                    <w:rPr>
                      <w:rFonts w:eastAsia="Times"/>
                      <w:lang w:eastAsia="zh-CN"/>
                    </w:rPr>
                  </w:rPrChange>
                </w:rPr>
                <w:t>System bandwidth</w:t>
              </w:r>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363CEE86" w14:textId="77777777" w:rsidR="00443D87" w:rsidRPr="008E6B52" w:rsidRDefault="00443D87" w:rsidP="0063584A">
            <w:pPr>
              <w:keepNext/>
              <w:keepLines/>
              <w:spacing w:after="0"/>
              <w:rPr>
                <w:ins w:id="6124" w:author="RP-252127" w:date="2025-09-04T15:58:00Z" w16du:dateUtc="2025-09-04T13:58:00Z"/>
                <w:rFonts w:eastAsia="Times"/>
                <w:highlight w:val="black"/>
                <w:lang w:eastAsia="zh-CN"/>
                <w:rPrChange w:id="6125" w:author="RP-252127" w:date="2025-09-12T09:03:00Z" w16du:dateUtc="2025-09-12T07:03:00Z">
                  <w:rPr>
                    <w:ins w:id="6126" w:author="RP-252127" w:date="2025-09-04T15:58:00Z" w16du:dateUtc="2025-09-04T13:58:00Z"/>
                    <w:rFonts w:eastAsia="Times"/>
                    <w:lang w:eastAsia="zh-CN"/>
                  </w:rPr>
                </w:rPrChange>
              </w:rPr>
            </w:pPr>
            <w:ins w:id="6127" w:author="RP-252127" w:date="2025-09-04T15:58:00Z" w16du:dateUtc="2025-09-04T13:58:00Z">
              <w:r w:rsidRPr="008E6B52">
                <w:rPr>
                  <w:rFonts w:eastAsia="Times"/>
                  <w:highlight w:val="black"/>
                  <w:lang w:eastAsia="zh-CN"/>
                  <w:rPrChange w:id="6128" w:author="RP-252127" w:date="2025-09-12T09:03:00Z" w16du:dateUtc="2025-09-12T07:03:00Z">
                    <w:rPr>
                      <w:rFonts w:eastAsia="Times"/>
                      <w:lang w:eastAsia="zh-CN"/>
                    </w:rPr>
                  </w:rPrChange>
                </w:rPr>
                <w:t>Around 7GHz: Up to 400MHz</w:t>
              </w:r>
            </w:ins>
          </w:p>
          <w:p w14:paraId="5A975F46" w14:textId="77777777" w:rsidR="00443D87" w:rsidRPr="008E6B52" w:rsidRDefault="00443D87" w:rsidP="0063584A">
            <w:pPr>
              <w:keepNext/>
              <w:keepLines/>
              <w:spacing w:after="0"/>
              <w:rPr>
                <w:ins w:id="6129" w:author="RP-252127" w:date="2025-09-04T15:58:00Z" w16du:dateUtc="2025-09-04T13:58:00Z"/>
                <w:highlight w:val="black"/>
                <w:lang w:eastAsia="zh-CN"/>
                <w:rPrChange w:id="6130" w:author="RP-252127" w:date="2025-09-12T09:03:00Z" w16du:dateUtc="2025-09-12T07:03:00Z">
                  <w:rPr>
                    <w:ins w:id="6131" w:author="RP-252127" w:date="2025-09-04T15:58:00Z" w16du:dateUtc="2025-09-04T13:58:00Z"/>
                    <w:lang w:eastAsia="zh-CN"/>
                  </w:rPr>
                </w:rPrChange>
              </w:rPr>
            </w:pPr>
            <w:ins w:id="6132" w:author="RP-252127" w:date="2025-09-04T15:58:00Z" w16du:dateUtc="2025-09-04T13:58:00Z">
              <w:r w:rsidRPr="008E6B52">
                <w:rPr>
                  <w:rFonts w:eastAsia="Times"/>
                  <w:highlight w:val="black"/>
                  <w:lang w:eastAsia="zh-CN"/>
                  <w:rPrChange w:id="6133" w:author="RP-252127" w:date="2025-09-12T09:03:00Z" w16du:dateUtc="2025-09-12T07:03:00Z">
                    <w:rPr>
                      <w:rFonts w:eastAsia="Times"/>
                      <w:lang w:eastAsia="zh-CN"/>
                    </w:rPr>
                  </w:rPrChange>
                </w:rPr>
                <w:t xml:space="preserve">Around 4GHz: Up to 200MHz </w:t>
              </w:r>
            </w:ins>
          </w:p>
          <w:p w14:paraId="7C2EDD0A" w14:textId="77777777" w:rsidR="00443D87" w:rsidRPr="008E6B52" w:rsidRDefault="00443D87" w:rsidP="0063584A">
            <w:pPr>
              <w:keepNext/>
              <w:keepLines/>
              <w:spacing w:after="0"/>
              <w:rPr>
                <w:ins w:id="6134" w:author="RP-252127" w:date="2025-09-04T15:58:00Z" w16du:dateUtc="2025-09-04T13:58:00Z"/>
                <w:rFonts w:eastAsia="Arial Unicode MS"/>
                <w:highlight w:val="black"/>
                <w:lang w:eastAsia="zh-CN"/>
                <w:rPrChange w:id="6135" w:author="RP-252127" w:date="2025-09-12T09:03:00Z" w16du:dateUtc="2025-09-12T07:03:00Z">
                  <w:rPr>
                    <w:ins w:id="6136" w:author="RP-252127" w:date="2025-09-04T15:58:00Z" w16du:dateUtc="2025-09-04T13:58:00Z"/>
                    <w:rFonts w:eastAsia="Arial Unicode MS"/>
                    <w:lang w:eastAsia="zh-CN"/>
                  </w:rPr>
                </w:rPrChange>
              </w:rPr>
            </w:pPr>
          </w:p>
        </w:tc>
      </w:tr>
      <w:tr w:rsidR="00443D87" w:rsidRPr="008E6B52" w14:paraId="230BCE93" w14:textId="77777777" w:rsidTr="0063584A">
        <w:trPr>
          <w:ins w:id="6137"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106B2C15" w14:textId="77777777" w:rsidR="00443D87" w:rsidRPr="008E6B52" w:rsidRDefault="00443D87" w:rsidP="0063584A">
            <w:pPr>
              <w:keepNext/>
              <w:keepLines/>
              <w:spacing w:after="0"/>
              <w:rPr>
                <w:ins w:id="6138" w:author="RP-252127" w:date="2025-09-04T15:58:00Z" w16du:dateUtc="2025-09-04T13:58:00Z"/>
                <w:rFonts w:eastAsia="Times"/>
                <w:highlight w:val="black"/>
                <w:lang w:eastAsia="zh-CN"/>
                <w:rPrChange w:id="6139" w:author="RP-252127" w:date="2025-09-12T09:03:00Z" w16du:dateUtc="2025-09-12T07:03:00Z">
                  <w:rPr>
                    <w:ins w:id="6140" w:author="RP-252127" w:date="2025-09-04T15:58:00Z" w16du:dateUtc="2025-09-04T13:58:00Z"/>
                    <w:rFonts w:eastAsia="Times"/>
                    <w:lang w:eastAsia="zh-CN"/>
                  </w:rPr>
                </w:rPrChange>
              </w:rPr>
            </w:pPr>
            <w:ins w:id="6141" w:author="RP-252127" w:date="2025-09-04T15:58:00Z" w16du:dateUtc="2025-09-04T13:58:00Z">
              <w:r w:rsidRPr="008E6B52">
                <w:rPr>
                  <w:rFonts w:eastAsia="Times"/>
                  <w:highlight w:val="black"/>
                  <w:lang w:eastAsia="zh-CN"/>
                  <w:rPrChange w:id="6142" w:author="RP-252127" w:date="2025-09-12T09:03:00Z" w16du:dateUtc="2025-09-12T07:03:00Z">
                    <w:rPr>
                      <w:rFonts w:eastAsia="Times"/>
                      <w:lang w:eastAsia="zh-CN"/>
                    </w:rPr>
                  </w:rPrChange>
                </w:rPr>
                <w:t>Layout</w:t>
              </w:r>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7A86DE51" w14:textId="77777777" w:rsidR="00443D87" w:rsidRPr="008E6B52" w:rsidRDefault="00443D87" w:rsidP="0063584A">
            <w:pPr>
              <w:keepNext/>
              <w:keepLines/>
              <w:spacing w:after="0"/>
              <w:rPr>
                <w:ins w:id="6143" w:author="RP-252127" w:date="2025-09-04T15:58:00Z" w16du:dateUtc="2025-09-04T13:58:00Z"/>
                <w:rFonts w:eastAsia="Arial Unicode MS"/>
                <w:highlight w:val="black"/>
                <w:lang w:eastAsia="zh-CN"/>
                <w:rPrChange w:id="6144" w:author="RP-252127" w:date="2025-09-12T09:03:00Z" w16du:dateUtc="2025-09-12T07:03:00Z">
                  <w:rPr>
                    <w:ins w:id="6145" w:author="RP-252127" w:date="2025-09-04T15:58:00Z" w16du:dateUtc="2025-09-04T13:58:00Z"/>
                    <w:rFonts w:eastAsia="Arial Unicode MS"/>
                    <w:lang w:eastAsia="zh-CN"/>
                  </w:rPr>
                </w:rPrChange>
              </w:rPr>
            </w:pPr>
            <w:ins w:id="6146" w:author="RP-252127" w:date="2025-09-04T15:58:00Z" w16du:dateUtc="2025-09-04T13:58:00Z">
              <w:r w:rsidRPr="008E6B52">
                <w:rPr>
                  <w:highlight w:val="black"/>
                  <w:lang w:eastAsia="zh-CN"/>
                  <w:rPrChange w:id="6147" w:author="RP-252127" w:date="2025-09-12T09:03:00Z" w16du:dateUtc="2025-09-12T07:03:00Z">
                    <w:rPr>
                      <w:lang w:eastAsia="zh-CN"/>
                    </w:rPr>
                  </w:rPrChange>
                </w:rPr>
                <w:t>Single layer with hexagon cell</w:t>
              </w:r>
            </w:ins>
          </w:p>
        </w:tc>
      </w:tr>
      <w:tr w:rsidR="00443D87" w:rsidRPr="008E6B52" w14:paraId="14C3F241" w14:textId="77777777" w:rsidTr="0063584A">
        <w:trPr>
          <w:ins w:id="6148"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1700AEB4" w14:textId="77777777" w:rsidR="00443D87" w:rsidRPr="008E6B52" w:rsidRDefault="00443D87" w:rsidP="0063584A">
            <w:pPr>
              <w:keepNext/>
              <w:keepLines/>
              <w:spacing w:after="0"/>
              <w:rPr>
                <w:ins w:id="6149" w:author="RP-252127" w:date="2025-09-04T15:58:00Z" w16du:dateUtc="2025-09-04T13:58:00Z"/>
                <w:rFonts w:eastAsia="Times"/>
                <w:highlight w:val="black"/>
                <w:lang w:eastAsia="zh-CN"/>
                <w:rPrChange w:id="6150" w:author="RP-252127" w:date="2025-09-12T09:03:00Z" w16du:dateUtc="2025-09-12T07:03:00Z">
                  <w:rPr>
                    <w:ins w:id="6151" w:author="RP-252127" w:date="2025-09-04T15:58:00Z" w16du:dateUtc="2025-09-04T13:58:00Z"/>
                    <w:rFonts w:eastAsia="Times"/>
                    <w:lang w:eastAsia="zh-CN"/>
                  </w:rPr>
                </w:rPrChange>
              </w:rPr>
            </w:pPr>
            <w:ins w:id="6152" w:author="RP-252127" w:date="2025-09-04T15:58:00Z" w16du:dateUtc="2025-09-04T13:58:00Z">
              <w:r w:rsidRPr="008E6B52">
                <w:rPr>
                  <w:rFonts w:eastAsia="Times"/>
                  <w:highlight w:val="black"/>
                  <w:lang w:eastAsia="zh-CN"/>
                  <w:rPrChange w:id="6153" w:author="RP-252127" w:date="2025-09-12T09:03:00Z" w16du:dateUtc="2025-09-12T07:03:00Z">
                    <w:rPr>
                      <w:rFonts w:eastAsia="Times"/>
                      <w:lang w:eastAsia="zh-CN"/>
                    </w:rPr>
                  </w:rPrChange>
                </w:rPr>
                <w:t>ISD</w:t>
              </w:r>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103AE5F1" w14:textId="77777777" w:rsidR="00443D87" w:rsidRPr="008E6B52" w:rsidRDefault="00443D87" w:rsidP="0063584A">
            <w:pPr>
              <w:keepNext/>
              <w:keepLines/>
              <w:spacing w:after="0"/>
              <w:rPr>
                <w:ins w:id="6154" w:author="RP-252127" w:date="2025-09-04T15:58:00Z" w16du:dateUtc="2025-09-04T13:58:00Z"/>
                <w:rFonts w:eastAsia="Arial Unicode MS"/>
                <w:highlight w:val="black"/>
                <w:lang w:eastAsia="zh-CN"/>
                <w:rPrChange w:id="6155" w:author="RP-252127" w:date="2025-09-12T09:03:00Z" w16du:dateUtc="2025-09-12T07:03:00Z">
                  <w:rPr>
                    <w:ins w:id="6156" w:author="RP-252127" w:date="2025-09-04T15:58:00Z" w16du:dateUtc="2025-09-04T13:58:00Z"/>
                    <w:rFonts w:eastAsia="Arial Unicode MS"/>
                    <w:lang w:eastAsia="zh-CN"/>
                  </w:rPr>
                </w:rPrChange>
              </w:rPr>
            </w:pPr>
            <w:ins w:id="6157" w:author="RP-252127" w:date="2025-09-04T15:58:00Z" w16du:dateUtc="2025-09-04T13:58:00Z">
              <w:r w:rsidRPr="008E6B52">
                <w:rPr>
                  <w:rFonts w:eastAsia="Arial Unicode MS"/>
                  <w:highlight w:val="black"/>
                  <w:lang w:eastAsia="zh-CN"/>
                  <w:rPrChange w:id="6158" w:author="RP-252127" w:date="2025-09-12T09:03:00Z" w16du:dateUtc="2025-09-12T07:03:00Z">
                    <w:rPr>
                      <w:rFonts w:eastAsia="Arial Unicode MS"/>
                      <w:lang w:eastAsia="zh-CN"/>
                    </w:rPr>
                  </w:rPrChange>
                </w:rPr>
                <w:t>Around 4/7GHz:</w:t>
              </w:r>
            </w:ins>
          </w:p>
          <w:p w14:paraId="3E940B05" w14:textId="77777777" w:rsidR="00443D87" w:rsidRPr="008E6B52" w:rsidRDefault="00443D87" w:rsidP="0063584A">
            <w:pPr>
              <w:keepNext/>
              <w:keepLines/>
              <w:spacing w:after="0"/>
              <w:rPr>
                <w:ins w:id="6159" w:author="RP-252127" w:date="2025-09-04T15:58:00Z" w16du:dateUtc="2025-09-04T13:58:00Z"/>
                <w:rFonts w:eastAsia="Arial Unicode MS"/>
                <w:highlight w:val="black"/>
                <w:lang w:eastAsia="zh-CN"/>
                <w:rPrChange w:id="6160" w:author="RP-252127" w:date="2025-09-12T09:03:00Z" w16du:dateUtc="2025-09-12T07:03:00Z">
                  <w:rPr>
                    <w:ins w:id="6161" w:author="RP-252127" w:date="2025-09-04T15:58:00Z" w16du:dateUtc="2025-09-04T13:58:00Z"/>
                    <w:rFonts w:eastAsia="Arial Unicode MS"/>
                    <w:lang w:eastAsia="zh-CN"/>
                  </w:rPr>
                </w:rPrChange>
              </w:rPr>
            </w:pPr>
            <w:ins w:id="6162" w:author="RP-252127" w:date="2025-09-04T15:58:00Z" w16du:dateUtc="2025-09-04T13:58:00Z">
              <w:r w:rsidRPr="008E6B52">
                <w:rPr>
                  <w:rFonts w:eastAsia="Arial Unicode MS"/>
                  <w:highlight w:val="black"/>
                  <w:lang w:eastAsia="zh-CN"/>
                  <w:rPrChange w:id="6163" w:author="RP-252127" w:date="2025-09-12T09:03:00Z" w16du:dateUtc="2025-09-12T07:03:00Z">
                    <w:rPr>
                      <w:rFonts w:eastAsia="Arial Unicode MS"/>
                      <w:lang w:eastAsia="zh-CN"/>
                    </w:rPr>
                  </w:rPrChange>
                </w:rPr>
                <w:t>ISD=1732m</w:t>
              </w:r>
            </w:ins>
          </w:p>
          <w:p w14:paraId="507788B2" w14:textId="77777777" w:rsidR="00443D87" w:rsidRPr="008E6B52" w:rsidRDefault="00443D87" w:rsidP="0063584A">
            <w:pPr>
              <w:keepNext/>
              <w:keepLines/>
              <w:spacing w:after="0"/>
              <w:rPr>
                <w:ins w:id="6164" w:author="RP-252127" w:date="2025-09-04T15:58:00Z" w16du:dateUtc="2025-09-04T13:58:00Z"/>
                <w:rFonts w:eastAsia="Arial Unicode MS"/>
                <w:highlight w:val="black"/>
                <w:lang w:eastAsia="zh-CN"/>
                <w:rPrChange w:id="6165" w:author="RP-252127" w:date="2025-09-12T09:03:00Z" w16du:dateUtc="2025-09-12T07:03:00Z">
                  <w:rPr>
                    <w:ins w:id="6166" w:author="RP-252127" w:date="2025-09-04T15:58:00Z" w16du:dateUtc="2025-09-04T13:58:00Z"/>
                    <w:rFonts w:eastAsia="Arial Unicode MS"/>
                    <w:lang w:eastAsia="zh-CN"/>
                  </w:rPr>
                </w:rPrChange>
              </w:rPr>
            </w:pPr>
          </w:p>
        </w:tc>
      </w:tr>
      <w:tr w:rsidR="00443D87" w:rsidRPr="008E6B52" w14:paraId="1A815D51" w14:textId="77777777" w:rsidTr="0063584A">
        <w:trPr>
          <w:ins w:id="6167"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3C315612" w14:textId="77777777" w:rsidR="00443D87" w:rsidRPr="008E6B52" w:rsidRDefault="00443D87" w:rsidP="0063584A">
            <w:pPr>
              <w:keepNext/>
              <w:keepLines/>
              <w:spacing w:after="0"/>
              <w:rPr>
                <w:ins w:id="6168" w:author="RP-252127" w:date="2025-09-04T15:58:00Z" w16du:dateUtc="2025-09-04T13:58:00Z"/>
                <w:rFonts w:eastAsia="Times"/>
                <w:highlight w:val="black"/>
                <w:lang w:eastAsia="zh-CN"/>
                <w:rPrChange w:id="6169" w:author="RP-252127" w:date="2025-09-12T09:03:00Z" w16du:dateUtc="2025-09-12T07:03:00Z">
                  <w:rPr>
                    <w:ins w:id="6170" w:author="RP-252127" w:date="2025-09-04T15:58:00Z" w16du:dateUtc="2025-09-04T13:58:00Z"/>
                    <w:rFonts w:eastAsia="Times"/>
                    <w:lang w:eastAsia="zh-CN"/>
                  </w:rPr>
                </w:rPrChange>
              </w:rPr>
            </w:pPr>
            <w:ins w:id="6171" w:author="RP-252127" w:date="2025-09-04T15:58:00Z" w16du:dateUtc="2025-09-04T13:58:00Z">
              <w:r w:rsidRPr="008E6B52">
                <w:rPr>
                  <w:rFonts w:eastAsia="Times"/>
                  <w:highlight w:val="black"/>
                  <w:lang w:eastAsia="zh-CN"/>
                  <w:rPrChange w:id="6172" w:author="RP-252127" w:date="2025-09-12T09:03:00Z" w16du:dateUtc="2025-09-12T07:03:00Z">
                    <w:rPr>
                      <w:rFonts w:eastAsia="Times"/>
                      <w:lang w:eastAsia="zh-CN"/>
                    </w:rPr>
                  </w:rPrChange>
                </w:rPr>
                <w:t>BS antenna elements</w:t>
              </w:r>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4BBFBBB1" w14:textId="77777777" w:rsidR="00443D87" w:rsidRPr="008E6B52" w:rsidRDefault="00443D87" w:rsidP="0063584A">
            <w:pPr>
              <w:keepNext/>
              <w:keepLines/>
              <w:spacing w:after="0"/>
              <w:rPr>
                <w:ins w:id="6173" w:author="RP-252127" w:date="2025-09-04T15:58:00Z" w16du:dateUtc="2025-09-04T13:58:00Z"/>
                <w:rFonts w:eastAsia="Arial Unicode MS"/>
                <w:highlight w:val="black"/>
                <w:lang w:eastAsia="zh-CN"/>
                <w:rPrChange w:id="6174" w:author="RP-252127" w:date="2025-09-12T09:03:00Z" w16du:dateUtc="2025-09-12T07:03:00Z">
                  <w:rPr>
                    <w:ins w:id="6175" w:author="RP-252127" w:date="2025-09-04T15:58:00Z" w16du:dateUtc="2025-09-04T13:58:00Z"/>
                    <w:rFonts w:eastAsia="Arial Unicode MS"/>
                    <w:lang w:eastAsia="zh-CN"/>
                  </w:rPr>
                </w:rPrChange>
              </w:rPr>
            </w:pPr>
            <w:ins w:id="6176" w:author="RP-252127" w:date="2025-09-04T15:58:00Z" w16du:dateUtc="2025-09-04T13:58:00Z">
              <w:r w:rsidRPr="008E6B52">
                <w:rPr>
                  <w:rFonts w:eastAsia="Arial Unicode MS"/>
                  <w:highlight w:val="black"/>
                  <w:lang w:eastAsia="zh-CN"/>
                  <w:rPrChange w:id="6177" w:author="RP-252127" w:date="2025-09-12T09:03:00Z" w16du:dateUtc="2025-09-12T07:03:00Z">
                    <w:rPr>
                      <w:rFonts w:eastAsia="Arial Unicode MS"/>
                      <w:lang w:eastAsia="zh-CN"/>
                    </w:rPr>
                  </w:rPrChange>
                </w:rPr>
                <w:t>Around 4GHz:</w:t>
              </w:r>
            </w:ins>
          </w:p>
          <w:p w14:paraId="15905643" w14:textId="77777777" w:rsidR="00443D87" w:rsidRPr="008E6B52" w:rsidRDefault="00443D87" w:rsidP="0063584A">
            <w:pPr>
              <w:keepNext/>
              <w:keepLines/>
              <w:spacing w:after="0"/>
              <w:rPr>
                <w:ins w:id="6178" w:author="RP-252127" w:date="2025-09-04T15:58:00Z" w16du:dateUtc="2025-09-04T13:58:00Z"/>
                <w:rFonts w:eastAsia="Arial Unicode MS"/>
                <w:highlight w:val="black"/>
                <w:lang w:eastAsia="zh-CN"/>
                <w:rPrChange w:id="6179" w:author="RP-252127" w:date="2025-09-12T09:03:00Z" w16du:dateUtc="2025-09-12T07:03:00Z">
                  <w:rPr>
                    <w:ins w:id="6180" w:author="RP-252127" w:date="2025-09-04T15:58:00Z" w16du:dateUtc="2025-09-04T13:58:00Z"/>
                    <w:rFonts w:eastAsia="Arial Unicode MS"/>
                    <w:lang w:eastAsia="zh-CN"/>
                  </w:rPr>
                </w:rPrChange>
              </w:rPr>
            </w:pPr>
            <w:ins w:id="6181" w:author="RP-252127" w:date="2025-09-04T15:58:00Z" w16du:dateUtc="2025-09-04T13:58:00Z">
              <w:r w:rsidRPr="008E6B52">
                <w:rPr>
                  <w:rFonts w:eastAsia="Arial Unicode MS"/>
                  <w:highlight w:val="black"/>
                  <w:lang w:eastAsia="zh-CN"/>
                  <w:rPrChange w:id="6182" w:author="RP-252127" w:date="2025-09-12T09:03:00Z" w16du:dateUtc="2025-09-12T07:03:00Z">
                    <w:rPr>
                      <w:rFonts w:eastAsia="Arial Unicode MS"/>
                      <w:lang w:eastAsia="zh-CN"/>
                    </w:rPr>
                  </w:rPrChange>
                </w:rPr>
                <w:t>Tx: Up to [512] Tx</w:t>
              </w:r>
            </w:ins>
          </w:p>
          <w:p w14:paraId="5D49FD76" w14:textId="77777777" w:rsidR="00443D87" w:rsidRPr="008E6B52" w:rsidRDefault="00443D87" w:rsidP="0063584A">
            <w:pPr>
              <w:keepNext/>
              <w:keepLines/>
              <w:spacing w:after="0"/>
              <w:rPr>
                <w:ins w:id="6183" w:author="RP-252127" w:date="2025-09-04T15:58:00Z" w16du:dateUtc="2025-09-04T13:58:00Z"/>
                <w:rFonts w:eastAsia="Arial Unicode MS"/>
                <w:highlight w:val="black"/>
                <w:lang w:eastAsia="zh-CN"/>
                <w:rPrChange w:id="6184" w:author="RP-252127" w:date="2025-09-12T09:03:00Z" w16du:dateUtc="2025-09-12T07:03:00Z">
                  <w:rPr>
                    <w:ins w:id="6185" w:author="RP-252127" w:date="2025-09-04T15:58:00Z" w16du:dateUtc="2025-09-04T13:58:00Z"/>
                    <w:rFonts w:eastAsia="Arial Unicode MS"/>
                    <w:lang w:eastAsia="zh-CN"/>
                  </w:rPr>
                </w:rPrChange>
              </w:rPr>
            </w:pPr>
            <w:ins w:id="6186" w:author="RP-252127" w:date="2025-09-04T15:58:00Z" w16du:dateUtc="2025-09-04T13:58:00Z">
              <w:r w:rsidRPr="008E6B52">
                <w:rPr>
                  <w:rFonts w:eastAsia="Arial Unicode MS"/>
                  <w:highlight w:val="black"/>
                  <w:lang w:eastAsia="zh-CN"/>
                  <w:rPrChange w:id="6187" w:author="RP-252127" w:date="2025-09-12T09:03:00Z" w16du:dateUtc="2025-09-12T07:03:00Z">
                    <w:rPr>
                      <w:rFonts w:eastAsia="Arial Unicode MS"/>
                      <w:lang w:eastAsia="zh-CN"/>
                    </w:rPr>
                  </w:rPrChange>
                </w:rPr>
                <w:t xml:space="preserve">Rx: Up to [512] Rx </w:t>
              </w:r>
            </w:ins>
          </w:p>
          <w:p w14:paraId="7A8D8FC0" w14:textId="77777777" w:rsidR="00443D87" w:rsidRPr="008E6B52" w:rsidRDefault="00443D87" w:rsidP="0063584A">
            <w:pPr>
              <w:keepNext/>
              <w:keepLines/>
              <w:spacing w:after="0"/>
              <w:rPr>
                <w:ins w:id="6188" w:author="RP-252127" w:date="2025-09-04T15:58:00Z" w16du:dateUtc="2025-09-04T13:58:00Z"/>
                <w:rFonts w:eastAsia="Arial Unicode MS"/>
                <w:highlight w:val="black"/>
                <w:lang w:eastAsia="zh-CN"/>
                <w:rPrChange w:id="6189" w:author="RP-252127" w:date="2025-09-12T09:03:00Z" w16du:dateUtc="2025-09-12T07:03:00Z">
                  <w:rPr>
                    <w:ins w:id="6190" w:author="RP-252127" w:date="2025-09-04T15:58:00Z" w16du:dateUtc="2025-09-04T13:58:00Z"/>
                    <w:rFonts w:eastAsia="Arial Unicode MS"/>
                    <w:lang w:eastAsia="zh-CN"/>
                  </w:rPr>
                </w:rPrChange>
              </w:rPr>
            </w:pPr>
            <w:ins w:id="6191" w:author="RP-252127" w:date="2025-09-04T15:58:00Z" w16du:dateUtc="2025-09-04T13:58:00Z">
              <w:r w:rsidRPr="008E6B52">
                <w:rPr>
                  <w:rFonts w:eastAsia="Arial Unicode MS"/>
                  <w:highlight w:val="black"/>
                  <w:lang w:eastAsia="zh-CN"/>
                  <w:rPrChange w:id="6192" w:author="RP-252127" w:date="2025-09-12T09:03:00Z" w16du:dateUtc="2025-09-12T07:03:00Z">
                    <w:rPr>
                      <w:rFonts w:eastAsia="Arial Unicode MS"/>
                      <w:lang w:eastAsia="zh-CN"/>
                    </w:rPr>
                  </w:rPrChange>
                </w:rPr>
                <w:t>Around 7GHz:</w:t>
              </w:r>
            </w:ins>
          </w:p>
          <w:p w14:paraId="23D0AA91" w14:textId="77777777" w:rsidR="00443D87" w:rsidRPr="008E6B52" w:rsidRDefault="00443D87" w:rsidP="0063584A">
            <w:pPr>
              <w:keepNext/>
              <w:keepLines/>
              <w:spacing w:after="0"/>
              <w:rPr>
                <w:ins w:id="6193" w:author="RP-252127" w:date="2025-09-04T15:58:00Z" w16du:dateUtc="2025-09-04T13:58:00Z"/>
                <w:rFonts w:eastAsia="Arial Unicode MS"/>
                <w:highlight w:val="black"/>
                <w:lang w:eastAsia="zh-CN"/>
                <w:rPrChange w:id="6194" w:author="RP-252127" w:date="2025-09-12T09:03:00Z" w16du:dateUtc="2025-09-12T07:03:00Z">
                  <w:rPr>
                    <w:ins w:id="6195" w:author="RP-252127" w:date="2025-09-04T15:58:00Z" w16du:dateUtc="2025-09-04T13:58:00Z"/>
                    <w:rFonts w:eastAsia="Arial Unicode MS"/>
                    <w:lang w:eastAsia="zh-CN"/>
                  </w:rPr>
                </w:rPrChange>
              </w:rPr>
            </w:pPr>
            <w:ins w:id="6196" w:author="RP-252127" w:date="2025-09-04T15:58:00Z" w16du:dateUtc="2025-09-04T13:58:00Z">
              <w:r w:rsidRPr="008E6B52">
                <w:rPr>
                  <w:rFonts w:eastAsia="Arial Unicode MS"/>
                  <w:highlight w:val="black"/>
                  <w:lang w:eastAsia="zh-CN"/>
                  <w:rPrChange w:id="6197" w:author="RP-252127" w:date="2025-09-12T09:03:00Z" w16du:dateUtc="2025-09-12T07:03:00Z">
                    <w:rPr>
                      <w:rFonts w:eastAsia="Arial Unicode MS"/>
                      <w:lang w:eastAsia="zh-CN"/>
                    </w:rPr>
                  </w:rPrChange>
                </w:rPr>
                <w:t>Tx: Up to [2048] Tx</w:t>
              </w:r>
            </w:ins>
          </w:p>
          <w:p w14:paraId="172C5339" w14:textId="77777777" w:rsidR="00443D87" w:rsidRPr="008E6B52" w:rsidRDefault="00443D87" w:rsidP="0063584A">
            <w:pPr>
              <w:keepNext/>
              <w:keepLines/>
              <w:spacing w:after="0"/>
              <w:rPr>
                <w:ins w:id="6198" w:author="RP-252127" w:date="2025-09-04T15:58:00Z" w16du:dateUtc="2025-09-04T13:58:00Z"/>
                <w:rFonts w:eastAsia="Arial Unicode MS"/>
                <w:highlight w:val="black"/>
                <w:lang w:eastAsia="zh-CN"/>
                <w:rPrChange w:id="6199" w:author="RP-252127" w:date="2025-09-12T09:03:00Z" w16du:dateUtc="2025-09-12T07:03:00Z">
                  <w:rPr>
                    <w:ins w:id="6200" w:author="RP-252127" w:date="2025-09-04T15:58:00Z" w16du:dateUtc="2025-09-04T13:58:00Z"/>
                    <w:rFonts w:eastAsia="Arial Unicode MS"/>
                    <w:lang w:eastAsia="zh-CN"/>
                  </w:rPr>
                </w:rPrChange>
              </w:rPr>
            </w:pPr>
            <w:ins w:id="6201" w:author="RP-252127" w:date="2025-09-04T15:58:00Z" w16du:dateUtc="2025-09-04T13:58:00Z">
              <w:r w:rsidRPr="008E6B52">
                <w:rPr>
                  <w:rFonts w:eastAsia="Arial Unicode MS"/>
                  <w:highlight w:val="black"/>
                  <w:lang w:eastAsia="zh-CN"/>
                  <w:rPrChange w:id="6202" w:author="RP-252127" w:date="2025-09-12T09:03:00Z" w16du:dateUtc="2025-09-12T07:03:00Z">
                    <w:rPr>
                      <w:rFonts w:eastAsia="Arial Unicode MS"/>
                      <w:lang w:eastAsia="zh-CN"/>
                    </w:rPr>
                  </w:rPrChange>
                </w:rPr>
                <w:t>Rx: Up to [2048] Rx</w:t>
              </w:r>
            </w:ins>
          </w:p>
        </w:tc>
      </w:tr>
      <w:tr w:rsidR="00443D87" w:rsidRPr="008E6B52" w14:paraId="2707CE4A" w14:textId="77777777" w:rsidTr="0063584A">
        <w:trPr>
          <w:ins w:id="6203"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6FE5BB53" w14:textId="77777777" w:rsidR="00443D87" w:rsidRPr="008E6B52" w:rsidRDefault="00443D87" w:rsidP="0063584A">
            <w:pPr>
              <w:keepNext/>
              <w:keepLines/>
              <w:spacing w:after="0"/>
              <w:rPr>
                <w:ins w:id="6204" w:author="RP-252127" w:date="2025-09-04T15:58:00Z" w16du:dateUtc="2025-09-04T13:58:00Z"/>
                <w:rFonts w:eastAsia="Times"/>
                <w:highlight w:val="black"/>
                <w:lang w:eastAsia="zh-CN"/>
                <w:rPrChange w:id="6205" w:author="RP-252127" w:date="2025-09-12T09:03:00Z" w16du:dateUtc="2025-09-12T07:03:00Z">
                  <w:rPr>
                    <w:ins w:id="6206" w:author="RP-252127" w:date="2025-09-04T15:58:00Z" w16du:dateUtc="2025-09-04T13:58:00Z"/>
                    <w:rFonts w:eastAsia="Times"/>
                    <w:lang w:eastAsia="zh-CN"/>
                  </w:rPr>
                </w:rPrChange>
              </w:rPr>
            </w:pPr>
            <w:ins w:id="6207" w:author="RP-252127" w:date="2025-09-04T15:58:00Z" w16du:dateUtc="2025-09-04T13:58:00Z">
              <w:r w:rsidRPr="008E6B52">
                <w:rPr>
                  <w:rFonts w:eastAsia="Times"/>
                  <w:highlight w:val="black"/>
                  <w:lang w:eastAsia="zh-CN"/>
                  <w:rPrChange w:id="6208" w:author="RP-252127" w:date="2025-09-12T09:03:00Z" w16du:dateUtc="2025-09-12T07:03:00Z">
                    <w:rPr>
                      <w:rFonts w:eastAsia="Times"/>
                      <w:lang w:eastAsia="zh-CN"/>
                    </w:rPr>
                  </w:rPrChange>
                </w:rPr>
                <w:t>UE antenna elements</w:t>
              </w:r>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5B504341" w14:textId="77777777" w:rsidR="00443D87" w:rsidRPr="008E6B52" w:rsidRDefault="00443D87" w:rsidP="0063584A">
            <w:pPr>
              <w:keepNext/>
              <w:keepLines/>
              <w:spacing w:after="0"/>
              <w:rPr>
                <w:ins w:id="6209" w:author="RP-252127" w:date="2025-09-04T15:58:00Z" w16du:dateUtc="2025-09-04T13:58:00Z"/>
                <w:rFonts w:eastAsia="Arial Unicode MS"/>
                <w:highlight w:val="black"/>
                <w:lang w:eastAsia="zh-CN"/>
                <w:rPrChange w:id="6210" w:author="RP-252127" w:date="2025-09-12T09:03:00Z" w16du:dateUtc="2025-09-12T07:03:00Z">
                  <w:rPr>
                    <w:ins w:id="6211" w:author="RP-252127" w:date="2025-09-04T15:58:00Z" w16du:dateUtc="2025-09-04T13:58:00Z"/>
                    <w:rFonts w:eastAsia="Arial Unicode MS"/>
                    <w:lang w:eastAsia="zh-CN"/>
                  </w:rPr>
                </w:rPrChange>
              </w:rPr>
            </w:pPr>
            <w:ins w:id="6212" w:author="RP-252127" w:date="2025-09-04T15:58:00Z" w16du:dateUtc="2025-09-04T13:58:00Z">
              <w:r w:rsidRPr="008E6B52">
                <w:rPr>
                  <w:rFonts w:eastAsia="Arial Unicode MS"/>
                  <w:highlight w:val="black"/>
                  <w:lang w:eastAsia="zh-CN"/>
                  <w:rPrChange w:id="6213" w:author="RP-252127" w:date="2025-09-12T09:03:00Z" w16du:dateUtc="2025-09-12T07:03:00Z">
                    <w:rPr>
                      <w:rFonts w:eastAsia="Arial Unicode MS"/>
                      <w:lang w:eastAsia="zh-CN"/>
                    </w:rPr>
                  </w:rPrChange>
                </w:rPr>
                <w:t>Around 4GHz:</w:t>
              </w:r>
            </w:ins>
          </w:p>
          <w:p w14:paraId="3131083B" w14:textId="77777777" w:rsidR="00443D87" w:rsidRPr="008E6B52" w:rsidRDefault="00443D87" w:rsidP="0063584A">
            <w:pPr>
              <w:keepNext/>
              <w:keepLines/>
              <w:spacing w:after="0"/>
              <w:rPr>
                <w:ins w:id="6214" w:author="RP-252127" w:date="2025-09-04T15:58:00Z" w16du:dateUtc="2025-09-04T13:58:00Z"/>
                <w:rFonts w:eastAsia="Arial Unicode MS"/>
                <w:highlight w:val="black"/>
                <w:lang w:eastAsia="zh-CN"/>
                <w:rPrChange w:id="6215" w:author="RP-252127" w:date="2025-09-12T09:03:00Z" w16du:dateUtc="2025-09-12T07:03:00Z">
                  <w:rPr>
                    <w:ins w:id="6216" w:author="RP-252127" w:date="2025-09-04T15:58:00Z" w16du:dateUtc="2025-09-04T13:58:00Z"/>
                    <w:rFonts w:eastAsia="Arial Unicode MS"/>
                    <w:lang w:eastAsia="zh-CN"/>
                  </w:rPr>
                </w:rPrChange>
              </w:rPr>
            </w:pPr>
            <w:ins w:id="6217" w:author="RP-252127" w:date="2025-09-04T15:58:00Z" w16du:dateUtc="2025-09-04T13:58:00Z">
              <w:r w:rsidRPr="008E6B52">
                <w:rPr>
                  <w:rFonts w:eastAsia="Arial Unicode MS"/>
                  <w:highlight w:val="black"/>
                  <w:lang w:eastAsia="zh-CN"/>
                  <w:rPrChange w:id="6218" w:author="RP-252127" w:date="2025-09-12T09:03:00Z" w16du:dateUtc="2025-09-12T07:03:00Z">
                    <w:rPr>
                      <w:rFonts w:eastAsia="Arial Unicode MS"/>
                      <w:lang w:eastAsia="zh-CN"/>
                    </w:rPr>
                  </w:rPrChange>
                </w:rPr>
                <w:t>Tx: Up to [8] Tx</w:t>
              </w:r>
            </w:ins>
          </w:p>
          <w:p w14:paraId="41157D53" w14:textId="77777777" w:rsidR="00443D87" w:rsidRPr="008E6B52" w:rsidRDefault="00443D87" w:rsidP="0063584A">
            <w:pPr>
              <w:keepNext/>
              <w:keepLines/>
              <w:spacing w:after="0"/>
              <w:rPr>
                <w:ins w:id="6219" w:author="RP-252127" w:date="2025-09-04T15:58:00Z" w16du:dateUtc="2025-09-04T13:58:00Z"/>
                <w:rFonts w:eastAsia="Arial Unicode MS"/>
                <w:highlight w:val="black"/>
                <w:lang w:eastAsia="zh-CN"/>
                <w:rPrChange w:id="6220" w:author="RP-252127" w:date="2025-09-12T09:03:00Z" w16du:dateUtc="2025-09-12T07:03:00Z">
                  <w:rPr>
                    <w:ins w:id="6221" w:author="RP-252127" w:date="2025-09-04T15:58:00Z" w16du:dateUtc="2025-09-04T13:58:00Z"/>
                    <w:rFonts w:eastAsia="Arial Unicode MS"/>
                    <w:lang w:eastAsia="zh-CN"/>
                  </w:rPr>
                </w:rPrChange>
              </w:rPr>
            </w:pPr>
            <w:ins w:id="6222" w:author="RP-252127" w:date="2025-09-04T15:58:00Z" w16du:dateUtc="2025-09-04T13:58:00Z">
              <w:r w:rsidRPr="008E6B52">
                <w:rPr>
                  <w:rFonts w:eastAsia="Arial Unicode MS"/>
                  <w:highlight w:val="black"/>
                  <w:lang w:eastAsia="zh-CN"/>
                  <w:rPrChange w:id="6223" w:author="RP-252127" w:date="2025-09-12T09:03:00Z" w16du:dateUtc="2025-09-12T07:03:00Z">
                    <w:rPr>
                      <w:rFonts w:eastAsia="Arial Unicode MS"/>
                      <w:lang w:eastAsia="zh-CN"/>
                    </w:rPr>
                  </w:rPrChange>
                </w:rPr>
                <w:t xml:space="preserve">Rx: Up to [8] Rx </w:t>
              </w:r>
            </w:ins>
          </w:p>
          <w:p w14:paraId="7075B456" w14:textId="77777777" w:rsidR="00443D87" w:rsidRPr="008E6B52" w:rsidRDefault="00443D87" w:rsidP="0063584A">
            <w:pPr>
              <w:keepNext/>
              <w:keepLines/>
              <w:spacing w:after="0"/>
              <w:rPr>
                <w:ins w:id="6224" w:author="RP-252127" w:date="2025-09-04T15:58:00Z" w16du:dateUtc="2025-09-04T13:58:00Z"/>
                <w:rFonts w:eastAsia="Arial Unicode MS"/>
                <w:highlight w:val="black"/>
                <w:lang w:eastAsia="zh-CN"/>
                <w:rPrChange w:id="6225" w:author="RP-252127" w:date="2025-09-12T09:03:00Z" w16du:dateUtc="2025-09-12T07:03:00Z">
                  <w:rPr>
                    <w:ins w:id="6226" w:author="RP-252127" w:date="2025-09-04T15:58:00Z" w16du:dateUtc="2025-09-04T13:58:00Z"/>
                    <w:rFonts w:eastAsia="Arial Unicode MS"/>
                    <w:lang w:eastAsia="zh-CN"/>
                  </w:rPr>
                </w:rPrChange>
              </w:rPr>
            </w:pPr>
            <w:ins w:id="6227" w:author="RP-252127" w:date="2025-09-04T15:58:00Z" w16du:dateUtc="2025-09-04T13:58:00Z">
              <w:r w:rsidRPr="008E6B52">
                <w:rPr>
                  <w:rFonts w:eastAsia="Arial Unicode MS"/>
                  <w:highlight w:val="black"/>
                  <w:lang w:eastAsia="zh-CN"/>
                  <w:rPrChange w:id="6228" w:author="RP-252127" w:date="2025-09-12T09:03:00Z" w16du:dateUtc="2025-09-12T07:03:00Z">
                    <w:rPr>
                      <w:rFonts w:eastAsia="Arial Unicode MS"/>
                      <w:lang w:eastAsia="zh-CN"/>
                    </w:rPr>
                  </w:rPrChange>
                </w:rPr>
                <w:t>Around 7GHz:</w:t>
              </w:r>
            </w:ins>
          </w:p>
          <w:p w14:paraId="6E94499D" w14:textId="77777777" w:rsidR="00443D87" w:rsidRPr="008E6B52" w:rsidRDefault="00443D87" w:rsidP="0063584A">
            <w:pPr>
              <w:keepNext/>
              <w:keepLines/>
              <w:spacing w:after="0"/>
              <w:rPr>
                <w:ins w:id="6229" w:author="RP-252127" w:date="2025-09-04T15:58:00Z" w16du:dateUtc="2025-09-04T13:58:00Z"/>
                <w:rFonts w:eastAsia="Arial Unicode MS"/>
                <w:highlight w:val="black"/>
                <w:lang w:eastAsia="zh-CN"/>
                <w:rPrChange w:id="6230" w:author="RP-252127" w:date="2025-09-12T09:03:00Z" w16du:dateUtc="2025-09-12T07:03:00Z">
                  <w:rPr>
                    <w:ins w:id="6231" w:author="RP-252127" w:date="2025-09-04T15:58:00Z" w16du:dateUtc="2025-09-04T13:58:00Z"/>
                    <w:rFonts w:eastAsia="Arial Unicode MS"/>
                    <w:lang w:eastAsia="zh-CN"/>
                  </w:rPr>
                </w:rPrChange>
              </w:rPr>
            </w:pPr>
            <w:ins w:id="6232" w:author="RP-252127" w:date="2025-09-04T15:58:00Z" w16du:dateUtc="2025-09-04T13:58:00Z">
              <w:r w:rsidRPr="008E6B52">
                <w:rPr>
                  <w:rFonts w:eastAsia="Arial Unicode MS"/>
                  <w:highlight w:val="black"/>
                  <w:lang w:eastAsia="zh-CN"/>
                  <w:rPrChange w:id="6233" w:author="RP-252127" w:date="2025-09-12T09:03:00Z" w16du:dateUtc="2025-09-12T07:03:00Z">
                    <w:rPr>
                      <w:rFonts w:eastAsia="Arial Unicode MS"/>
                      <w:lang w:eastAsia="zh-CN"/>
                    </w:rPr>
                  </w:rPrChange>
                </w:rPr>
                <w:t>Tx: Up to [16] Tx</w:t>
              </w:r>
            </w:ins>
          </w:p>
          <w:p w14:paraId="49D90E56" w14:textId="77777777" w:rsidR="00443D87" w:rsidRPr="008E6B52" w:rsidRDefault="00443D87" w:rsidP="0063584A">
            <w:pPr>
              <w:keepNext/>
              <w:keepLines/>
              <w:spacing w:after="0"/>
              <w:rPr>
                <w:ins w:id="6234" w:author="RP-252127" w:date="2025-09-04T15:58:00Z" w16du:dateUtc="2025-09-04T13:58:00Z"/>
                <w:rFonts w:eastAsia="Arial Unicode MS"/>
                <w:highlight w:val="black"/>
                <w:lang w:eastAsia="zh-CN"/>
                <w:rPrChange w:id="6235" w:author="RP-252127" w:date="2025-09-12T09:03:00Z" w16du:dateUtc="2025-09-12T07:03:00Z">
                  <w:rPr>
                    <w:ins w:id="6236" w:author="RP-252127" w:date="2025-09-04T15:58:00Z" w16du:dateUtc="2025-09-04T13:58:00Z"/>
                    <w:rFonts w:eastAsia="Arial Unicode MS"/>
                    <w:lang w:eastAsia="zh-CN"/>
                  </w:rPr>
                </w:rPrChange>
              </w:rPr>
            </w:pPr>
            <w:ins w:id="6237" w:author="RP-252127" w:date="2025-09-04T15:58:00Z" w16du:dateUtc="2025-09-04T13:58:00Z">
              <w:r w:rsidRPr="008E6B52">
                <w:rPr>
                  <w:rFonts w:eastAsia="Arial Unicode MS"/>
                  <w:highlight w:val="black"/>
                  <w:lang w:eastAsia="zh-CN"/>
                  <w:rPrChange w:id="6238" w:author="RP-252127" w:date="2025-09-12T09:03:00Z" w16du:dateUtc="2025-09-12T07:03:00Z">
                    <w:rPr>
                      <w:rFonts w:eastAsia="Arial Unicode MS"/>
                      <w:lang w:eastAsia="zh-CN"/>
                    </w:rPr>
                  </w:rPrChange>
                </w:rPr>
                <w:t>Rx: Up to [16] Rx</w:t>
              </w:r>
            </w:ins>
          </w:p>
        </w:tc>
      </w:tr>
      <w:tr w:rsidR="00443D87" w:rsidRPr="008E6B52" w14:paraId="5977B61B" w14:textId="77777777" w:rsidTr="0063584A">
        <w:trPr>
          <w:ins w:id="6239"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tcPr>
          <w:p w14:paraId="7181A693" w14:textId="77777777" w:rsidR="00443D87" w:rsidRPr="008E6B52" w:rsidRDefault="00443D87" w:rsidP="0063584A">
            <w:pPr>
              <w:keepNext/>
              <w:keepLines/>
              <w:spacing w:after="0"/>
              <w:rPr>
                <w:ins w:id="6240" w:author="RP-252127" w:date="2025-09-04T15:58:00Z" w16du:dateUtc="2025-09-04T13:58:00Z"/>
                <w:highlight w:val="black"/>
                <w:lang w:eastAsia="zh-CN"/>
                <w:rPrChange w:id="6241" w:author="RP-252127" w:date="2025-09-12T09:03:00Z" w16du:dateUtc="2025-09-12T07:03:00Z">
                  <w:rPr>
                    <w:ins w:id="6242" w:author="RP-252127" w:date="2025-09-04T15:58:00Z" w16du:dateUtc="2025-09-04T13:58:00Z"/>
                    <w:lang w:eastAsia="zh-CN"/>
                  </w:rPr>
                </w:rPrChange>
              </w:rPr>
            </w:pPr>
            <w:ins w:id="6243" w:author="RP-252127" w:date="2025-09-04T15:58:00Z" w16du:dateUtc="2025-09-04T13:58:00Z">
              <w:r w:rsidRPr="008E6B52">
                <w:rPr>
                  <w:highlight w:val="black"/>
                  <w:lang w:eastAsia="zh-CN"/>
                  <w:rPrChange w:id="6244" w:author="RP-252127" w:date="2025-09-12T09:03:00Z" w16du:dateUtc="2025-09-12T07:03:00Z">
                    <w:rPr>
                      <w:lang w:eastAsia="zh-CN"/>
                    </w:rPr>
                  </w:rPrChange>
                </w:rPr>
                <w:t>Vehicle distribution</w:t>
              </w:r>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15E0505D" w14:textId="77777777" w:rsidR="00443D87" w:rsidRPr="008E6B52" w:rsidRDefault="00443D87" w:rsidP="0063584A">
            <w:pPr>
              <w:keepNext/>
              <w:keepLines/>
              <w:spacing w:after="0"/>
              <w:rPr>
                <w:ins w:id="6245" w:author="RP-252127" w:date="2025-09-04T15:58:00Z" w16du:dateUtc="2025-09-04T13:58:00Z"/>
                <w:rFonts w:eastAsia="Arial Unicode MS"/>
                <w:highlight w:val="black"/>
                <w:lang w:eastAsia="zh-CN"/>
                <w:rPrChange w:id="6246" w:author="RP-252127" w:date="2025-09-12T09:03:00Z" w16du:dateUtc="2025-09-12T07:03:00Z">
                  <w:rPr>
                    <w:ins w:id="6247" w:author="RP-252127" w:date="2025-09-04T15:58:00Z" w16du:dateUtc="2025-09-04T13:58:00Z"/>
                    <w:rFonts w:eastAsia="Arial Unicode MS"/>
                    <w:lang w:eastAsia="zh-CN"/>
                  </w:rPr>
                </w:rPrChange>
              </w:rPr>
            </w:pPr>
            <w:ins w:id="6248" w:author="RP-252127" w:date="2025-09-04T15:58:00Z" w16du:dateUtc="2025-09-04T13:58:00Z">
              <w:r w:rsidRPr="008E6B52">
                <w:rPr>
                  <w:rFonts w:eastAsia="Times"/>
                  <w:highlight w:val="black"/>
                  <w:lang w:eastAsia="ko-KR"/>
                  <w:rPrChange w:id="6249" w:author="RP-252127" w:date="2025-09-12T09:03:00Z" w16du:dateUtc="2025-09-12T07:03:00Z">
                    <w:rPr>
                      <w:rFonts w:eastAsia="Times"/>
                      <w:lang w:eastAsia="ko-KR"/>
                    </w:rPr>
                  </w:rPrChange>
                </w:rPr>
                <w:t>Randomly distributed in the middle of each lane. The distance between the rear bumper of a vehicle and the front bumper of the following vehicle in the same lane is set to be the maximum between 2m and a value generated by a variable following exponential distribution with a mean of 2 * speed m.</w:t>
              </w:r>
            </w:ins>
          </w:p>
        </w:tc>
      </w:tr>
      <w:tr w:rsidR="00443D87" w:rsidRPr="008E6B52" w14:paraId="21ED956C" w14:textId="77777777" w:rsidTr="0063584A">
        <w:trPr>
          <w:ins w:id="6250"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tcPr>
          <w:p w14:paraId="60921E18" w14:textId="77777777" w:rsidR="00443D87" w:rsidRPr="008E6B52" w:rsidRDefault="00443D87" w:rsidP="0063584A">
            <w:pPr>
              <w:keepNext/>
              <w:keepLines/>
              <w:spacing w:after="0"/>
              <w:rPr>
                <w:ins w:id="6251" w:author="RP-252127" w:date="2025-09-04T15:58:00Z" w16du:dateUtc="2025-09-04T13:58:00Z"/>
                <w:highlight w:val="black"/>
                <w:lang w:eastAsia="zh-CN"/>
                <w:rPrChange w:id="6252" w:author="RP-252127" w:date="2025-09-12T09:03:00Z" w16du:dateUtc="2025-09-12T07:03:00Z">
                  <w:rPr>
                    <w:ins w:id="6253" w:author="RP-252127" w:date="2025-09-04T15:58:00Z" w16du:dateUtc="2025-09-04T13:58:00Z"/>
                    <w:lang w:eastAsia="zh-CN"/>
                  </w:rPr>
                </w:rPrChange>
              </w:rPr>
            </w:pPr>
            <w:ins w:id="6254" w:author="RP-252127" w:date="2025-09-04T15:58:00Z" w16du:dateUtc="2025-09-04T13:58:00Z">
              <w:r w:rsidRPr="008E6B52">
                <w:rPr>
                  <w:highlight w:val="black"/>
                  <w:lang w:eastAsia="zh-CN"/>
                  <w:rPrChange w:id="6255" w:author="RP-252127" w:date="2025-09-12T09:03:00Z" w16du:dateUtc="2025-09-12T07:03:00Z">
                    <w:rPr>
                      <w:lang w:eastAsia="zh-CN"/>
                    </w:rPr>
                  </w:rPrChange>
                </w:rPr>
                <w:t>Vehicle size</w:t>
              </w:r>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60997B53" w14:textId="77777777" w:rsidR="00443D87" w:rsidRPr="008E6B52" w:rsidRDefault="00443D87" w:rsidP="0063584A">
            <w:pPr>
              <w:keepNext/>
              <w:keepLines/>
              <w:spacing w:after="0"/>
              <w:rPr>
                <w:ins w:id="6256" w:author="RP-252127" w:date="2025-09-04T15:58:00Z" w16du:dateUtc="2025-09-04T13:58:00Z"/>
                <w:highlight w:val="black"/>
                <w:lang w:eastAsia="zh-CN"/>
                <w:rPrChange w:id="6257" w:author="RP-252127" w:date="2025-09-12T09:03:00Z" w16du:dateUtc="2025-09-12T07:03:00Z">
                  <w:rPr>
                    <w:ins w:id="6258" w:author="RP-252127" w:date="2025-09-04T15:58:00Z" w16du:dateUtc="2025-09-04T13:58:00Z"/>
                    <w:lang w:eastAsia="zh-CN"/>
                  </w:rPr>
                </w:rPrChange>
              </w:rPr>
            </w:pPr>
            <w:ins w:id="6259" w:author="RP-252127" w:date="2025-09-04T15:58:00Z" w16du:dateUtc="2025-09-04T13:58:00Z">
              <w:r w:rsidRPr="008E6B52">
                <w:rPr>
                  <w:highlight w:val="black"/>
                  <w:lang w:eastAsia="zh-CN"/>
                  <w:rPrChange w:id="6260" w:author="RP-252127" w:date="2025-09-12T09:03:00Z" w16du:dateUtc="2025-09-12T07:03:00Z">
                    <w:rPr>
                      <w:lang w:eastAsia="zh-CN"/>
                    </w:rPr>
                  </w:rPrChange>
                </w:rPr>
                <w:t>Size: 5m x 2m x 1.6m</w:t>
              </w:r>
            </w:ins>
          </w:p>
          <w:p w14:paraId="7B1CFB9C" w14:textId="77777777" w:rsidR="00443D87" w:rsidRPr="008E6B52" w:rsidRDefault="00443D87" w:rsidP="0063584A">
            <w:pPr>
              <w:keepNext/>
              <w:keepLines/>
              <w:spacing w:after="0"/>
              <w:rPr>
                <w:ins w:id="6261" w:author="RP-252127" w:date="2025-09-04T15:58:00Z" w16du:dateUtc="2025-09-04T13:58:00Z"/>
                <w:highlight w:val="black"/>
                <w:lang w:eastAsia="zh-CN"/>
                <w:rPrChange w:id="6262" w:author="RP-252127" w:date="2025-09-12T09:03:00Z" w16du:dateUtc="2025-09-12T07:03:00Z">
                  <w:rPr>
                    <w:ins w:id="6263" w:author="RP-252127" w:date="2025-09-04T15:58:00Z" w16du:dateUtc="2025-09-04T13:58:00Z"/>
                    <w:lang w:eastAsia="zh-CN"/>
                  </w:rPr>
                </w:rPrChange>
              </w:rPr>
            </w:pPr>
            <w:ins w:id="6264" w:author="RP-252127" w:date="2025-09-04T15:58:00Z" w16du:dateUtc="2025-09-04T13:58:00Z">
              <w:r w:rsidRPr="008E6B52">
                <w:rPr>
                  <w:rFonts w:eastAsia="Times"/>
                  <w:highlight w:val="black"/>
                  <w:lang w:eastAsia="ko-KR"/>
                  <w:rPrChange w:id="6265" w:author="RP-252127" w:date="2025-09-12T09:03:00Z" w16du:dateUtc="2025-09-12T07:03:00Z">
                    <w:rPr>
                      <w:rFonts w:eastAsia="Times"/>
                      <w:lang w:eastAsia="ko-KR"/>
                    </w:rPr>
                  </w:rPrChange>
                </w:rPr>
                <w:t>Antenna height 1.6m</w:t>
              </w:r>
            </w:ins>
          </w:p>
        </w:tc>
      </w:tr>
      <w:tr w:rsidR="00443D87" w:rsidRPr="008E6B52" w14:paraId="41F47628" w14:textId="77777777" w:rsidTr="0063584A">
        <w:trPr>
          <w:ins w:id="6266"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tcPr>
          <w:p w14:paraId="328A0C8E" w14:textId="77777777" w:rsidR="00443D87" w:rsidRPr="008E6B52" w:rsidRDefault="00443D87" w:rsidP="0063584A">
            <w:pPr>
              <w:keepNext/>
              <w:keepLines/>
              <w:spacing w:after="0"/>
              <w:rPr>
                <w:ins w:id="6267" w:author="RP-252127" w:date="2025-09-04T15:58:00Z" w16du:dateUtc="2025-09-04T13:58:00Z"/>
                <w:highlight w:val="black"/>
                <w:lang w:eastAsia="zh-CN"/>
                <w:rPrChange w:id="6268" w:author="RP-252127" w:date="2025-09-12T09:03:00Z" w16du:dateUtc="2025-09-12T07:03:00Z">
                  <w:rPr>
                    <w:ins w:id="6269" w:author="RP-252127" w:date="2025-09-04T15:58:00Z" w16du:dateUtc="2025-09-04T13:58:00Z"/>
                    <w:lang w:eastAsia="zh-CN"/>
                  </w:rPr>
                </w:rPrChange>
              </w:rPr>
            </w:pPr>
            <w:ins w:id="6270" w:author="RP-252127" w:date="2025-09-04T15:58:00Z" w16du:dateUtc="2025-09-04T13:58:00Z">
              <w:r w:rsidRPr="008E6B52">
                <w:rPr>
                  <w:highlight w:val="black"/>
                  <w:lang w:eastAsia="zh-CN"/>
                  <w:rPrChange w:id="6271" w:author="RP-252127" w:date="2025-09-12T09:03:00Z" w16du:dateUtc="2025-09-12T07:03:00Z">
                    <w:rPr>
                      <w:lang w:eastAsia="zh-CN"/>
                    </w:rPr>
                  </w:rPrChange>
                </w:rPr>
                <w:t>User distribution and UE speed</w:t>
              </w:r>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75105F87" w14:textId="77777777" w:rsidR="00443D87" w:rsidRPr="008E6B52" w:rsidRDefault="00443D87" w:rsidP="0063584A">
            <w:pPr>
              <w:keepNext/>
              <w:keepLines/>
              <w:spacing w:after="0"/>
              <w:rPr>
                <w:ins w:id="6272" w:author="RP-252127" w:date="2025-09-04T15:58:00Z" w16du:dateUtc="2025-09-04T13:58:00Z"/>
                <w:highlight w:val="black"/>
                <w:lang w:eastAsia="zh-CN"/>
                <w:rPrChange w:id="6273" w:author="RP-252127" w:date="2025-09-12T09:03:00Z" w16du:dateUtc="2025-09-12T07:03:00Z">
                  <w:rPr>
                    <w:ins w:id="6274" w:author="RP-252127" w:date="2025-09-04T15:58:00Z" w16du:dateUtc="2025-09-04T13:58:00Z"/>
                    <w:lang w:eastAsia="zh-CN"/>
                  </w:rPr>
                </w:rPrChange>
              </w:rPr>
            </w:pPr>
            <w:ins w:id="6275" w:author="RP-252127" w:date="2025-09-04T15:58:00Z" w16du:dateUtc="2025-09-04T13:58:00Z">
              <w:r w:rsidRPr="008E6B52">
                <w:rPr>
                  <w:highlight w:val="black"/>
                  <w:lang w:eastAsia="zh-CN"/>
                  <w:rPrChange w:id="6276" w:author="RP-252127" w:date="2025-09-12T09:03:00Z" w16du:dateUtc="2025-09-12T07:03:00Z">
                    <w:rPr>
                      <w:lang w:eastAsia="zh-CN"/>
                    </w:rPr>
                  </w:rPrChange>
                </w:rPr>
                <w:t>100% vehicle</w:t>
              </w:r>
            </w:ins>
          </w:p>
          <w:p w14:paraId="102DA3E0" w14:textId="77777777" w:rsidR="00443D87" w:rsidRPr="008E6B52" w:rsidRDefault="00443D87" w:rsidP="0063584A">
            <w:pPr>
              <w:keepNext/>
              <w:keepLines/>
              <w:spacing w:after="0"/>
              <w:rPr>
                <w:ins w:id="6277" w:author="RP-252127" w:date="2025-09-04T15:58:00Z" w16du:dateUtc="2025-09-04T13:58:00Z"/>
                <w:highlight w:val="black"/>
                <w:lang w:eastAsia="zh-CN"/>
                <w:rPrChange w:id="6278" w:author="RP-252127" w:date="2025-09-12T09:03:00Z" w16du:dateUtc="2025-09-12T07:03:00Z">
                  <w:rPr>
                    <w:ins w:id="6279" w:author="RP-252127" w:date="2025-09-04T15:58:00Z" w16du:dateUtc="2025-09-04T13:58:00Z"/>
                    <w:lang w:eastAsia="zh-CN"/>
                  </w:rPr>
                </w:rPrChange>
              </w:rPr>
            </w:pPr>
            <w:ins w:id="6280" w:author="RP-252127" w:date="2025-09-04T15:58:00Z" w16du:dateUtc="2025-09-04T13:58:00Z">
              <w:r w:rsidRPr="008E6B52">
                <w:rPr>
                  <w:rFonts w:eastAsia="Malgun Gothic"/>
                  <w:highlight w:val="black"/>
                  <w:lang w:eastAsia="ko-KR"/>
                  <w:rPrChange w:id="6281" w:author="RP-252127" w:date="2025-09-12T09:03:00Z" w16du:dateUtc="2025-09-12T07:03:00Z">
                    <w:rPr>
                      <w:rFonts w:eastAsia="Malgun Gothic"/>
                      <w:lang w:eastAsia="ko-KR"/>
                    </w:rPr>
                  </w:rPrChange>
                </w:rPr>
                <w:t>Speed is 140</w:t>
              </w:r>
              <w:r w:rsidRPr="008E6B52">
                <w:rPr>
                  <w:highlight w:val="black"/>
                  <w:lang w:eastAsia="zh-CN"/>
                  <w:rPrChange w:id="6282" w:author="RP-252127" w:date="2025-09-12T09:03:00Z" w16du:dateUtc="2025-09-12T07:03:00Z">
                    <w:rPr>
                      <w:lang w:eastAsia="zh-CN"/>
                    </w:rPr>
                  </w:rPrChange>
                </w:rPr>
                <w:t>km/h</w:t>
              </w:r>
            </w:ins>
          </w:p>
        </w:tc>
      </w:tr>
      <w:tr w:rsidR="00443D87" w:rsidRPr="00F737B4" w14:paraId="72BC2772" w14:textId="77777777" w:rsidTr="0063584A">
        <w:trPr>
          <w:ins w:id="6283" w:author="RP-252127" w:date="2025-09-04T15:58:00Z"/>
        </w:trPr>
        <w:tc>
          <w:tcPr>
            <w:tcW w:w="1825" w:type="dxa"/>
            <w:tcBorders>
              <w:top w:val="single" w:sz="4" w:space="0" w:color="auto"/>
              <w:left w:val="single" w:sz="4" w:space="0" w:color="auto"/>
              <w:bottom w:val="single" w:sz="4" w:space="0" w:color="auto"/>
              <w:right w:val="single" w:sz="4" w:space="0" w:color="auto"/>
            </w:tcBorders>
            <w:shd w:val="clear" w:color="auto" w:fill="FFFFFF"/>
          </w:tcPr>
          <w:p w14:paraId="5A65B5B2" w14:textId="77777777" w:rsidR="00443D87" w:rsidRPr="008E6B52" w:rsidRDefault="00443D87" w:rsidP="0063584A">
            <w:pPr>
              <w:keepNext/>
              <w:keepLines/>
              <w:spacing w:after="0"/>
              <w:rPr>
                <w:ins w:id="6284" w:author="RP-252127" w:date="2025-09-04T15:58:00Z" w16du:dateUtc="2025-09-04T13:58:00Z"/>
                <w:highlight w:val="black"/>
                <w:lang w:eastAsia="zh-CN"/>
                <w:rPrChange w:id="6285" w:author="RP-252127" w:date="2025-09-12T09:03:00Z" w16du:dateUtc="2025-09-12T07:03:00Z">
                  <w:rPr>
                    <w:ins w:id="6286" w:author="RP-252127" w:date="2025-09-04T15:58:00Z" w16du:dateUtc="2025-09-04T13:58:00Z"/>
                    <w:lang w:eastAsia="zh-CN"/>
                  </w:rPr>
                </w:rPrChange>
              </w:rPr>
            </w:pPr>
            <w:ins w:id="6287" w:author="RP-252127" w:date="2025-09-04T15:58:00Z" w16du:dateUtc="2025-09-04T13:58:00Z">
              <w:r w:rsidRPr="008E6B52">
                <w:rPr>
                  <w:highlight w:val="black"/>
                  <w:lang w:eastAsia="zh-CN"/>
                  <w:rPrChange w:id="6288" w:author="RP-252127" w:date="2025-09-12T09:03:00Z" w16du:dateUtc="2025-09-12T07:03:00Z">
                    <w:rPr>
                      <w:lang w:eastAsia="zh-CN"/>
                    </w:rPr>
                  </w:rPrChange>
                </w:rPr>
                <w:t>Service profile</w:t>
              </w:r>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0AF84D5A" w14:textId="77777777" w:rsidR="00443D87" w:rsidRPr="00F737B4" w:rsidRDefault="00443D87" w:rsidP="0063584A">
            <w:pPr>
              <w:keepNext/>
              <w:keepLines/>
              <w:spacing w:after="0"/>
              <w:rPr>
                <w:ins w:id="6289" w:author="RP-252127" w:date="2025-09-04T15:58:00Z" w16du:dateUtc="2025-09-04T13:58:00Z"/>
                <w:lang w:eastAsia="zh-CN"/>
              </w:rPr>
            </w:pPr>
            <w:ins w:id="6290" w:author="RP-252127" w:date="2025-09-04T15:58:00Z" w16du:dateUtc="2025-09-04T13:58:00Z">
              <w:r w:rsidRPr="008E6B52">
                <w:rPr>
                  <w:highlight w:val="black"/>
                  <w:lang w:eastAsia="zh-CN"/>
                  <w:rPrChange w:id="6291" w:author="RP-252127" w:date="2025-09-12T09:03:00Z" w16du:dateUtc="2025-09-12T07:03:00Z">
                    <w:rPr>
                      <w:lang w:eastAsia="zh-CN"/>
                    </w:rPr>
                  </w:rPrChange>
                </w:rPr>
                <w:t>NOTE:</w:t>
              </w:r>
              <w:r w:rsidRPr="008E6B52">
                <w:rPr>
                  <w:highlight w:val="black"/>
                  <w:lang w:eastAsia="zh-CN"/>
                  <w:rPrChange w:id="6292" w:author="RP-252127" w:date="2025-09-12T09:03:00Z" w16du:dateUtc="2025-09-12T07:03:00Z">
                    <w:rPr>
                      <w:lang w:eastAsia="zh-CN"/>
                    </w:rPr>
                  </w:rPrChange>
                </w:rPr>
                <w:tab/>
                <w:t>Whether to use full buffer traffic or non-full-buffer traffic depends on the evaluation methodology adopted for each KPI.</w:t>
              </w:r>
            </w:ins>
          </w:p>
        </w:tc>
      </w:tr>
    </w:tbl>
    <w:p w14:paraId="374231A2" w14:textId="77777777" w:rsidR="00443D87" w:rsidRPr="00F737B4" w:rsidRDefault="00443D87" w:rsidP="00443D87">
      <w:pPr>
        <w:rPr>
          <w:ins w:id="6293" w:author="RP-252127" w:date="2025-09-04T15:58:00Z" w16du:dateUtc="2025-09-04T13:58:00Z"/>
          <w:lang w:eastAsia="zh-CN"/>
        </w:rPr>
      </w:pPr>
    </w:p>
    <w:p w14:paraId="160ABE0A" w14:textId="77777777" w:rsidR="00BD5D98" w:rsidRPr="004B5525" w:rsidRDefault="00BD5D98" w:rsidP="00BD5D98">
      <w:pPr>
        <w:pStyle w:val="TH"/>
        <w:rPr>
          <w:ins w:id="6294" w:author="RP-252177" w:date="2025-09-08T16:15:00Z" w16du:dateUtc="2025-09-08T14:15:00Z"/>
          <w:lang w:val="en-US" w:eastAsia="zh-CN"/>
        </w:rPr>
      </w:pPr>
      <w:ins w:id="6295" w:author="RP-252177" w:date="2025-09-08T16:15:00Z" w16du:dateUtc="2025-09-08T14:15:00Z">
        <w:r w:rsidRPr="004B5525">
          <w:rPr>
            <w:lang w:val="en-US" w:eastAsia="zh-CN"/>
          </w:rPr>
          <w:t>Table 4.12-1: Attributes of Highway</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7509"/>
      </w:tblGrid>
      <w:tr w:rsidR="00BD5D98" w:rsidRPr="004B5525" w14:paraId="453DE013" w14:textId="77777777" w:rsidTr="000B0270">
        <w:trPr>
          <w:ins w:id="6296" w:author="RP-252177" w:date="2025-09-08T16:15:00Z"/>
        </w:trPr>
        <w:tc>
          <w:tcPr>
            <w:tcW w:w="1847" w:type="dxa"/>
            <w:tcBorders>
              <w:bottom w:val="single" w:sz="4" w:space="0" w:color="auto"/>
            </w:tcBorders>
          </w:tcPr>
          <w:p w14:paraId="35295043" w14:textId="77777777" w:rsidR="00BD5D98" w:rsidRPr="004B5525" w:rsidRDefault="00BD5D98" w:rsidP="000B0270">
            <w:pPr>
              <w:keepNext/>
              <w:keepLines/>
              <w:spacing w:after="0"/>
              <w:jc w:val="center"/>
              <w:rPr>
                <w:ins w:id="6297" w:author="RP-252177" w:date="2025-09-08T16:15:00Z" w16du:dateUtc="2025-09-08T14:15:00Z"/>
                <w:rFonts w:ascii="Arial" w:hAnsi="Arial"/>
                <w:b/>
                <w:sz w:val="18"/>
              </w:rPr>
            </w:pPr>
            <w:ins w:id="6298" w:author="RP-252177" w:date="2025-09-08T16:15:00Z" w16du:dateUtc="2025-09-08T14:15:00Z">
              <w:r w:rsidRPr="004B5525">
                <w:rPr>
                  <w:rFonts w:ascii="Arial" w:hAnsi="Arial"/>
                  <w:b/>
                  <w:sz w:val="18"/>
                </w:rPr>
                <w:t>Attributes</w:t>
              </w:r>
            </w:ins>
          </w:p>
        </w:tc>
        <w:tc>
          <w:tcPr>
            <w:tcW w:w="7509" w:type="dxa"/>
            <w:tcBorders>
              <w:bottom w:val="single" w:sz="4" w:space="0" w:color="auto"/>
            </w:tcBorders>
          </w:tcPr>
          <w:p w14:paraId="0CF8F0E3" w14:textId="77777777" w:rsidR="00BD5D98" w:rsidRPr="004B5525" w:rsidRDefault="00BD5D98" w:rsidP="000B0270">
            <w:pPr>
              <w:keepNext/>
              <w:keepLines/>
              <w:spacing w:after="0"/>
              <w:jc w:val="center"/>
              <w:rPr>
                <w:ins w:id="6299" w:author="RP-252177" w:date="2025-09-08T16:15:00Z" w16du:dateUtc="2025-09-08T14:15:00Z"/>
                <w:rFonts w:ascii="Arial" w:hAnsi="Arial"/>
                <w:b/>
                <w:sz w:val="18"/>
              </w:rPr>
            </w:pPr>
            <w:ins w:id="6300" w:author="RP-252177" w:date="2025-09-08T16:15:00Z" w16du:dateUtc="2025-09-08T14:15:00Z">
              <w:r w:rsidRPr="004B5525">
                <w:rPr>
                  <w:rFonts w:ascii="Arial" w:hAnsi="Arial"/>
                  <w:b/>
                  <w:sz w:val="18"/>
                </w:rPr>
                <w:t>Values or assumptions</w:t>
              </w:r>
            </w:ins>
          </w:p>
        </w:tc>
      </w:tr>
      <w:tr w:rsidR="00BD5D98" w:rsidRPr="004B5525" w14:paraId="676A126A" w14:textId="77777777" w:rsidTr="000B0270">
        <w:trPr>
          <w:ins w:id="6301" w:author="RP-252177" w:date="2025-09-08T16:15:00Z"/>
        </w:trPr>
        <w:tc>
          <w:tcPr>
            <w:tcW w:w="1847" w:type="dxa"/>
            <w:shd w:val="clear" w:color="auto" w:fill="FFFFFF"/>
          </w:tcPr>
          <w:p w14:paraId="71CA07CD" w14:textId="77777777" w:rsidR="00BD5D98" w:rsidRPr="004B5525" w:rsidRDefault="00BD5D98" w:rsidP="000B0270">
            <w:pPr>
              <w:keepNext/>
              <w:keepLines/>
              <w:spacing w:after="0"/>
              <w:rPr>
                <w:ins w:id="6302" w:author="RP-252177" w:date="2025-09-08T16:15:00Z" w16du:dateUtc="2025-09-08T14:15:00Z"/>
              </w:rPr>
            </w:pPr>
            <w:ins w:id="6303" w:author="RP-252177" w:date="2025-09-08T16:15:00Z" w16du:dateUtc="2025-09-08T14:15:00Z">
              <w:r w:rsidRPr="004B5525">
                <w:t>Carrier Frequency NOTE1</w:t>
              </w:r>
            </w:ins>
          </w:p>
        </w:tc>
        <w:tc>
          <w:tcPr>
            <w:tcW w:w="7509" w:type="dxa"/>
            <w:shd w:val="clear" w:color="auto" w:fill="FFFFFF"/>
          </w:tcPr>
          <w:p w14:paraId="0D8F2AFB" w14:textId="77777777" w:rsidR="000369B8" w:rsidRDefault="000369B8" w:rsidP="000B0270">
            <w:pPr>
              <w:keepNext/>
              <w:keepLines/>
              <w:spacing w:after="0"/>
              <w:rPr>
                <w:ins w:id="6304" w:author="RP-252021" w:date="2025-09-12T08:35:00Z" w16du:dateUtc="2025-09-12T06:35:00Z"/>
                <w:rFonts w:eastAsia="Arial Unicode MS"/>
                <w:lang w:val="en-US"/>
              </w:rPr>
            </w:pPr>
            <w:ins w:id="6305" w:author="RP-252021" w:date="2025-09-12T08:35:00Z" w16du:dateUtc="2025-09-12T06:35:00Z">
              <w:r w:rsidRPr="00BA6CBA">
                <w:rPr>
                  <w:rFonts w:eastAsia="Arial Unicode MS"/>
                  <w:lang w:val="en-US"/>
                </w:rPr>
                <w:t xml:space="preserve">Macro only: </w:t>
              </w:r>
            </w:ins>
          </w:p>
          <w:p w14:paraId="6E9A2793" w14:textId="0F6E17AE" w:rsidR="00BD5D98" w:rsidRPr="004B5525" w:rsidRDefault="00BD5D98" w:rsidP="000B0270">
            <w:pPr>
              <w:keepNext/>
              <w:keepLines/>
              <w:spacing w:after="0"/>
              <w:rPr>
                <w:ins w:id="6306" w:author="RP-252177" w:date="2025-09-08T16:15:00Z" w16du:dateUtc="2025-09-08T14:15:00Z"/>
              </w:rPr>
            </w:pPr>
            <w:ins w:id="6307" w:author="RP-252177" w:date="2025-09-08T16:15:00Z" w16du:dateUtc="2025-09-08T14:15:00Z">
              <w:r w:rsidRPr="004B5525">
                <w:t>Around 700 MHz</w:t>
              </w:r>
            </w:ins>
          </w:p>
          <w:p w14:paraId="2AED2605" w14:textId="0ED4FB91" w:rsidR="00BD5D98" w:rsidRPr="004B5525" w:rsidRDefault="00BD5D98" w:rsidP="000B0270">
            <w:pPr>
              <w:keepNext/>
              <w:keepLines/>
              <w:spacing w:after="0"/>
              <w:rPr>
                <w:ins w:id="6308" w:author="RP-252177" w:date="2025-09-08T16:15:00Z" w16du:dateUtc="2025-09-08T14:15:00Z"/>
              </w:rPr>
            </w:pPr>
            <w:ins w:id="6309" w:author="RP-252177" w:date="2025-09-08T16:15:00Z" w16du:dateUtc="2025-09-08T14:15:00Z">
              <w:r w:rsidRPr="004B5525">
                <w:t xml:space="preserve">Around 2 </w:t>
              </w:r>
            </w:ins>
            <w:ins w:id="6310" w:author="RP-252470" w:date="2025-09-12T08:40:00Z" w16du:dateUtc="2025-09-12T06:40:00Z">
              <w:r w:rsidR="003D0B31" w:rsidRPr="003D0B31">
                <w:rPr>
                  <w:highlight w:val="black"/>
                  <w:rPrChange w:id="6311" w:author="RP-252470" w:date="2025-09-12T08:40:00Z" w16du:dateUtc="2025-09-12T06:40:00Z">
                    <w:rPr/>
                  </w:rPrChange>
                </w:rPr>
                <w:t>2</w:t>
              </w:r>
            </w:ins>
            <w:ins w:id="6312" w:author="RP-252470" w:date="2025-09-12T08:46:00Z" w16du:dateUtc="2025-09-12T06:46:00Z">
              <w:r w:rsidR="00A3097D">
                <w:rPr>
                  <w:highlight w:val="black"/>
                </w:rPr>
                <w:t xml:space="preserve"> </w:t>
              </w:r>
            </w:ins>
            <w:ins w:id="6313" w:author="RP-252177" w:date="2025-09-08T16:15:00Z" w16du:dateUtc="2025-09-08T14:15:00Z">
              <w:r w:rsidRPr="004B5525">
                <w:t xml:space="preserve">GHz </w:t>
              </w:r>
            </w:ins>
          </w:p>
          <w:p w14:paraId="66D84BC8" w14:textId="5E6B92DC" w:rsidR="00BD5D98" w:rsidRPr="004B5525" w:rsidRDefault="00BD5D98" w:rsidP="000B0270">
            <w:pPr>
              <w:keepNext/>
              <w:keepLines/>
              <w:spacing w:after="0"/>
              <w:rPr>
                <w:ins w:id="6314" w:author="RP-252177" w:date="2025-09-08T16:15:00Z" w16du:dateUtc="2025-09-08T14:15:00Z"/>
              </w:rPr>
            </w:pPr>
            <w:ins w:id="6315" w:author="RP-252177" w:date="2025-09-08T16:15:00Z" w16du:dateUtc="2025-09-08T14:15:00Z">
              <w:r w:rsidRPr="004B5525">
                <w:t>Around 4</w:t>
              </w:r>
            </w:ins>
            <w:ins w:id="6316" w:author="RP-252021" w:date="2025-09-12T08:33:00Z" w16du:dateUtc="2025-09-12T06:33:00Z">
              <w:r w:rsidR="000369B8">
                <w:t xml:space="preserve"> </w:t>
              </w:r>
              <w:r w:rsidR="000369B8" w:rsidRPr="000369B8">
                <w:rPr>
                  <w:highlight w:val="black"/>
                  <w:rPrChange w:id="6317" w:author="RP-252021" w:date="2025-09-12T08:33:00Z" w16du:dateUtc="2025-09-12T06:33:00Z">
                    <w:rPr/>
                  </w:rPrChange>
                </w:rPr>
                <w:t>4</w:t>
              </w:r>
            </w:ins>
            <w:ins w:id="6318" w:author="RP-252470" w:date="2025-09-12T08:40:00Z" w16du:dateUtc="2025-09-12T06:40:00Z">
              <w:r w:rsidR="003D0B31">
                <w:t xml:space="preserve"> </w:t>
              </w:r>
              <w:r w:rsidR="003D0B31" w:rsidRPr="003D0B31">
                <w:rPr>
                  <w:highlight w:val="black"/>
                  <w:rPrChange w:id="6319" w:author="RP-252470" w:date="2025-09-12T08:40:00Z" w16du:dateUtc="2025-09-12T06:40:00Z">
                    <w:rPr/>
                  </w:rPrChange>
                </w:rPr>
                <w:t>4</w:t>
              </w:r>
            </w:ins>
            <w:ins w:id="6320" w:author="RP-252177" w:date="2025-09-08T16:15:00Z" w16du:dateUtc="2025-09-08T14:15:00Z">
              <w:r w:rsidRPr="004B5525">
                <w:t xml:space="preserve"> </w:t>
              </w:r>
            </w:ins>
            <w:ins w:id="6321" w:author="RP-252127" w:date="2025-09-12T08:56:00Z" w16du:dateUtc="2025-09-12T06:56:00Z">
              <w:r w:rsidR="00D40A4A" w:rsidRPr="00D40A4A">
                <w:rPr>
                  <w:highlight w:val="black"/>
                  <w:rPrChange w:id="6322" w:author="RP-252127" w:date="2025-09-12T08:56:00Z" w16du:dateUtc="2025-09-12T06:56:00Z">
                    <w:rPr/>
                  </w:rPrChange>
                </w:rPr>
                <w:t>4</w:t>
              </w:r>
              <w:r w:rsidR="00D40A4A">
                <w:t xml:space="preserve"> </w:t>
              </w:r>
            </w:ins>
            <w:ins w:id="6323" w:author="RP-252177" w:date="2025-09-08T16:15:00Z" w16du:dateUtc="2025-09-08T14:15:00Z">
              <w:r w:rsidRPr="004B5525">
                <w:t>GHz</w:t>
              </w:r>
            </w:ins>
          </w:p>
          <w:p w14:paraId="12E019D1" w14:textId="1D6FF312" w:rsidR="00BD5D98" w:rsidRPr="004B5525" w:rsidRDefault="00BD5D98" w:rsidP="000B0270">
            <w:pPr>
              <w:keepNext/>
              <w:keepLines/>
              <w:spacing w:after="0"/>
              <w:rPr>
                <w:ins w:id="6324" w:author="RP-252177" w:date="2025-09-08T16:15:00Z" w16du:dateUtc="2025-09-08T14:15:00Z"/>
              </w:rPr>
            </w:pPr>
            <w:ins w:id="6325" w:author="RP-252177" w:date="2025-09-08T16:15:00Z" w16du:dateUtc="2025-09-08T14:15:00Z">
              <w:r w:rsidRPr="004B5525">
                <w:t xml:space="preserve">Around 7 </w:t>
              </w:r>
            </w:ins>
            <w:ins w:id="6326" w:author="RP-252021" w:date="2025-09-12T08:33:00Z" w16du:dateUtc="2025-09-12T06:33:00Z">
              <w:r w:rsidR="000369B8" w:rsidRPr="000369B8">
                <w:rPr>
                  <w:highlight w:val="black"/>
                  <w:rPrChange w:id="6327" w:author="RP-252021" w:date="2025-09-12T08:33:00Z" w16du:dateUtc="2025-09-12T06:33:00Z">
                    <w:rPr/>
                  </w:rPrChange>
                </w:rPr>
                <w:t>7</w:t>
              </w:r>
              <w:r w:rsidR="000369B8">
                <w:t xml:space="preserve"> </w:t>
              </w:r>
            </w:ins>
            <w:ins w:id="6328" w:author="RP-252127" w:date="2025-09-12T08:56:00Z" w16du:dateUtc="2025-09-12T06:56:00Z">
              <w:r w:rsidR="00D40A4A" w:rsidRPr="00D40A4A">
                <w:rPr>
                  <w:highlight w:val="black"/>
                  <w:rPrChange w:id="6329" w:author="RP-252127" w:date="2025-09-12T08:56:00Z" w16du:dateUtc="2025-09-12T06:56:00Z">
                    <w:rPr/>
                  </w:rPrChange>
                </w:rPr>
                <w:t>7</w:t>
              </w:r>
              <w:r w:rsidR="00D40A4A">
                <w:t xml:space="preserve"> </w:t>
              </w:r>
            </w:ins>
            <w:ins w:id="6330" w:author="RP-252177" w:date="2025-09-08T16:15:00Z" w16du:dateUtc="2025-09-08T14:15:00Z">
              <w:r w:rsidRPr="004B5525">
                <w:t>GHz</w:t>
              </w:r>
            </w:ins>
          </w:p>
          <w:p w14:paraId="3A4B1874" w14:textId="77777777" w:rsidR="00BD5D98" w:rsidRPr="004B5525" w:rsidRDefault="00BD5D98" w:rsidP="000B0270">
            <w:pPr>
              <w:keepNext/>
              <w:keepLines/>
              <w:spacing w:after="0"/>
              <w:rPr>
                <w:ins w:id="6331" w:author="RP-252177" w:date="2025-09-08T16:15:00Z" w16du:dateUtc="2025-09-08T14:15:00Z"/>
              </w:rPr>
            </w:pPr>
            <w:ins w:id="6332" w:author="RP-252177" w:date="2025-09-08T16:15:00Z" w16du:dateUtc="2025-09-08T14:15:00Z">
              <w:r w:rsidRPr="004B5525">
                <w:t>Around 7GHz +Around 4GHz</w:t>
              </w:r>
            </w:ins>
          </w:p>
          <w:p w14:paraId="6DF5F673" w14:textId="77777777" w:rsidR="00BD5D98" w:rsidRPr="004B5525" w:rsidRDefault="00BD5D98" w:rsidP="000B0270">
            <w:pPr>
              <w:keepNext/>
              <w:keepLines/>
              <w:spacing w:after="0"/>
              <w:rPr>
                <w:ins w:id="6333" w:author="RP-252177" w:date="2025-09-08T16:15:00Z" w16du:dateUtc="2025-09-08T14:15:00Z"/>
              </w:rPr>
            </w:pPr>
            <w:ins w:id="6334" w:author="RP-252177" w:date="2025-09-08T16:15:00Z" w16du:dateUtc="2025-09-08T14:15:00Z">
              <w:r w:rsidRPr="004B5525">
                <w:t>Around 2GHz+ Around 700 MHz</w:t>
              </w:r>
            </w:ins>
          </w:p>
          <w:p w14:paraId="7EC430D4" w14:textId="77777777" w:rsidR="00BD5D98" w:rsidRDefault="00BD5D98" w:rsidP="000B0270">
            <w:pPr>
              <w:keepNext/>
              <w:keepLines/>
              <w:spacing w:after="0"/>
              <w:rPr>
                <w:ins w:id="6335" w:author="RP-252470" w:date="2025-09-12T08:40:00Z" w16du:dateUtc="2025-09-12T06:40:00Z"/>
              </w:rPr>
            </w:pPr>
            <w:ins w:id="6336" w:author="RP-252177" w:date="2025-09-08T16:15:00Z" w16du:dateUtc="2025-09-08T14:15:00Z">
              <w:r w:rsidRPr="004B5525">
                <w:t>[Around 7GHz +Around 4GHz + Around 2GHz+Around 700MHz]</w:t>
              </w:r>
            </w:ins>
          </w:p>
          <w:p w14:paraId="29B827A7" w14:textId="77777777" w:rsidR="003D0B31" w:rsidRDefault="003D0B31" w:rsidP="000B0270">
            <w:pPr>
              <w:keepNext/>
              <w:keepLines/>
              <w:spacing w:after="0"/>
              <w:rPr>
                <w:ins w:id="6337" w:author="RP-252470" w:date="2025-09-12T08:40:00Z" w16du:dateUtc="2025-09-12T06:40:00Z"/>
              </w:rPr>
            </w:pPr>
          </w:p>
          <w:p w14:paraId="0FFC9197" w14:textId="6B59FC43" w:rsidR="003D0B31" w:rsidRPr="004B5525" w:rsidRDefault="003D0B31" w:rsidP="000B0270">
            <w:pPr>
              <w:keepNext/>
              <w:keepLines/>
              <w:spacing w:after="0"/>
              <w:rPr>
                <w:ins w:id="6338" w:author="RP-252177" w:date="2025-09-08T16:15:00Z" w16du:dateUtc="2025-09-08T14:15:00Z"/>
              </w:rPr>
            </w:pPr>
            <w:ins w:id="6339" w:author="RP-252470" w:date="2025-09-12T08:40:00Z" w16du:dateUtc="2025-09-12T06:40:00Z">
              <w:r w:rsidRPr="00576DA9">
                <w:rPr>
                  <w:lang w:eastAsia="zh-CN"/>
                </w:rPr>
                <w:t>Micro BS: 4GHz</w:t>
              </w:r>
            </w:ins>
          </w:p>
        </w:tc>
      </w:tr>
      <w:tr w:rsidR="00BD5D98" w:rsidRPr="004B5525" w14:paraId="34225E37" w14:textId="77777777" w:rsidTr="000B0270">
        <w:trPr>
          <w:ins w:id="6340" w:author="RP-252177" w:date="2025-09-08T16:15:00Z"/>
        </w:trPr>
        <w:tc>
          <w:tcPr>
            <w:tcW w:w="1847" w:type="dxa"/>
            <w:shd w:val="clear" w:color="auto" w:fill="FFFFFF"/>
          </w:tcPr>
          <w:p w14:paraId="6B514E10" w14:textId="77777777" w:rsidR="00BD5D98" w:rsidRPr="004B5525" w:rsidRDefault="00BD5D98" w:rsidP="000B0270">
            <w:pPr>
              <w:keepNext/>
              <w:keepLines/>
              <w:spacing w:after="0"/>
              <w:rPr>
                <w:ins w:id="6341" w:author="RP-252177" w:date="2025-09-08T16:15:00Z" w16du:dateUtc="2025-09-08T14:15:00Z"/>
              </w:rPr>
            </w:pPr>
            <w:ins w:id="6342" w:author="RP-252177" w:date="2025-09-08T16:15:00Z" w16du:dateUtc="2025-09-08T14:15:00Z">
              <w:r w:rsidRPr="004B5525">
                <w:t>System bandwidth</w:t>
              </w:r>
            </w:ins>
          </w:p>
          <w:p w14:paraId="292CA8AF" w14:textId="77777777" w:rsidR="00BD5D98" w:rsidRPr="004B5525" w:rsidRDefault="00BD5D98" w:rsidP="000B0270">
            <w:pPr>
              <w:keepNext/>
              <w:keepLines/>
              <w:spacing w:after="0"/>
              <w:rPr>
                <w:ins w:id="6343" w:author="RP-252177" w:date="2025-09-08T16:15:00Z" w16du:dateUtc="2025-09-08T14:15:00Z"/>
              </w:rPr>
            </w:pPr>
            <w:ins w:id="6344" w:author="RP-252177" w:date="2025-09-08T16:15:00Z" w16du:dateUtc="2025-09-08T14:15:00Z">
              <w:r w:rsidRPr="004B5525">
                <w:t>NOTE2</w:t>
              </w:r>
            </w:ins>
          </w:p>
        </w:tc>
        <w:tc>
          <w:tcPr>
            <w:tcW w:w="7509" w:type="dxa"/>
            <w:shd w:val="clear" w:color="auto" w:fill="FFFFFF"/>
          </w:tcPr>
          <w:p w14:paraId="31501891" w14:textId="77777777" w:rsidR="00BD5D98" w:rsidRPr="004B5525" w:rsidRDefault="00BD5D98" w:rsidP="000B0270">
            <w:pPr>
              <w:keepNext/>
              <w:keepLines/>
              <w:spacing w:after="0"/>
              <w:rPr>
                <w:ins w:id="6345" w:author="RP-252177" w:date="2025-09-08T16:15:00Z" w16du:dateUtc="2025-09-08T14:15:00Z"/>
              </w:rPr>
            </w:pPr>
            <w:ins w:id="6346" w:author="RP-252177" w:date="2025-09-08T16:15:00Z" w16du:dateUtc="2025-09-08T14:15:00Z">
              <w:r w:rsidRPr="004B5525">
                <w:t>Around 700 MHz: Up to [60] MHz (DL+UL)</w:t>
              </w:r>
            </w:ins>
          </w:p>
          <w:p w14:paraId="68CB4818" w14:textId="28DA52B3" w:rsidR="00BD5D98" w:rsidRPr="004B5525" w:rsidRDefault="00BD5D98" w:rsidP="000B0270">
            <w:pPr>
              <w:keepNext/>
              <w:keepLines/>
              <w:spacing w:after="0"/>
              <w:rPr>
                <w:ins w:id="6347" w:author="RP-252177" w:date="2025-09-08T16:15:00Z" w16du:dateUtc="2025-09-08T14:15:00Z"/>
              </w:rPr>
            </w:pPr>
            <w:ins w:id="6348" w:author="RP-252177" w:date="2025-09-08T16:15:00Z" w16du:dateUtc="2025-09-08T14:15:00Z">
              <w:r w:rsidRPr="004B5525">
                <w:t>Around 2GHz: Up to [</w:t>
              </w:r>
              <w:r w:rsidRPr="003D0B31">
                <w:rPr>
                  <w:highlight w:val="red"/>
                  <w:rPrChange w:id="6349" w:author="RP-252470" w:date="2025-09-12T08:41:00Z" w16du:dateUtc="2025-09-12T06:41:00Z">
                    <w:rPr/>
                  </w:rPrChange>
                </w:rPr>
                <w:t>120</w:t>
              </w:r>
            </w:ins>
            <w:ins w:id="6350" w:author="RP-252470" w:date="2025-09-12T08:41:00Z" w16du:dateUtc="2025-09-12T06:41:00Z">
              <w:r w:rsidR="003D0B31" w:rsidRPr="003D0B31">
                <w:rPr>
                  <w:highlight w:val="red"/>
                  <w:rPrChange w:id="6351" w:author="RP-252470" w:date="2025-09-12T08:41:00Z" w16du:dateUtc="2025-09-12T06:41:00Z">
                    <w:rPr/>
                  </w:rPrChange>
                </w:rPr>
                <w:t xml:space="preserve"> 200</w:t>
              </w:r>
            </w:ins>
            <w:ins w:id="6352" w:author="RP-252177" w:date="2025-09-08T16:15:00Z" w16du:dateUtc="2025-09-08T14:15:00Z">
              <w:r w:rsidRPr="004B5525">
                <w:t>] MHz (DL+UL)</w:t>
              </w:r>
            </w:ins>
          </w:p>
          <w:p w14:paraId="59999D41" w14:textId="517D692A" w:rsidR="00BD5D98" w:rsidRPr="004B5525" w:rsidRDefault="00BD5D98" w:rsidP="000B0270">
            <w:pPr>
              <w:keepNext/>
              <w:keepLines/>
              <w:spacing w:after="0"/>
              <w:rPr>
                <w:ins w:id="6353" w:author="RP-252177" w:date="2025-09-08T16:15:00Z" w16du:dateUtc="2025-09-08T14:15:00Z"/>
              </w:rPr>
            </w:pPr>
            <w:ins w:id="6354" w:author="RP-252177" w:date="2025-09-08T16:15:00Z" w16du:dateUtc="2025-09-08T14:15:00Z">
              <w:r w:rsidRPr="004B5525">
                <w:t>Around 4 GHz: Up to [200</w:t>
              </w:r>
            </w:ins>
            <w:ins w:id="6355" w:author="RP-252021" w:date="2025-09-12T08:33:00Z" w16du:dateUtc="2025-09-12T06:33:00Z">
              <w:r w:rsidR="000369B8">
                <w:t xml:space="preserve"> </w:t>
              </w:r>
              <w:r w:rsidR="000369B8" w:rsidRPr="000369B8">
                <w:rPr>
                  <w:highlight w:val="black"/>
                  <w:rPrChange w:id="6356" w:author="RP-252021" w:date="2025-09-12T08:33:00Z" w16du:dateUtc="2025-09-12T06:33:00Z">
                    <w:rPr/>
                  </w:rPrChange>
                </w:rPr>
                <w:t>200</w:t>
              </w:r>
            </w:ins>
            <w:ins w:id="6357" w:author="RP-252470" w:date="2025-09-12T08:41:00Z" w16du:dateUtc="2025-09-12T06:41:00Z">
              <w:r w:rsidR="003D0B31">
                <w:t xml:space="preserve"> </w:t>
              </w:r>
              <w:r w:rsidR="003D0B31" w:rsidRPr="003D0B31">
                <w:rPr>
                  <w:highlight w:val="black"/>
                  <w:rPrChange w:id="6358" w:author="RP-252470" w:date="2025-09-12T08:41:00Z" w16du:dateUtc="2025-09-12T06:41:00Z">
                    <w:rPr/>
                  </w:rPrChange>
                </w:rPr>
                <w:t>200</w:t>
              </w:r>
            </w:ins>
            <w:ins w:id="6359" w:author="RP-252127" w:date="2025-09-12T08:56:00Z" w16du:dateUtc="2025-09-12T06:56:00Z">
              <w:r w:rsidR="00D40A4A">
                <w:t xml:space="preserve"> </w:t>
              </w:r>
              <w:r w:rsidR="00D40A4A" w:rsidRPr="00D40A4A">
                <w:rPr>
                  <w:highlight w:val="black"/>
                  <w:rPrChange w:id="6360" w:author="RP-252127" w:date="2025-09-12T08:56:00Z" w16du:dateUtc="2025-09-12T06:56:00Z">
                    <w:rPr/>
                  </w:rPrChange>
                </w:rPr>
                <w:t>200</w:t>
              </w:r>
            </w:ins>
            <w:ins w:id="6361" w:author="RP-252177" w:date="2025-09-08T16:15:00Z" w16du:dateUtc="2025-09-08T14:15:00Z">
              <w:r w:rsidRPr="004B5525">
                <w:t xml:space="preserve">] MHz (DL+UL) </w:t>
              </w:r>
            </w:ins>
          </w:p>
          <w:p w14:paraId="75BCB3B4" w14:textId="0A7B7D8C" w:rsidR="00BD5D98" w:rsidRDefault="00BD5D98" w:rsidP="000B0270">
            <w:pPr>
              <w:keepNext/>
              <w:keepLines/>
              <w:spacing w:after="0"/>
              <w:rPr>
                <w:ins w:id="6362" w:author="RP-252021" w:date="2025-09-12T08:34:00Z" w16du:dateUtc="2025-09-12T06:34:00Z"/>
              </w:rPr>
            </w:pPr>
            <w:ins w:id="6363" w:author="RP-252177" w:date="2025-09-08T16:15:00Z" w16du:dateUtc="2025-09-08T14:15:00Z">
              <w:r w:rsidRPr="004B5525">
                <w:t>Around 7 GHz: Up to [</w:t>
              </w:r>
            </w:ins>
            <w:ins w:id="6364" w:author="RP-252021" w:date="2025-09-12T08:33:00Z" w16du:dateUtc="2025-09-12T06:33:00Z">
              <w:r w:rsidR="000369B8" w:rsidRPr="003D0B31">
                <w:rPr>
                  <w:highlight w:val="red"/>
                  <w:rPrChange w:id="6365" w:author="RP-252470" w:date="2025-09-12T08:40:00Z" w16du:dateUtc="2025-09-12T06:40:00Z">
                    <w:rPr/>
                  </w:rPrChange>
                </w:rPr>
                <w:t xml:space="preserve">200 </w:t>
              </w:r>
            </w:ins>
            <w:ins w:id="6366" w:author="RP-252177" w:date="2025-09-08T16:15:00Z" w16du:dateUtc="2025-09-08T14:15:00Z">
              <w:r w:rsidRPr="003D0B31">
                <w:rPr>
                  <w:highlight w:val="red"/>
                  <w:rPrChange w:id="6367" w:author="RP-252470" w:date="2025-09-12T08:40:00Z" w16du:dateUtc="2025-09-12T06:40:00Z">
                    <w:rPr/>
                  </w:rPrChange>
                </w:rPr>
                <w:t>400</w:t>
              </w:r>
            </w:ins>
            <w:ins w:id="6368" w:author="RP-252127" w:date="2025-09-12T08:56:00Z" w16du:dateUtc="2025-09-12T06:56:00Z">
              <w:r w:rsidR="00D40A4A">
                <w:t xml:space="preserve"> </w:t>
              </w:r>
              <w:r w:rsidR="00D40A4A" w:rsidRPr="00D40A4A">
                <w:rPr>
                  <w:highlight w:val="black"/>
                  <w:rPrChange w:id="6369" w:author="RP-252127" w:date="2025-09-12T08:57:00Z" w16du:dateUtc="2025-09-12T06:57:00Z">
                    <w:rPr/>
                  </w:rPrChange>
                </w:rPr>
                <w:t>400</w:t>
              </w:r>
            </w:ins>
            <w:ins w:id="6370" w:author="RP-252177" w:date="2025-09-08T16:15:00Z" w16du:dateUtc="2025-09-08T14:15:00Z">
              <w:r w:rsidRPr="004B5525">
                <w:t>]MHz (DL+UL)</w:t>
              </w:r>
            </w:ins>
          </w:p>
          <w:p w14:paraId="4AE57C7A" w14:textId="77777777" w:rsidR="000369B8" w:rsidRDefault="000369B8" w:rsidP="000B0270">
            <w:pPr>
              <w:keepNext/>
              <w:keepLines/>
              <w:spacing w:after="0"/>
              <w:rPr>
                <w:ins w:id="6371" w:author="RP-252021" w:date="2025-09-12T08:34:00Z" w16du:dateUtc="2025-09-12T06:34:00Z"/>
              </w:rPr>
            </w:pPr>
          </w:p>
          <w:p w14:paraId="5A46D48A" w14:textId="77777777" w:rsidR="000369B8" w:rsidRDefault="000369B8" w:rsidP="000B0270">
            <w:pPr>
              <w:keepNext/>
              <w:keepLines/>
              <w:spacing w:after="0"/>
              <w:rPr>
                <w:ins w:id="6372" w:author="RP-252021" w:date="2025-09-12T08:34:00Z" w16du:dateUtc="2025-09-12T06:34:00Z"/>
              </w:rPr>
            </w:pPr>
            <w:ins w:id="6373" w:author="RP-252021" w:date="2025-09-12T08:34:00Z" w16du:dateUtc="2025-09-12T06:34:00Z">
              <w:r w:rsidRPr="000369B8">
                <w:rPr>
                  <w:highlight w:val="yellow"/>
                  <w:rPrChange w:id="6374" w:author="RP-252021" w:date="2025-09-12T08:34:00Z" w16du:dateUtc="2025-09-12T06:34:00Z">
                    <w:rPr/>
                  </w:rPrChange>
                </w:rPr>
                <w:t>Up to 100MHz (SL)</w:t>
              </w:r>
            </w:ins>
          </w:p>
          <w:p w14:paraId="7532ACF6" w14:textId="0F3F3D59" w:rsidR="000369B8" w:rsidRPr="004B5525" w:rsidRDefault="000369B8" w:rsidP="000B0270">
            <w:pPr>
              <w:keepNext/>
              <w:keepLines/>
              <w:spacing w:after="0"/>
              <w:rPr>
                <w:ins w:id="6375" w:author="RP-252177" w:date="2025-09-08T16:15:00Z" w16du:dateUtc="2025-09-08T14:15:00Z"/>
              </w:rPr>
            </w:pPr>
          </w:p>
        </w:tc>
      </w:tr>
      <w:tr w:rsidR="00BD5D98" w:rsidRPr="004B5525" w14:paraId="4BE9A5F9" w14:textId="77777777" w:rsidTr="000B0270">
        <w:trPr>
          <w:ins w:id="6376" w:author="RP-252177" w:date="2025-09-08T16:15:00Z"/>
        </w:trPr>
        <w:tc>
          <w:tcPr>
            <w:tcW w:w="1847" w:type="dxa"/>
            <w:shd w:val="clear" w:color="auto" w:fill="FFFFFF"/>
          </w:tcPr>
          <w:p w14:paraId="25853FC5" w14:textId="77777777" w:rsidR="00BD5D98" w:rsidRPr="004B5525" w:rsidRDefault="00BD5D98" w:rsidP="000B0270">
            <w:pPr>
              <w:keepNext/>
              <w:keepLines/>
              <w:spacing w:after="0"/>
              <w:rPr>
                <w:ins w:id="6377" w:author="RP-252177" w:date="2025-09-08T16:15:00Z" w16du:dateUtc="2025-09-08T14:15:00Z"/>
              </w:rPr>
            </w:pPr>
            <w:ins w:id="6378" w:author="RP-252177" w:date="2025-09-08T16:15:00Z" w16du:dateUtc="2025-09-08T14:15:00Z">
              <w:r w:rsidRPr="004B5525">
                <w:t>Layout</w:t>
              </w:r>
            </w:ins>
          </w:p>
        </w:tc>
        <w:tc>
          <w:tcPr>
            <w:tcW w:w="7509" w:type="dxa"/>
            <w:shd w:val="clear" w:color="auto" w:fill="FFFFFF"/>
          </w:tcPr>
          <w:p w14:paraId="03EC2F9A" w14:textId="56AE9C28" w:rsidR="00BD5D98" w:rsidRPr="004B5525" w:rsidRDefault="00BD5D98" w:rsidP="000B0270">
            <w:pPr>
              <w:keepNext/>
              <w:keepLines/>
              <w:spacing w:after="0"/>
              <w:rPr>
                <w:ins w:id="6379" w:author="RP-252177" w:date="2025-09-08T16:15:00Z" w16du:dateUtc="2025-09-08T14:15:00Z"/>
              </w:rPr>
            </w:pPr>
            <w:ins w:id="6380" w:author="RP-252177" w:date="2025-09-08T16:15:00Z" w16du:dateUtc="2025-09-08T14:15:00Z">
              <w:r w:rsidRPr="004B5525">
                <w:t xml:space="preserve">Single </w:t>
              </w:r>
            </w:ins>
            <w:ins w:id="6381" w:author="RP-252021" w:date="2025-09-12T08:35:00Z" w16du:dateUtc="2025-09-12T06:35:00Z">
              <w:r w:rsidR="000369B8">
                <w:t xml:space="preserve">macro </w:t>
              </w:r>
            </w:ins>
            <w:ins w:id="6382" w:author="RP-252177" w:date="2025-09-08T16:15:00Z" w16du:dateUtc="2025-09-08T14:15:00Z">
              <w:r w:rsidRPr="004B5525">
                <w:t>layer:</w:t>
              </w:r>
            </w:ins>
          </w:p>
          <w:p w14:paraId="1D146D91" w14:textId="77777777" w:rsidR="00BD5D98" w:rsidRDefault="00BD5D98" w:rsidP="000B0270">
            <w:pPr>
              <w:keepNext/>
              <w:keepLines/>
              <w:spacing w:after="0"/>
              <w:rPr>
                <w:ins w:id="6383" w:author="RP-252470" w:date="2025-09-12T08:41:00Z" w16du:dateUtc="2025-09-12T06:41:00Z"/>
              </w:rPr>
            </w:pPr>
            <w:ins w:id="6384" w:author="RP-252177" w:date="2025-09-08T16:15:00Z" w16du:dateUtc="2025-09-08T14:15:00Z">
              <w:r w:rsidRPr="004B5525">
                <w:t>- Hex. Grid (only around the highway sides)</w:t>
              </w:r>
            </w:ins>
          </w:p>
          <w:p w14:paraId="1E452C54" w14:textId="77777777" w:rsidR="003D0B31" w:rsidRDefault="003D0B31" w:rsidP="000B0270">
            <w:pPr>
              <w:keepNext/>
              <w:keepLines/>
              <w:spacing w:after="0"/>
              <w:rPr>
                <w:ins w:id="6385" w:author="RP-252470" w:date="2025-09-12T08:41:00Z" w16du:dateUtc="2025-09-12T06:41:00Z"/>
              </w:rPr>
            </w:pPr>
          </w:p>
          <w:p w14:paraId="16EAE1EB" w14:textId="2D4E5FED" w:rsidR="003D0B31" w:rsidRPr="004B5525" w:rsidRDefault="003D0B31" w:rsidP="000B0270">
            <w:pPr>
              <w:keepNext/>
              <w:keepLines/>
              <w:spacing w:after="0"/>
              <w:rPr>
                <w:ins w:id="6386" w:author="RP-252177" w:date="2025-09-08T16:15:00Z" w16du:dateUtc="2025-09-08T14:15:00Z"/>
              </w:rPr>
            </w:pPr>
            <w:ins w:id="6387" w:author="RP-252470" w:date="2025-09-12T08:41:00Z" w16du:dateUtc="2025-09-12T06:41:00Z">
              <w:r w:rsidRPr="00576DA9">
                <w:rPr>
                  <w:lang w:eastAsia="zh-CN"/>
                </w:rPr>
                <w:t>Baseline: Macro only (straight line BS placement with Road configuration in [2])</w:t>
              </w:r>
            </w:ins>
          </w:p>
        </w:tc>
      </w:tr>
      <w:tr w:rsidR="00BD5D98" w:rsidRPr="004B5525" w14:paraId="36899DA2" w14:textId="77777777" w:rsidTr="000B0270">
        <w:trPr>
          <w:ins w:id="6388" w:author="RP-252177" w:date="2025-09-08T16:15:00Z"/>
        </w:trPr>
        <w:tc>
          <w:tcPr>
            <w:tcW w:w="1847" w:type="dxa"/>
            <w:shd w:val="clear" w:color="auto" w:fill="FFFFFF"/>
          </w:tcPr>
          <w:p w14:paraId="5D9124BC" w14:textId="77777777" w:rsidR="00BD5D98" w:rsidRPr="004B5525" w:rsidRDefault="00BD5D98" w:rsidP="000B0270">
            <w:pPr>
              <w:keepNext/>
              <w:keepLines/>
              <w:spacing w:after="0"/>
              <w:rPr>
                <w:ins w:id="6389" w:author="RP-252177" w:date="2025-09-08T16:15:00Z" w16du:dateUtc="2025-09-08T14:15:00Z"/>
              </w:rPr>
            </w:pPr>
            <w:ins w:id="6390" w:author="RP-252177" w:date="2025-09-08T16:15:00Z" w16du:dateUtc="2025-09-08T14:15:00Z">
              <w:r w:rsidRPr="004B5525">
                <w:t>ISD</w:t>
              </w:r>
            </w:ins>
          </w:p>
        </w:tc>
        <w:tc>
          <w:tcPr>
            <w:tcW w:w="7509" w:type="dxa"/>
            <w:shd w:val="clear" w:color="auto" w:fill="FFFFFF"/>
          </w:tcPr>
          <w:p w14:paraId="42D22195" w14:textId="32B13335" w:rsidR="003D0B31" w:rsidRPr="003D0B31" w:rsidRDefault="003D0B31">
            <w:pPr>
              <w:rPr>
                <w:ins w:id="6391" w:author="RP-252470" w:date="2025-09-12T08:42:00Z" w16du:dateUtc="2025-09-12T06:42:00Z"/>
                <w:lang w:eastAsia="zh-CN"/>
                <w:rPrChange w:id="6392" w:author="RP-252470" w:date="2025-09-12T08:42:00Z" w16du:dateUtc="2025-09-12T06:42:00Z">
                  <w:rPr>
                    <w:ins w:id="6393" w:author="RP-252470" w:date="2025-09-12T08:42:00Z" w16du:dateUtc="2025-09-12T06:42:00Z"/>
                    <w:rFonts w:eastAsia="Arial Unicode MS"/>
                    <w:lang w:val="en-US"/>
                  </w:rPr>
                </w:rPrChange>
              </w:rPr>
              <w:pPrChange w:id="6394" w:author="RP-252470" w:date="2025-09-12T08:42:00Z" w16du:dateUtc="2025-09-12T06:42:00Z">
                <w:pPr>
                  <w:keepNext/>
                  <w:keepLines/>
                  <w:spacing w:after="0"/>
                </w:pPr>
              </w:pPrChange>
            </w:pPr>
            <w:ins w:id="6395" w:author="RP-252470" w:date="2025-09-12T08:42:00Z" w16du:dateUtc="2025-09-12T06:42:00Z">
              <w:r w:rsidRPr="00576DA9">
                <w:rPr>
                  <w:lang w:eastAsia="zh-CN"/>
                </w:rPr>
                <w:t xml:space="preserve">Macro BS: </w:t>
              </w:r>
            </w:ins>
          </w:p>
          <w:p w14:paraId="250BF967" w14:textId="57FDE8A0" w:rsidR="000369B8" w:rsidRDefault="000369B8" w:rsidP="000B0270">
            <w:pPr>
              <w:keepNext/>
              <w:keepLines/>
              <w:spacing w:after="0"/>
              <w:rPr>
                <w:ins w:id="6396" w:author="RP-252470" w:date="2025-09-12T08:43:00Z" w16du:dateUtc="2025-09-12T06:43:00Z"/>
                <w:rFonts w:eastAsia="Arial Unicode MS"/>
                <w:lang w:val="en-US"/>
              </w:rPr>
            </w:pPr>
            <w:ins w:id="6397" w:author="RP-252021" w:date="2025-09-12T08:35:00Z" w16du:dateUtc="2025-09-12T06:35:00Z">
              <w:r w:rsidRPr="00BA6CBA">
                <w:rPr>
                  <w:rFonts w:eastAsia="Arial Unicode MS"/>
                  <w:lang w:val="en-US"/>
                </w:rPr>
                <w:t>500m(Optional)</w:t>
              </w:r>
            </w:ins>
          </w:p>
          <w:p w14:paraId="259DC8CB" w14:textId="77777777" w:rsidR="003D0B31" w:rsidRPr="00576DA9" w:rsidRDefault="003D0B31" w:rsidP="003D0B31">
            <w:pPr>
              <w:numPr>
                <w:ilvl w:val="0"/>
                <w:numId w:val="38"/>
              </w:numPr>
              <w:rPr>
                <w:ins w:id="6398" w:author="RP-252470" w:date="2025-09-12T08:43:00Z" w16du:dateUtc="2025-09-12T06:43:00Z"/>
                <w:lang w:eastAsia="zh-CN"/>
              </w:rPr>
            </w:pPr>
            <w:ins w:id="6399" w:author="RP-252470" w:date="2025-09-12T08:43:00Z" w16du:dateUtc="2025-09-12T06:43:00Z">
              <w:r w:rsidRPr="003D0B31">
                <w:rPr>
                  <w:highlight w:val="yellow"/>
                  <w:lang w:eastAsia="zh-CN"/>
                  <w:rPrChange w:id="6400" w:author="RP-252470" w:date="2025-09-12T08:43:00Z" w16du:dateUtc="2025-09-12T06:43:00Z">
                    <w:rPr>
                      <w:lang w:eastAsia="zh-CN"/>
                    </w:rPr>
                  </w:rPrChange>
                </w:rPr>
                <w:t>25m</w:t>
              </w:r>
              <w:r w:rsidRPr="00576DA9">
                <w:rPr>
                  <w:lang w:eastAsia="zh-CN"/>
                </w:rPr>
                <w:t xml:space="preserve"> for ISD 500m</w:t>
              </w:r>
            </w:ins>
          </w:p>
          <w:p w14:paraId="7E8AE233" w14:textId="77777777" w:rsidR="003D0B31" w:rsidRDefault="003D0B31" w:rsidP="000B0270">
            <w:pPr>
              <w:keepNext/>
              <w:keepLines/>
              <w:spacing w:after="0"/>
              <w:rPr>
                <w:ins w:id="6401" w:author="RP-252021" w:date="2025-09-12T08:35:00Z" w16du:dateUtc="2025-09-12T06:35:00Z"/>
              </w:rPr>
            </w:pPr>
          </w:p>
          <w:p w14:paraId="243B33FD" w14:textId="19A2F0D2" w:rsidR="00BD5D98" w:rsidRPr="004B5525" w:rsidRDefault="00BD5D98" w:rsidP="000B0270">
            <w:pPr>
              <w:keepNext/>
              <w:keepLines/>
              <w:spacing w:after="0"/>
              <w:rPr>
                <w:ins w:id="6402" w:author="RP-252177" w:date="2025-09-08T16:15:00Z" w16du:dateUtc="2025-09-08T14:15:00Z"/>
              </w:rPr>
            </w:pPr>
            <w:ins w:id="6403" w:author="RP-252177" w:date="2025-09-08T16:15:00Z" w16du:dateUtc="2025-09-08T14:15:00Z">
              <w:r w:rsidRPr="004B5525">
                <w:t>ISD 1: 1732m</w:t>
              </w:r>
            </w:ins>
            <w:ins w:id="6404" w:author="RP-252127" w:date="2025-09-12T08:57:00Z" w16du:dateUtc="2025-09-12T06:57:00Z">
              <w:r w:rsidR="00D40A4A">
                <w:t xml:space="preserve"> (for around 4 and around 7 GHz)</w:t>
              </w:r>
            </w:ins>
            <w:ins w:id="6405" w:author="RP-252177" w:date="2025-09-08T16:15:00Z" w16du:dateUtc="2025-09-08T14:15:00Z">
              <w:r w:rsidRPr="004B5525">
                <w:t xml:space="preserve"> </w:t>
              </w:r>
            </w:ins>
          </w:p>
          <w:p w14:paraId="6A1B8B57" w14:textId="77777777" w:rsidR="003D0B31" w:rsidRPr="00576DA9" w:rsidRDefault="003D0B31" w:rsidP="003D0B31">
            <w:pPr>
              <w:numPr>
                <w:ilvl w:val="0"/>
                <w:numId w:val="38"/>
              </w:numPr>
              <w:rPr>
                <w:ins w:id="6406" w:author="RP-252470" w:date="2025-09-12T08:43:00Z" w16du:dateUtc="2025-09-12T06:43:00Z"/>
                <w:lang w:eastAsia="zh-CN"/>
              </w:rPr>
            </w:pPr>
            <w:ins w:id="6407" w:author="RP-252470" w:date="2025-09-12T08:43:00Z" w16du:dateUtc="2025-09-12T06:43:00Z">
              <w:r w:rsidRPr="003D0B31">
                <w:rPr>
                  <w:highlight w:val="yellow"/>
                  <w:lang w:eastAsia="zh-CN"/>
                  <w:rPrChange w:id="6408" w:author="RP-252470" w:date="2025-09-12T08:43:00Z" w16du:dateUtc="2025-09-12T06:43:00Z">
                    <w:rPr>
                      <w:lang w:eastAsia="zh-CN"/>
                    </w:rPr>
                  </w:rPrChange>
                </w:rPr>
                <w:t>35m</w:t>
              </w:r>
              <w:r w:rsidRPr="00576DA9">
                <w:rPr>
                  <w:lang w:eastAsia="zh-CN"/>
                </w:rPr>
                <w:t xml:space="preserve"> for ISD 1732m</w:t>
              </w:r>
            </w:ins>
          </w:p>
          <w:p w14:paraId="199CC37A" w14:textId="77777777" w:rsidR="00BD5D98" w:rsidRDefault="00BD5D98" w:rsidP="000B0270">
            <w:pPr>
              <w:keepNext/>
              <w:keepLines/>
              <w:spacing w:after="0"/>
              <w:rPr>
                <w:ins w:id="6409" w:author="RP-252470" w:date="2025-09-12T08:42:00Z" w16du:dateUtc="2025-09-12T06:42:00Z"/>
              </w:rPr>
            </w:pPr>
            <w:ins w:id="6410" w:author="RP-252177" w:date="2025-09-08T16:15:00Z" w16du:dateUtc="2025-09-08T14:15:00Z">
              <w:r w:rsidRPr="004B5525">
                <w:t>ISD 2: 5000m</w:t>
              </w:r>
            </w:ins>
          </w:p>
          <w:p w14:paraId="3D006F92" w14:textId="77777777" w:rsidR="003D0B31" w:rsidRDefault="003D0B31" w:rsidP="000B0270">
            <w:pPr>
              <w:keepNext/>
              <w:keepLines/>
              <w:spacing w:after="0"/>
              <w:rPr>
                <w:ins w:id="6411" w:author="RP-252470" w:date="2025-09-12T08:42:00Z" w16du:dateUtc="2025-09-12T06:42:00Z"/>
              </w:rPr>
            </w:pPr>
          </w:p>
          <w:p w14:paraId="7CBDC2CD" w14:textId="77777777" w:rsidR="003D0B31" w:rsidRDefault="003D0B31" w:rsidP="003D0B31">
            <w:pPr>
              <w:keepNext/>
              <w:keepLines/>
              <w:spacing w:after="0"/>
              <w:rPr>
                <w:ins w:id="6412" w:author="RP-252470" w:date="2025-09-12T08:47:00Z" w16du:dateUtc="2025-09-12T06:47:00Z"/>
                <w:lang w:eastAsia="zh-CN"/>
              </w:rPr>
            </w:pPr>
            <w:ins w:id="6413" w:author="RP-252470" w:date="2025-09-12T08:42:00Z" w16du:dateUtc="2025-09-12T06:42:00Z">
              <w:r w:rsidRPr="003D0B31">
                <w:rPr>
                  <w:highlight w:val="yellow"/>
                  <w:lang w:eastAsia="zh-CN"/>
                  <w:rPrChange w:id="6414" w:author="RP-252470" w:date="2025-09-12T08:43:00Z" w16du:dateUtc="2025-09-12T06:43:00Z">
                    <w:rPr>
                      <w:lang w:eastAsia="zh-CN"/>
                    </w:rPr>
                  </w:rPrChange>
                </w:rPr>
                <w:t>Micro BS: 5m</w:t>
              </w:r>
            </w:ins>
          </w:p>
          <w:p w14:paraId="0E4635C6" w14:textId="74D93B3C" w:rsidR="00A3097D" w:rsidRPr="004B5525" w:rsidRDefault="00A3097D" w:rsidP="003D0B31">
            <w:pPr>
              <w:keepNext/>
              <w:keepLines/>
              <w:spacing w:after="0"/>
              <w:rPr>
                <w:ins w:id="6415" w:author="RP-252177" w:date="2025-09-08T16:15:00Z" w16du:dateUtc="2025-09-08T14:15:00Z"/>
              </w:rPr>
            </w:pPr>
            <w:ins w:id="6416" w:author="RP-252470" w:date="2025-09-12T08:47:00Z" w16du:dateUtc="2025-09-12T06:47:00Z">
              <w:r w:rsidRPr="00A3097D">
                <w:t>Micro BS: 5m</w:t>
              </w:r>
            </w:ins>
          </w:p>
        </w:tc>
      </w:tr>
      <w:tr w:rsidR="00BD5D98" w:rsidRPr="004B5525" w14:paraId="07DF0622" w14:textId="77777777" w:rsidTr="000B0270">
        <w:trPr>
          <w:ins w:id="6417" w:author="RP-252177" w:date="2025-09-08T16:15:00Z"/>
        </w:trPr>
        <w:tc>
          <w:tcPr>
            <w:tcW w:w="1847" w:type="dxa"/>
            <w:shd w:val="clear" w:color="auto" w:fill="FFFFFF"/>
          </w:tcPr>
          <w:p w14:paraId="58712C3D" w14:textId="77777777" w:rsidR="00BD5D98" w:rsidRPr="004B5525" w:rsidRDefault="00BD5D98" w:rsidP="000B0270">
            <w:pPr>
              <w:keepNext/>
              <w:keepLines/>
              <w:spacing w:after="0"/>
              <w:rPr>
                <w:ins w:id="6418" w:author="RP-252177" w:date="2025-09-08T16:15:00Z" w16du:dateUtc="2025-09-08T14:15:00Z"/>
              </w:rPr>
            </w:pPr>
            <w:ins w:id="6419" w:author="RP-252177" w:date="2025-09-08T16:15:00Z" w16du:dateUtc="2025-09-08T14:15:00Z">
              <w:r w:rsidRPr="004B5525">
                <w:t xml:space="preserve">BS configuration </w:t>
              </w:r>
            </w:ins>
          </w:p>
        </w:tc>
        <w:tc>
          <w:tcPr>
            <w:tcW w:w="7509" w:type="dxa"/>
            <w:shd w:val="clear" w:color="auto" w:fill="FFFFFF"/>
          </w:tcPr>
          <w:p w14:paraId="70090002" w14:textId="77777777" w:rsidR="00BD5D98" w:rsidRDefault="00BD5D98" w:rsidP="000B0270">
            <w:pPr>
              <w:keepNext/>
              <w:keepLines/>
              <w:spacing w:after="0"/>
              <w:rPr>
                <w:ins w:id="6420" w:author="RP-252021" w:date="2025-09-12T08:36:00Z" w16du:dateUtc="2025-09-12T06:36:00Z"/>
              </w:rPr>
            </w:pPr>
            <w:ins w:id="6421" w:author="RP-252177" w:date="2025-09-08T16:15:00Z" w16du:dateUtc="2025-09-08T14:15:00Z">
              <w:r w:rsidRPr="004B5525">
                <w:t>TBD</w:t>
              </w:r>
            </w:ins>
          </w:p>
          <w:p w14:paraId="05F001E1" w14:textId="26DD736A" w:rsidR="000369B8" w:rsidRPr="00BA6CBA" w:rsidRDefault="000369B8" w:rsidP="000369B8">
            <w:pPr>
              <w:pStyle w:val="TAL"/>
              <w:adjustRightInd w:val="0"/>
              <w:snapToGrid w:val="0"/>
              <w:rPr>
                <w:ins w:id="6422" w:author="RP-252021" w:date="2025-09-12T08:36:00Z" w16du:dateUtc="2025-09-12T06:36:00Z"/>
                <w:rFonts w:ascii="Times New Roman" w:eastAsia="Arial Unicode MS" w:hAnsi="Times New Roman"/>
                <w:lang w:val="en-US"/>
              </w:rPr>
            </w:pPr>
            <w:ins w:id="6423" w:author="RP-252021" w:date="2025-09-12T08:36:00Z" w16du:dateUtc="2025-09-12T06:36:00Z">
              <w:r w:rsidRPr="00BA6CBA">
                <w:rPr>
                  <w:rFonts w:ascii="Times New Roman" w:eastAsia="Arial Unicode MS" w:hAnsi="Times New Roman"/>
                  <w:lang w:val="en-US"/>
                </w:rPr>
                <w:t xml:space="preserve">Tx: Up to </w:t>
              </w:r>
              <w:r w:rsidRPr="00BA6CBA">
                <w:rPr>
                  <w:rFonts w:ascii="Times New Roman" w:eastAsia="Arial Unicode MS" w:hAnsi="Times New Roman"/>
                  <w:color w:val="FF0000"/>
                  <w:lang w:val="en-US"/>
                </w:rPr>
                <w:t>2048</w:t>
              </w:r>
              <w:r w:rsidRPr="00BA6CBA">
                <w:rPr>
                  <w:rFonts w:ascii="Times New Roman" w:eastAsia="Arial Unicode MS" w:hAnsi="Times New Roman"/>
                  <w:lang w:val="en-US"/>
                </w:rPr>
                <w:t xml:space="preserve"> Tx</w:t>
              </w:r>
            </w:ins>
          </w:p>
          <w:p w14:paraId="28E4DFEE" w14:textId="77777777" w:rsidR="000369B8" w:rsidRDefault="000369B8" w:rsidP="000369B8">
            <w:pPr>
              <w:keepNext/>
              <w:keepLines/>
              <w:spacing w:after="0"/>
              <w:rPr>
                <w:ins w:id="6424" w:author="RP-252127" w:date="2025-09-12T08:57:00Z" w16du:dateUtc="2025-09-12T06:57:00Z"/>
                <w:rFonts w:eastAsia="Arial Unicode MS"/>
                <w:lang w:val="en-US"/>
              </w:rPr>
            </w:pPr>
            <w:ins w:id="6425" w:author="RP-252021" w:date="2025-09-12T08:36:00Z" w16du:dateUtc="2025-09-12T06:36:00Z">
              <w:r w:rsidRPr="00BA6CBA">
                <w:rPr>
                  <w:rFonts w:eastAsia="Arial Unicode MS"/>
                  <w:lang w:val="en-US"/>
                </w:rPr>
                <w:t xml:space="preserve">Rx: Up to </w:t>
              </w:r>
              <w:r w:rsidRPr="00BA6CBA">
                <w:rPr>
                  <w:rFonts w:eastAsia="Arial Unicode MS"/>
                  <w:color w:val="FF0000"/>
                  <w:lang w:val="en-US"/>
                </w:rPr>
                <w:t>2048</w:t>
              </w:r>
              <w:r w:rsidRPr="00BA6CBA">
                <w:rPr>
                  <w:rFonts w:eastAsia="Arial Unicode MS"/>
                  <w:lang w:val="en-US"/>
                </w:rPr>
                <w:t xml:space="preserve"> Rx</w:t>
              </w:r>
            </w:ins>
          </w:p>
          <w:p w14:paraId="67B2064C" w14:textId="77777777" w:rsidR="00D40A4A" w:rsidRDefault="00D40A4A" w:rsidP="000369B8">
            <w:pPr>
              <w:keepNext/>
              <w:keepLines/>
              <w:spacing w:after="0"/>
              <w:rPr>
                <w:ins w:id="6426" w:author="RP-252127" w:date="2025-09-12T08:57:00Z" w16du:dateUtc="2025-09-12T06:57:00Z"/>
                <w:rFonts w:eastAsia="Arial Unicode MS"/>
                <w:lang w:val="en-US"/>
              </w:rPr>
            </w:pPr>
          </w:p>
          <w:p w14:paraId="2AD6EEA9" w14:textId="77777777" w:rsidR="00D40A4A" w:rsidRPr="00F737B4" w:rsidRDefault="00D40A4A" w:rsidP="00D40A4A">
            <w:pPr>
              <w:keepNext/>
              <w:keepLines/>
              <w:spacing w:after="0"/>
              <w:rPr>
                <w:ins w:id="6427" w:author="RP-252127" w:date="2025-09-12T08:58:00Z" w16du:dateUtc="2025-09-12T06:58:00Z"/>
                <w:rFonts w:eastAsia="Arial Unicode MS"/>
                <w:lang w:eastAsia="zh-CN"/>
              </w:rPr>
            </w:pPr>
            <w:ins w:id="6428" w:author="RP-252127" w:date="2025-09-12T08:58:00Z" w16du:dateUtc="2025-09-12T06:58:00Z">
              <w:r w:rsidRPr="00F737B4">
                <w:rPr>
                  <w:rFonts w:eastAsia="Arial Unicode MS"/>
                  <w:lang w:eastAsia="zh-CN"/>
                </w:rPr>
                <w:t>Around 4GHz:</w:t>
              </w:r>
            </w:ins>
          </w:p>
          <w:p w14:paraId="128E9A2C" w14:textId="77777777" w:rsidR="00D40A4A" w:rsidRPr="00F737B4" w:rsidRDefault="00D40A4A" w:rsidP="00D40A4A">
            <w:pPr>
              <w:keepNext/>
              <w:keepLines/>
              <w:spacing w:after="0"/>
              <w:rPr>
                <w:ins w:id="6429" w:author="RP-252127" w:date="2025-09-12T08:58:00Z" w16du:dateUtc="2025-09-12T06:58:00Z"/>
                <w:rFonts w:eastAsia="Arial Unicode MS"/>
                <w:lang w:eastAsia="zh-CN"/>
              </w:rPr>
            </w:pPr>
            <w:ins w:id="6430" w:author="RP-252127" w:date="2025-09-12T08:58:00Z" w16du:dateUtc="2025-09-12T06:58:00Z">
              <w:r w:rsidRPr="00F737B4">
                <w:rPr>
                  <w:rFonts w:eastAsia="Arial Unicode MS"/>
                  <w:lang w:eastAsia="zh-CN"/>
                </w:rPr>
                <w:t xml:space="preserve">Tx: Up to </w:t>
              </w:r>
              <w:r>
                <w:rPr>
                  <w:rFonts w:eastAsia="Arial Unicode MS"/>
                  <w:lang w:eastAsia="zh-CN"/>
                </w:rPr>
                <w:t>[</w:t>
              </w:r>
              <w:r w:rsidRPr="00F737B4">
                <w:rPr>
                  <w:rFonts w:eastAsia="Arial Unicode MS"/>
                  <w:lang w:eastAsia="zh-CN"/>
                </w:rPr>
                <w:t>512</w:t>
              </w:r>
              <w:r>
                <w:rPr>
                  <w:rFonts w:eastAsia="Arial Unicode MS"/>
                  <w:lang w:eastAsia="zh-CN"/>
                </w:rPr>
                <w:t>]</w:t>
              </w:r>
              <w:r w:rsidRPr="00F737B4">
                <w:rPr>
                  <w:rFonts w:eastAsia="Arial Unicode MS"/>
                  <w:lang w:eastAsia="zh-CN"/>
                </w:rPr>
                <w:t xml:space="preserve"> Tx</w:t>
              </w:r>
            </w:ins>
          </w:p>
          <w:p w14:paraId="03BD361F" w14:textId="77777777" w:rsidR="00D40A4A" w:rsidRPr="00F737B4" w:rsidRDefault="00D40A4A" w:rsidP="00D40A4A">
            <w:pPr>
              <w:keepNext/>
              <w:keepLines/>
              <w:spacing w:after="0"/>
              <w:rPr>
                <w:ins w:id="6431" w:author="RP-252127" w:date="2025-09-12T08:58:00Z" w16du:dateUtc="2025-09-12T06:58:00Z"/>
                <w:rFonts w:eastAsia="Arial Unicode MS"/>
                <w:lang w:eastAsia="zh-CN"/>
              </w:rPr>
            </w:pPr>
            <w:ins w:id="6432" w:author="RP-252127" w:date="2025-09-12T08:58:00Z" w16du:dateUtc="2025-09-12T06:58:00Z">
              <w:r w:rsidRPr="00F737B4">
                <w:rPr>
                  <w:rFonts w:eastAsia="Arial Unicode MS"/>
                  <w:lang w:eastAsia="zh-CN"/>
                </w:rPr>
                <w:t xml:space="preserve">Rx: Up to </w:t>
              </w:r>
              <w:r>
                <w:rPr>
                  <w:rFonts w:eastAsia="Arial Unicode MS"/>
                  <w:lang w:eastAsia="zh-CN"/>
                </w:rPr>
                <w:t>[</w:t>
              </w:r>
              <w:r w:rsidRPr="00F737B4">
                <w:rPr>
                  <w:rFonts w:eastAsia="Arial Unicode MS"/>
                  <w:lang w:eastAsia="zh-CN"/>
                </w:rPr>
                <w:t>512</w:t>
              </w:r>
              <w:r>
                <w:rPr>
                  <w:rFonts w:eastAsia="Arial Unicode MS"/>
                  <w:lang w:eastAsia="zh-CN"/>
                </w:rPr>
                <w:t>]</w:t>
              </w:r>
              <w:r w:rsidRPr="00F737B4">
                <w:rPr>
                  <w:rFonts w:eastAsia="Arial Unicode MS"/>
                  <w:lang w:eastAsia="zh-CN"/>
                </w:rPr>
                <w:t xml:space="preserve"> Rx </w:t>
              </w:r>
            </w:ins>
          </w:p>
          <w:p w14:paraId="0CD1F637" w14:textId="77777777" w:rsidR="00D40A4A" w:rsidRPr="00F737B4" w:rsidRDefault="00D40A4A" w:rsidP="00D40A4A">
            <w:pPr>
              <w:keepNext/>
              <w:keepLines/>
              <w:spacing w:after="0"/>
              <w:rPr>
                <w:ins w:id="6433" w:author="RP-252127" w:date="2025-09-12T08:58:00Z" w16du:dateUtc="2025-09-12T06:58:00Z"/>
                <w:rFonts w:eastAsia="Arial Unicode MS"/>
                <w:lang w:eastAsia="zh-CN"/>
              </w:rPr>
            </w:pPr>
            <w:ins w:id="6434" w:author="RP-252127" w:date="2025-09-12T08:58:00Z" w16du:dateUtc="2025-09-12T06:58:00Z">
              <w:r w:rsidRPr="00F737B4">
                <w:rPr>
                  <w:rFonts w:eastAsia="Arial Unicode MS"/>
                  <w:lang w:eastAsia="zh-CN"/>
                </w:rPr>
                <w:t>Around 7GHz:</w:t>
              </w:r>
            </w:ins>
          </w:p>
          <w:p w14:paraId="6DDF633C" w14:textId="77777777" w:rsidR="00D40A4A" w:rsidRPr="00F737B4" w:rsidRDefault="00D40A4A" w:rsidP="00D40A4A">
            <w:pPr>
              <w:keepNext/>
              <w:keepLines/>
              <w:spacing w:after="0"/>
              <w:rPr>
                <w:ins w:id="6435" w:author="RP-252127" w:date="2025-09-12T08:58:00Z" w16du:dateUtc="2025-09-12T06:58:00Z"/>
                <w:rFonts w:eastAsia="Arial Unicode MS"/>
                <w:lang w:eastAsia="zh-CN"/>
              </w:rPr>
            </w:pPr>
            <w:ins w:id="6436" w:author="RP-252127" w:date="2025-09-12T08:58:00Z" w16du:dateUtc="2025-09-12T06:58:00Z">
              <w:r w:rsidRPr="00F737B4">
                <w:rPr>
                  <w:rFonts w:eastAsia="Arial Unicode MS"/>
                  <w:lang w:eastAsia="zh-CN"/>
                </w:rPr>
                <w:t xml:space="preserve">Tx: Up to </w:t>
              </w:r>
              <w:r>
                <w:rPr>
                  <w:rFonts w:eastAsia="Arial Unicode MS"/>
                  <w:lang w:eastAsia="zh-CN"/>
                </w:rPr>
                <w:t>[</w:t>
              </w:r>
              <w:r w:rsidRPr="00F737B4">
                <w:rPr>
                  <w:rFonts w:eastAsia="Arial Unicode MS"/>
                  <w:lang w:eastAsia="zh-CN"/>
                </w:rPr>
                <w:t>2048</w:t>
              </w:r>
              <w:r>
                <w:rPr>
                  <w:rFonts w:eastAsia="Arial Unicode MS"/>
                  <w:lang w:eastAsia="zh-CN"/>
                </w:rPr>
                <w:t>]</w:t>
              </w:r>
              <w:r w:rsidRPr="00F737B4">
                <w:rPr>
                  <w:rFonts w:eastAsia="Arial Unicode MS"/>
                  <w:lang w:eastAsia="zh-CN"/>
                </w:rPr>
                <w:t xml:space="preserve"> Tx</w:t>
              </w:r>
            </w:ins>
          </w:p>
          <w:p w14:paraId="08BAF894" w14:textId="2DEEEB09" w:rsidR="00D40A4A" w:rsidRPr="004B5525" w:rsidRDefault="00D40A4A" w:rsidP="00D40A4A">
            <w:pPr>
              <w:keepNext/>
              <w:keepLines/>
              <w:spacing w:after="0"/>
              <w:rPr>
                <w:ins w:id="6437" w:author="RP-252177" w:date="2025-09-08T16:15:00Z" w16du:dateUtc="2025-09-08T14:15:00Z"/>
              </w:rPr>
            </w:pPr>
            <w:ins w:id="6438" w:author="RP-252127" w:date="2025-09-12T08:58:00Z" w16du:dateUtc="2025-09-12T06:58:00Z">
              <w:r w:rsidRPr="00F737B4">
                <w:rPr>
                  <w:rFonts w:eastAsia="Arial Unicode MS"/>
                  <w:lang w:eastAsia="zh-CN"/>
                </w:rPr>
                <w:t xml:space="preserve">Rx: Up to </w:t>
              </w:r>
              <w:r>
                <w:rPr>
                  <w:rFonts w:eastAsia="Arial Unicode MS"/>
                  <w:lang w:eastAsia="zh-CN"/>
                </w:rPr>
                <w:t>[</w:t>
              </w:r>
              <w:r w:rsidRPr="00F737B4">
                <w:rPr>
                  <w:rFonts w:eastAsia="Arial Unicode MS"/>
                  <w:lang w:eastAsia="zh-CN"/>
                </w:rPr>
                <w:t>2048</w:t>
              </w:r>
              <w:r>
                <w:rPr>
                  <w:rFonts w:eastAsia="Arial Unicode MS"/>
                  <w:lang w:eastAsia="zh-CN"/>
                </w:rPr>
                <w:t>]</w:t>
              </w:r>
              <w:r w:rsidRPr="00F737B4">
                <w:rPr>
                  <w:rFonts w:eastAsia="Arial Unicode MS"/>
                  <w:lang w:eastAsia="zh-CN"/>
                </w:rPr>
                <w:t xml:space="preserve"> Rx</w:t>
              </w:r>
            </w:ins>
          </w:p>
        </w:tc>
      </w:tr>
      <w:tr w:rsidR="00BD5D98" w:rsidRPr="004B5525" w14:paraId="49ACF044" w14:textId="77777777" w:rsidTr="000B0270">
        <w:trPr>
          <w:ins w:id="6439" w:author="RP-252177" w:date="2025-09-08T16:15:00Z"/>
        </w:trPr>
        <w:tc>
          <w:tcPr>
            <w:tcW w:w="1847" w:type="dxa"/>
            <w:shd w:val="clear" w:color="auto" w:fill="FFFFFF"/>
          </w:tcPr>
          <w:p w14:paraId="11FAFAF4" w14:textId="77777777" w:rsidR="00BD5D98" w:rsidRPr="004B5525" w:rsidRDefault="00BD5D98" w:rsidP="000B0270">
            <w:pPr>
              <w:keepNext/>
              <w:keepLines/>
              <w:spacing w:after="0"/>
              <w:rPr>
                <w:ins w:id="6440" w:author="RP-252177" w:date="2025-09-08T16:15:00Z" w16du:dateUtc="2025-09-08T14:15:00Z"/>
              </w:rPr>
            </w:pPr>
            <w:ins w:id="6441" w:author="RP-252177" w:date="2025-09-08T16:15:00Z" w16du:dateUtc="2025-09-08T14:15:00Z">
              <w:r w:rsidRPr="004B5525">
                <w:t>UE configuration</w:t>
              </w:r>
            </w:ins>
          </w:p>
        </w:tc>
        <w:tc>
          <w:tcPr>
            <w:tcW w:w="7509" w:type="dxa"/>
            <w:shd w:val="clear" w:color="auto" w:fill="FFFFFF"/>
          </w:tcPr>
          <w:p w14:paraId="647A29BF" w14:textId="77777777" w:rsidR="00BD5D98" w:rsidRPr="004B5525" w:rsidRDefault="00BD5D98" w:rsidP="000B0270">
            <w:pPr>
              <w:keepNext/>
              <w:keepLines/>
              <w:spacing w:after="0"/>
              <w:rPr>
                <w:ins w:id="6442" w:author="RP-252177" w:date="2025-09-08T16:15:00Z" w16du:dateUtc="2025-09-08T14:15:00Z"/>
              </w:rPr>
            </w:pPr>
            <w:ins w:id="6443" w:author="RP-252177" w:date="2025-09-08T16:15:00Z" w16du:dateUtc="2025-09-08T14:15:00Z">
              <w:r w:rsidRPr="004B5525">
                <w:t xml:space="preserve">Around </w:t>
              </w:r>
              <w:r w:rsidRPr="004B5525">
                <w:rPr>
                  <w:rFonts w:eastAsia="MS Mincho"/>
                  <w:lang w:eastAsia="ja-JP"/>
                </w:rPr>
                <w:t>700 M</w:t>
              </w:r>
              <w:r w:rsidRPr="004B5525">
                <w:t>Hz: 1T2R</w:t>
              </w:r>
              <w:r w:rsidRPr="004B5525" w:rsidDel="00636BA8">
                <w:rPr>
                  <w:rFonts w:eastAsia="MS Mincho"/>
                  <w:lang w:eastAsia="ja-JP"/>
                </w:rPr>
                <w:t xml:space="preserve"> </w:t>
              </w:r>
              <w:r w:rsidRPr="004B5525">
                <w:t xml:space="preserve"> </w:t>
              </w:r>
            </w:ins>
          </w:p>
          <w:p w14:paraId="3DA06CB0" w14:textId="77777777" w:rsidR="00BD5D98" w:rsidRPr="004B5525" w:rsidRDefault="00BD5D98" w:rsidP="000B0270">
            <w:pPr>
              <w:keepNext/>
              <w:keepLines/>
              <w:spacing w:after="0"/>
              <w:rPr>
                <w:ins w:id="6444" w:author="RP-252177" w:date="2025-09-08T16:15:00Z" w16du:dateUtc="2025-09-08T14:15:00Z"/>
              </w:rPr>
            </w:pPr>
            <w:ins w:id="6445" w:author="RP-252177" w:date="2025-09-08T16:15:00Z" w16du:dateUtc="2025-09-08T14:15:00Z">
              <w:r w:rsidRPr="004B5525">
                <w:t>Around 2 GHz: 1T2R and 2T4R</w:t>
              </w:r>
            </w:ins>
          </w:p>
          <w:p w14:paraId="4E766FC8" w14:textId="77777777" w:rsidR="00BD5D98" w:rsidRPr="004B5525" w:rsidRDefault="00BD5D98" w:rsidP="000B0270">
            <w:pPr>
              <w:pStyle w:val="TAL"/>
              <w:rPr>
                <w:ins w:id="6446" w:author="RP-252177" w:date="2025-09-08T16:15:00Z" w16du:dateUtc="2025-09-08T14:15:00Z"/>
                <w:rFonts w:ascii="Times New Roman" w:hAnsi="Times New Roman"/>
                <w:sz w:val="20"/>
                <w:lang w:val="en-US" w:eastAsia="zh-CN"/>
              </w:rPr>
            </w:pPr>
            <w:ins w:id="6447" w:author="RP-252177" w:date="2025-09-08T16:15:00Z" w16du:dateUtc="2025-09-08T14:15:00Z">
              <w:r w:rsidRPr="004B5525">
                <w:rPr>
                  <w:rFonts w:ascii="Times New Roman" w:hAnsi="Times New Roman"/>
                  <w:sz w:val="20"/>
                  <w:lang w:val="en-US" w:eastAsia="zh-CN"/>
                </w:rPr>
                <w:t xml:space="preserve">Around 4 GHz: </w:t>
              </w:r>
              <w:r w:rsidRPr="004B5525">
                <w:rPr>
                  <w:rFonts w:ascii="Times New Roman" w:hAnsi="Times New Roman"/>
                  <w:sz w:val="20"/>
                  <w:lang w:val="en-US"/>
                </w:rPr>
                <w:t xml:space="preserve">1T2R and </w:t>
              </w:r>
              <w:r w:rsidRPr="004B5525">
                <w:rPr>
                  <w:rFonts w:ascii="Times New Roman" w:hAnsi="Times New Roman"/>
                  <w:sz w:val="20"/>
                  <w:lang w:val="en-US" w:eastAsia="zh-CN"/>
                </w:rPr>
                <w:t>2T4R</w:t>
              </w:r>
            </w:ins>
          </w:p>
          <w:p w14:paraId="30AB2F50" w14:textId="77777777" w:rsidR="00BD5D98" w:rsidRPr="004B5525" w:rsidRDefault="00BD5D98" w:rsidP="000B0270">
            <w:pPr>
              <w:pStyle w:val="TAL"/>
              <w:rPr>
                <w:ins w:id="6448" w:author="RP-252177" w:date="2025-09-08T16:15:00Z" w16du:dateUtc="2025-09-08T14:15:00Z"/>
                <w:rFonts w:ascii="Times New Roman" w:hAnsi="Times New Roman"/>
                <w:sz w:val="20"/>
                <w:lang w:val="en-US" w:eastAsia="zh-CN"/>
              </w:rPr>
            </w:pPr>
            <w:ins w:id="6449" w:author="RP-252177" w:date="2025-09-08T16:15:00Z" w16du:dateUtc="2025-09-08T14:15:00Z">
              <w:r w:rsidRPr="004B5525">
                <w:rPr>
                  <w:rFonts w:ascii="Times New Roman" w:hAnsi="Times New Roman"/>
                  <w:sz w:val="20"/>
                  <w:lang w:val="en-US" w:eastAsia="zh-CN"/>
                </w:rPr>
                <w:t xml:space="preserve">Around 7 GHz: </w:t>
              </w:r>
              <w:r w:rsidRPr="004B5525">
                <w:rPr>
                  <w:rFonts w:ascii="Times New Roman" w:hAnsi="Times New Roman"/>
                  <w:sz w:val="20"/>
                  <w:lang w:val="en-US"/>
                </w:rPr>
                <w:t xml:space="preserve">1T2R and </w:t>
              </w:r>
              <w:r w:rsidRPr="004B5525">
                <w:rPr>
                  <w:rFonts w:ascii="Times New Roman" w:hAnsi="Times New Roman"/>
                  <w:sz w:val="20"/>
                  <w:lang w:val="en-US" w:eastAsia="zh-CN"/>
                </w:rPr>
                <w:t>2T4R</w:t>
              </w:r>
            </w:ins>
          </w:p>
          <w:p w14:paraId="6595936D" w14:textId="77777777" w:rsidR="00BD5D98" w:rsidRDefault="00BD5D98" w:rsidP="000B0270">
            <w:pPr>
              <w:keepNext/>
              <w:keepLines/>
              <w:spacing w:after="0"/>
              <w:rPr>
                <w:ins w:id="6450" w:author="RP-252127" w:date="2025-09-12T08:58:00Z" w16du:dateUtc="2025-09-12T06:58:00Z"/>
                <w:rFonts w:eastAsia="MS Mincho"/>
                <w:lang w:eastAsia="ja-JP"/>
              </w:rPr>
            </w:pPr>
          </w:p>
          <w:p w14:paraId="1E46F579" w14:textId="77777777" w:rsidR="00D40A4A" w:rsidRPr="00F737B4" w:rsidRDefault="00D40A4A" w:rsidP="00D40A4A">
            <w:pPr>
              <w:keepNext/>
              <w:keepLines/>
              <w:spacing w:after="0"/>
              <w:rPr>
                <w:ins w:id="6451" w:author="RP-252127" w:date="2025-09-12T08:58:00Z" w16du:dateUtc="2025-09-12T06:58:00Z"/>
                <w:rFonts w:eastAsia="Arial Unicode MS"/>
                <w:lang w:eastAsia="zh-CN"/>
              </w:rPr>
            </w:pPr>
            <w:ins w:id="6452" w:author="RP-252127" w:date="2025-09-12T08:58:00Z" w16du:dateUtc="2025-09-12T06:58:00Z">
              <w:r w:rsidRPr="00F737B4">
                <w:rPr>
                  <w:rFonts w:eastAsia="Arial Unicode MS"/>
                  <w:lang w:eastAsia="zh-CN"/>
                </w:rPr>
                <w:t>Around 4GHz:</w:t>
              </w:r>
            </w:ins>
          </w:p>
          <w:p w14:paraId="2343F215" w14:textId="77777777" w:rsidR="00D40A4A" w:rsidRPr="00F737B4" w:rsidRDefault="00D40A4A" w:rsidP="00D40A4A">
            <w:pPr>
              <w:keepNext/>
              <w:keepLines/>
              <w:spacing w:after="0"/>
              <w:rPr>
                <w:ins w:id="6453" w:author="RP-252127" w:date="2025-09-12T08:58:00Z" w16du:dateUtc="2025-09-12T06:58:00Z"/>
                <w:rFonts w:eastAsia="Arial Unicode MS"/>
                <w:lang w:eastAsia="zh-CN"/>
              </w:rPr>
            </w:pPr>
            <w:ins w:id="6454" w:author="RP-252127" w:date="2025-09-12T08:58:00Z" w16du:dateUtc="2025-09-12T06:58:00Z">
              <w:r w:rsidRPr="00F737B4">
                <w:rPr>
                  <w:rFonts w:eastAsia="Arial Unicode MS"/>
                  <w:lang w:eastAsia="zh-CN"/>
                </w:rPr>
                <w:t xml:space="preserve">Tx: Up to </w:t>
              </w:r>
              <w:r>
                <w:rPr>
                  <w:rFonts w:eastAsia="Arial Unicode MS"/>
                  <w:lang w:eastAsia="zh-CN"/>
                </w:rPr>
                <w:t>[</w:t>
              </w:r>
              <w:r w:rsidRPr="00F737B4">
                <w:rPr>
                  <w:rFonts w:eastAsia="Arial Unicode MS"/>
                  <w:lang w:eastAsia="zh-CN"/>
                </w:rPr>
                <w:t>8</w:t>
              </w:r>
              <w:r>
                <w:rPr>
                  <w:rFonts w:eastAsia="Arial Unicode MS"/>
                  <w:lang w:eastAsia="zh-CN"/>
                </w:rPr>
                <w:t>]</w:t>
              </w:r>
              <w:r w:rsidRPr="00F737B4">
                <w:rPr>
                  <w:rFonts w:eastAsia="Arial Unicode MS"/>
                  <w:lang w:eastAsia="zh-CN"/>
                </w:rPr>
                <w:t xml:space="preserve"> Tx</w:t>
              </w:r>
            </w:ins>
          </w:p>
          <w:p w14:paraId="00AAE247" w14:textId="77777777" w:rsidR="00D40A4A" w:rsidRPr="00F737B4" w:rsidRDefault="00D40A4A" w:rsidP="00D40A4A">
            <w:pPr>
              <w:keepNext/>
              <w:keepLines/>
              <w:spacing w:after="0"/>
              <w:rPr>
                <w:ins w:id="6455" w:author="RP-252127" w:date="2025-09-12T08:58:00Z" w16du:dateUtc="2025-09-12T06:58:00Z"/>
                <w:rFonts w:eastAsia="Arial Unicode MS"/>
                <w:lang w:eastAsia="zh-CN"/>
              </w:rPr>
            </w:pPr>
            <w:ins w:id="6456" w:author="RP-252127" w:date="2025-09-12T08:58:00Z" w16du:dateUtc="2025-09-12T06:58:00Z">
              <w:r w:rsidRPr="00F737B4">
                <w:rPr>
                  <w:rFonts w:eastAsia="Arial Unicode MS"/>
                  <w:lang w:eastAsia="zh-CN"/>
                </w:rPr>
                <w:t xml:space="preserve">Rx: Up to </w:t>
              </w:r>
              <w:r>
                <w:rPr>
                  <w:rFonts w:eastAsia="Arial Unicode MS"/>
                  <w:lang w:eastAsia="zh-CN"/>
                </w:rPr>
                <w:t>[</w:t>
              </w:r>
              <w:r w:rsidRPr="00F737B4">
                <w:rPr>
                  <w:rFonts w:eastAsia="Arial Unicode MS"/>
                  <w:lang w:eastAsia="zh-CN"/>
                </w:rPr>
                <w:t>8</w:t>
              </w:r>
              <w:r>
                <w:rPr>
                  <w:rFonts w:eastAsia="Arial Unicode MS"/>
                  <w:lang w:eastAsia="zh-CN"/>
                </w:rPr>
                <w:t>]</w:t>
              </w:r>
              <w:r w:rsidRPr="00F737B4">
                <w:rPr>
                  <w:rFonts w:eastAsia="Arial Unicode MS"/>
                  <w:lang w:eastAsia="zh-CN"/>
                </w:rPr>
                <w:t xml:space="preserve"> Rx </w:t>
              </w:r>
            </w:ins>
          </w:p>
          <w:p w14:paraId="36B77EAF" w14:textId="77777777" w:rsidR="00D40A4A" w:rsidRPr="00F737B4" w:rsidRDefault="00D40A4A" w:rsidP="00D40A4A">
            <w:pPr>
              <w:keepNext/>
              <w:keepLines/>
              <w:spacing w:after="0"/>
              <w:rPr>
                <w:ins w:id="6457" w:author="RP-252127" w:date="2025-09-12T08:58:00Z" w16du:dateUtc="2025-09-12T06:58:00Z"/>
                <w:rFonts w:eastAsia="Arial Unicode MS"/>
                <w:lang w:eastAsia="zh-CN"/>
              </w:rPr>
            </w:pPr>
            <w:ins w:id="6458" w:author="RP-252127" w:date="2025-09-12T08:58:00Z" w16du:dateUtc="2025-09-12T06:58:00Z">
              <w:r w:rsidRPr="00F737B4">
                <w:rPr>
                  <w:rFonts w:eastAsia="Arial Unicode MS"/>
                  <w:lang w:eastAsia="zh-CN"/>
                </w:rPr>
                <w:t>Around 7GHz:</w:t>
              </w:r>
            </w:ins>
          </w:p>
          <w:p w14:paraId="3883BE97" w14:textId="77777777" w:rsidR="00D40A4A" w:rsidRPr="00F737B4" w:rsidRDefault="00D40A4A" w:rsidP="00D40A4A">
            <w:pPr>
              <w:keepNext/>
              <w:keepLines/>
              <w:spacing w:after="0"/>
              <w:rPr>
                <w:ins w:id="6459" w:author="RP-252127" w:date="2025-09-12T08:58:00Z" w16du:dateUtc="2025-09-12T06:58:00Z"/>
                <w:rFonts w:eastAsia="Arial Unicode MS"/>
                <w:lang w:eastAsia="zh-CN"/>
              </w:rPr>
            </w:pPr>
            <w:ins w:id="6460" w:author="RP-252127" w:date="2025-09-12T08:58:00Z" w16du:dateUtc="2025-09-12T06:58:00Z">
              <w:r w:rsidRPr="00F737B4">
                <w:rPr>
                  <w:rFonts w:eastAsia="Arial Unicode MS"/>
                  <w:lang w:eastAsia="zh-CN"/>
                </w:rPr>
                <w:t xml:space="preserve">Tx: Up to </w:t>
              </w:r>
              <w:r>
                <w:rPr>
                  <w:rFonts w:eastAsia="Arial Unicode MS"/>
                  <w:lang w:eastAsia="zh-CN"/>
                </w:rPr>
                <w:t>[</w:t>
              </w:r>
              <w:r w:rsidRPr="00F737B4">
                <w:rPr>
                  <w:rFonts w:eastAsia="Arial Unicode MS"/>
                  <w:lang w:eastAsia="zh-CN"/>
                </w:rPr>
                <w:t>16</w:t>
              </w:r>
              <w:r>
                <w:rPr>
                  <w:rFonts w:eastAsia="Arial Unicode MS"/>
                  <w:lang w:eastAsia="zh-CN"/>
                </w:rPr>
                <w:t>]</w:t>
              </w:r>
              <w:r w:rsidRPr="00F737B4">
                <w:rPr>
                  <w:rFonts w:eastAsia="Arial Unicode MS"/>
                  <w:lang w:eastAsia="zh-CN"/>
                </w:rPr>
                <w:t xml:space="preserve"> Tx</w:t>
              </w:r>
            </w:ins>
          </w:p>
          <w:p w14:paraId="410FDFCF" w14:textId="313382F2" w:rsidR="00D40A4A" w:rsidRDefault="00D40A4A" w:rsidP="00D40A4A">
            <w:pPr>
              <w:keepNext/>
              <w:keepLines/>
              <w:spacing w:after="0"/>
              <w:rPr>
                <w:ins w:id="6461" w:author="RP-252127" w:date="2025-09-12T08:58:00Z" w16du:dateUtc="2025-09-12T06:58:00Z"/>
                <w:rFonts w:eastAsia="MS Mincho"/>
                <w:lang w:eastAsia="ja-JP"/>
              </w:rPr>
            </w:pPr>
            <w:ins w:id="6462" w:author="RP-252127" w:date="2025-09-12T08:58:00Z" w16du:dateUtc="2025-09-12T06:58:00Z">
              <w:r w:rsidRPr="00F737B4">
                <w:rPr>
                  <w:rFonts w:eastAsia="Arial Unicode MS"/>
                  <w:lang w:eastAsia="zh-CN"/>
                </w:rPr>
                <w:t xml:space="preserve">Rx: Up to </w:t>
              </w:r>
              <w:r>
                <w:rPr>
                  <w:rFonts w:eastAsia="Arial Unicode MS"/>
                  <w:lang w:eastAsia="zh-CN"/>
                </w:rPr>
                <w:t>[</w:t>
              </w:r>
              <w:r w:rsidRPr="00F737B4">
                <w:rPr>
                  <w:rFonts w:eastAsia="Arial Unicode MS"/>
                  <w:lang w:eastAsia="zh-CN"/>
                </w:rPr>
                <w:t>16</w:t>
              </w:r>
              <w:r>
                <w:rPr>
                  <w:rFonts w:eastAsia="Arial Unicode MS"/>
                  <w:lang w:eastAsia="zh-CN"/>
                </w:rPr>
                <w:t>]</w:t>
              </w:r>
              <w:r w:rsidRPr="00F737B4">
                <w:rPr>
                  <w:rFonts w:eastAsia="Arial Unicode MS"/>
                  <w:lang w:eastAsia="zh-CN"/>
                </w:rPr>
                <w:t xml:space="preserve"> Rx</w:t>
              </w:r>
            </w:ins>
          </w:p>
          <w:p w14:paraId="43517B12" w14:textId="77777777" w:rsidR="00D40A4A" w:rsidRDefault="00D40A4A" w:rsidP="000B0270">
            <w:pPr>
              <w:keepNext/>
              <w:keepLines/>
              <w:spacing w:after="0"/>
              <w:rPr>
                <w:ins w:id="6463" w:author="RP-252021" w:date="2025-09-12T08:36:00Z" w16du:dateUtc="2025-09-12T06:36:00Z"/>
                <w:rFonts w:eastAsia="MS Mincho"/>
                <w:lang w:eastAsia="ja-JP"/>
              </w:rPr>
            </w:pPr>
          </w:p>
          <w:p w14:paraId="224D71FF" w14:textId="77777777" w:rsidR="000369B8" w:rsidRPr="000369B8" w:rsidRDefault="000369B8" w:rsidP="000369B8">
            <w:pPr>
              <w:pStyle w:val="TAL"/>
              <w:adjustRightInd w:val="0"/>
              <w:snapToGrid w:val="0"/>
              <w:rPr>
                <w:ins w:id="6464" w:author="RP-252021" w:date="2025-09-12T08:36:00Z" w16du:dateUtc="2025-09-12T06:36:00Z"/>
                <w:rFonts w:ascii="Times New Roman" w:eastAsia="Arial Unicode MS" w:hAnsi="Times New Roman"/>
                <w:highlight w:val="yellow"/>
                <w:lang w:val="en-US"/>
                <w:rPrChange w:id="6465" w:author="RP-252021" w:date="2025-09-12T08:36:00Z" w16du:dateUtc="2025-09-12T06:36:00Z">
                  <w:rPr>
                    <w:ins w:id="6466" w:author="RP-252021" w:date="2025-09-12T08:36:00Z" w16du:dateUtc="2025-09-12T06:36:00Z"/>
                    <w:rFonts w:ascii="Times New Roman" w:eastAsia="Arial Unicode MS" w:hAnsi="Times New Roman"/>
                    <w:lang w:val="en-US"/>
                  </w:rPr>
                </w:rPrChange>
              </w:rPr>
            </w:pPr>
            <w:ins w:id="6467" w:author="RP-252021" w:date="2025-09-12T08:36:00Z" w16du:dateUtc="2025-09-12T06:36:00Z">
              <w:r w:rsidRPr="000369B8">
                <w:rPr>
                  <w:rFonts w:ascii="Times New Roman" w:eastAsia="Arial Unicode MS" w:hAnsi="Times New Roman"/>
                  <w:highlight w:val="yellow"/>
                  <w:lang w:val="en-US"/>
                  <w:rPrChange w:id="6468" w:author="RP-252021" w:date="2025-09-12T08:36:00Z" w16du:dateUtc="2025-09-12T06:36:00Z">
                    <w:rPr>
                      <w:rFonts w:ascii="Times New Roman" w:eastAsia="Arial Unicode MS" w:hAnsi="Times New Roman"/>
                      <w:lang w:val="en-US"/>
                    </w:rPr>
                  </w:rPrChange>
                </w:rPr>
                <w:t>RSU Tx: Up to 8 Tx</w:t>
              </w:r>
            </w:ins>
          </w:p>
          <w:p w14:paraId="101B153D" w14:textId="77777777" w:rsidR="000369B8" w:rsidRPr="00BA6CBA" w:rsidRDefault="000369B8" w:rsidP="000369B8">
            <w:pPr>
              <w:pStyle w:val="TAL"/>
              <w:adjustRightInd w:val="0"/>
              <w:snapToGrid w:val="0"/>
              <w:rPr>
                <w:ins w:id="6469" w:author="RP-252021" w:date="2025-09-12T08:36:00Z" w16du:dateUtc="2025-09-12T06:36:00Z"/>
                <w:rFonts w:ascii="Times New Roman" w:eastAsia="Arial Unicode MS" w:hAnsi="Times New Roman"/>
                <w:lang w:val="en-US"/>
              </w:rPr>
            </w:pPr>
            <w:ins w:id="6470" w:author="RP-252021" w:date="2025-09-12T08:36:00Z" w16du:dateUtc="2025-09-12T06:36:00Z">
              <w:r w:rsidRPr="000369B8">
                <w:rPr>
                  <w:rFonts w:ascii="Times New Roman" w:eastAsia="Arial Unicode MS" w:hAnsi="Times New Roman"/>
                  <w:highlight w:val="yellow"/>
                  <w:lang w:val="en-US"/>
                  <w:rPrChange w:id="6471" w:author="RP-252021" w:date="2025-09-12T08:36:00Z" w16du:dateUtc="2025-09-12T06:36:00Z">
                    <w:rPr>
                      <w:rFonts w:ascii="Times New Roman" w:eastAsia="Arial Unicode MS" w:hAnsi="Times New Roman"/>
                      <w:lang w:val="en-US"/>
                    </w:rPr>
                  </w:rPrChange>
                </w:rPr>
                <w:t>RSU Rx: Up to 8 Rx</w:t>
              </w:r>
            </w:ins>
          </w:p>
          <w:p w14:paraId="7A0A7137" w14:textId="77777777" w:rsidR="000369B8" w:rsidRPr="00BA6CBA" w:rsidRDefault="000369B8" w:rsidP="000369B8">
            <w:pPr>
              <w:pStyle w:val="TAL"/>
              <w:adjustRightInd w:val="0"/>
              <w:snapToGrid w:val="0"/>
              <w:rPr>
                <w:ins w:id="6472" w:author="RP-252021" w:date="2025-09-12T08:36:00Z" w16du:dateUtc="2025-09-12T06:36:00Z"/>
                <w:rFonts w:ascii="Times New Roman" w:eastAsia="Arial Unicode MS" w:hAnsi="Times New Roman"/>
                <w:lang w:val="en-US"/>
              </w:rPr>
            </w:pPr>
            <w:ins w:id="6473" w:author="RP-252021" w:date="2025-09-12T08:36:00Z" w16du:dateUtc="2025-09-12T06:36:00Z">
              <w:r w:rsidRPr="00BA6CBA">
                <w:rPr>
                  <w:rFonts w:ascii="Times New Roman" w:eastAsia="Arial Unicode MS" w:hAnsi="Times New Roman"/>
                  <w:lang w:val="en-US"/>
                </w:rPr>
                <w:t>Vehicle Tx: Up to 8 Tx</w:t>
              </w:r>
            </w:ins>
          </w:p>
          <w:p w14:paraId="3242D9DE" w14:textId="7D327F61" w:rsidR="000369B8" w:rsidRPr="00D40A4A" w:rsidRDefault="000369B8" w:rsidP="00D40A4A">
            <w:pPr>
              <w:keepNext/>
              <w:keepLines/>
              <w:spacing w:after="0"/>
              <w:rPr>
                <w:ins w:id="6474" w:author="RP-252177" w:date="2025-09-08T16:15:00Z" w16du:dateUtc="2025-09-08T14:15:00Z"/>
                <w:rFonts w:eastAsia="Arial Unicode MS"/>
                <w:lang w:val="en-US"/>
              </w:rPr>
            </w:pPr>
            <w:ins w:id="6475" w:author="RP-252021" w:date="2025-09-12T08:36:00Z" w16du:dateUtc="2025-09-12T06:36:00Z">
              <w:r w:rsidRPr="00BA6CBA">
                <w:rPr>
                  <w:rFonts w:eastAsia="Arial Unicode MS"/>
                  <w:lang w:val="en-US"/>
                </w:rPr>
                <w:t>Vehicle Rx: Up to 8 Rx</w:t>
              </w:r>
            </w:ins>
          </w:p>
        </w:tc>
      </w:tr>
      <w:tr w:rsidR="00D40A4A" w:rsidRPr="004B5525" w14:paraId="0361E066" w14:textId="77777777" w:rsidTr="000B0270">
        <w:trPr>
          <w:ins w:id="6476" w:author="RP-252127" w:date="2025-09-12T09:00:00Z"/>
        </w:trPr>
        <w:tc>
          <w:tcPr>
            <w:tcW w:w="1847" w:type="dxa"/>
            <w:shd w:val="clear" w:color="auto" w:fill="FFFFFF"/>
          </w:tcPr>
          <w:p w14:paraId="372FF83E" w14:textId="137252FD" w:rsidR="00D40A4A" w:rsidRPr="004B5525" w:rsidRDefault="00D40A4A" w:rsidP="000B0270">
            <w:pPr>
              <w:keepNext/>
              <w:keepLines/>
              <w:spacing w:after="0"/>
              <w:rPr>
                <w:ins w:id="6477" w:author="RP-252127" w:date="2025-09-12T09:00:00Z" w16du:dateUtc="2025-09-12T07:00:00Z"/>
              </w:rPr>
            </w:pPr>
            <w:ins w:id="6478" w:author="RP-252127" w:date="2025-09-12T09:00:00Z" w16du:dateUtc="2025-09-12T07:00:00Z">
              <w:r w:rsidRPr="00F737B4">
                <w:rPr>
                  <w:lang w:eastAsia="zh-CN"/>
                </w:rPr>
                <w:t>Vehicle size</w:t>
              </w:r>
            </w:ins>
          </w:p>
        </w:tc>
        <w:tc>
          <w:tcPr>
            <w:tcW w:w="7509" w:type="dxa"/>
            <w:shd w:val="clear" w:color="auto" w:fill="FFFFFF"/>
          </w:tcPr>
          <w:p w14:paraId="41AF4C52" w14:textId="77777777" w:rsidR="00D40A4A" w:rsidRPr="00F737B4" w:rsidRDefault="00D40A4A" w:rsidP="00D40A4A">
            <w:pPr>
              <w:keepNext/>
              <w:keepLines/>
              <w:spacing w:after="0"/>
              <w:rPr>
                <w:ins w:id="6479" w:author="RP-252127" w:date="2025-09-12T09:00:00Z" w16du:dateUtc="2025-09-12T07:00:00Z"/>
                <w:lang w:eastAsia="zh-CN"/>
              </w:rPr>
            </w:pPr>
            <w:ins w:id="6480" w:author="RP-252127" w:date="2025-09-12T09:00:00Z" w16du:dateUtc="2025-09-12T07:00:00Z">
              <w:r w:rsidRPr="00F737B4">
                <w:rPr>
                  <w:lang w:eastAsia="zh-CN"/>
                </w:rPr>
                <w:t>Size: 5m x 2m x 1.6m</w:t>
              </w:r>
            </w:ins>
          </w:p>
          <w:p w14:paraId="0E4778DF" w14:textId="77777777" w:rsidR="00D40A4A" w:rsidRDefault="00D40A4A" w:rsidP="00D40A4A">
            <w:pPr>
              <w:keepNext/>
              <w:keepLines/>
              <w:spacing w:after="0"/>
              <w:rPr>
                <w:ins w:id="6481" w:author="RP-252127" w:date="2025-09-12T09:00:00Z" w16du:dateUtc="2025-09-12T07:00:00Z"/>
                <w:rFonts w:eastAsia="Times"/>
                <w:lang w:eastAsia="ko-KR"/>
              </w:rPr>
            </w:pPr>
            <w:ins w:id="6482" w:author="RP-252127" w:date="2025-09-12T09:00:00Z" w16du:dateUtc="2025-09-12T07:00:00Z">
              <w:r w:rsidRPr="00F737B4">
                <w:rPr>
                  <w:rFonts w:eastAsia="Times"/>
                  <w:lang w:eastAsia="ko-KR"/>
                </w:rPr>
                <w:t>Antenna height 1.6m</w:t>
              </w:r>
            </w:ins>
          </w:p>
          <w:p w14:paraId="5B6E5693" w14:textId="77777777" w:rsidR="00D40A4A" w:rsidRDefault="00D40A4A" w:rsidP="00D40A4A">
            <w:pPr>
              <w:keepNext/>
              <w:keepLines/>
              <w:spacing w:after="0"/>
              <w:rPr>
                <w:ins w:id="6483" w:author="RP-252127" w:date="2025-09-12T09:00:00Z" w16du:dateUtc="2025-09-12T07:00:00Z"/>
                <w:rFonts w:eastAsia="Times"/>
                <w:lang w:eastAsia="ko-KR"/>
              </w:rPr>
            </w:pPr>
          </w:p>
          <w:p w14:paraId="25769E99" w14:textId="77777777" w:rsidR="00D40A4A" w:rsidRPr="003D0B31" w:rsidRDefault="00D40A4A" w:rsidP="00D40A4A">
            <w:pPr>
              <w:numPr>
                <w:ilvl w:val="0"/>
                <w:numId w:val="38"/>
              </w:numPr>
              <w:rPr>
                <w:ins w:id="6484" w:author="RP-252470" w:date="2025-09-12T08:44:00Z" w16du:dateUtc="2025-09-12T06:44:00Z"/>
                <w:highlight w:val="yellow"/>
                <w:lang w:eastAsia="zh-CN"/>
                <w:rPrChange w:id="6485" w:author="RP-252470" w:date="2025-09-12T08:44:00Z" w16du:dateUtc="2025-09-12T06:44:00Z">
                  <w:rPr>
                    <w:ins w:id="6486" w:author="RP-252470" w:date="2025-09-12T08:44:00Z" w16du:dateUtc="2025-09-12T06:44:00Z"/>
                    <w:lang w:eastAsia="zh-CN"/>
                  </w:rPr>
                </w:rPrChange>
              </w:rPr>
            </w:pPr>
            <w:ins w:id="6487" w:author="RP-252470" w:date="2025-09-12T08:44:00Z" w16du:dateUtc="2025-09-12T06:44:00Z">
              <w:r w:rsidRPr="003D0B31">
                <w:rPr>
                  <w:highlight w:val="yellow"/>
                  <w:lang w:eastAsia="zh-CN"/>
                  <w:rPrChange w:id="6488" w:author="RP-252470" w:date="2025-09-12T08:44:00Z" w16du:dateUtc="2025-09-12T06:44:00Z">
                    <w:rPr>
                      <w:lang w:eastAsia="zh-CN"/>
                    </w:rPr>
                  </w:rPrChange>
                </w:rPr>
                <w:t>Type 1 vehicle (passenger vehicle with lower antenna position): length 5 meters, width 2.0 meters, height 1.6 meters, antenna height 0.75 meters</w:t>
              </w:r>
            </w:ins>
          </w:p>
          <w:p w14:paraId="52AF2BD9" w14:textId="77777777" w:rsidR="00D40A4A" w:rsidRPr="003D0B31" w:rsidRDefault="00D40A4A" w:rsidP="00D40A4A">
            <w:pPr>
              <w:numPr>
                <w:ilvl w:val="0"/>
                <w:numId w:val="38"/>
              </w:numPr>
              <w:rPr>
                <w:ins w:id="6489" w:author="RP-252470" w:date="2025-09-12T08:44:00Z" w16du:dateUtc="2025-09-12T06:44:00Z"/>
                <w:highlight w:val="yellow"/>
                <w:lang w:eastAsia="zh-CN"/>
                <w:rPrChange w:id="6490" w:author="RP-252470" w:date="2025-09-12T08:44:00Z" w16du:dateUtc="2025-09-12T06:44:00Z">
                  <w:rPr>
                    <w:ins w:id="6491" w:author="RP-252470" w:date="2025-09-12T08:44:00Z" w16du:dateUtc="2025-09-12T06:44:00Z"/>
                    <w:lang w:eastAsia="zh-CN"/>
                  </w:rPr>
                </w:rPrChange>
              </w:rPr>
            </w:pPr>
            <w:ins w:id="6492" w:author="RP-252470" w:date="2025-09-12T08:44:00Z" w16du:dateUtc="2025-09-12T06:44:00Z">
              <w:r w:rsidRPr="003D0B31">
                <w:rPr>
                  <w:highlight w:val="yellow"/>
                  <w:lang w:eastAsia="zh-CN"/>
                  <w:rPrChange w:id="6493" w:author="RP-252470" w:date="2025-09-12T08:44:00Z" w16du:dateUtc="2025-09-12T06:44:00Z">
                    <w:rPr>
                      <w:lang w:eastAsia="zh-CN"/>
                    </w:rPr>
                  </w:rPrChange>
                </w:rPr>
                <w:t>Type 2 vehicle (passenger vehicle with higher antenna position): length 5 meters, width 2.0 meters, height 1.6 meters, antenna height 1.6 meters</w:t>
              </w:r>
            </w:ins>
          </w:p>
          <w:p w14:paraId="2531FCA0" w14:textId="77777777" w:rsidR="00D40A4A" w:rsidRPr="003D0B31" w:rsidRDefault="00D40A4A">
            <w:pPr>
              <w:numPr>
                <w:ilvl w:val="0"/>
                <w:numId w:val="38"/>
              </w:numPr>
              <w:rPr>
                <w:ins w:id="6494" w:author="RP-252021" w:date="2025-09-12T08:36:00Z" w16du:dateUtc="2025-09-12T06:36:00Z"/>
                <w:highlight w:val="yellow"/>
                <w:lang w:eastAsia="zh-CN"/>
                <w:rPrChange w:id="6495" w:author="RP-252470" w:date="2025-09-12T08:44:00Z" w16du:dateUtc="2025-09-12T06:44:00Z">
                  <w:rPr>
                    <w:ins w:id="6496" w:author="RP-252021" w:date="2025-09-12T08:36:00Z" w16du:dateUtc="2025-09-12T06:36:00Z"/>
                    <w:rFonts w:eastAsia="MS Mincho"/>
                    <w:lang w:eastAsia="ja-JP"/>
                  </w:rPr>
                </w:rPrChange>
              </w:rPr>
              <w:pPrChange w:id="6497" w:author="RP-252470" w:date="2025-09-12T08:44:00Z" w16du:dateUtc="2025-09-12T06:44:00Z">
                <w:pPr>
                  <w:keepNext/>
                  <w:keepLines/>
                  <w:spacing w:after="0"/>
                </w:pPr>
              </w:pPrChange>
            </w:pPr>
            <w:ins w:id="6498" w:author="RP-252470" w:date="2025-09-12T08:44:00Z" w16du:dateUtc="2025-09-12T06:44:00Z">
              <w:r w:rsidRPr="003D0B31">
                <w:rPr>
                  <w:highlight w:val="yellow"/>
                  <w:lang w:eastAsia="zh-CN"/>
                  <w:rPrChange w:id="6499" w:author="RP-252470" w:date="2025-09-12T08:44:00Z" w16du:dateUtc="2025-09-12T06:44:00Z">
                    <w:rPr>
                      <w:lang w:eastAsia="zh-CN"/>
                    </w:rPr>
                  </w:rPrChange>
                </w:rPr>
                <w:t>Type 3 vehicle (truck/bus): length 13 meters, width 2.6 meters, height 3 meters, antenna height 3 meters</w:t>
              </w:r>
            </w:ins>
          </w:p>
          <w:p w14:paraId="4549382F" w14:textId="77777777" w:rsidR="00D40A4A" w:rsidRDefault="00D40A4A" w:rsidP="00D40A4A">
            <w:pPr>
              <w:keepNext/>
              <w:keepLines/>
              <w:spacing w:after="0"/>
              <w:rPr>
                <w:ins w:id="6500" w:author="RP-252127" w:date="2025-09-12T09:00:00Z" w16du:dateUtc="2025-09-12T07:00:00Z"/>
                <w:rFonts w:eastAsia="Times"/>
                <w:lang w:eastAsia="ko-KR"/>
              </w:rPr>
            </w:pPr>
          </w:p>
          <w:p w14:paraId="465343EE" w14:textId="7D0FBF06" w:rsidR="00D40A4A" w:rsidRPr="004B5525" w:rsidRDefault="00D40A4A" w:rsidP="00D40A4A">
            <w:pPr>
              <w:keepNext/>
              <w:keepLines/>
              <w:spacing w:after="0"/>
              <w:rPr>
                <w:ins w:id="6501" w:author="RP-252127" w:date="2025-09-12T09:00:00Z" w16du:dateUtc="2025-09-12T07:00:00Z"/>
              </w:rPr>
            </w:pPr>
          </w:p>
        </w:tc>
      </w:tr>
      <w:tr w:rsidR="00BD5D98" w:rsidRPr="004B5525" w14:paraId="62FD2C52" w14:textId="77777777" w:rsidTr="000B0270">
        <w:trPr>
          <w:ins w:id="6502" w:author="RP-252177" w:date="2025-09-08T16:15:00Z"/>
        </w:trPr>
        <w:tc>
          <w:tcPr>
            <w:tcW w:w="1847" w:type="dxa"/>
            <w:shd w:val="clear" w:color="auto" w:fill="FFFFFF"/>
          </w:tcPr>
          <w:p w14:paraId="0A8A39A6" w14:textId="77777777" w:rsidR="00BD5D98" w:rsidRPr="004B5525" w:rsidRDefault="00BD5D98" w:rsidP="000B0270">
            <w:pPr>
              <w:keepNext/>
              <w:keepLines/>
              <w:spacing w:after="0"/>
              <w:rPr>
                <w:ins w:id="6503" w:author="RP-252177" w:date="2025-09-08T16:15:00Z" w16du:dateUtc="2025-09-08T14:15:00Z"/>
              </w:rPr>
            </w:pPr>
            <w:ins w:id="6504" w:author="RP-252177" w:date="2025-09-08T16:15:00Z" w16du:dateUtc="2025-09-08T14:15:00Z">
              <w:r w:rsidRPr="004B5525">
                <w:t>User distribution and UE speed</w:t>
              </w:r>
            </w:ins>
          </w:p>
        </w:tc>
        <w:tc>
          <w:tcPr>
            <w:tcW w:w="7509" w:type="dxa"/>
            <w:shd w:val="clear" w:color="auto" w:fill="FFFFFF"/>
          </w:tcPr>
          <w:p w14:paraId="7F0FDE9B" w14:textId="4DCED699" w:rsidR="00D40A4A" w:rsidRDefault="00BD5D98" w:rsidP="000B0270">
            <w:pPr>
              <w:keepNext/>
              <w:keepLines/>
              <w:spacing w:after="0"/>
              <w:rPr>
                <w:ins w:id="6505" w:author="RP-252127" w:date="2025-09-12T08:59:00Z" w16du:dateUtc="2025-09-12T06:59:00Z"/>
              </w:rPr>
            </w:pPr>
            <w:ins w:id="6506" w:author="RP-252177" w:date="2025-09-08T16:15:00Z" w16du:dateUtc="2025-09-08T14:15:00Z">
              <w:r w:rsidRPr="004B5525">
                <w:t xml:space="preserve">85% outdoor vehicles (120km/h), 15% outdoor vehicles (200 km/h) </w:t>
              </w:r>
              <w:r w:rsidRPr="004B5525">
                <w:br/>
              </w:r>
            </w:ins>
          </w:p>
          <w:p w14:paraId="1CCFFBFE" w14:textId="7546C348" w:rsidR="00D40A4A" w:rsidRDefault="00D40A4A" w:rsidP="00D40A4A">
            <w:pPr>
              <w:keepNext/>
              <w:keepLines/>
              <w:spacing w:after="0"/>
              <w:rPr>
                <w:ins w:id="6507" w:author="RP-252127" w:date="2025-09-12T09:02:00Z" w16du:dateUtc="2025-09-12T07:02:00Z"/>
                <w:lang w:eastAsia="zh-CN"/>
              </w:rPr>
            </w:pPr>
            <w:ins w:id="6508" w:author="RP-252127" w:date="2025-09-12T09:02:00Z" w16du:dateUtc="2025-09-12T07:02:00Z">
              <w:r w:rsidRPr="00F737B4">
                <w:rPr>
                  <w:lang w:eastAsia="zh-CN"/>
                </w:rPr>
                <w:t>100% vehicle</w:t>
              </w:r>
              <w:r>
                <w:rPr>
                  <w:lang w:eastAsia="zh-CN"/>
                </w:rPr>
                <w:t xml:space="preserve">, </w:t>
              </w:r>
              <w:r w:rsidRPr="00F737B4">
                <w:rPr>
                  <w:rFonts w:eastAsia="Malgun Gothic"/>
                  <w:lang w:eastAsia="ko-KR"/>
                </w:rPr>
                <w:t>Speed is 140</w:t>
              </w:r>
              <w:r w:rsidRPr="00F737B4">
                <w:rPr>
                  <w:lang w:eastAsia="zh-CN"/>
                </w:rPr>
                <w:t>km/h</w:t>
              </w:r>
            </w:ins>
          </w:p>
          <w:p w14:paraId="2B85168E" w14:textId="77777777" w:rsidR="00D40A4A" w:rsidRDefault="00D40A4A" w:rsidP="00D40A4A">
            <w:pPr>
              <w:keepNext/>
              <w:keepLines/>
              <w:spacing w:after="0"/>
              <w:rPr>
                <w:ins w:id="6509" w:author="RP-252021" w:date="2025-09-12T08:37:00Z" w16du:dateUtc="2025-09-12T06:37:00Z"/>
              </w:rPr>
            </w:pPr>
          </w:p>
          <w:p w14:paraId="58FB2E76" w14:textId="77777777" w:rsidR="000369B8" w:rsidRPr="00BA6CBA" w:rsidRDefault="000369B8" w:rsidP="000369B8">
            <w:pPr>
              <w:pStyle w:val="TAL"/>
              <w:adjustRightInd w:val="0"/>
              <w:snapToGrid w:val="0"/>
              <w:rPr>
                <w:ins w:id="6510" w:author="RP-252021" w:date="2025-09-12T08:37:00Z" w16du:dateUtc="2025-09-12T06:37:00Z"/>
                <w:rFonts w:ascii="Times New Roman" w:eastAsia="Arial Unicode MS" w:hAnsi="Times New Roman"/>
                <w:lang w:val="en-US"/>
              </w:rPr>
            </w:pPr>
            <w:ins w:id="6511" w:author="RP-252021" w:date="2025-09-12T08:37:00Z" w16du:dateUtc="2025-09-12T06:37:00Z">
              <w:r w:rsidRPr="00BA6CBA">
                <w:rPr>
                  <w:rFonts w:ascii="Times New Roman" w:eastAsia="Arial Unicode MS" w:hAnsi="Times New Roman"/>
                  <w:lang w:val="en-US"/>
                </w:rPr>
                <w:t>100% in vehicles</w:t>
              </w:r>
            </w:ins>
          </w:p>
          <w:p w14:paraId="7137C281" w14:textId="77777777" w:rsidR="000369B8" w:rsidRDefault="000369B8" w:rsidP="000369B8">
            <w:pPr>
              <w:keepNext/>
              <w:keepLines/>
              <w:spacing w:after="0"/>
              <w:rPr>
                <w:ins w:id="6512" w:author="RP-252127" w:date="2025-09-12T08:59:00Z" w16du:dateUtc="2025-09-12T06:59:00Z"/>
                <w:rFonts w:eastAsia="Arial Unicode MS"/>
                <w:lang w:val="en-US"/>
              </w:rPr>
            </w:pPr>
            <w:ins w:id="6513" w:author="RP-252021" w:date="2025-09-12T08:37:00Z" w16du:dateUtc="2025-09-12T06:37:00Z">
              <w:r w:rsidRPr="00BA6CBA">
                <w:rPr>
                  <w:rFonts w:eastAsia="Arial Unicode MS"/>
                  <w:lang w:val="en-US"/>
                </w:rPr>
                <w:t xml:space="preserve">Average inter-vehicle distance (between two vehicles’ center) in the same lane is </w:t>
              </w:r>
              <w:r w:rsidRPr="00BA6CBA">
                <w:rPr>
                  <w:rFonts w:eastAsia="Arial Unicode MS"/>
                  <w:lang w:val="en-US" w:eastAsia="ja-JP"/>
                </w:rPr>
                <w:t>0.5sec or</w:t>
              </w:r>
              <w:r w:rsidRPr="00BA6CBA">
                <w:rPr>
                  <w:rFonts w:eastAsia="Arial Unicode MS"/>
                  <w:lang w:val="en-US"/>
                </w:rPr>
                <w:t xml:space="preserve"> 1sec * average vehicle speed (average speed: 100-300km/h)</w:t>
              </w:r>
            </w:ins>
          </w:p>
          <w:p w14:paraId="4ED8E77A" w14:textId="77777777" w:rsidR="00D40A4A" w:rsidRDefault="00D40A4A" w:rsidP="000369B8">
            <w:pPr>
              <w:keepNext/>
              <w:keepLines/>
              <w:spacing w:after="0"/>
              <w:rPr>
                <w:ins w:id="6514" w:author="RP-252127" w:date="2025-09-12T08:59:00Z" w16du:dateUtc="2025-09-12T06:59:00Z"/>
                <w:rFonts w:eastAsia="Arial Unicode MS"/>
                <w:lang w:val="en-US"/>
              </w:rPr>
            </w:pPr>
          </w:p>
          <w:p w14:paraId="1843E74A" w14:textId="1CDDF46F" w:rsidR="00D40A4A" w:rsidRDefault="00D40A4A" w:rsidP="000369B8">
            <w:pPr>
              <w:keepNext/>
              <w:keepLines/>
              <w:spacing w:after="0"/>
              <w:rPr>
                <w:ins w:id="6515" w:author="RP-252470" w:date="2025-09-12T08:44:00Z" w16du:dateUtc="2025-09-12T06:44:00Z"/>
                <w:rFonts w:eastAsia="Arial Unicode MS"/>
                <w:lang w:val="en-US"/>
              </w:rPr>
            </w:pPr>
            <w:ins w:id="6516" w:author="RP-252127" w:date="2025-09-12T08:59:00Z" w16du:dateUtc="2025-09-12T06:59:00Z">
              <w:r w:rsidRPr="00D40A4A">
                <w:rPr>
                  <w:rFonts w:eastAsia="Times"/>
                  <w:highlight w:val="yellow"/>
                  <w:lang w:eastAsia="ko-KR"/>
                  <w:rPrChange w:id="6517" w:author="RP-252127" w:date="2025-09-12T08:59:00Z" w16du:dateUtc="2025-09-12T06:59:00Z">
                    <w:rPr>
                      <w:rFonts w:eastAsia="Times"/>
                      <w:lang w:eastAsia="ko-KR"/>
                    </w:rPr>
                  </w:rPrChange>
                </w:rPr>
                <w:t>Randomly distributed in the middle of each lane. The distance between the rear bumper of a vehicle and the front bumper of the following vehicle in the same lane is set to be the maximum between 2m and a value generated by a variable following exponential distribution with a mean of 2 * speed m.</w:t>
              </w:r>
            </w:ins>
          </w:p>
          <w:p w14:paraId="0B201EB2" w14:textId="77777777" w:rsidR="003D0B31" w:rsidRDefault="003D0B31" w:rsidP="000369B8">
            <w:pPr>
              <w:keepNext/>
              <w:keepLines/>
              <w:spacing w:after="0"/>
              <w:rPr>
                <w:ins w:id="6518" w:author="RP-252470" w:date="2025-09-12T08:44:00Z" w16du:dateUtc="2025-09-12T06:44:00Z"/>
                <w:rFonts w:eastAsia="Arial Unicode MS"/>
                <w:lang w:val="en-US"/>
              </w:rPr>
            </w:pPr>
          </w:p>
          <w:p w14:paraId="6008C9D2" w14:textId="77777777" w:rsidR="003D0B31" w:rsidRPr="003D0B31" w:rsidRDefault="003D0B31" w:rsidP="003D0B31">
            <w:pPr>
              <w:numPr>
                <w:ilvl w:val="0"/>
                <w:numId w:val="38"/>
              </w:numPr>
              <w:rPr>
                <w:ins w:id="6519" w:author="RP-252470" w:date="2025-09-12T08:44:00Z" w16du:dateUtc="2025-09-12T06:44:00Z"/>
                <w:highlight w:val="yellow"/>
                <w:lang w:eastAsia="zh-CN"/>
                <w:rPrChange w:id="6520" w:author="RP-252470" w:date="2025-09-12T08:44:00Z" w16du:dateUtc="2025-09-12T06:44:00Z">
                  <w:rPr>
                    <w:ins w:id="6521" w:author="RP-252470" w:date="2025-09-12T08:44:00Z" w16du:dateUtc="2025-09-12T06:44:00Z"/>
                    <w:lang w:eastAsia="zh-CN"/>
                  </w:rPr>
                </w:rPrChange>
              </w:rPr>
            </w:pPr>
            <w:ins w:id="6522" w:author="RP-252470" w:date="2025-09-12T08:44:00Z" w16du:dateUtc="2025-09-12T06:44:00Z">
              <w:r w:rsidRPr="003D0B31">
                <w:rPr>
                  <w:highlight w:val="yellow"/>
                  <w:lang w:eastAsia="zh-CN"/>
                  <w:rPrChange w:id="6523" w:author="RP-252470" w:date="2025-09-12T08:44:00Z" w16du:dateUtc="2025-09-12T06:44:00Z">
                    <w:rPr>
                      <w:lang w:eastAsia="zh-CN"/>
                    </w:rPr>
                  </w:rPrChange>
                </w:rPr>
                <w:t>The distance between the rear bumper of a vehicle and the front bumper of the following vehicle in the same lane is max {2 meter, an exponential random variable with the average of the speed * 2 sec}.</w:t>
              </w:r>
            </w:ins>
          </w:p>
          <w:p w14:paraId="4C335A93" w14:textId="77777777" w:rsidR="003D0B31" w:rsidRPr="003D0B31" w:rsidRDefault="003D0B31" w:rsidP="003D0B31">
            <w:pPr>
              <w:numPr>
                <w:ilvl w:val="0"/>
                <w:numId w:val="38"/>
              </w:numPr>
              <w:rPr>
                <w:ins w:id="6524" w:author="RP-252470" w:date="2025-09-12T08:44:00Z" w16du:dateUtc="2025-09-12T06:44:00Z"/>
                <w:highlight w:val="yellow"/>
                <w:lang w:eastAsia="zh-CN"/>
                <w:rPrChange w:id="6525" w:author="RP-252470" w:date="2025-09-12T08:44:00Z" w16du:dateUtc="2025-09-12T06:44:00Z">
                  <w:rPr>
                    <w:ins w:id="6526" w:author="RP-252470" w:date="2025-09-12T08:44:00Z" w16du:dateUtc="2025-09-12T06:44:00Z"/>
                    <w:lang w:eastAsia="zh-CN"/>
                  </w:rPr>
                </w:rPrChange>
              </w:rPr>
            </w:pPr>
            <w:ins w:id="6527" w:author="RP-252470" w:date="2025-09-12T08:44:00Z" w16du:dateUtc="2025-09-12T06:44:00Z">
              <w:r w:rsidRPr="003D0B31">
                <w:rPr>
                  <w:highlight w:val="yellow"/>
                  <w:lang w:eastAsia="zh-CN"/>
                  <w:rPrChange w:id="6528" w:author="RP-252470" w:date="2025-09-12T08:44:00Z" w16du:dateUtc="2025-09-12T06:44:00Z">
                    <w:rPr>
                      <w:lang w:eastAsia="zh-CN"/>
                    </w:rPr>
                  </w:rPrChange>
                </w:rPr>
                <w:t>All the vehicles in the same lane have the same speed.</w:t>
              </w:r>
            </w:ins>
          </w:p>
          <w:p w14:paraId="692698B5" w14:textId="77777777" w:rsidR="003D0B31" w:rsidRPr="003D0B31" w:rsidRDefault="003D0B31" w:rsidP="003D0B31">
            <w:pPr>
              <w:numPr>
                <w:ilvl w:val="0"/>
                <w:numId w:val="38"/>
              </w:numPr>
              <w:rPr>
                <w:ins w:id="6529" w:author="RP-252470" w:date="2025-09-12T08:44:00Z" w16du:dateUtc="2025-09-12T06:44:00Z"/>
                <w:highlight w:val="yellow"/>
                <w:lang w:eastAsia="zh-CN"/>
                <w:rPrChange w:id="6530" w:author="RP-252470" w:date="2025-09-12T08:44:00Z" w16du:dateUtc="2025-09-12T06:44:00Z">
                  <w:rPr>
                    <w:ins w:id="6531" w:author="RP-252470" w:date="2025-09-12T08:44:00Z" w16du:dateUtc="2025-09-12T06:44:00Z"/>
                    <w:lang w:eastAsia="zh-CN"/>
                  </w:rPr>
                </w:rPrChange>
              </w:rPr>
            </w:pPr>
            <w:ins w:id="6532" w:author="RP-252470" w:date="2025-09-12T08:44:00Z" w16du:dateUtc="2025-09-12T06:44:00Z">
              <w:r w:rsidRPr="003D0B31">
                <w:rPr>
                  <w:highlight w:val="yellow"/>
                  <w:lang w:eastAsia="zh-CN"/>
                  <w:rPrChange w:id="6533" w:author="RP-252470" w:date="2025-09-12T08:44:00Z" w16du:dateUtc="2025-09-12T06:44:00Z">
                    <w:rPr>
                      <w:lang w:eastAsia="zh-CN"/>
                    </w:rPr>
                  </w:rPrChange>
                </w:rPr>
                <w:t>Vehicle type distribution is not dependent of the lane.</w:t>
              </w:r>
            </w:ins>
          </w:p>
          <w:p w14:paraId="3BBB7358" w14:textId="08BD59C2" w:rsidR="003D0B31" w:rsidRDefault="003D0B31" w:rsidP="003D0B31">
            <w:pPr>
              <w:keepNext/>
              <w:keepLines/>
              <w:spacing w:after="0"/>
              <w:rPr>
                <w:ins w:id="6534" w:author="RP-252021" w:date="2025-09-12T08:37:00Z" w16du:dateUtc="2025-09-12T06:37:00Z"/>
                <w:rFonts w:eastAsia="Arial Unicode MS"/>
                <w:lang w:val="en-US"/>
              </w:rPr>
            </w:pPr>
            <w:ins w:id="6535" w:author="RP-252470" w:date="2025-09-12T08:44:00Z" w16du:dateUtc="2025-09-12T06:44:00Z">
              <w:r w:rsidRPr="003D0B31">
                <w:rPr>
                  <w:highlight w:val="yellow"/>
                  <w:lang w:eastAsia="zh-CN"/>
                  <w:rPrChange w:id="6536" w:author="RP-252470" w:date="2025-09-12T08:44:00Z" w16du:dateUtc="2025-09-12T06:44:00Z">
                    <w:rPr>
                      <w:lang w:eastAsia="zh-CN"/>
                    </w:rPr>
                  </w:rPrChange>
                </w:rPr>
                <w:t>Vehicle speed for the highway scenario in [3]</w:t>
              </w:r>
            </w:ins>
          </w:p>
          <w:p w14:paraId="73D239B8" w14:textId="37323F75" w:rsidR="000369B8" w:rsidRPr="004B5525" w:rsidRDefault="000369B8" w:rsidP="000369B8">
            <w:pPr>
              <w:keepNext/>
              <w:keepLines/>
              <w:spacing w:after="0"/>
              <w:rPr>
                <w:ins w:id="6537" w:author="RP-252177" w:date="2025-09-08T16:15:00Z" w16du:dateUtc="2025-09-08T14:15:00Z"/>
              </w:rPr>
            </w:pPr>
          </w:p>
        </w:tc>
      </w:tr>
      <w:tr w:rsidR="00BD5D98" w:rsidRPr="004B5525" w14:paraId="414782B4" w14:textId="77777777" w:rsidTr="000B0270">
        <w:trPr>
          <w:trHeight w:val="75"/>
          <w:ins w:id="6538" w:author="RP-252177" w:date="2025-09-08T16:15:00Z"/>
        </w:trPr>
        <w:tc>
          <w:tcPr>
            <w:tcW w:w="1847" w:type="dxa"/>
            <w:shd w:val="clear" w:color="auto" w:fill="FFFFFF"/>
          </w:tcPr>
          <w:p w14:paraId="259A35F5" w14:textId="77777777" w:rsidR="00BD5D98" w:rsidRPr="004B5525" w:rsidRDefault="00BD5D98" w:rsidP="000B0270">
            <w:pPr>
              <w:keepNext/>
              <w:keepLines/>
              <w:spacing w:after="0"/>
              <w:rPr>
                <w:ins w:id="6539" w:author="RP-252177" w:date="2025-09-08T16:15:00Z" w16du:dateUtc="2025-09-08T14:15:00Z"/>
              </w:rPr>
            </w:pPr>
            <w:ins w:id="6540" w:author="RP-252177" w:date="2025-09-08T16:15:00Z" w16du:dateUtc="2025-09-08T14:15:00Z">
              <w:r w:rsidRPr="004B5525">
                <w:t>Service profile</w:t>
              </w:r>
            </w:ins>
          </w:p>
        </w:tc>
        <w:tc>
          <w:tcPr>
            <w:tcW w:w="7509" w:type="dxa"/>
            <w:shd w:val="clear" w:color="auto" w:fill="FFFFFF"/>
          </w:tcPr>
          <w:p w14:paraId="64B5F1AF" w14:textId="77777777" w:rsidR="000369B8" w:rsidRDefault="000369B8" w:rsidP="000369B8">
            <w:pPr>
              <w:keepNext/>
              <w:keepLines/>
              <w:spacing w:after="0"/>
              <w:ind w:left="851" w:hanging="851"/>
              <w:rPr>
                <w:ins w:id="6541" w:author="RP-252021" w:date="2025-09-12T08:38:00Z" w16du:dateUtc="2025-09-12T06:38:00Z"/>
              </w:rPr>
            </w:pPr>
            <w:ins w:id="6542" w:author="RP-252021" w:date="2025-09-12T08:38:00Z" w16du:dateUtc="2025-09-12T06:38:00Z">
              <w:r>
                <w:t>50 messages per 1 second with absolute average speed of either</w:t>
              </w:r>
            </w:ins>
          </w:p>
          <w:p w14:paraId="3305AA4E" w14:textId="77777777" w:rsidR="000369B8" w:rsidRDefault="000369B8" w:rsidP="000369B8">
            <w:pPr>
              <w:keepNext/>
              <w:keepLines/>
              <w:spacing w:after="0"/>
              <w:ind w:left="851" w:hanging="851"/>
              <w:rPr>
                <w:ins w:id="6543" w:author="RP-252021" w:date="2025-09-12T08:38:00Z" w16du:dateUtc="2025-09-12T06:38:00Z"/>
              </w:rPr>
            </w:pPr>
            <w:ins w:id="6544" w:author="RP-252021" w:date="2025-09-12T08:38:00Z" w16du:dateUtc="2025-09-12T06:38:00Z">
              <w:r>
                <w:t>-</w:t>
              </w:r>
              <w:r>
                <w:tab/>
                <w:t>100-250 km/h (relative speed: 200 – 500km/h), or</w:t>
              </w:r>
            </w:ins>
          </w:p>
          <w:p w14:paraId="41B1B97A" w14:textId="77777777" w:rsidR="000369B8" w:rsidRDefault="000369B8" w:rsidP="000369B8">
            <w:pPr>
              <w:keepNext/>
              <w:keepLines/>
              <w:spacing w:after="0"/>
              <w:ind w:left="851" w:hanging="851"/>
              <w:rPr>
                <w:ins w:id="6545" w:author="RP-252021" w:date="2025-09-12T08:38:00Z" w16du:dateUtc="2025-09-12T06:38:00Z"/>
              </w:rPr>
            </w:pPr>
            <w:ins w:id="6546" w:author="RP-252021" w:date="2025-09-12T08:38:00Z" w16du:dateUtc="2025-09-12T06:38:00Z">
              <w:r>
                <w:t>-</w:t>
              </w:r>
              <w:r>
                <w:tab/>
                <w:t>30 km/h</w:t>
              </w:r>
              <w:r w:rsidRPr="004B5525">
                <w:t xml:space="preserve"> </w:t>
              </w:r>
            </w:ins>
          </w:p>
          <w:p w14:paraId="3173400A" w14:textId="77777777" w:rsidR="000369B8" w:rsidRDefault="000369B8" w:rsidP="000369B8">
            <w:pPr>
              <w:keepNext/>
              <w:keepLines/>
              <w:spacing w:after="0"/>
              <w:ind w:left="851" w:hanging="851"/>
              <w:rPr>
                <w:ins w:id="6547" w:author="RP-252021" w:date="2025-09-12T08:38:00Z" w16du:dateUtc="2025-09-12T06:38:00Z"/>
              </w:rPr>
            </w:pPr>
          </w:p>
          <w:p w14:paraId="4FF3921D" w14:textId="77777777" w:rsidR="000369B8" w:rsidRDefault="00BD5D98" w:rsidP="000369B8">
            <w:pPr>
              <w:keepNext/>
              <w:keepLines/>
              <w:spacing w:after="0"/>
              <w:ind w:left="851" w:hanging="851"/>
              <w:rPr>
                <w:ins w:id="6548" w:author="RP-252127" w:date="2025-09-12T09:02:00Z" w16du:dateUtc="2025-09-12T07:02:00Z"/>
              </w:rPr>
            </w:pPr>
            <w:ins w:id="6549" w:author="RP-252177" w:date="2025-09-08T16:15:00Z" w16du:dateUtc="2025-09-08T14:15:00Z">
              <w:r w:rsidRPr="004B5525">
                <w:t>NOTE:</w:t>
              </w:r>
              <w:r w:rsidRPr="004B5525">
                <w:tab/>
                <w:t>Whether to use full buffer traffic or non-full-buffer traffic depends on the evaluation methodology adopted for each KPI. For certain KPIs, full buffer traffic is desirable to enable comparison with IMT2030 values.</w:t>
              </w:r>
            </w:ins>
          </w:p>
          <w:p w14:paraId="2814CE9F" w14:textId="5598B12B" w:rsidR="00D40A4A" w:rsidRPr="004B5525" w:rsidRDefault="00D40A4A" w:rsidP="000369B8">
            <w:pPr>
              <w:keepNext/>
              <w:keepLines/>
              <w:spacing w:after="0"/>
              <w:ind w:left="851" w:hanging="851"/>
              <w:rPr>
                <w:ins w:id="6550" w:author="RP-252177" w:date="2025-09-08T16:15:00Z" w16du:dateUtc="2025-09-08T14:15:00Z"/>
              </w:rPr>
            </w:pPr>
            <w:ins w:id="6551" w:author="RP-252127" w:date="2025-09-12T09:02:00Z" w16du:dateUtc="2025-09-12T07:02:00Z">
              <w:r w:rsidRPr="00D40A4A">
                <w:rPr>
                  <w:highlight w:val="black"/>
                  <w:lang w:eastAsia="zh-CN"/>
                  <w:rPrChange w:id="6552" w:author="RP-252127" w:date="2025-09-12T09:02:00Z" w16du:dateUtc="2025-09-12T07:02:00Z">
                    <w:rPr>
                      <w:lang w:eastAsia="zh-CN"/>
                    </w:rPr>
                  </w:rPrChange>
                </w:rPr>
                <w:t>NOTE:</w:t>
              </w:r>
              <w:r w:rsidRPr="00D40A4A">
                <w:rPr>
                  <w:highlight w:val="black"/>
                  <w:lang w:eastAsia="zh-CN"/>
                  <w:rPrChange w:id="6553" w:author="RP-252127" w:date="2025-09-12T09:02:00Z" w16du:dateUtc="2025-09-12T07:02:00Z">
                    <w:rPr>
                      <w:lang w:eastAsia="zh-CN"/>
                    </w:rPr>
                  </w:rPrChange>
                </w:rPr>
                <w:tab/>
                <w:t>Whether to use full buffer traffic or non-full-buffer traffic depends on the evaluation methodology adopted for each KPI.</w:t>
              </w:r>
            </w:ins>
          </w:p>
        </w:tc>
      </w:tr>
      <w:tr w:rsidR="000369B8" w:rsidRPr="004B5525" w14:paraId="45730D9A" w14:textId="77777777" w:rsidTr="000B0270">
        <w:trPr>
          <w:trHeight w:val="75"/>
          <w:ins w:id="6554" w:author="RP-252021" w:date="2025-09-12T08:38:00Z"/>
        </w:trPr>
        <w:tc>
          <w:tcPr>
            <w:tcW w:w="1847" w:type="dxa"/>
            <w:shd w:val="clear" w:color="auto" w:fill="FFFFFF"/>
          </w:tcPr>
          <w:p w14:paraId="404FA787" w14:textId="70B44BF4" w:rsidR="000369B8" w:rsidRPr="004B5525" w:rsidRDefault="000369B8" w:rsidP="000B0270">
            <w:pPr>
              <w:keepNext/>
              <w:keepLines/>
              <w:spacing w:after="0"/>
              <w:rPr>
                <w:ins w:id="6555" w:author="RP-252021" w:date="2025-09-12T08:38:00Z" w16du:dateUtc="2025-09-12T06:38:00Z"/>
              </w:rPr>
            </w:pPr>
            <w:ins w:id="6556" w:author="RP-252021" w:date="2025-09-12T08:38:00Z" w16du:dateUtc="2025-09-12T06:38:00Z">
              <w:r w:rsidRPr="00DE39C0">
                <w:rPr>
                  <w:color w:val="FF0000"/>
                </w:rPr>
                <w:t>Sensing target</w:t>
              </w:r>
            </w:ins>
          </w:p>
        </w:tc>
        <w:tc>
          <w:tcPr>
            <w:tcW w:w="7509" w:type="dxa"/>
            <w:shd w:val="clear" w:color="auto" w:fill="FFFFFF"/>
          </w:tcPr>
          <w:p w14:paraId="7BF7BA38" w14:textId="77777777" w:rsidR="000369B8" w:rsidRPr="00BA6CBA" w:rsidRDefault="000369B8" w:rsidP="000369B8">
            <w:pPr>
              <w:pStyle w:val="TAL"/>
              <w:adjustRightInd w:val="0"/>
              <w:snapToGrid w:val="0"/>
              <w:rPr>
                <w:ins w:id="6557" w:author="RP-252021" w:date="2025-09-12T08:38:00Z" w16du:dateUtc="2025-09-12T06:38:00Z"/>
                <w:rFonts w:ascii="Times New Roman" w:hAnsi="Times New Roman"/>
                <w:color w:val="FF0000"/>
                <w:lang w:val="en-US"/>
              </w:rPr>
            </w:pPr>
            <w:ins w:id="6558" w:author="RP-252021" w:date="2025-09-12T08:38:00Z" w16du:dateUtc="2025-09-12T06:38:00Z">
              <w:r w:rsidRPr="00BA6CBA">
                <w:rPr>
                  <w:rFonts w:ascii="Times New Roman" w:hAnsi="Times New Roman"/>
                  <w:color w:val="FF0000"/>
                  <w:lang w:val="en-US"/>
                </w:rPr>
                <w:t>Sensing target type: vehicle, road for infrastructure collapse monitoring, corner reflector for structural health monitoring</w:t>
              </w:r>
            </w:ins>
          </w:p>
          <w:p w14:paraId="69AFF8CB" w14:textId="77777777" w:rsidR="000369B8" w:rsidRPr="00DE39C0" w:rsidRDefault="000369B8" w:rsidP="000369B8">
            <w:pPr>
              <w:pStyle w:val="TAL"/>
              <w:adjustRightInd w:val="0"/>
              <w:snapToGrid w:val="0"/>
              <w:rPr>
                <w:ins w:id="6559" w:author="RP-252021" w:date="2025-09-12T08:38:00Z" w16du:dateUtc="2025-09-12T06:38:00Z"/>
                <w:rFonts w:ascii="Times New Roman" w:hAnsi="Times New Roman"/>
                <w:color w:val="FF0000"/>
              </w:rPr>
            </w:pPr>
            <w:ins w:id="6560" w:author="RP-252021" w:date="2025-09-12T08:38:00Z" w16du:dateUtc="2025-09-12T06:38:00Z">
              <w:r w:rsidRPr="00DE39C0">
                <w:rPr>
                  <w:rFonts w:ascii="Times New Roman" w:hAnsi="Times New Roman"/>
                  <w:color w:val="FF0000"/>
                </w:rPr>
                <w:t xml:space="preserve">Distribution: </w:t>
              </w:r>
            </w:ins>
          </w:p>
          <w:p w14:paraId="1EE866BB" w14:textId="77777777" w:rsidR="000369B8" w:rsidRPr="00DE39C0" w:rsidRDefault="000369B8" w:rsidP="000369B8">
            <w:pPr>
              <w:pStyle w:val="TAL"/>
              <w:numPr>
                <w:ilvl w:val="0"/>
                <w:numId w:val="28"/>
              </w:numPr>
              <w:adjustRightInd w:val="0"/>
              <w:snapToGrid w:val="0"/>
              <w:spacing w:after="160" w:line="259" w:lineRule="auto"/>
              <w:rPr>
                <w:ins w:id="6561" w:author="RP-252021" w:date="2025-09-12T08:38:00Z" w16du:dateUtc="2025-09-12T06:38:00Z"/>
                <w:rFonts w:ascii="Times New Roman" w:hAnsi="Times New Roman"/>
                <w:color w:val="FF0000"/>
              </w:rPr>
            </w:pPr>
            <w:ins w:id="6562" w:author="RP-252021" w:date="2025-09-12T08:38:00Z" w16du:dateUtc="2025-09-12T06:38:00Z">
              <w:r w:rsidRPr="00DE39C0">
                <w:rPr>
                  <w:rFonts w:ascii="Times New Roman" w:hAnsi="Times New Roman"/>
                  <w:color w:val="FF0000"/>
                </w:rPr>
                <w:t>100% outdoor</w:t>
              </w:r>
            </w:ins>
          </w:p>
          <w:p w14:paraId="54B9C563" w14:textId="77777777" w:rsidR="000369B8" w:rsidRPr="00BA6CBA" w:rsidRDefault="000369B8" w:rsidP="000369B8">
            <w:pPr>
              <w:pStyle w:val="TAL"/>
              <w:numPr>
                <w:ilvl w:val="0"/>
                <w:numId w:val="28"/>
              </w:numPr>
              <w:adjustRightInd w:val="0"/>
              <w:snapToGrid w:val="0"/>
              <w:spacing w:after="160" w:line="259" w:lineRule="auto"/>
              <w:rPr>
                <w:ins w:id="6563" w:author="RP-252021" w:date="2025-09-12T08:38:00Z" w16du:dateUtc="2025-09-12T06:38:00Z"/>
                <w:rFonts w:ascii="Times New Roman" w:hAnsi="Times New Roman"/>
                <w:color w:val="FF0000"/>
                <w:lang w:val="en-US"/>
              </w:rPr>
            </w:pPr>
            <w:ins w:id="6564" w:author="RP-252021" w:date="2025-09-12T08:38:00Z" w16du:dateUtc="2025-09-12T06:38:00Z">
              <w:r w:rsidRPr="00BA6CBA">
                <w:rPr>
                  <w:rFonts w:ascii="Times New Roman" w:hAnsi="Times New Roman"/>
                  <w:color w:val="FF0000"/>
                  <w:lang w:val="en-US"/>
                </w:rPr>
                <w:t>Vehicle: The distance between the rear bumper of a vehicle and the front bumper of the following vehicle in the same lane is max {2 meter, an exponential random variable with the average of the speed * 2 sec}.</w:t>
              </w:r>
            </w:ins>
          </w:p>
          <w:p w14:paraId="75D63C4E" w14:textId="77777777" w:rsidR="000369B8" w:rsidRPr="00DE39C0" w:rsidRDefault="000369B8" w:rsidP="000369B8">
            <w:pPr>
              <w:pStyle w:val="TAL"/>
              <w:adjustRightInd w:val="0"/>
              <w:snapToGrid w:val="0"/>
              <w:rPr>
                <w:ins w:id="6565" w:author="RP-252021" w:date="2025-09-12T08:38:00Z" w16du:dateUtc="2025-09-12T06:38:00Z"/>
                <w:rFonts w:ascii="Times New Roman" w:hAnsi="Times New Roman"/>
                <w:color w:val="FF0000"/>
              </w:rPr>
            </w:pPr>
            <w:ins w:id="6566" w:author="RP-252021" w:date="2025-09-12T08:38:00Z" w16du:dateUtc="2025-09-12T06:38:00Z">
              <w:r w:rsidRPr="00DE39C0">
                <w:rPr>
                  <w:rFonts w:ascii="Times New Roman" w:hAnsi="Times New Roman"/>
                  <w:color w:val="FF0000"/>
                </w:rPr>
                <w:t>Mobility:</w:t>
              </w:r>
            </w:ins>
          </w:p>
          <w:p w14:paraId="36D47845" w14:textId="77777777" w:rsidR="000369B8" w:rsidRPr="00DE39C0" w:rsidRDefault="000369B8" w:rsidP="000369B8">
            <w:pPr>
              <w:pStyle w:val="TAL"/>
              <w:numPr>
                <w:ilvl w:val="0"/>
                <w:numId w:val="29"/>
              </w:numPr>
              <w:adjustRightInd w:val="0"/>
              <w:snapToGrid w:val="0"/>
              <w:spacing w:after="160" w:line="259" w:lineRule="auto"/>
              <w:rPr>
                <w:ins w:id="6567" w:author="RP-252021" w:date="2025-09-12T08:38:00Z" w16du:dateUtc="2025-09-12T06:38:00Z"/>
                <w:rFonts w:ascii="Times New Roman" w:hAnsi="Times New Roman"/>
                <w:color w:val="FF0000"/>
              </w:rPr>
            </w:pPr>
            <w:ins w:id="6568" w:author="RP-252021" w:date="2025-09-12T08:38:00Z" w16du:dateUtc="2025-09-12T06:38:00Z">
              <w:r w:rsidRPr="00DE39C0">
                <w:rPr>
                  <w:rFonts w:ascii="Times New Roman" w:hAnsi="Times New Roman"/>
                  <w:color w:val="FF0000"/>
                </w:rPr>
                <w:t>vehicle: 140km/h</w:t>
              </w:r>
            </w:ins>
          </w:p>
          <w:p w14:paraId="1016B354" w14:textId="77777777" w:rsidR="000369B8" w:rsidRPr="00DE39C0" w:rsidRDefault="000369B8" w:rsidP="000369B8">
            <w:pPr>
              <w:pStyle w:val="TAL"/>
              <w:numPr>
                <w:ilvl w:val="0"/>
                <w:numId w:val="29"/>
              </w:numPr>
              <w:adjustRightInd w:val="0"/>
              <w:snapToGrid w:val="0"/>
              <w:spacing w:after="160" w:line="259" w:lineRule="auto"/>
              <w:rPr>
                <w:ins w:id="6569" w:author="RP-252021" w:date="2025-09-12T08:38:00Z" w16du:dateUtc="2025-09-12T06:38:00Z"/>
                <w:rFonts w:ascii="Times New Roman" w:hAnsi="Times New Roman"/>
                <w:color w:val="FF0000"/>
              </w:rPr>
            </w:pPr>
            <w:ins w:id="6570" w:author="RP-252021" w:date="2025-09-12T08:38:00Z" w16du:dateUtc="2025-09-12T06:38:00Z">
              <w:r w:rsidRPr="00DE39C0">
                <w:rPr>
                  <w:rFonts w:ascii="Times New Roman" w:hAnsi="Times New Roman"/>
                  <w:color w:val="FF0000"/>
                </w:rPr>
                <w:t>road: 0km/h</w:t>
              </w:r>
            </w:ins>
          </w:p>
          <w:p w14:paraId="4ADAC2E1" w14:textId="51EA6333" w:rsidR="000369B8" w:rsidRDefault="000369B8" w:rsidP="000369B8">
            <w:pPr>
              <w:keepNext/>
              <w:keepLines/>
              <w:spacing w:after="0"/>
              <w:ind w:left="851" w:hanging="851"/>
              <w:rPr>
                <w:ins w:id="6571" w:author="RP-252021" w:date="2025-09-12T08:38:00Z" w16du:dateUtc="2025-09-12T06:38:00Z"/>
              </w:rPr>
            </w:pPr>
            <w:ins w:id="6572" w:author="RP-252021" w:date="2025-09-12T08:38:00Z" w16du:dateUtc="2025-09-12T06:38:00Z">
              <w:r w:rsidRPr="00DE39C0">
                <w:rPr>
                  <w:color w:val="FF0000"/>
                </w:rPr>
                <w:t>corner reflector: 0km/h</w:t>
              </w:r>
            </w:ins>
          </w:p>
        </w:tc>
      </w:tr>
    </w:tbl>
    <w:p w14:paraId="28013D40" w14:textId="77777777" w:rsidR="005860A8" w:rsidRDefault="005860A8" w:rsidP="00BD5D98">
      <w:pPr>
        <w:keepLines/>
        <w:ind w:left="1135" w:hanging="851"/>
        <w:rPr>
          <w:ins w:id="6573" w:author="RP-252177" w:date="2025-09-08T16:16:00Z" w16du:dateUtc="2025-09-08T14:16:00Z"/>
          <w:sz w:val="21"/>
          <w:szCs w:val="21"/>
          <w:lang w:eastAsia="x-none"/>
        </w:rPr>
      </w:pPr>
    </w:p>
    <w:p w14:paraId="6F6DFE2B" w14:textId="2121C7F8" w:rsidR="00BD5D98" w:rsidRPr="004B5525" w:rsidRDefault="00BD5D98" w:rsidP="00BD5D98">
      <w:pPr>
        <w:keepLines/>
        <w:ind w:left="1135" w:hanging="851"/>
        <w:rPr>
          <w:ins w:id="6574" w:author="RP-252177" w:date="2025-09-08T16:15:00Z" w16du:dateUtc="2025-09-08T14:15:00Z"/>
          <w:strike/>
          <w:sz w:val="21"/>
          <w:szCs w:val="21"/>
        </w:rPr>
      </w:pPr>
      <w:ins w:id="6575" w:author="RP-252177" w:date="2025-09-08T16:15:00Z" w16du:dateUtc="2025-09-08T14:15:00Z">
        <w:r w:rsidRPr="004B5525">
          <w:rPr>
            <w:sz w:val="21"/>
            <w:szCs w:val="21"/>
            <w:lang w:eastAsia="x-none"/>
          </w:rPr>
          <w:t>NOTE1:</w:t>
        </w:r>
        <w:r w:rsidRPr="004B5525">
          <w:rPr>
            <w:sz w:val="21"/>
            <w:szCs w:val="21"/>
            <w:lang w:eastAsia="x-none"/>
          </w:rPr>
          <w:tab/>
          <w:t>The options noted here are for evaluation purpose, and do not mandate the deployment of these options or preclude the study of other spectrum options</w:t>
        </w:r>
        <w:r w:rsidRPr="004B5525">
          <w:rPr>
            <w:sz w:val="21"/>
            <w:szCs w:val="21"/>
          </w:rPr>
          <w:t>.</w:t>
        </w:r>
        <w:r w:rsidRPr="004B5525">
          <w:rPr>
            <w:sz w:val="21"/>
            <w:szCs w:val="21"/>
            <w:lang w:eastAsia="x-none"/>
          </w:rPr>
          <w:t xml:space="preserve"> </w:t>
        </w:r>
      </w:ins>
    </w:p>
    <w:p w14:paraId="69BC9C19" w14:textId="77777777" w:rsidR="00BD5D98" w:rsidRDefault="00BD5D98" w:rsidP="00BD5D98">
      <w:pPr>
        <w:keepLines/>
        <w:ind w:left="1135" w:hanging="851"/>
        <w:rPr>
          <w:ins w:id="6576" w:author="RP-252021" w:date="2025-09-12T08:39:00Z" w16du:dateUtc="2025-09-12T06:39:00Z"/>
          <w:sz w:val="21"/>
          <w:szCs w:val="21"/>
        </w:rPr>
      </w:pPr>
      <w:ins w:id="6577" w:author="RP-252177" w:date="2025-09-08T16:15:00Z" w16du:dateUtc="2025-09-08T14:15:00Z">
        <w:r w:rsidRPr="004B5525">
          <w:rPr>
            <w:sz w:val="21"/>
            <w:szCs w:val="21"/>
          </w:rPr>
          <w:t>[NOTE2:</w:t>
        </w:r>
        <w:r w:rsidRPr="004B5525">
          <w:rPr>
            <w:sz w:val="21"/>
            <w:szCs w:val="21"/>
          </w:rPr>
          <w:tab/>
          <w:t>The aggregated system bandwidth is the total bandwidth typically assumed to derive the values for some KPIs such as area traffic capacity and user experienced data rate. For UL User Experienced Data rate it is not allowed to simulate a smaller bandwidth than the aggregated system bandwidth and transform the results to a larger bandwidth.]</w:t>
        </w:r>
      </w:ins>
    </w:p>
    <w:p w14:paraId="53B389D0" w14:textId="77777777" w:rsidR="003D0B31" w:rsidRPr="004B5525" w:rsidRDefault="003D0B31" w:rsidP="00BD5D98">
      <w:pPr>
        <w:keepLines/>
        <w:ind w:left="1135" w:hanging="851"/>
        <w:rPr>
          <w:ins w:id="6578" w:author="RP-252177" w:date="2025-09-08T16:15:00Z" w16du:dateUtc="2025-09-08T14:15:00Z"/>
          <w:sz w:val="21"/>
          <w:szCs w:val="21"/>
        </w:rPr>
      </w:pPr>
    </w:p>
    <w:p w14:paraId="25D8E5BF" w14:textId="77777777" w:rsidR="009B6230" w:rsidRPr="000369B8" w:rsidRDefault="009B6230" w:rsidP="009B6230">
      <w:pPr>
        <w:pStyle w:val="TH"/>
        <w:adjustRightInd w:val="0"/>
        <w:snapToGrid w:val="0"/>
        <w:spacing w:before="0"/>
        <w:ind w:left="360"/>
        <w:rPr>
          <w:ins w:id="6579" w:author="RP-252021" w:date="2025-09-08T17:28:00Z" w16du:dateUtc="2025-09-08T15:28:00Z"/>
          <w:rFonts w:ascii="Times New Roman" w:hAnsi="Times New Roman"/>
          <w:highlight w:val="black"/>
          <w:rPrChange w:id="6580" w:author="RP-252021" w:date="2025-09-12T08:39:00Z" w16du:dateUtc="2025-09-12T06:39:00Z">
            <w:rPr>
              <w:ins w:id="6581" w:author="RP-252021" w:date="2025-09-08T17:28:00Z" w16du:dateUtc="2025-09-08T15:28:00Z"/>
              <w:rFonts w:ascii="Times New Roman" w:hAnsi="Times New Roman"/>
            </w:rPr>
          </w:rPrChange>
        </w:rPr>
      </w:pPr>
      <w:ins w:id="6582" w:author="RP-252021" w:date="2025-09-08T17:28:00Z" w16du:dateUtc="2025-09-08T15:28:00Z">
        <w:r w:rsidRPr="000369B8">
          <w:rPr>
            <w:rFonts w:ascii="Times New Roman" w:hAnsi="Times New Roman"/>
            <w:highlight w:val="black"/>
            <w:rPrChange w:id="6583" w:author="RP-252021" w:date="2025-09-12T08:39:00Z" w16du:dateUtc="2025-09-12T06:39:00Z">
              <w:rPr>
                <w:rFonts w:ascii="Times New Roman" w:hAnsi="Times New Roman"/>
              </w:rPr>
            </w:rPrChange>
          </w:rPr>
          <w:t xml:space="preserve">Table 3.11 </w:t>
        </w:r>
        <w:r w:rsidRPr="000369B8">
          <w:rPr>
            <w:rFonts w:ascii="Times New Roman" w:hAnsi="Times New Roman"/>
            <w:b w:val="0"/>
            <w:highlight w:val="black"/>
            <w:rPrChange w:id="6584" w:author="RP-252021" w:date="2025-09-12T08:39:00Z" w16du:dateUtc="2025-09-12T06:39:00Z">
              <w:rPr>
                <w:rFonts w:ascii="Times New Roman" w:hAnsi="Times New Roman"/>
                <w:b w:val="0"/>
              </w:rPr>
            </w:rPrChange>
          </w:rPr>
          <w:t>Attributes of Highway</w:t>
        </w:r>
        <w:r w:rsidRPr="000369B8">
          <w:rPr>
            <w:rFonts w:ascii="Times New Roman" w:hAnsi="Times New Roman"/>
            <w:highlight w:val="black"/>
            <w:rPrChange w:id="6585" w:author="RP-252021" w:date="2025-09-12T08:39:00Z" w16du:dateUtc="2025-09-12T06:39:00Z">
              <w:rPr>
                <w:rFonts w:ascii="Times New Roman" w:hAnsi="Times New Roman"/>
              </w:rPr>
            </w:rPrChange>
          </w:rPr>
          <w:t xml:space="preserve">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9B6230" w:rsidRPr="000369B8" w14:paraId="6D95FD35" w14:textId="77777777" w:rsidTr="000B0270">
        <w:trPr>
          <w:ins w:id="6586" w:author="RP-252021" w:date="2025-09-08T17:28:00Z"/>
        </w:trPr>
        <w:tc>
          <w:tcPr>
            <w:tcW w:w="1843" w:type="dxa"/>
            <w:tcBorders>
              <w:top w:val="single" w:sz="4" w:space="0" w:color="auto"/>
              <w:left w:val="single" w:sz="4" w:space="0" w:color="auto"/>
              <w:bottom w:val="single" w:sz="4" w:space="0" w:color="auto"/>
              <w:right w:val="single" w:sz="4" w:space="0" w:color="auto"/>
            </w:tcBorders>
          </w:tcPr>
          <w:p w14:paraId="0CF28A29" w14:textId="77777777" w:rsidR="009B6230" w:rsidRPr="000369B8" w:rsidRDefault="009B6230" w:rsidP="000B0270">
            <w:pPr>
              <w:adjustRightInd w:val="0"/>
              <w:snapToGrid w:val="0"/>
              <w:ind w:leftChars="-210" w:left="-420" w:firstLineChars="210" w:firstLine="378"/>
              <w:jc w:val="center"/>
              <w:rPr>
                <w:ins w:id="6587" w:author="RP-252021" w:date="2025-09-08T17:28:00Z" w16du:dateUtc="2025-09-08T15:28:00Z"/>
                <w:rFonts w:eastAsia="Arial Unicode MS"/>
                <w:b/>
                <w:sz w:val="18"/>
                <w:highlight w:val="black"/>
                <w:rPrChange w:id="6588" w:author="RP-252021" w:date="2025-09-12T08:39:00Z" w16du:dateUtc="2025-09-12T06:39:00Z">
                  <w:rPr>
                    <w:ins w:id="6589" w:author="RP-252021" w:date="2025-09-08T17:28:00Z" w16du:dateUtc="2025-09-08T15:28:00Z"/>
                    <w:rFonts w:eastAsia="Arial Unicode MS"/>
                    <w:b/>
                    <w:sz w:val="18"/>
                  </w:rPr>
                </w:rPrChange>
              </w:rPr>
            </w:pPr>
            <w:ins w:id="6590" w:author="RP-252021" w:date="2025-09-08T17:28:00Z" w16du:dateUtc="2025-09-08T15:28:00Z">
              <w:r w:rsidRPr="000369B8">
                <w:rPr>
                  <w:rFonts w:eastAsia="Arial Unicode MS"/>
                  <w:b/>
                  <w:sz w:val="18"/>
                  <w:highlight w:val="black"/>
                  <w:rPrChange w:id="6591" w:author="RP-252021" w:date="2025-09-12T08:39:00Z" w16du:dateUtc="2025-09-12T06:39:00Z">
                    <w:rPr>
                      <w:rFonts w:eastAsia="Arial Unicode MS"/>
                      <w:b/>
                      <w:sz w:val="18"/>
                    </w:rPr>
                  </w:rPrChange>
                </w:rPr>
                <w:t>Attributes</w:t>
              </w:r>
            </w:ins>
          </w:p>
        </w:tc>
        <w:tc>
          <w:tcPr>
            <w:tcW w:w="7513" w:type="dxa"/>
            <w:tcBorders>
              <w:top w:val="single" w:sz="4" w:space="0" w:color="auto"/>
              <w:left w:val="single" w:sz="4" w:space="0" w:color="auto"/>
              <w:bottom w:val="single" w:sz="4" w:space="0" w:color="auto"/>
              <w:right w:val="single" w:sz="4" w:space="0" w:color="auto"/>
            </w:tcBorders>
          </w:tcPr>
          <w:p w14:paraId="4FAAFC18" w14:textId="77777777" w:rsidR="009B6230" w:rsidRPr="000369B8" w:rsidRDefault="009B6230" w:rsidP="000B0270">
            <w:pPr>
              <w:adjustRightInd w:val="0"/>
              <w:snapToGrid w:val="0"/>
              <w:jc w:val="center"/>
              <w:rPr>
                <w:ins w:id="6592" w:author="RP-252021" w:date="2025-09-08T17:28:00Z" w16du:dateUtc="2025-09-08T15:28:00Z"/>
                <w:rFonts w:eastAsia="Arial Unicode MS"/>
                <w:b/>
                <w:sz w:val="18"/>
                <w:highlight w:val="black"/>
                <w:rPrChange w:id="6593" w:author="RP-252021" w:date="2025-09-12T08:39:00Z" w16du:dateUtc="2025-09-12T06:39:00Z">
                  <w:rPr>
                    <w:ins w:id="6594" w:author="RP-252021" w:date="2025-09-08T17:28:00Z" w16du:dateUtc="2025-09-08T15:28:00Z"/>
                    <w:rFonts w:eastAsia="Arial Unicode MS"/>
                    <w:b/>
                    <w:sz w:val="18"/>
                  </w:rPr>
                </w:rPrChange>
              </w:rPr>
            </w:pPr>
            <w:ins w:id="6595" w:author="RP-252021" w:date="2025-09-08T17:28:00Z" w16du:dateUtc="2025-09-08T15:28:00Z">
              <w:r w:rsidRPr="000369B8">
                <w:rPr>
                  <w:rFonts w:eastAsia="Arial Unicode MS"/>
                  <w:b/>
                  <w:sz w:val="18"/>
                  <w:highlight w:val="black"/>
                  <w:rPrChange w:id="6596" w:author="RP-252021" w:date="2025-09-12T08:39:00Z" w16du:dateUtc="2025-09-12T06:39:00Z">
                    <w:rPr>
                      <w:rFonts w:eastAsia="Arial Unicode MS"/>
                      <w:b/>
                      <w:sz w:val="18"/>
                    </w:rPr>
                  </w:rPrChange>
                </w:rPr>
                <w:t>Values or assumptions</w:t>
              </w:r>
            </w:ins>
          </w:p>
        </w:tc>
      </w:tr>
      <w:tr w:rsidR="009B6230" w:rsidRPr="000369B8" w14:paraId="4B257160" w14:textId="77777777" w:rsidTr="000B0270">
        <w:trPr>
          <w:ins w:id="6597"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2E1FC7F3" w14:textId="77777777" w:rsidR="009B6230" w:rsidRPr="000369B8" w:rsidRDefault="009B6230" w:rsidP="000B0270">
            <w:pPr>
              <w:pStyle w:val="TAL"/>
              <w:adjustRightInd w:val="0"/>
              <w:snapToGrid w:val="0"/>
              <w:rPr>
                <w:ins w:id="6598" w:author="RP-252021" w:date="2025-09-08T17:28:00Z" w16du:dateUtc="2025-09-08T15:28:00Z"/>
                <w:rFonts w:ascii="Times New Roman" w:hAnsi="Times New Roman"/>
                <w:highlight w:val="black"/>
                <w:rPrChange w:id="6599" w:author="RP-252021" w:date="2025-09-12T08:39:00Z" w16du:dateUtc="2025-09-12T06:39:00Z">
                  <w:rPr>
                    <w:ins w:id="6600" w:author="RP-252021" w:date="2025-09-08T17:28:00Z" w16du:dateUtc="2025-09-08T15:28:00Z"/>
                    <w:rFonts w:ascii="Times New Roman" w:hAnsi="Times New Roman"/>
                  </w:rPr>
                </w:rPrChange>
              </w:rPr>
            </w:pPr>
            <w:ins w:id="6601" w:author="RP-252021" w:date="2025-09-08T17:28:00Z" w16du:dateUtc="2025-09-08T15:28:00Z">
              <w:r w:rsidRPr="000369B8">
                <w:rPr>
                  <w:rFonts w:ascii="Times New Roman" w:hAnsi="Times New Roman"/>
                  <w:highlight w:val="black"/>
                  <w:rPrChange w:id="6602" w:author="RP-252021" w:date="2025-09-12T08:39:00Z" w16du:dateUtc="2025-09-12T06:39:00Z">
                    <w:rPr>
                      <w:rFonts w:ascii="Times New Roman" w:hAnsi="Times New Roman"/>
                    </w:rPr>
                  </w:rPrChange>
                </w:rPr>
                <w:t xml:space="preserve">Carrier Frequency </w:t>
              </w:r>
            </w:ins>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14468C1F" w14:textId="77777777" w:rsidR="009B6230" w:rsidRPr="000369B8" w:rsidRDefault="009B6230" w:rsidP="000B0270">
            <w:pPr>
              <w:pStyle w:val="TAL"/>
              <w:adjustRightInd w:val="0"/>
              <w:snapToGrid w:val="0"/>
              <w:rPr>
                <w:ins w:id="6603" w:author="RP-252021" w:date="2025-09-08T17:28:00Z" w16du:dateUtc="2025-09-08T15:28:00Z"/>
                <w:rFonts w:ascii="Times New Roman" w:eastAsia="Arial Unicode MS" w:hAnsi="Times New Roman"/>
                <w:highlight w:val="black"/>
                <w:lang w:val="en-US"/>
                <w:rPrChange w:id="6604" w:author="RP-252021" w:date="2025-09-12T08:39:00Z" w16du:dateUtc="2025-09-12T06:39:00Z">
                  <w:rPr>
                    <w:ins w:id="6605" w:author="RP-252021" w:date="2025-09-08T17:28:00Z" w16du:dateUtc="2025-09-08T15:28:00Z"/>
                    <w:rFonts w:ascii="Times New Roman" w:eastAsia="Arial Unicode MS" w:hAnsi="Times New Roman"/>
                    <w:lang w:val="en-US"/>
                  </w:rPr>
                </w:rPrChange>
              </w:rPr>
            </w:pPr>
            <w:ins w:id="6606" w:author="RP-252021" w:date="2025-09-08T17:28:00Z" w16du:dateUtc="2025-09-08T15:28:00Z">
              <w:r w:rsidRPr="000369B8">
                <w:rPr>
                  <w:rFonts w:ascii="Times New Roman" w:eastAsia="Arial Unicode MS" w:hAnsi="Times New Roman"/>
                  <w:highlight w:val="black"/>
                  <w:lang w:val="en-US"/>
                  <w:rPrChange w:id="6607" w:author="RP-252021" w:date="2025-09-12T08:39:00Z" w16du:dateUtc="2025-09-12T06:39:00Z">
                    <w:rPr>
                      <w:rFonts w:ascii="Times New Roman" w:eastAsia="Arial Unicode MS" w:hAnsi="Times New Roman"/>
                      <w:lang w:val="en-US"/>
                    </w:rPr>
                  </w:rPrChange>
                </w:rPr>
                <w:t xml:space="preserve">Macro only: </w:t>
              </w:r>
              <w:r w:rsidRPr="000369B8">
                <w:rPr>
                  <w:rFonts w:ascii="Times New Roman" w:eastAsia="Arial Unicode MS" w:hAnsi="Times New Roman"/>
                  <w:strike/>
                  <w:color w:val="FF0000"/>
                  <w:highlight w:val="black"/>
                  <w:lang w:val="en-US"/>
                  <w:rPrChange w:id="6608" w:author="RP-252021" w:date="2025-09-12T08:39:00Z" w16du:dateUtc="2025-09-12T06:39:00Z">
                    <w:rPr>
                      <w:rFonts w:ascii="Times New Roman" w:eastAsia="Arial Unicode MS" w:hAnsi="Times New Roman"/>
                      <w:strike/>
                      <w:color w:val="FF0000"/>
                      <w:lang w:val="en-US"/>
                    </w:rPr>
                  </w:rPrChange>
                </w:rPr>
                <w:t>Below 6 GHz (around 6 GHz)</w:t>
              </w:r>
              <w:r w:rsidRPr="000369B8">
                <w:rPr>
                  <w:rFonts w:ascii="Times New Roman" w:eastAsia="Arial Unicode MS" w:hAnsi="Times New Roman"/>
                  <w:color w:val="FF0000"/>
                  <w:highlight w:val="black"/>
                  <w:lang w:val="en-US"/>
                  <w:rPrChange w:id="6609" w:author="RP-252021" w:date="2025-09-12T08:39:00Z" w16du:dateUtc="2025-09-12T06:39:00Z">
                    <w:rPr>
                      <w:rFonts w:ascii="Times New Roman" w:eastAsia="Arial Unicode MS" w:hAnsi="Times New Roman"/>
                      <w:color w:val="FF0000"/>
                      <w:lang w:val="en-US"/>
                    </w:rPr>
                  </w:rPrChange>
                </w:rPr>
                <w:t xml:space="preserve"> </w:t>
              </w:r>
              <w:r w:rsidRPr="000369B8">
                <w:rPr>
                  <w:rFonts w:ascii="Times New Roman" w:hAnsi="Times New Roman"/>
                  <w:highlight w:val="black"/>
                  <w:lang w:val="en-US"/>
                  <w:rPrChange w:id="6610" w:author="RP-252021" w:date="2025-09-12T08:39:00Z" w16du:dateUtc="2025-09-12T06:39:00Z">
                    <w:rPr>
                      <w:rFonts w:ascii="Times New Roman" w:hAnsi="Times New Roman"/>
                      <w:lang w:val="en-US"/>
                    </w:rPr>
                  </w:rPrChange>
                </w:rPr>
                <w:t>Around 4GHz, Around 7GHz</w:t>
              </w:r>
            </w:ins>
          </w:p>
          <w:p w14:paraId="717A48BE" w14:textId="77777777" w:rsidR="009B6230" w:rsidRPr="000369B8" w:rsidRDefault="009B6230" w:rsidP="000B0270">
            <w:pPr>
              <w:pStyle w:val="TAL"/>
              <w:adjustRightInd w:val="0"/>
              <w:snapToGrid w:val="0"/>
              <w:rPr>
                <w:ins w:id="6611" w:author="RP-252021" w:date="2025-09-08T17:28:00Z" w16du:dateUtc="2025-09-08T15:28:00Z"/>
                <w:rFonts w:ascii="Times New Roman" w:eastAsia="Arial Unicode MS" w:hAnsi="Times New Roman"/>
                <w:strike/>
                <w:color w:val="FF0000"/>
                <w:highlight w:val="black"/>
                <w:lang w:val="en-US"/>
                <w:rPrChange w:id="6612" w:author="RP-252021" w:date="2025-09-12T08:39:00Z" w16du:dateUtc="2025-09-12T06:39:00Z">
                  <w:rPr>
                    <w:ins w:id="6613" w:author="RP-252021" w:date="2025-09-08T17:28:00Z" w16du:dateUtc="2025-09-08T15:28:00Z"/>
                    <w:rFonts w:ascii="Times New Roman" w:eastAsia="Arial Unicode MS" w:hAnsi="Times New Roman"/>
                    <w:strike/>
                    <w:color w:val="FF0000"/>
                    <w:lang w:val="en-US"/>
                  </w:rPr>
                </w:rPrChange>
              </w:rPr>
            </w:pPr>
            <w:ins w:id="6614" w:author="RP-252021" w:date="2025-09-08T17:28:00Z" w16du:dateUtc="2025-09-08T15:28:00Z">
              <w:r w:rsidRPr="000369B8">
                <w:rPr>
                  <w:rFonts w:ascii="Times New Roman" w:eastAsia="Arial Unicode MS" w:hAnsi="Times New Roman"/>
                  <w:strike/>
                  <w:color w:val="FF0000"/>
                  <w:highlight w:val="black"/>
                  <w:lang w:val="en-US"/>
                  <w:rPrChange w:id="6615" w:author="RP-252021" w:date="2025-09-12T08:39:00Z" w16du:dateUtc="2025-09-12T06:39:00Z">
                    <w:rPr>
                      <w:rFonts w:ascii="Times New Roman" w:eastAsia="Arial Unicode MS" w:hAnsi="Times New Roman"/>
                      <w:strike/>
                      <w:color w:val="FF0000"/>
                      <w:lang w:val="en-US"/>
                    </w:rPr>
                  </w:rPrChange>
                </w:rPr>
                <w:t xml:space="preserve">Macro + RSUs NOTE2: </w:t>
              </w:r>
            </w:ins>
          </w:p>
          <w:p w14:paraId="7B4585CC" w14:textId="77777777" w:rsidR="009B6230" w:rsidRPr="000369B8" w:rsidRDefault="009B6230" w:rsidP="000B0270">
            <w:pPr>
              <w:pStyle w:val="TAL"/>
              <w:adjustRightInd w:val="0"/>
              <w:snapToGrid w:val="0"/>
              <w:rPr>
                <w:ins w:id="6616" w:author="RP-252021" w:date="2025-09-08T17:28:00Z" w16du:dateUtc="2025-09-08T15:28:00Z"/>
                <w:rFonts w:ascii="Times New Roman" w:eastAsia="Arial Unicode MS" w:hAnsi="Times New Roman"/>
                <w:strike/>
                <w:color w:val="FF0000"/>
                <w:highlight w:val="black"/>
                <w:lang w:val="en-US"/>
                <w:rPrChange w:id="6617" w:author="RP-252021" w:date="2025-09-12T08:39:00Z" w16du:dateUtc="2025-09-12T06:39:00Z">
                  <w:rPr>
                    <w:ins w:id="6618" w:author="RP-252021" w:date="2025-09-08T17:28:00Z" w16du:dateUtc="2025-09-08T15:28:00Z"/>
                    <w:rFonts w:ascii="Times New Roman" w:eastAsia="Arial Unicode MS" w:hAnsi="Times New Roman"/>
                    <w:strike/>
                    <w:color w:val="FF0000"/>
                    <w:lang w:val="en-US"/>
                  </w:rPr>
                </w:rPrChange>
              </w:rPr>
            </w:pPr>
            <w:ins w:id="6619" w:author="RP-252021" w:date="2025-09-08T17:28:00Z" w16du:dateUtc="2025-09-08T15:28:00Z">
              <w:r w:rsidRPr="000369B8">
                <w:rPr>
                  <w:rFonts w:ascii="Times New Roman" w:eastAsia="Arial Unicode MS" w:hAnsi="Times New Roman"/>
                  <w:strike/>
                  <w:color w:val="FF0000"/>
                  <w:highlight w:val="black"/>
                  <w:lang w:val="en-US"/>
                  <w:rPrChange w:id="6620" w:author="RP-252021" w:date="2025-09-12T08:39:00Z" w16du:dateUtc="2025-09-12T06:39:00Z">
                    <w:rPr>
                      <w:rFonts w:ascii="Times New Roman" w:eastAsia="Arial Unicode MS" w:hAnsi="Times New Roman"/>
                      <w:strike/>
                      <w:color w:val="FF0000"/>
                      <w:lang w:val="en-US"/>
                    </w:rPr>
                  </w:rPrChange>
                </w:rPr>
                <w:t>1) For BS to RSU: Below 6 GHz (around 6 GHz) NOTE3</w:t>
              </w:r>
            </w:ins>
          </w:p>
          <w:p w14:paraId="352AEF27" w14:textId="77777777" w:rsidR="009B6230" w:rsidRPr="000369B8" w:rsidRDefault="009B6230" w:rsidP="000B0270">
            <w:pPr>
              <w:pStyle w:val="TAL"/>
              <w:adjustRightInd w:val="0"/>
              <w:snapToGrid w:val="0"/>
              <w:rPr>
                <w:ins w:id="6621" w:author="RP-252021" w:date="2025-09-08T17:28:00Z" w16du:dateUtc="2025-09-08T15:28:00Z"/>
                <w:rFonts w:ascii="Times New Roman" w:eastAsia="Arial Unicode MS" w:hAnsi="Times New Roman"/>
                <w:highlight w:val="black"/>
                <w:lang w:val="en-US"/>
                <w:rPrChange w:id="6622" w:author="RP-252021" w:date="2025-09-12T08:39:00Z" w16du:dateUtc="2025-09-12T06:39:00Z">
                  <w:rPr>
                    <w:ins w:id="6623" w:author="RP-252021" w:date="2025-09-08T17:28:00Z" w16du:dateUtc="2025-09-08T15:28:00Z"/>
                    <w:rFonts w:ascii="Times New Roman" w:eastAsia="Arial Unicode MS" w:hAnsi="Times New Roman"/>
                    <w:lang w:val="en-US"/>
                  </w:rPr>
                </w:rPrChange>
              </w:rPr>
            </w:pPr>
            <w:ins w:id="6624" w:author="RP-252021" w:date="2025-09-08T17:28:00Z" w16du:dateUtc="2025-09-08T15:28:00Z">
              <w:r w:rsidRPr="000369B8">
                <w:rPr>
                  <w:rFonts w:ascii="Times New Roman" w:eastAsia="Arial Unicode MS" w:hAnsi="Times New Roman"/>
                  <w:strike/>
                  <w:color w:val="FF0000"/>
                  <w:highlight w:val="black"/>
                  <w:lang w:val="en-US"/>
                  <w:rPrChange w:id="6625" w:author="RP-252021" w:date="2025-09-12T08:39:00Z" w16du:dateUtc="2025-09-12T06:39:00Z">
                    <w:rPr>
                      <w:rFonts w:ascii="Times New Roman" w:eastAsia="Arial Unicode MS" w:hAnsi="Times New Roman"/>
                      <w:strike/>
                      <w:color w:val="FF0000"/>
                      <w:lang w:val="en-US"/>
                    </w:rPr>
                  </w:rPrChange>
                </w:rPr>
                <w:t>2) RSU to vehicles or among vehicles: below 6 GHz</w:t>
              </w:r>
            </w:ins>
          </w:p>
        </w:tc>
      </w:tr>
      <w:tr w:rsidR="009B6230" w:rsidRPr="000369B8" w14:paraId="1B20289A" w14:textId="77777777" w:rsidTr="000B0270">
        <w:trPr>
          <w:ins w:id="6626"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767B5147" w14:textId="77777777" w:rsidR="009B6230" w:rsidRPr="000369B8" w:rsidRDefault="009B6230" w:rsidP="000B0270">
            <w:pPr>
              <w:pStyle w:val="TAL"/>
              <w:adjustRightInd w:val="0"/>
              <w:snapToGrid w:val="0"/>
              <w:rPr>
                <w:ins w:id="6627" w:author="RP-252021" w:date="2025-09-08T17:28:00Z" w16du:dateUtc="2025-09-08T15:28:00Z"/>
                <w:rFonts w:ascii="Times New Roman" w:hAnsi="Times New Roman"/>
                <w:highlight w:val="black"/>
                <w:rPrChange w:id="6628" w:author="RP-252021" w:date="2025-09-12T08:39:00Z" w16du:dateUtc="2025-09-12T06:39:00Z">
                  <w:rPr>
                    <w:ins w:id="6629" w:author="RP-252021" w:date="2025-09-08T17:28:00Z" w16du:dateUtc="2025-09-08T15:28:00Z"/>
                    <w:rFonts w:ascii="Times New Roman" w:hAnsi="Times New Roman"/>
                  </w:rPr>
                </w:rPrChange>
              </w:rPr>
            </w:pPr>
            <w:ins w:id="6630" w:author="RP-252021" w:date="2025-09-08T17:28:00Z" w16du:dateUtc="2025-09-08T15:28:00Z">
              <w:r w:rsidRPr="000369B8">
                <w:rPr>
                  <w:rFonts w:ascii="Times New Roman" w:hAnsi="Times New Roman"/>
                  <w:highlight w:val="black"/>
                  <w:rPrChange w:id="6631" w:author="RP-252021" w:date="2025-09-12T08:39:00Z" w16du:dateUtc="2025-09-12T06:39:00Z">
                    <w:rPr>
                      <w:rFonts w:ascii="Times New Roman" w:hAnsi="Times New Roman"/>
                    </w:rPr>
                  </w:rPrChange>
                </w:rPr>
                <w:t>Aggregated system bandwidth</w:t>
              </w:r>
            </w:ins>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73EA1616" w14:textId="77777777" w:rsidR="009B6230" w:rsidRPr="000369B8" w:rsidRDefault="009B6230" w:rsidP="000B0270">
            <w:pPr>
              <w:pStyle w:val="TAL"/>
              <w:adjustRightInd w:val="0"/>
              <w:snapToGrid w:val="0"/>
              <w:rPr>
                <w:ins w:id="6632" w:author="RP-252021" w:date="2025-09-08T17:28:00Z" w16du:dateUtc="2025-09-08T15:28:00Z"/>
                <w:rFonts w:ascii="Times New Roman" w:eastAsia="MS Mincho" w:hAnsi="Times New Roman"/>
                <w:szCs w:val="18"/>
                <w:highlight w:val="black"/>
                <w:lang w:val="en-US"/>
                <w:rPrChange w:id="6633" w:author="RP-252021" w:date="2025-09-12T08:39:00Z" w16du:dateUtc="2025-09-12T06:39:00Z">
                  <w:rPr>
                    <w:ins w:id="6634" w:author="RP-252021" w:date="2025-09-08T17:28:00Z" w16du:dateUtc="2025-09-08T15:28:00Z"/>
                    <w:rFonts w:ascii="Times New Roman" w:eastAsia="MS Mincho" w:hAnsi="Times New Roman"/>
                    <w:szCs w:val="18"/>
                    <w:lang w:val="en-US"/>
                  </w:rPr>
                </w:rPrChange>
              </w:rPr>
            </w:pPr>
            <w:ins w:id="6635" w:author="RP-252021" w:date="2025-09-08T17:28:00Z" w16du:dateUtc="2025-09-08T15:28:00Z">
              <w:r w:rsidRPr="000369B8">
                <w:rPr>
                  <w:rFonts w:ascii="Times New Roman" w:hAnsi="Times New Roman"/>
                  <w:highlight w:val="black"/>
                  <w:lang w:val="en-US"/>
                  <w:rPrChange w:id="6636" w:author="RP-252021" w:date="2025-09-12T08:39:00Z" w16du:dateUtc="2025-09-12T06:39:00Z">
                    <w:rPr>
                      <w:rFonts w:ascii="Times New Roman" w:hAnsi="Times New Roman"/>
                      <w:lang w:val="en-US"/>
                    </w:rPr>
                  </w:rPrChange>
                </w:rPr>
                <w:t>Up to 200MHz (DL+UL)</w:t>
              </w:r>
            </w:ins>
          </w:p>
          <w:p w14:paraId="765E4F96" w14:textId="77777777" w:rsidR="009B6230" w:rsidRPr="000369B8" w:rsidRDefault="009B6230" w:rsidP="000B0270">
            <w:pPr>
              <w:pStyle w:val="TAL"/>
              <w:adjustRightInd w:val="0"/>
              <w:snapToGrid w:val="0"/>
              <w:rPr>
                <w:ins w:id="6637" w:author="RP-252021" w:date="2025-09-08T17:28:00Z" w16du:dateUtc="2025-09-08T15:28:00Z"/>
                <w:rFonts w:ascii="Times New Roman" w:eastAsia="Arial Unicode MS" w:hAnsi="Times New Roman"/>
                <w:highlight w:val="black"/>
                <w:rPrChange w:id="6638" w:author="RP-252021" w:date="2025-09-12T08:39:00Z" w16du:dateUtc="2025-09-12T06:39:00Z">
                  <w:rPr>
                    <w:ins w:id="6639" w:author="RP-252021" w:date="2025-09-08T17:28:00Z" w16du:dateUtc="2025-09-08T15:28:00Z"/>
                    <w:rFonts w:ascii="Times New Roman" w:eastAsia="Arial Unicode MS" w:hAnsi="Times New Roman"/>
                  </w:rPr>
                </w:rPrChange>
              </w:rPr>
            </w:pPr>
            <w:ins w:id="6640" w:author="RP-252021" w:date="2025-09-08T17:28:00Z" w16du:dateUtc="2025-09-08T15:28:00Z">
              <w:r w:rsidRPr="000369B8">
                <w:rPr>
                  <w:rFonts w:ascii="Times New Roman" w:hAnsi="Times New Roman"/>
                  <w:highlight w:val="black"/>
                  <w:rPrChange w:id="6641" w:author="RP-252021" w:date="2025-09-12T08:39:00Z" w16du:dateUtc="2025-09-12T06:39:00Z">
                    <w:rPr>
                      <w:rFonts w:ascii="Times New Roman" w:hAnsi="Times New Roman"/>
                    </w:rPr>
                  </w:rPrChange>
                </w:rPr>
                <w:t>Up to 100MHz (SL)</w:t>
              </w:r>
            </w:ins>
          </w:p>
        </w:tc>
      </w:tr>
      <w:tr w:rsidR="009B6230" w:rsidRPr="000369B8" w14:paraId="37CF5621" w14:textId="77777777" w:rsidTr="000B0270">
        <w:trPr>
          <w:ins w:id="6642"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3BC26035" w14:textId="77777777" w:rsidR="009B6230" w:rsidRPr="000369B8" w:rsidRDefault="009B6230" w:rsidP="000B0270">
            <w:pPr>
              <w:pStyle w:val="TAL"/>
              <w:adjustRightInd w:val="0"/>
              <w:snapToGrid w:val="0"/>
              <w:rPr>
                <w:ins w:id="6643" w:author="RP-252021" w:date="2025-09-08T17:28:00Z" w16du:dateUtc="2025-09-08T15:28:00Z"/>
                <w:rFonts w:ascii="Times New Roman" w:hAnsi="Times New Roman"/>
                <w:highlight w:val="black"/>
                <w:rPrChange w:id="6644" w:author="RP-252021" w:date="2025-09-12T08:39:00Z" w16du:dateUtc="2025-09-12T06:39:00Z">
                  <w:rPr>
                    <w:ins w:id="6645" w:author="RP-252021" w:date="2025-09-08T17:28:00Z" w16du:dateUtc="2025-09-08T15:28:00Z"/>
                    <w:rFonts w:ascii="Times New Roman" w:hAnsi="Times New Roman"/>
                  </w:rPr>
                </w:rPrChange>
              </w:rPr>
            </w:pPr>
            <w:ins w:id="6646" w:author="RP-252021" w:date="2025-09-08T17:28:00Z" w16du:dateUtc="2025-09-08T15:28:00Z">
              <w:r w:rsidRPr="000369B8">
                <w:rPr>
                  <w:rFonts w:ascii="Times New Roman" w:hAnsi="Times New Roman"/>
                  <w:highlight w:val="black"/>
                  <w:rPrChange w:id="6647" w:author="RP-252021" w:date="2025-09-12T08:39:00Z" w16du:dateUtc="2025-09-12T06:39:00Z">
                    <w:rPr>
                      <w:rFonts w:ascii="Times New Roman" w:hAnsi="Times New Roman"/>
                    </w:rPr>
                  </w:rPrChange>
                </w:rPr>
                <w:t>Layout</w:t>
              </w:r>
            </w:ins>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2AF196F0" w14:textId="77777777" w:rsidR="009B6230" w:rsidRPr="000369B8" w:rsidRDefault="009B6230" w:rsidP="000B0270">
            <w:pPr>
              <w:pStyle w:val="TAL"/>
              <w:adjustRightInd w:val="0"/>
              <w:snapToGrid w:val="0"/>
              <w:rPr>
                <w:ins w:id="6648" w:author="RP-252021" w:date="2025-09-08T17:28:00Z" w16du:dateUtc="2025-09-08T15:28:00Z"/>
                <w:rFonts w:ascii="Times New Roman" w:eastAsia="Arial Unicode MS" w:hAnsi="Times New Roman"/>
                <w:highlight w:val="black"/>
                <w:lang w:val="en-US"/>
                <w:rPrChange w:id="6649" w:author="RP-252021" w:date="2025-09-12T08:39:00Z" w16du:dateUtc="2025-09-12T06:39:00Z">
                  <w:rPr>
                    <w:ins w:id="6650" w:author="RP-252021" w:date="2025-09-08T17:28:00Z" w16du:dateUtc="2025-09-08T15:28:00Z"/>
                    <w:rFonts w:ascii="Times New Roman" w:eastAsia="Arial Unicode MS" w:hAnsi="Times New Roman"/>
                    <w:lang w:val="en-US"/>
                  </w:rPr>
                </w:rPrChange>
              </w:rPr>
            </w:pPr>
            <w:ins w:id="6651" w:author="RP-252021" w:date="2025-09-08T17:28:00Z" w16du:dateUtc="2025-09-08T15:28:00Z">
              <w:r w:rsidRPr="000369B8">
                <w:rPr>
                  <w:rFonts w:ascii="Times New Roman" w:eastAsia="Arial Unicode MS" w:hAnsi="Times New Roman"/>
                  <w:strike/>
                  <w:color w:val="FF0000"/>
                  <w:highlight w:val="black"/>
                  <w:lang w:val="en-US"/>
                  <w:rPrChange w:id="6652" w:author="RP-252021" w:date="2025-09-12T08:39:00Z" w16du:dateUtc="2025-09-12T06:39:00Z">
                    <w:rPr>
                      <w:rFonts w:ascii="Times New Roman" w:eastAsia="Arial Unicode MS" w:hAnsi="Times New Roman"/>
                      <w:strike/>
                      <w:color w:val="FF0000"/>
                      <w:lang w:val="en-US"/>
                    </w:rPr>
                  </w:rPrChange>
                </w:rPr>
                <w:t>Option 1:</w:t>
              </w:r>
              <w:r w:rsidRPr="000369B8">
                <w:rPr>
                  <w:rFonts w:ascii="Times New Roman" w:eastAsia="Arial Unicode MS" w:hAnsi="Times New Roman"/>
                  <w:color w:val="FF0000"/>
                  <w:highlight w:val="black"/>
                  <w:lang w:val="en-US"/>
                  <w:rPrChange w:id="6653" w:author="RP-252021" w:date="2025-09-12T08:39:00Z" w16du:dateUtc="2025-09-12T06:39:00Z">
                    <w:rPr>
                      <w:rFonts w:ascii="Times New Roman" w:eastAsia="Arial Unicode MS" w:hAnsi="Times New Roman"/>
                      <w:color w:val="FF0000"/>
                      <w:lang w:val="en-US"/>
                    </w:rPr>
                  </w:rPrChange>
                </w:rPr>
                <w:t xml:space="preserve"> </w:t>
              </w:r>
              <w:r w:rsidRPr="000369B8">
                <w:rPr>
                  <w:rFonts w:ascii="Times New Roman" w:eastAsia="Arial Unicode MS" w:hAnsi="Times New Roman"/>
                  <w:highlight w:val="black"/>
                  <w:lang w:val="en-US"/>
                  <w:rPrChange w:id="6654" w:author="RP-252021" w:date="2025-09-12T08:39:00Z" w16du:dateUtc="2025-09-12T06:39:00Z">
                    <w:rPr>
                      <w:rFonts w:ascii="Times New Roman" w:eastAsia="Arial Unicode MS" w:hAnsi="Times New Roman"/>
                      <w:lang w:val="en-US"/>
                    </w:rPr>
                  </w:rPrChange>
                </w:rPr>
                <w:t>Macro only</w:t>
              </w:r>
            </w:ins>
          </w:p>
          <w:p w14:paraId="11384C2F" w14:textId="77777777" w:rsidR="009B6230" w:rsidRPr="000369B8" w:rsidRDefault="009B6230" w:rsidP="000B0270">
            <w:pPr>
              <w:pStyle w:val="TAL"/>
              <w:adjustRightInd w:val="0"/>
              <w:snapToGrid w:val="0"/>
              <w:rPr>
                <w:ins w:id="6655" w:author="RP-252021" w:date="2025-09-08T17:28:00Z" w16du:dateUtc="2025-09-08T15:28:00Z"/>
                <w:rFonts w:ascii="Times New Roman" w:eastAsia="Arial Unicode MS" w:hAnsi="Times New Roman"/>
                <w:strike/>
                <w:highlight w:val="black"/>
                <w:lang w:val="en-US"/>
                <w:rPrChange w:id="6656" w:author="RP-252021" w:date="2025-09-12T08:39:00Z" w16du:dateUtc="2025-09-12T06:39:00Z">
                  <w:rPr>
                    <w:ins w:id="6657" w:author="RP-252021" w:date="2025-09-08T17:28:00Z" w16du:dateUtc="2025-09-08T15:28:00Z"/>
                    <w:rFonts w:ascii="Times New Roman" w:eastAsia="Arial Unicode MS" w:hAnsi="Times New Roman"/>
                    <w:strike/>
                    <w:lang w:val="en-US"/>
                  </w:rPr>
                </w:rPrChange>
              </w:rPr>
            </w:pPr>
            <w:ins w:id="6658" w:author="RP-252021" w:date="2025-09-08T17:28:00Z" w16du:dateUtc="2025-09-08T15:28:00Z">
              <w:r w:rsidRPr="000369B8">
                <w:rPr>
                  <w:rFonts w:ascii="Times New Roman" w:eastAsia="Arial Unicode MS" w:hAnsi="Times New Roman"/>
                  <w:strike/>
                  <w:color w:val="FF0000"/>
                  <w:highlight w:val="black"/>
                  <w:lang w:val="en-US"/>
                  <w:rPrChange w:id="6659" w:author="RP-252021" w:date="2025-09-12T08:39:00Z" w16du:dateUtc="2025-09-12T06:39:00Z">
                    <w:rPr>
                      <w:rFonts w:ascii="Times New Roman" w:eastAsia="Arial Unicode MS" w:hAnsi="Times New Roman"/>
                      <w:strike/>
                      <w:color w:val="FF0000"/>
                      <w:lang w:val="en-US"/>
                    </w:rPr>
                  </w:rPrChange>
                </w:rPr>
                <w:t>Option 2: Macro + RSUs NOTE2</w:t>
              </w:r>
            </w:ins>
          </w:p>
        </w:tc>
      </w:tr>
      <w:tr w:rsidR="009B6230" w:rsidRPr="000369B8" w14:paraId="671A540A" w14:textId="77777777" w:rsidTr="000B0270">
        <w:trPr>
          <w:ins w:id="6660"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28280C87" w14:textId="77777777" w:rsidR="009B6230" w:rsidRPr="000369B8" w:rsidRDefault="009B6230" w:rsidP="000B0270">
            <w:pPr>
              <w:pStyle w:val="TAL"/>
              <w:adjustRightInd w:val="0"/>
              <w:snapToGrid w:val="0"/>
              <w:rPr>
                <w:ins w:id="6661" w:author="RP-252021" w:date="2025-09-08T17:28:00Z" w16du:dateUtc="2025-09-08T15:28:00Z"/>
                <w:rFonts w:ascii="Times New Roman" w:hAnsi="Times New Roman"/>
                <w:highlight w:val="black"/>
                <w:rPrChange w:id="6662" w:author="RP-252021" w:date="2025-09-12T08:39:00Z" w16du:dateUtc="2025-09-12T06:39:00Z">
                  <w:rPr>
                    <w:ins w:id="6663" w:author="RP-252021" w:date="2025-09-08T17:28:00Z" w16du:dateUtc="2025-09-08T15:28:00Z"/>
                    <w:rFonts w:ascii="Times New Roman" w:hAnsi="Times New Roman"/>
                  </w:rPr>
                </w:rPrChange>
              </w:rPr>
            </w:pPr>
            <w:ins w:id="6664" w:author="RP-252021" w:date="2025-09-08T17:28:00Z" w16du:dateUtc="2025-09-08T15:28:00Z">
              <w:r w:rsidRPr="000369B8">
                <w:rPr>
                  <w:rFonts w:ascii="Times New Roman" w:hAnsi="Times New Roman"/>
                  <w:highlight w:val="black"/>
                  <w:rPrChange w:id="6665" w:author="RP-252021" w:date="2025-09-12T08:39:00Z" w16du:dateUtc="2025-09-12T06:39:00Z">
                    <w:rPr>
                      <w:rFonts w:ascii="Times New Roman" w:hAnsi="Times New Roman"/>
                    </w:rPr>
                  </w:rPrChange>
                </w:rPr>
                <w:t>ISD</w:t>
              </w:r>
            </w:ins>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23755709" w14:textId="77777777" w:rsidR="009B6230" w:rsidRPr="000369B8" w:rsidRDefault="009B6230" w:rsidP="000B0270">
            <w:pPr>
              <w:pStyle w:val="TAL"/>
              <w:adjustRightInd w:val="0"/>
              <w:snapToGrid w:val="0"/>
              <w:rPr>
                <w:ins w:id="6666" w:author="RP-252021" w:date="2025-09-08T17:28:00Z" w16du:dateUtc="2025-09-08T15:28:00Z"/>
                <w:rFonts w:ascii="Times New Roman" w:eastAsia="Arial Unicode MS" w:hAnsi="Times New Roman"/>
                <w:highlight w:val="black"/>
                <w:lang w:val="en-US"/>
                <w:rPrChange w:id="6667" w:author="RP-252021" w:date="2025-09-12T08:39:00Z" w16du:dateUtc="2025-09-12T06:39:00Z">
                  <w:rPr>
                    <w:ins w:id="6668" w:author="RP-252021" w:date="2025-09-08T17:28:00Z" w16du:dateUtc="2025-09-08T15:28:00Z"/>
                    <w:rFonts w:ascii="Times New Roman" w:eastAsia="Arial Unicode MS" w:hAnsi="Times New Roman"/>
                    <w:lang w:val="en-US"/>
                  </w:rPr>
                </w:rPrChange>
              </w:rPr>
            </w:pPr>
            <w:ins w:id="6669" w:author="RP-252021" w:date="2025-09-08T17:28:00Z" w16du:dateUtc="2025-09-08T15:28:00Z">
              <w:r w:rsidRPr="000369B8">
                <w:rPr>
                  <w:rFonts w:ascii="Times New Roman" w:eastAsia="Arial Unicode MS" w:hAnsi="Times New Roman"/>
                  <w:highlight w:val="black"/>
                  <w:lang w:val="en-US"/>
                  <w:rPrChange w:id="6670" w:author="RP-252021" w:date="2025-09-12T08:39:00Z" w16du:dateUtc="2025-09-12T06:39:00Z">
                    <w:rPr>
                      <w:rFonts w:ascii="Times New Roman" w:eastAsia="Arial Unicode MS" w:hAnsi="Times New Roman"/>
                      <w:lang w:val="en-US"/>
                    </w:rPr>
                  </w:rPrChange>
                </w:rPr>
                <w:t xml:space="preserve">Macro cell: ISD = 1732m, 500m(Optional) </w:t>
              </w:r>
            </w:ins>
          </w:p>
          <w:p w14:paraId="6798AC64" w14:textId="77777777" w:rsidR="009B6230" w:rsidRPr="000369B8" w:rsidRDefault="009B6230" w:rsidP="000B0270">
            <w:pPr>
              <w:pStyle w:val="TAL"/>
              <w:adjustRightInd w:val="0"/>
              <w:snapToGrid w:val="0"/>
              <w:rPr>
                <w:ins w:id="6671" w:author="RP-252021" w:date="2025-09-08T17:28:00Z" w16du:dateUtc="2025-09-08T15:28:00Z"/>
                <w:rFonts w:ascii="Times New Roman" w:eastAsia="Arial Unicode MS" w:hAnsi="Times New Roman"/>
                <w:strike/>
                <w:highlight w:val="black"/>
                <w:lang w:val="en-US"/>
                <w:rPrChange w:id="6672" w:author="RP-252021" w:date="2025-09-12T08:39:00Z" w16du:dateUtc="2025-09-12T06:39:00Z">
                  <w:rPr>
                    <w:ins w:id="6673" w:author="RP-252021" w:date="2025-09-08T17:28:00Z" w16du:dateUtc="2025-09-08T15:28:00Z"/>
                    <w:rFonts w:ascii="Times New Roman" w:eastAsia="Arial Unicode MS" w:hAnsi="Times New Roman"/>
                    <w:strike/>
                    <w:lang w:val="en-US"/>
                  </w:rPr>
                </w:rPrChange>
              </w:rPr>
            </w:pPr>
            <w:ins w:id="6674" w:author="RP-252021" w:date="2025-09-08T17:28:00Z" w16du:dateUtc="2025-09-08T15:28:00Z">
              <w:r w:rsidRPr="000369B8">
                <w:rPr>
                  <w:rFonts w:ascii="Times New Roman" w:eastAsia="Arial Unicode MS" w:hAnsi="Times New Roman"/>
                  <w:strike/>
                  <w:color w:val="FF0000"/>
                  <w:highlight w:val="black"/>
                  <w:lang w:val="en-US"/>
                  <w:rPrChange w:id="6675" w:author="RP-252021" w:date="2025-09-12T08:39:00Z" w16du:dateUtc="2025-09-12T06:39:00Z">
                    <w:rPr>
                      <w:rFonts w:ascii="Times New Roman" w:eastAsia="Arial Unicode MS" w:hAnsi="Times New Roman"/>
                      <w:strike/>
                      <w:color w:val="FF0000"/>
                      <w:lang w:val="en-US"/>
                    </w:rPr>
                  </w:rPrChange>
                </w:rPr>
                <w:t>Inter-RSU distance = 50m or 100m</w:t>
              </w:r>
            </w:ins>
          </w:p>
        </w:tc>
      </w:tr>
      <w:tr w:rsidR="009B6230" w:rsidRPr="000369B8" w14:paraId="6C7B78C4" w14:textId="77777777" w:rsidTr="000B0270">
        <w:trPr>
          <w:ins w:id="6676"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7816EA0F" w14:textId="77777777" w:rsidR="009B6230" w:rsidRPr="000369B8" w:rsidRDefault="009B6230" w:rsidP="000B0270">
            <w:pPr>
              <w:pStyle w:val="TAL"/>
              <w:adjustRightInd w:val="0"/>
              <w:snapToGrid w:val="0"/>
              <w:rPr>
                <w:ins w:id="6677" w:author="RP-252021" w:date="2025-09-08T17:28:00Z" w16du:dateUtc="2025-09-08T15:28:00Z"/>
                <w:rFonts w:ascii="Times New Roman" w:hAnsi="Times New Roman"/>
                <w:highlight w:val="black"/>
                <w:rPrChange w:id="6678" w:author="RP-252021" w:date="2025-09-12T08:39:00Z" w16du:dateUtc="2025-09-12T06:39:00Z">
                  <w:rPr>
                    <w:ins w:id="6679" w:author="RP-252021" w:date="2025-09-08T17:28:00Z" w16du:dateUtc="2025-09-08T15:28:00Z"/>
                    <w:rFonts w:ascii="Times New Roman" w:hAnsi="Times New Roman"/>
                  </w:rPr>
                </w:rPrChange>
              </w:rPr>
            </w:pPr>
            <w:ins w:id="6680" w:author="RP-252021" w:date="2025-09-08T17:28:00Z" w16du:dateUtc="2025-09-08T15:28:00Z">
              <w:r w:rsidRPr="000369B8">
                <w:rPr>
                  <w:rFonts w:ascii="Times New Roman" w:hAnsi="Times New Roman"/>
                  <w:highlight w:val="black"/>
                  <w:rPrChange w:id="6681" w:author="RP-252021" w:date="2025-09-12T08:39:00Z" w16du:dateUtc="2025-09-12T06:39:00Z">
                    <w:rPr>
                      <w:rFonts w:ascii="Times New Roman" w:hAnsi="Times New Roman"/>
                    </w:rPr>
                  </w:rPrChange>
                </w:rPr>
                <w:t>BS antenna elements</w:t>
              </w:r>
            </w:ins>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221E26E7" w14:textId="77777777" w:rsidR="009B6230" w:rsidRPr="000369B8" w:rsidRDefault="009B6230" w:rsidP="000B0270">
            <w:pPr>
              <w:pStyle w:val="TAL"/>
              <w:adjustRightInd w:val="0"/>
              <w:snapToGrid w:val="0"/>
              <w:rPr>
                <w:ins w:id="6682" w:author="RP-252021" w:date="2025-09-08T17:28:00Z" w16du:dateUtc="2025-09-08T15:28:00Z"/>
                <w:rFonts w:ascii="Times New Roman" w:eastAsia="Arial Unicode MS" w:hAnsi="Times New Roman"/>
                <w:highlight w:val="black"/>
                <w:lang w:val="en-US"/>
                <w:rPrChange w:id="6683" w:author="RP-252021" w:date="2025-09-12T08:39:00Z" w16du:dateUtc="2025-09-12T06:39:00Z">
                  <w:rPr>
                    <w:ins w:id="6684" w:author="RP-252021" w:date="2025-09-08T17:28:00Z" w16du:dateUtc="2025-09-08T15:28:00Z"/>
                    <w:rFonts w:ascii="Times New Roman" w:eastAsia="Arial Unicode MS" w:hAnsi="Times New Roman"/>
                    <w:lang w:val="en-US"/>
                  </w:rPr>
                </w:rPrChange>
              </w:rPr>
            </w:pPr>
            <w:ins w:id="6685" w:author="RP-252021" w:date="2025-09-08T17:28:00Z" w16du:dateUtc="2025-09-08T15:28:00Z">
              <w:r w:rsidRPr="000369B8">
                <w:rPr>
                  <w:rFonts w:ascii="Times New Roman" w:eastAsia="Arial Unicode MS" w:hAnsi="Times New Roman"/>
                  <w:highlight w:val="black"/>
                  <w:lang w:val="en-US"/>
                  <w:rPrChange w:id="6686" w:author="RP-252021" w:date="2025-09-12T08:39:00Z" w16du:dateUtc="2025-09-12T06:39:00Z">
                    <w:rPr>
                      <w:rFonts w:ascii="Times New Roman" w:eastAsia="Arial Unicode MS" w:hAnsi="Times New Roman"/>
                      <w:lang w:val="en-US"/>
                    </w:rPr>
                  </w:rPrChange>
                </w:rPr>
                <w:t xml:space="preserve">Tx: Up to </w:t>
              </w:r>
              <w:r w:rsidRPr="000369B8">
                <w:rPr>
                  <w:rFonts w:ascii="Times New Roman" w:eastAsia="Arial Unicode MS" w:hAnsi="Times New Roman"/>
                  <w:strike/>
                  <w:color w:val="FF0000"/>
                  <w:highlight w:val="black"/>
                  <w:lang w:val="en-US"/>
                  <w:rPrChange w:id="6687" w:author="RP-252021" w:date="2025-09-12T08:39:00Z" w16du:dateUtc="2025-09-12T06:39:00Z">
                    <w:rPr>
                      <w:rFonts w:ascii="Times New Roman" w:eastAsia="Arial Unicode MS" w:hAnsi="Times New Roman"/>
                      <w:strike/>
                      <w:color w:val="FF0000"/>
                      <w:lang w:val="en-US"/>
                    </w:rPr>
                  </w:rPrChange>
                </w:rPr>
                <w:t>256</w:t>
              </w:r>
              <w:r w:rsidRPr="000369B8">
                <w:rPr>
                  <w:rFonts w:ascii="Times New Roman" w:eastAsia="Arial Unicode MS" w:hAnsi="Times New Roman"/>
                  <w:color w:val="FF0000"/>
                  <w:highlight w:val="black"/>
                  <w:lang w:val="en-US"/>
                  <w:rPrChange w:id="6688" w:author="RP-252021" w:date="2025-09-12T08:39:00Z" w16du:dateUtc="2025-09-12T06:39:00Z">
                    <w:rPr>
                      <w:rFonts w:ascii="Times New Roman" w:eastAsia="Arial Unicode MS" w:hAnsi="Times New Roman"/>
                      <w:color w:val="FF0000"/>
                      <w:lang w:val="en-US"/>
                    </w:rPr>
                  </w:rPrChange>
                </w:rPr>
                <w:t>2048</w:t>
              </w:r>
              <w:r w:rsidRPr="000369B8">
                <w:rPr>
                  <w:rFonts w:ascii="Times New Roman" w:eastAsia="Arial Unicode MS" w:hAnsi="Times New Roman"/>
                  <w:highlight w:val="black"/>
                  <w:lang w:val="en-US"/>
                  <w:rPrChange w:id="6689" w:author="RP-252021" w:date="2025-09-12T08:39:00Z" w16du:dateUtc="2025-09-12T06:39:00Z">
                    <w:rPr>
                      <w:rFonts w:ascii="Times New Roman" w:eastAsia="Arial Unicode MS" w:hAnsi="Times New Roman"/>
                      <w:lang w:val="en-US"/>
                    </w:rPr>
                  </w:rPrChange>
                </w:rPr>
                <w:t xml:space="preserve"> Tx</w:t>
              </w:r>
            </w:ins>
          </w:p>
          <w:p w14:paraId="79C743A8" w14:textId="77777777" w:rsidR="009B6230" w:rsidRPr="000369B8" w:rsidRDefault="009B6230" w:rsidP="000B0270">
            <w:pPr>
              <w:pStyle w:val="TAL"/>
              <w:adjustRightInd w:val="0"/>
              <w:snapToGrid w:val="0"/>
              <w:rPr>
                <w:ins w:id="6690" w:author="RP-252021" w:date="2025-09-08T17:28:00Z" w16du:dateUtc="2025-09-08T15:28:00Z"/>
                <w:rFonts w:ascii="Times New Roman" w:eastAsia="Arial Unicode MS" w:hAnsi="Times New Roman"/>
                <w:highlight w:val="black"/>
                <w:lang w:val="en-US"/>
                <w:rPrChange w:id="6691" w:author="RP-252021" w:date="2025-09-12T08:39:00Z" w16du:dateUtc="2025-09-12T06:39:00Z">
                  <w:rPr>
                    <w:ins w:id="6692" w:author="RP-252021" w:date="2025-09-08T17:28:00Z" w16du:dateUtc="2025-09-08T15:28:00Z"/>
                    <w:rFonts w:ascii="Times New Roman" w:eastAsia="Arial Unicode MS" w:hAnsi="Times New Roman"/>
                    <w:lang w:val="en-US"/>
                  </w:rPr>
                </w:rPrChange>
              </w:rPr>
            </w:pPr>
            <w:ins w:id="6693" w:author="RP-252021" w:date="2025-09-08T17:28:00Z" w16du:dateUtc="2025-09-08T15:28:00Z">
              <w:r w:rsidRPr="000369B8">
                <w:rPr>
                  <w:rFonts w:ascii="Times New Roman" w:eastAsia="Arial Unicode MS" w:hAnsi="Times New Roman"/>
                  <w:highlight w:val="black"/>
                  <w:lang w:val="en-US"/>
                  <w:rPrChange w:id="6694" w:author="RP-252021" w:date="2025-09-12T08:39:00Z" w16du:dateUtc="2025-09-12T06:39:00Z">
                    <w:rPr>
                      <w:rFonts w:ascii="Times New Roman" w:eastAsia="Arial Unicode MS" w:hAnsi="Times New Roman"/>
                      <w:lang w:val="en-US"/>
                    </w:rPr>
                  </w:rPrChange>
                </w:rPr>
                <w:t xml:space="preserve">Rx: Up to </w:t>
              </w:r>
              <w:r w:rsidRPr="000369B8">
                <w:rPr>
                  <w:rFonts w:ascii="Times New Roman" w:eastAsia="Arial Unicode MS" w:hAnsi="Times New Roman"/>
                  <w:strike/>
                  <w:color w:val="FF0000"/>
                  <w:highlight w:val="black"/>
                  <w:lang w:val="en-US"/>
                  <w:rPrChange w:id="6695" w:author="RP-252021" w:date="2025-09-12T08:39:00Z" w16du:dateUtc="2025-09-12T06:39:00Z">
                    <w:rPr>
                      <w:rFonts w:ascii="Times New Roman" w:eastAsia="Arial Unicode MS" w:hAnsi="Times New Roman"/>
                      <w:strike/>
                      <w:color w:val="FF0000"/>
                      <w:lang w:val="en-US"/>
                    </w:rPr>
                  </w:rPrChange>
                </w:rPr>
                <w:t>256</w:t>
              </w:r>
              <w:r w:rsidRPr="000369B8">
                <w:rPr>
                  <w:rFonts w:ascii="Times New Roman" w:eastAsia="Arial Unicode MS" w:hAnsi="Times New Roman"/>
                  <w:color w:val="FF0000"/>
                  <w:highlight w:val="black"/>
                  <w:lang w:val="en-US"/>
                  <w:rPrChange w:id="6696" w:author="RP-252021" w:date="2025-09-12T08:39:00Z" w16du:dateUtc="2025-09-12T06:39:00Z">
                    <w:rPr>
                      <w:rFonts w:ascii="Times New Roman" w:eastAsia="Arial Unicode MS" w:hAnsi="Times New Roman"/>
                      <w:color w:val="FF0000"/>
                      <w:lang w:val="en-US"/>
                    </w:rPr>
                  </w:rPrChange>
                </w:rPr>
                <w:t>2048</w:t>
              </w:r>
              <w:r w:rsidRPr="000369B8">
                <w:rPr>
                  <w:rFonts w:ascii="Times New Roman" w:eastAsia="Arial Unicode MS" w:hAnsi="Times New Roman"/>
                  <w:highlight w:val="black"/>
                  <w:lang w:val="en-US"/>
                  <w:rPrChange w:id="6697" w:author="RP-252021" w:date="2025-09-12T08:39:00Z" w16du:dateUtc="2025-09-12T06:39:00Z">
                    <w:rPr>
                      <w:rFonts w:ascii="Times New Roman" w:eastAsia="Arial Unicode MS" w:hAnsi="Times New Roman"/>
                      <w:lang w:val="en-US"/>
                    </w:rPr>
                  </w:rPrChange>
                </w:rPr>
                <w:t xml:space="preserve"> Rx </w:t>
              </w:r>
            </w:ins>
          </w:p>
        </w:tc>
      </w:tr>
      <w:tr w:rsidR="009B6230" w:rsidRPr="000369B8" w14:paraId="2A8637A8" w14:textId="77777777" w:rsidTr="000B0270">
        <w:trPr>
          <w:ins w:id="6698"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57D4F768" w14:textId="77777777" w:rsidR="009B6230" w:rsidRPr="000369B8" w:rsidRDefault="009B6230" w:rsidP="000B0270">
            <w:pPr>
              <w:pStyle w:val="TAL"/>
              <w:adjustRightInd w:val="0"/>
              <w:snapToGrid w:val="0"/>
              <w:rPr>
                <w:ins w:id="6699" w:author="RP-252021" w:date="2025-09-08T17:28:00Z" w16du:dateUtc="2025-09-08T15:28:00Z"/>
                <w:rFonts w:ascii="Times New Roman" w:hAnsi="Times New Roman"/>
                <w:highlight w:val="black"/>
                <w:rPrChange w:id="6700" w:author="RP-252021" w:date="2025-09-12T08:39:00Z" w16du:dateUtc="2025-09-12T06:39:00Z">
                  <w:rPr>
                    <w:ins w:id="6701" w:author="RP-252021" w:date="2025-09-08T17:28:00Z" w16du:dateUtc="2025-09-08T15:28:00Z"/>
                    <w:rFonts w:ascii="Times New Roman" w:hAnsi="Times New Roman"/>
                  </w:rPr>
                </w:rPrChange>
              </w:rPr>
            </w:pPr>
            <w:ins w:id="6702" w:author="RP-252021" w:date="2025-09-08T17:28:00Z" w16du:dateUtc="2025-09-08T15:28:00Z">
              <w:r w:rsidRPr="000369B8">
                <w:rPr>
                  <w:rFonts w:ascii="Times New Roman" w:hAnsi="Times New Roman"/>
                  <w:highlight w:val="black"/>
                  <w:rPrChange w:id="6703" w:author="RP-252021" w:date="2025-09-12T08:39:00Z" w16du:dateUtc="2025-09-12T06:39:00Z">
                    <w:rPr>
                      <w:rFonts w:ascii="Times New Roman" w:hAnsi="Times New Roman"/>
                    </w:rPr>
                  </w:rPrChange>
                </w:rPr>
                <w:t>UE antenna elements</w:t>
              </w:r>
            </w:ins>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20242288" w14:textId="77777777" w:rsidR="009B6230" w:rsidRPr="000369B8" w:rsidRDefault="009B6230" w:rsidP="000B0270">
            <w:pPr>
              <w:pStyle w:val="TAL"/>
              <w:adjustRightInd w:val="0"/>
              <w:snapToGrid w:val="0"/>
              <w:rPr>
                <w:ins w:id="6704" w:author="RP-252021" w:date="2025-09-08T17:28:00Z" w16du:dateUtc="2025-09-08T15:28:00Z"/>
                <w:rFonts w:ascii="Times New Roman" w:eastAsia="Arial Unicode MS" w:hAnsi="Times New Roman"/>
                <w:highlight w:val="black"/>
                <w:lang w:val="en-US"/>
                <w:rPrChange w:id="6705" w:author="RP-252021" w:date="2025-09-12T08:39:00Z" w16du:dateUtc="2025-09-12T06:39:00Z">
                  <w:rPr>
                    <w:ins w:id="6706" w:author="RP-252021" w:date="2025-09-08T17:28:00Z" w16du:dateUtc="2025-09-08T15:28:00Z"/>
                    <w:rFonts w:ascii="Times New Roman" w:eastAsia="Arial Unicode MS" w:hAnsi="Times New Roman"/>
                    <w:lang w:val="en-US"/>
                  </w:rPr>
                </w:rPrChange>
              </w:rPr>
            </w:pPr>
            <w:ins w:id="6707" w:author="RP-252021" w:date="2025-09-08T17:28:00Z" w16du:dateUtc="2025-09-08T15:28:00Z">
              <w:r w:rsidRPr="000369B8">
                <w:rPr>
                  <w:rFonts w:ascii="Times New Roman" w:eastAsia="Arial Unicode MS" w:hAnsi="Times New Roman"/>
                  <w:highlight w:val="black"/>
                  <w:lang w:val="en-US"/>
                  <w:rPrChange w:id="6708" w:author="RP-252021" w:date="2025-09-12T08:39:00Z" w16du:dateUtc="2025-09-12T06:39:00Z">
                    <w:rPr>
                      <w:rFonts w:ascii="Times New Roman" w:eastAsia="Arial Unicode MS" w:hAnsi="Times New Roman"/>
                      <w:lang w:val="en-US"/>
                    </w:rPr>
                  </w:rPrChange>
                </w:rPr>
                <w:t>RSU Tx: Up to 8 Tx</w:t>
              </w:r>
            </w:ins>
          </w:p>
          <w:p w14:paraId="254D7567" w14:textId="77777777" w:rsidR="009B6230" w:rsidRPr="000369B8" w:rsidRDefault="009B6230" w:rsidP="000B0270">
            <w:pPr>
              <w:pStyle w:val="TAL"/>
              <w:adjustRightInd w:val="0"/>
              <w:snapToGrid w:val="0"/>
              <w:rPr>
                <w:ins w:id="6709" w:author="RP-252021" w:date="2025-09-08T17:28:00Z" w16du:dateUtc="2025-09-08T15:28:00Z"/>
                <w:rFonts w:ascii="Times New Roman" w:eastAsia="Arial Unicode MS" w:hAnsi="Times New Roman"/>
                <w:highlight w:val="black"/>
                <w:lang w:val="en-US"/>
                <w:rPrChange w:id="6710" w:author="RP-252021" w:date="2025-09-12T08:39:00Z" w16du:dateUtc="2025-09-12T06:39:00Z">
                  <w:rPr>
                    <w:ins w:id="6711" w:author="RP-252021" w:date="2025-09-08T17:28:00Z" w16du:dateUtc="2025-09-08T15:28:00Z"/>
                    <w:rFonts w:ascii="Times New Roman" w:eastAsia="Arial Unicode MS" w:hAnsi="Times New Roman"/>
                    <w:lang w:val="en-US"/>
                  </w:rPr>
                </w:rPrChange>
              </w:rPr>
            </w:pPr>
            <w:ins w:id="6712" w:author="RP-252021" w:date="2025-09-08T17:28:00Z" w16du:dateUtc="2025-09-08T15:28:00Z">
              <w:r w:rsidRPr="000369B8">
                <w:rPr>
                  <w:rFonts w:ascii="Times New Roman" w:eastAsia="Arial Unicode MS" w:hAnsi="Times New Roman"/>
                  <w:highlight w:val="black"/>
                  <w:lang w:val="en-US"/>
                  <w:rPrChange w:id="6713" w:author="RP-252021" w:date="2025-09-12T08:39:00Z" w16du:dateUtc="2025-09-12T06:39:00Z">
                    <w:rPr>
                      <w:rFonts w:ascii="Times New Roman" w:eastAsia="Arial Unicode MS" w:hAnsi="Times New Roman"/>
                      <w:lang w:val="en-US"/>
                    </w:rPr>
                  </w:rPrChange>
                </w:rPr>
                <w:t>RSU Rx: Up to 8 Rx</w:t>
              </w:r>
            </w:ins>
          </w:p>
          <w:p w14:paraId="279DBA86" w14:textId="77777777" w:rsidR="009B6230" w:rsidRPr="000369B8" w:rsidRDefault="009B6230" w:rsidP="000B0270">
            <w:pPr>
              <w:pStyle w:val="TAL"/>
              <w:adjustRightInd w:val="0"/>
              <w:snapToGrid w:val="0"/>
              <w:rPr>
                <w:ins w:id="6714" w:author="RP-252021" w:date="2025-09-08T17:28:00Z" w16du:dateUtc="2025-09-08T15:28:00Z"/>
                <w:rFonts w:ascii="Times New Roman" w:eastAsia="Arial Unicode MS" w:hAnsi="Times New Roman"/>
                <w:highlight w:val="black"/>
                <w:lang w:val="en-US"/>
                <w:rPrChange w:id="6715" w:author="RP-252021" w:date="2025-09-12T08:39:00Z" w16du:dateUtc="2025-09-12T06:39:00Z">
                  <w:rPr>
                    <w:ins w:id="6716" w:author="RP-252021" w:date="2025-09-08T17:28:00Z" w16du:dateUtc="2025-09-08T15:28:00Z"/>
                    <w:rFonts w:ascii="Times New Roman" w:eastAsia="Arial Unicode MS" w:hAnsi="Times New Roman"/>
                    <w:lang w:val="en-US"/>
                  </w:rPr>
                </w:rPrChange>
              </w:rPr>
            </w:pPr>
            <w:ins w:id="6717" w:author="RP-252021" w:date="2025-09-08T17:28:00Z" w16du:dateUtc="2025-09-08T15:28:00Z">
              <w:r w:rsidRPr="000369B8">
                <w:rPr>
                  <w:rFonts w:ascii="Times New Roman" w:eastAsia="Arial Unicode MS" w:hAnsi="Times New Roman"/>
                  <w:highlight w:val="black"/>
                  <w:lang w:val="en-US"/>
                  <w:rPrChange w:id="6718" w:author="RP-252021" w:date="2025-09-12T08:39:00Z" w16du:dateUtc="2025-09-12T06:39:00Z">
                    <w:rPr>
                      <w:rFonts w:ascii="Times New Roman" w:eastAsia="Arial Unicode MS" w:hAnsi="Times New Roman"/>
                      <w:lang w:val="en-US"/>
                    </w:rPr>
                  </w:rPrChange>
                </w:rPr>
                <w:t>Vehicle Tx: Up to 8 Tx</w:t>
              </w:r>
            </w:ins>
          </w:p>
          <w:p w14:paraId="690972CE" w14:textId="77777777" w:rsidR="009B6230" w:rsidRPr="000369B8" w:rsidRDefault="009B6230" w:rsidP="000B0270">
            <w:pPr>
              <w:pStyle w:val="TAL"/>
              <w:adjustRightInd w:val="0"/>
              <w:snapToGrid w:val="0"/>
              <w:rPr>
                <w:ins w:id="6719" w:author="RP-252021" w:date="2025-09-08T17:28:00Z" w16du:dateUtc="2025-09-08T15:28:00Z"/>
                <w:rFonts w:ascii="Times New Roman" w:eastAsia="Arial Unicode MS" w:hAnsi="Times New Roman"/>
                <w:highlight w:val="black"/>
                <w:lang w:val="en-US"/>
                <w:rPrChange w:id="6720" w:author="RP-252021" w:date="2025-09-12T08:39:00Z" w16du:dateUtc="2025-09-12T06:39:00Z">
                  <w:rPr>
                    <w:ins w:id="6721" w:author="RP-252021" w:date="2025-09-08T17:28:00Z" w16du:dateUtc="2025-09-08T15:28:00Z"/>
                    <w:rFonts w:ascii="Times New Roman" w:eastAsia="Arial Unicode MS" w:hAnsi="Times New Roman"/>
                    <w:lang w:val="en-US"/>
                  </w:rPr>
                </w:rPrChange>
              </w:rPr>
            </w:pPr>
            <w:ins w:id="6722" w:author="RP-252021" w:date="2025-09-08T17:28:00Z" w16du:dateUtc="2025-09-08T15:28:00Z">
              <w:r w:rsidRPr="000369B8">
                <w:rPr>
                  <w:rFonts w:ascii="Times New Roman" w:eastAsia="Arial Unicode MS" w:hAnsi="Times New Roman"/>
                  <w:highlight w:val="black"/>
                  <w:lang w:val="en-US"/>
                  <w:rPrChange w:id="6723" w:author="RP-252021" w:date="2025-09-12T08:39:00Z" w16du:dateUtc="2025-09-12T06:39:00Z">
                    <w:rPr>
                      <w:rFonts w:ascii="Times New Roman" w:eastAsia="Arial Unicode MS" w:hAnsi="Times New Roman"/>
                      <w:lang w:val="en-US"/>
                    </w:rPr>
                  </w:rPrChange>
                </w:rPr>
                <w:t>Vehicle Rx: Up to 8 Rx</w:t>
              </w:r>
            </w:ins>
          </w:p>
        </w:tc>
      </w:tr>
      <w:tr w:rsidR="009B6230" w:rsidRPr="000369B8" w14:paraId="73D8A81F" w14:textId="77777777" w:rsidTr="000B0270">
        <w:trPr>
          <w:ins w:id="6724"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7A11F44E" w14:textId="77777777" w:rsidR="009B6230" w:rsidRPr="000369B8" w:rsidRDefault="009B6230" w:rsidP="000B0270">
            <w:pPr>
              <w:pStyle w:val="TAL"/>
              <w:adjustRightInd w:val="0"/>
              <w:snapToGrid w:val="0"/>
              <w:rPr>
                <w:ins w:id="6725" w:author="RP-252021" w:date="2025-09-08T17:28:00Z" w16du:dateUtc="2025-09-08T15:28:00Z"/>
                <w:rFonts w:ascii="Times New Roman" w:hAnsi="Times New Roman"/>
                <w:highlight w:val="black"/>
                <w:lang w:val="en-US"/>
                <w:rPrChange w:id="6726" w:author="RP-252021" w:date="2025-09-12T08:39:00Z" w16du:dateUtc="2025-09-12T06:39:00Z">
                  <w:rPr>
                    <w:ins w:id="6727" w:author="RP-252021" w:date="2025-09-08T17:28:00Z" w16du:dateUtc="2025-09-08T15:28:00Z"/>
                    <w:rFonts w:ascii="Times New Roman" w:hAnsi="Times New Roman"/>
                    <w:lang w:val="en-US"/>
                  </w:rPr>
                </w:rPrChange>
              </w:rPr>
            </w:pPr>
            <w:ins w:id="6728" w:author="RP-252021" w:date="2025-09-08T17:28:00Z" w16du:dateUtc="2025-09-08T15:28:00Z">
              <w:r w:rsidRPr="000369B8">
                <w:rPr>
                  <w:rFonts w:ascii="Times New Roman" w:hAnsi="Times New Roman"/>
                  <w:highlight w:val="black"/>
                  <w:lang w:val="en-US"/>
                  <w:rPrChange w:id="6729" w:author="RP-252021" w:date="2025-09-12T08:39:00Z" w16du:dateUtc="2025-09-12T06:39:00Z">
                    <w:rPr>
                      <w:rFonts w:ascii="Times New Roman" w:hAnsi="Times New Roman"/>
                      <w:lang w:val="en-US"/>
                    </w:rPr>
                  </w:rPrChange>
                </w:rPr>
                <w:t>User distribution and UE speed</w:t>
              </w:r>
            </w:ins>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1DD65118" w14:textId="77777777" w:rsidR="009B6230" w:rsidRPr="000369B8" w:rsidRDefault="009B6230" w:rsidP="000B0270">
            <w:pPr>
              <w:pStyle w:val="TAL"/>
              <w:adjustRightInd w:val="0"/>
              <w:snapToGrid w:val="0"/>
              <w:rPr>
                <w:ins w:id="6730" w:author="RP-252021" w:date="2025-09-08T17:28:00Z" w16du:dateUtc="2025-09-08T15:28:00Z"/>
                <w:rFonts w:ascii="Times New Roman" w:eastAsia="Arial Unicode MS" w:hAnsi="Times New Roman"/>
                <w:highlight w:val="black"/>
                <w:lang w:val="en-US"/>
                <w:rPrChange w:id="6731" w:author="RP-252021" w:date="2025-09-12T08:39:00Z" w16du:dateUtc="2025-09-12T06:39:00Z">
                  <w:rPr>
                    <w:ins w:id="6732" w:author="RP-252021" w:date="2025-09-08T17:28:00Z" w16du:dateUtc="2025-09-08T15:28:00Z"/>
                    <w:rFonts w:ascii="Times New Roman" w:eastAsia="Arial Unicode MS" w:hAnsi="Times New Roman"/>
                    <w:lang w:val="en-US"/>
                  </w:rPr>
                </w:rPrChange>
              </w:rPr>
            </w:pPr>
            <w:ins w:id="6733" w:author="RP-252021" w:date="2025-09-08T17:28:00Z" w16du:dateUtc="2025-09-08T15:28:00Z">
              <w:r w:rsidRPr="000369B8">
                <w:rPr>
                  <w:rFonts w:ascii="Times New Roman" w:eastAsia="Arial Unicode MS" w:hAnsi="Times New Roman"/>
                  <w:highlight w:val="black"/>
                  <w:lang w:val="en-US"/>
                  <w:rPrChange w:id="6734" w:author="RP-252021" w:date="2025-09-12T08:39:00Z" w16du:dateUtc="2025-09-12T06:39:00Z">
                    <w:rPr>
                      <w:rFonts w:ascii="Times New Roman" w:eastAsia="Arial Unicode MS" w:hAnsi="Times New Roman"/>
                      <w:lang w:val="en-US"/>
                    </w:rPr>
                  </w:rPrChange>
                </w:rPr>
                <w:t>100% in vehicles</w:t>
              </w:r>
            </w:ins>
          </w:p>
          <w:p w14:paraId="41F1C9D4" w14:textId="77777777" w:rsidR="009B6230" w:rsidRPr="000369B8" w:rsidRDefault="009B6230" w:rsidP="000B0270">
            <w:pPr>
              <w:pStyle w:val="TAL"/>
              <w:adjustRightInd w:val="0"/>
              <w:snapToGrid w:val="0"/>
              <w:rPr>
                <w:ins w:id="6735" w:author="RP-252021" w:date="2025-09-08T17:28:00Z" w16du:dateUtc="2025-09-08T15:28:00Z"/>
                <w:rFonts w:ascii="Times New Roman" w:eastAsia="Arial Unicode MS" w:hAnsi="Times New Roman"/>
                <w:highlight w:val="black"/>
                <w:lang w:val="en-US"/>
                <w:rPrChange w:id="6736" w:author="RP-252021" w:date="2025-09-12T08:39:00Z" w16du:dateUtc="2025-09-12T06:39:00Z">
                  <w:rPr>
                    <w:ins w:id="6737" w:author="RP-252021" w:date="2025-09-08T17:28:00Z" w16du:dateUtc="2025-09-08T15:28:00Z"/>
                    <w:rFonts w:ascii="Times New Roman" w:eastAsia="Arial Unicode MS" w:hAnsi="Times New Roman"/>
                    <w:lang w:val="en-US"/>
                  </w:rPr>
                </w:rPrChange>
              </w:rPr>
            </w:pPr>
            <w:ins w:id="6738" w:author="RP-252021" w:date="2025-09-08T17:28:00Z" w16du:dateUtc="2025-09-08T15:28:00Z">
              <w:r w:rsidRPr="000369B8">
                <w:rPr>
                  <w:rFonts w:ascii="Times New Roman" w:eastAsia="Arial Unicode MS" w:hAnsi="Times New Roman"/>
                  <w:highlight w:val="black"/>
                  <w:lang w:val="en-US"/>
                  <w:rPrChange w:id="6739" w:author="RP-252021" w:date="2025-09-12T08:39:00Z" w16du:dateUtc="2025-09-12T06:39:00Z">
                    <w:rPr>
                      <w:rFonts w:ascii="Times New Roman" w:eastAsia="Arial Unicode MS" w:hAnsi="Times New Roman"/>
                      <w:lang w:val="en-US"/>
                    </w:rPr>
                  </w:rPrChange>
                </w:rPr>
                <w:t xml:space="preserve">Average inter-vehicle distance (between two vehicles’ center) in the same lane is </w:t>
              </w:r>
              <w:r w:rsidRPr="000369B8">
                <w:rPr>
                  <w:rFonts w:ascii="Times New Roman" w:eastAsia="Arial Unicode MS" w:hAnsi="Times New Roman"/>
                  <w:highlight w:val="black"/>
                  <w:lang w:val="en-US" w:eastAsia="ja-JP"/>
                  <w:rPrChange w:id="6740" w:author="RP-252021" w:date="2025-09-12T08:39:00Z" w16du:dateUtc="2025-09-12T06:39:00Z">
                    <w:rPr>
                      <w:rFonts w:ascii="Times New Roman" w:eastAsia="Arial Unicode MS" w:hAnsi="Times New Roman"/>
                      <w:lang w:val="en-US" w:eastAsia="ja-JP"/>
                    </w:rPr>
                  </w:rPrChange>
                </w:rPr>
                <w:t>0.5sec or</w:t>
              </w:r>
              <w:r w:rsidRPr="000369B8">
                <w:rPr>
                  <w:rFonts w:ascii="Times New Roman" w:eastAsia="Arial Unicode MS" w:hAnsi="Times New Roman"/>
                  <w:highlight w:val="black"/>
                  <w:lang w:val="en-US"/>
                  <w:rPrChange w:id="6741" w:author="RP-252021" w:date="2025-09-12T08:39:00Z" w16du:dateUtc="2025-09-12T06:39:00Z">
                    <w:rPr>
                      <w:rFonts w:ascii="Times New Roman" w:eastAsia="Arial Unicode MS" w:hAnsi="Times New Roman"/>
                      <w:lang w:val="en-US"/>
                    </w:rPr>
                  </w:rPrChange>
                </w:rPr>
                <w:t xml:space="preserve"> 1sec * average vehicle speed (average speed: 100-300km/h)</w:t>
              </w:r>
            </w:ins>
          </w:p>
        </w:tc>
      </w:tr>
      <w:tr w:rsidR="009B6230" w:rsidRPr="000369B8" w14:paraId="142398CF" w14:textId="77777777" w:rsidTr="000B0270">
        <w:trPr>
          <w:ins w:id="6742"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59B6B2DC" w14:textId="77777777" w:rsidR="009B6230" w:rsidRPr="000369B8" w:rsidRDefault="009B6230" w:rsidP="000B0270">
            <w:pPr>
              <w:pStyle w:val="TAL"/>
              <w:adjustRightInd w:val="0"/>
              <w:snapToGrid w:val="0"/>
              <w:rPr>
                <w:ins w:id="6743" w:author="RP-252021" w:date="2025-09-08T17:28:00Z" w16du:dateUtc="2025-09-08T15:28:00Z"/>
                <w:rFonts w:ascii="Times New Roman" w:hAnsi="Times New Roman"/>
                <w:highlight w:val="black"/>
                <w:rPrChange w:id="6744" w:author="RP-252021" w:date="2025-09-12T08:39:00Z" w16du:dateUtc="2025-09-12T06:39:00Z">
                  <w:rPr>
                    <w:ins w:id="6745" w:author="RP-252021" w:date="2025-09-08T17:28:00Z" w16du:dateUtc="2025-09-08T15:28:00Z"/>
                    <w:rFonts w:ascii="Times New Roman" w:hAnsi="Times New Roman"/>
                  </w:rPr>
                </w:rPrChange>
              </w:rPr>
            </w:pPr>
            <w:ins w:id="6746" w:author="RP-252021" w:date="2025-09-08T17:28:00Z" w16du:dateUtc="2025-09-08T15:28:00Z">
              <w:r w:rsidRPr="000369B8">
                <w:rPr>
                  <w:rFonts w:ascii="Times New Roman" w:hAnsi="Times New Roman"/>
                  <w:highlight w:val="black"/>
                  <w:rPrChange w:id="6747" w:author="RP-252021" w:date="2025-09-12T08:39:00Z" w16du:dateUtc="2025-09-12T06:39:00Z">
                    <w:rPr>
                      <w:rFonts w:ascii="Times New Roman" w:hAnsi="Times New Roman"/>
                    </w:rPr>
                  </w:rPrChange>
                </w:rPr>
                <w:t>Traffic model</w:t>
              </w:r>
            </w:ins>
          </w:p>
          <w:p w14:paraId="50F876AA" w14:textId="77777777" w:rsidR="009B6230" w:rsidRPr="000369B8" w:rsidRDefault="009B6230" w:rsidP="000B0270">
            <w:pPr>
              <w:pStyle w:val="TAL"/>
              <w:adjustRightInd w:val="0"/>
              <w:snapToGrid w:val="0"/>
              <w:rPr>
                <w:ins w:id="6748" w:author="RP-252021" w:date="2025-09-08T17:28:00Z" w16du:dateUtc="2025-09-08T15:28:00Z"/>
                <w:rFonts w:ascii="Times New Roman" w:hAnsi="Times New Roman"/>
                <w:highlight w:val="black"/>
                <w:rPrChange w:id="6749" w:author="RP-252021" w:date="2025-09-12T08:39:00Z" w16du:dateUtc="2025-09-12T06:39:00Z">
                  <w:rPr>
                    <w:ins w:id="6750" w:author="RP-252021" w:date="2025-09-08T17:28:00Z" w16du:dateUtc="2025-09-08T15:28:00Z"/>
                    <w:rFonts w:ascii="Times New Roman" w:hAnsi="Times New Roman"/>
                  </w:rPr>
                </w:rPrChange>
              </w:rPr>
            </w:pPr>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66ED424E" w14:textId="77777777" w:rsidR="009B6230" w:rsidRPr="000369B8" w:rsidRDefault="009B6230" w:rsidP="000B0270">
            <w:pPr>
              <w:pStyle w:val="TAL"/>
              <w:adjustRightInd w:val="0"/>
              <w:snapToGrid w:val="0"/>
              <w:rPr>
                <w:ins w:id="6751" w:author="RP-252021" w:date="2025-09-08T17:28:00Z" w16du:dateUtc="2025-09-08T15:28:00Z"/>
                <w:rFonts w:ascii="Times New Roman" w:eastAsia="Arial Unicode MS" w:hAnsi="Times New Roman"/>
                <w:highlight w:val="black"/>
                <w:lang w:val="en-US"/>
                <w:rPrChange w:id="6752" w:author="RP-252021" w:date="2025-09-12T08:39:00Z" w16du:dateUtc="2025-09-12T06:39:00Z">
                  <w:rPr>
                    <w:ins w:id="6753" w:author="RP-252021" w:date="2025-09-08T17:28:00Z" w16du:dateUtc="2025-09-08T15:28:00Z"/>
                    <w:rFonts w:ascii="Times New Roman" w:eastAsia="Arial Unicode MS" w:hAnsi="Times New Roman"/>
                    <w:lang w:val="en-US"/>
                  </w:rPr>
                </w:rPrChange>
              </w:rPr>
            </w:pPr>
            <w:ins w:id="6754" w:author="RP-252021" w:date="2025-09-08T17:28:00Z" w16du:dateUtc="2025-09-08T15:28:00Z">
              <w:r w:rsidRPr="000369B8">
                <w:rPr>
                  <w:rFonts w:ascii="Times New Roman" w:eastAsia="Arial Unicode MS" w:hAnsi="Times New Roman"/>
                  <w:highlight w:val="black"/>
                  <w:lang w:val="en-US"/>
                  <w:rPrChange w:id="6755" w:author="RP-252021" w:date="2025-09-12T08:39:00Z" w16du:dateUtc="2025-09-12T06:39:00Z">
                    <w:rPr>
                      <w:rFonts w:ascii="Times New Roman" w:eastAsia="Arial Unicode MS" w:hAnsi="Times New Roman"/>
                      <w:lang w:val="en-US"/>
                    </w:rPr>
                  </w:rPrChange>
                </w:rPr>
                <w:t>50 messages per 1 second with absolute average speed of either</w:t>
              </w:r>
            </w:ins>
          </w:p>
          <w:p w14:paraId="37158F6A" w14:textId="77777777" w:rsidR="009B6230" w:rsidRPr="000369B8" w:rsidRDefault="009B6230" w:rsidP="000B0270">
            <w:pPr>
              <w:pStyle w:val="TAL"/>
              <w:adjustRightInd w:val="0"/>
              <w:snapToGrid w:val="0"/>
              <w:ind w:left="317"/>
              <w:rPr>
                <w:ins w:id="6756" w:author="RP-252021" w:date="2025-09-08T17:28:00Z" w16du:dateUtc="2025-09-08T15:28:00Z"/>
                <w:rFonts w:ascii="Times New Roman" w:eastAsia="Arial Unicode MS" w:hAnsi="Times New Roman"/>
                <w:highlight w:val="black"/>
                <w:lang w:val="en-US"/>
                <w:rPrChange w:id="6757" w:author="RP-252021" w:date="2025-09-12T08:39:00Z" w16du:dateUtc="2025-09-12T06:39:00Z">
                  <w:rPr>
                    <w:ins w:id="6758" w:author="RP-252021" w:date="2025-09-08T17:28:00Z" w16du:dateUtc="2025-09-08T15:28:00Z"/>
                    <w:rFonts w:ascii="Times New Roman" w:eastAsia="Arial Unicode MS" w:hAnsi="Times New Roman"/>
                    <w:lang w:val="en-US"/>
                  </w:rPr>
                </w:rPrChange>
              </w:rPr>
            </w:pPr>
            <w:ins w:id="6759" w:author="RP-252021" w:date="2025-09-08T17:28:00Z" w16du:dateUtc="2025-09-08T15:28:00Z">
              <w:r w:rsidRPr="000369B8">
                <w:rPr>
                  <w:rFonts w:ascii="Times New Roman" w:eastAsia="Arial Unicode MS" w:hAnsi="Times New Roman"/>
                  <w:highlight w:val="black"/>
                  <w:lang w:val="en-US"/>
                  <w:rPrChange w:id="6760" w:author="RP-252021" w:date="2025-09-12T08:39:00Z" w16du:dateUtc="2025-09-12T06:39:00Z">
                    <w:rPr>
                      <w:rFonts w:ascii="Times New Roman" w:eastAsia="Arial Unicode MS" w:hAnsi="Times New Roman"/>
                      <w:lang w:val="en-US"/>
                    </w:rPr>
                  </w:rPrChange>
                </w:rPr>
                <w:t>-</w:t>
              </w:r>
              <w:r w:rsidRPr="000369B8">
                <w:rPr>
                  <w:rFonts w:ascii="Times New Roman" w:eastAsia="Arial Unicode MS" w:hAnsi="Times New Roman"/>
                  <w:highlight w:val="black"/>
                  <w:lang w:val="en-US"/>
                  <w:rPrChange w:id="6761" w:author="RP-252021" w:date="2025-09-12T08:39:00Z" w16du:dateUtc="2025-09-12T06:39:00Z">
                    <w:rPr>
                      <w:rFonts w:ascii="Times New Roman" w:eastAsia="Arial Unicode MS" w:hAnsi="Times New Roman"/>
                      <w:lang w:val="en-US"/>
                    </w:rPr>
                  </w:rPrChange>
                </w:rPr>
                <w:tab/>
                <w:t>100-250 km/h (relative speed: 200 – 500km/h), or</w:t>
              </w:r>
            </w:ins>
          </w:p>
          <w:p w14:paraId="512BB09F" w14:textId="77777777" w:rsidR="009B6230" w:rsidRPr="000369B8" w:rsidRDefault="009B6230" w:rsidP="000B0270">
            <w:pPr>
              <w:pStyle w:val="TAL"/>
              <w:adjustRightInd w:val="0"/>
              <w:snapToGrid w:val="0"/>
              <w:ind w:left="317"/>
              <w:rPr>
                <w:ins w:id="6762" w:author="RP-252021" w:date="2025-09-08T17:28:00Z" w16du:dateUtc="2025-09-08T15:28:00Z"/>
                <w:rFonts w:ascii="Times New Roman" w:eastAsia="Arial Unicode MS" w:hAnsi="Times New Roman"/>
                <w:highlight w:val="black"/>
                <w:rPrChange w:id="6763" w:author="RP-252021" w:date="2025-09-12T08:39:00Z" w16du:dateUtc="2025-09-12T06:39:00Z">
                  <w:rPr>
                    <w:ins w:id="6764" w:author="RP-252021" w:date="2025-09-08T17:28:00Z" w16du:dateUtc="2025-09-08T15:28:00Z"/>
                    <w:rFonts w:ascii="Times New Roman" w:eastAsia="Arial Unicode MS" w:hAnsi="Times New Roman"/>
                  </w:rPr>
                </w:rPrChange>
              </w:rPr>
            </w:pPr>
            <w:ins w:id="6765" w:author="RP-252021" w:date="2025-09-08T17:28:00Z" w16du:dateUtc="2025-09-08T15:28:00Z">
              <w:r w:rsidRPr="000369B8">
                <w:rPr>
                  <w:rFonts w:ascii="Times New Roman" w:eastAsia="Arial Unicode MS" w:hAnsi="Times New Roman"/>
                  <w:highlight w:val="black"/>
                  <w:rPrChange w:id="6766" w:author="RP-252021" w:date="2025-09-12T08:39:00Z" w16du:dateUtc="2025-09-12T06:39:00Z">
                    <w:rPr>
                      <w:rFonts w:ascii="Times New Roman" w:eastAsia="Arial Unicode MS" w:hAnsi="Times New Roman"/>
                    </w:rPr>
                  </w:rPrChange>
                </w:rPr>
                <w:t>-</w:t>
              </w:r>
              <w:r w:rsidRPr="000369B8">
                <w:rPr>
                  <w:rFonts w:ascii="Times New Roman" w:eastAsia="Arial Unicode MS" w:hAnsi="Times New Roman"/>
                  <w:highlight w:val="black"/>
                  <w:rPrChange w:id="6767" w:author="RP-252021" w:date="2025-09-12T08:39:00Z" w16du:dateUtc="2025-09-12T06:39:00Z">
                    <w:rPr>
                      <w:rFonts w:ascii="Times New Roman" w:eastAsia="Arial Unicode MS" w:hAnsi="Times New Roman"/>
                    </w:rPr>
                  </w:rPrChange>
                </w:rPr>
                <w:tab/>
                <w:t>30 km/h</w:t>
              </w:r>
            </w:ins>
          </w:p>
        </w:tc>
      </w:tr>
      <w:tr w:rsidR="009B6230" w:rsidRPr="00DE39C0" w14:paraId="4A71DCC2" w14:textId="77777777" w:rsidTr="000B0270">
        <w:trPr>
          <w:ins w:id="6768" w:author="RP-252021" w:date="2025-09-08T17:28:00Z"/>
        </w:trPr>
        <w:tc>
          <w:tcPr>
            <w:tcW w:w="1843" w:type="dxa"/>
            <w:tcBorders>
              <w:top w:val="single" w:sz="4" w:space="0" w:color="auto"/>
              <w:left w:val="single" w:sz="4" w:space="0" w:color="auto"/>
              <w:bottom w:val="single" w:sz="4" w:space="0" w:color="auto"/>
              <w:right w:val="single" w:sz="4" w:space="0" w:color="auto"/>
            </w:tcBorders>
            <w:shd w:val="clear" w:color="auto" w:fill="FFFFFF"/>
          </w:tcPr>
          <w:p w14:paraId="34A9F6E5" w14:textId="77777777" w:rsidR="009B6230" w:rsidRPr="000369B8" w:rsidRDefault="009B6230" w:rsidP="000B0270">
            <w:pPr>
              <w:pStyle w:val="TAL"/>
              <w:adjustRightInd w:val="0"/>
              <w:snapToGrid w:val="0"/>
              <w:rPr>
                <w:ins w:id="6769" w:author="RP-252021" w:date="2025-09-08T17:28:00Z" w16du:dateUtc="2025-09-08T15:28:00Z"/>
                <w:rFonts w:ascii="Times New Roman" w:hAnsi="Times New Roman"/>
                <w:color w:val="FF0000"/>
                <w:highlight w:val="black"/>
                <w:rPrChange w:id="6770" w:author="RP-252021" w:date="2025-09-12T08:39:00Z" w16du:dateUtc="2025-09-12T06:39:00Z">
                  <w:rPr>
                    <w:ins w:id="6771" w:author="RP-252021" w:date="2025-09-08T17:28:00Z" w16du:dateUtc="2025-09-08T15:28:00Z"/>
                    <w:rFonts w:ascii="Times New Roman" w:hAnsi="Times New Roman"/>
                    <w:color w:val="FF0000"/>
                  </w:rPr>
                </w:rPrChange>
              </w:rPr>
            </w:pPr>
            <w:ins w:id="6772" w:author="RP-252021" w:date="2025-09-08T17:28:00Z" w16du:dateUtc="2025-09-08T15:28:00Z">
              <w:r w:rsidRPr="000369B8">
                <w:rPr>
                  <w:rFonts w:ascii="Times New Roman" w:hAnsi="Times New Roman"/>
                  <w:color w:val="FF0000"/>
                  <w:highlight w:val="black"/>
                  <w:rPrChange w:id="6773" w:author="RP-252021" w:date="2025-09-12T08:39:00Z" w16du:dateUtc="2025-09-12T06:39:00Z">
                    <w:rPr>
                      <w:rFonts w:ascii="Times New Roman" w:hAnsi="Times New Roman"/>
                      <w:color w:val="FF0000"/>
                    </w:rPr>
                  </w:rPrChange>
                </w:rPr>
                <w:t>Sensing target</w:t>
              </w:r>
            </w:ins>
          </w:p>
        </w:tc>
        <w:tc>
          <w:tcPr>
            <w:tcW w:w="7513" w:type="dxa"/>
            <w:tcBorders>
              <w:top w:val="single" w:sz="4" w:space="0" w:color="auto"/>
              <w:left w:val="single" w:sz="4" w:space="0" w:color="auto"/>
              <w:bottom w:val="single" w:sz="4" w:space="0" w:color="auto"/>
              <w:right w:val="single" w:sz="4" w:space="0" w:color="auto"/>
            </w:tcBorders>
            <w:shd w:val="clear" w:color="auto" w:fill="FFFFFF"/>
          </w:tcPr>
          <w:p w14:paraId="777183C8" w14:textId="77777777" w:rsidR="009B6230" w:rsidRPr="000369B8" w:rsidRDefault="009B6230" w:rsidP="000B0270">
            <w:pPr>
              <w:pStyle w:val="TAL"/>
              <w:adjustRightInd w:val="0"/>
              <w:snapToGrid w:val="0"/>
              <w:rPr>
                <w:ins w:id="6774" w:author="RP-252021" w:date="2025-09-08T17:28:00Z" w16du:dateUtc="2025-09-08T15:28:00Z"/>
                <w:rFonts w:ascii="Times New Roman" w:hAnsi="Times New Roman"/>
                <w:color w:val="FF0000"/>
                <w:highlight w:val="black"/>
                <w:lang w:val="en-US"/>
                <w:rPrChange w:id="6775" w:author="RP-252021" w:date="2025-09-12T08:39:00Z" w16du:dateUtc="2025-09-12T06:39:00Z">
                  <w:rPr>
                    <w:ins w:id="6776" w:author="RP-252021" w:date="2025-09-08T17:28:00Z" w16du:dateUtc="2025-09-08T15:28:00Z"/>
                    <w:rFonts w:ascii="Times New Roman" w:hAnsi="Times New Roman"/>
                    <w:color w:val="FF0000"/>
                    <w:lang w:val="en-US"/>
                  </w:rPr>
                </w:rPrChange>
              </w:rPr>
            </w:pPr>
            <w:ins w:id="6777" w:author="RP-252021" w:date="2025-09-08T17:28:00Z" w16du:dateUtc="2025-09-08T15:28:00Z">
              <w:r w:rsidRPr="000369B8">
                <w:rPr>
                  <w:rFonts w:ascii="Times New Roman" w:hAnsi="Times New Roman"/>
                  <w:color w:val="FF0000"/>
                  <w:highlight w:val="black"/>
                  <w:lang w:val="en-US"/>
                  <w:rPrChange w:id="6778" w:author="RP-252021" w:date="2025-09-12T08:39:00Z" w16du:dateUtc="2025-09-12T06:39:00Z">
                    <w:rPr>
                      <w:rFonts w:ascii="Times New Roman" w:hAnsi="Times New Roman"/>
                      <w:color w:val="FF0000"/>
                      <w:lang w:val="en-US"/>
                    </w:rPr>
                  </w:rPrChange>
                </w:rPr>
                <w:t>Sensing target type: vehicle, road for infrastructure collapse monitoring, corner reflector for structural health monitoring</w:t>
              </w:r>
            </w:ins>
          </w:p>
          <w:p w14:paraId="58D992A1" w14:textId="77777777" w:rsidR="009B6230" w:rsidRPr="000369B8" w:rsidRDefault="009B6230" w:rsidP="000B0270">
            <w:pPr>
              <w:pStyle w:val="TAL"/>
              <w:adjustRightInd w:val="0"/>
              <w:snapToGrid w:val="0"/>
              <w:rPr>
                <w:ins w:id="6779" w:author="RP-252021" w:date="2025-09-08T17:28:00Z" w16du:dateUtc="2025-09-08T15:28:00Z"/>
                <w:rFonts w:ascii="Times New Roman" w:hAnsi="Times New Roman"/>
                <w:color w:val="FF0000"/>
                <w:highlight w:val="black"/>
                <w:rPrChange w:id="6780" w:author="RP-252021" w:date="2025-09-12T08:39:00Z" w16du:dateUtc="2025-09-12T06:39:00Z">
                  <w:rPr>
                    <w:ins w:id="6781" w:author="RP-252021" w:date="2025-09-08T17:28:00Z" w16du:dateUtc="2025-09-08T15:28:00Z"/>
                    <w:rFonts w:ascii="Times New Roman" w:hAnsi="Times New Roman"/>
                    <w:color w:val="FF0000"/>
                  </w:rPr>
                </w:rPrChange>
              </w:rPr>
            </w:pPr>
            <w:ins w:id="6782" w:author="RP-252021" w:date="2025-09-08T17:28:00Z" w16du:dateUtc="2025-09-08T15:28:00Z">
              <w:r w:rsidRPr="000369B8">
                <w:rPr>
                  <w:rFonts w:ascii="Times New Roman" w:hAnsi="Times New Roman"/>
                  <w:color w:val="FF0000"/>
                  <w:highlight w:val="black"/>
                  <w:rPrChange w:id="6783" w:author="RP-252021" w:date="2025-09-12T08:39:00Z" w16du:dateUtc="2025-09-12T06:39:00Z">
                    <w:rPr>
                      <w:rFonts w:ascii="Times New Roman" w:hAnsi="Times New Roman"/>
                      <w:color w:val="FF0000"/>
                    </w:rPr>
                  </w:rPrChange>
                </w:rPr>
                <w:t xml:space="preserve">Distribution: </w:t>
              </w:r>
            </w:ins>
          </w:p>
          <w:p w14:paraId="2DDB17CF" w14:textId="77777777" w:rsidR="009B6230" w:rsidRPr="000369B8" w:rsidRDefault="009B6230" w:rsidP="009B6230">
            <w:pPr>
              <w:pStyle w:val="TAL"/>
              <w:numPr>
                <w:ilvl w:val="0"/>
                <w:numId w:val="28"/>
              </w:numPr>
              <w:adjustRightInd w:val="0"/>
              <w:snapToGrid w:val="0"/>
              <w:spacing w:after="160" w:line="259" w:lineRule="auto"/>
              <w:rPr>
                <w:ins w:id="6784" w:author="RP-252021" w:date="2025-09-08T17:28:00Z" w16du:dateUtc="2025-09-08T15:28:00Z"/>
                <w:rFonts w:ascii="Times New Roman" w:hAnsi="Times New Roman"/>
                <w:color w:val="FF0000"/>
                <w:highlight w:val="black"/>
                <w:rPrChange w:id="6785" w:author="RP-252021" w:date="2025-09-12T08:39:00Z" w16du:dateUtc="2025-09-12T06:39:00Z">
                  <w:rPr>
                    <w:ins w:id="6786" w:author="RP-252021" w:date="2025-09-08T17:28:00Z" w16du:dateUtc="2025-09-08T15:28:00Z"/>
                    <w:rFonts w:ascii="Times New Roman" w:hAnsi="Times New Roman"/>
                    <w:color w:val="FF0000"/>
                  </w:rPr>
                </w:rPrChange>
              </w:rPr>
            </w:pPr>
            <w:ins w:id="6787" w:author="RP-252021" w:date="2025-09-08T17:28:00Z" w16du:dateUtc="2025-09-08T15:28:00Z">
              <w:r w:rsidRPr="000369B8">
                <w:rPr>
                  <w:rFonts w:ascii="Times New Roman" w:hAnsi="Times New Roman"/>
                  <w:color w:val="FF0000"/>
                  <w:highlight w:val="black"/>
                  <w:rPrChange w:id="6788" w:author="RP-252021" w:date="2025-09-12T08:39:00Z" w16du:dateUtc="2025-09-12T06:39:00Z">
                    <w:rPr>
                      <w:rFonts w:ascii="Times New Roman" w:hAnsi="Times New Roman"/>
                      <w:color w:val="FF0000"/>
                    </w:rPr>
                  </w:rPrChange>
                </w:rPr>
                <w:t>100% outdoor</w:t>
              </w:r>
            </w:ins>
          </w:p>
          <w:p w14:paraId="492D3A90" w14:textId="77777777" w:rsidR="009B6230" w:rsidRPr="000369B8" w:rsidRDefault="009B6230" w:rsidP="009B6230">
            <w:pPr>
              <w:pStyle w:val="TAL"/>
              <w:numPr>
                <w:ilvl w:val="0"/>
                <w:numId w:val="28"/>
              </w:numPr>
              <w:adjustRightInd w:val="0"/>
              <w:snapToGrid w:val="0"/>
              <w:spacing w:after="160" w:line="259" w:lineRule="auto"/>
              <w:rPr>
                <w:ins w:id="6789" w:author="RP-252021" w:date="2025-09-08T17:28:00Z" w16du:dateUtc="2025-09-08T15:28:00Z"/>
                <w:rFonts w:ascii="Times New Roman" w:hAnsi="Times New Roman"/>
                <w:color w:val="FF0000"/>
                <w:highlight w:val="black"/>
                <w:lang w:val="en-US"/>
                <w:rPrChange w:id="6790" w:author="RP-252021" w:date="2025-09-12T08:39:00Z" w16du:dateUtc="2025-09-12T06:39:00Z">
                  <w:rPr>
                    <w:ins w:id="6791" w:author="RP-252021" w:date="2025-09-08T17:28:00Z" w16du:dateUtc="2025-09-08T15:28:00Z"/>
                    <w:rFonts w:ascii="Times New Roman" w:hAnsi="Times New Roman"/>
                    <w:color w:val="FF0000"/>
                    <w:lang w:val="en-US"/>
                  </w:rPr>
                </w:rPrChange>
              </w:rPr>
            </w:pPr>
            <w:ins w:id="6792" w:author="RP-252021" w:date="2025-09-08T17:28:00Z" w16du:dateUtc="2025-09-08T15:28:00Z">
              <w:r w:rsidRPr="000369B8">
                <w:rPr>
                  <w:rFonts w:ascii="Times New Roman" w:hAnsi="Times New Roman"/>
                  <w:color w:val="FF0000"/>
                  <w:highlight w:val="black"/>
                  <w:lang w:val="en-US"/>
                  <w:rPrChange w:id="6793" w:author="RP-252021" w:date="2025-09-12T08:39:00Z" w16du:dateUtc="2025-09-12T06:39:00Z">
                    <w:rPr>
                      <w:rFonts w:ascii="Times New Roman" w:hAnsi="Times New Roman"/>
                      <w:color w:val="FF0000"/>
                      <w:lang w:val="en-US"/>
                    </w:rPr>
                  </w:rPrChange>
                </w:rPr>
                <w:t>Vehicle: The distance between the rear bumper of a vehicle and the front bumper of the following vehicle in the same lane is max {2 meter, an exponential random variable with the average of the speed * 2 sec}.</w:t>
              </w:r>
            </w:ins>
          </w:p>
          <w:p w14:paraId="672C8266" w14:textId="77777777" w:rsidR="009B6230" w:rsidRPr="000369B8" w:rsidRDefault="009B6230" w:rsidP="000B0270">
            <w:pPr>
              <w:pStyle w:val="TAL"/>
              <w:adjustRightInd w:val="0"/>
              <w:snapToGrid w:val="0"/>
              <w:rPr>
                <w:ins w:id="6794" w:author="RP-252021" w:date="2025-09-08T17:28:00Z" w16du:dateUtc="2025-09-08T15:28:00Z"/>
                <w:rFonts w:ascii="Times New Roman" w:hAnsi="Times New Roman"/>
                <w:color w:val="FF0000"/>
                <w:highlight w:val="black"/>
                <w:rPrChange w:id="6795" w:author="RP-252021" w:date="2025-09-12T08:39:00Z" w16du:dateUtc="2025-09-12T06:39:00Z">
                  <w:rPr>
                    <w:ins w:id="6796" w:author="RP-252021" w:date="2025-09-08T17:28:00Z" w16du:dateUtc="2025-09-08T15:28:00Z"/>
                    <w:rFonts w:ascii="Times New Roman" w:hAnsi="Times New Roman"/>
                    <w:color w:val="FF0000"/>
                  </w:rPr>
                </w:rPrChange>
              </w:rPr>
            </w:pPr>
            <w:ins w:id="6797" w:author="RP-252021" w:date="2025-09-08T17:28:00Z" w16du:dateUtc="2025-09-08T15:28:00Z">
              <w:r w:rsidRPr="000369B8">
                <w:rPr>
                  <w:rFonts w:ascii="Times New Roman" w:hAnsi="Times New Roman"/>
                  <w:color w:val="FF0000"/>
                  <w:highlight w:val="black"/>
                  <w:rPrChange w:id="6798" w:author="RP-252021" w:date="2025-09-12T08:39:00Z" w16du:dateUtc="2025-09-12T06:39:00Z">
                    <w:rPr>
                      <w:rFonts w:ascii="Times New Roman" w:hAnsi="Times New Roman"/>
                      <w:color w:val="FF0000"/>
                    </w:rPr>
                  </w:rPrChange>
                </w:rPr>
                <w:t>Mobility:</w:t>
              </w:r>
            </w:ins>
          </w:p>
          <w:p w14:paraId="319365F6" w14:textId="77777777" w:rsidR="009B6230" w:rsidRPr="000369B8" w:rsidRDefault="009B6230" w:rsidP="009B6230">
            <w:pPr>
              <w:pStyle w:val="TAL"/>
              <w:numPr>
                <w:ilvl w:val="0"/>
                <w:numId w:val="29"/>
              </w:numPr>
              <w:adjustRightInd w:val="0"/>
              <w:snapToGrid w:val="0"/>
              <w:spacing w:after="160" w:line="259" w:lineRule="auto"/>
              <w:rPr>
                <w:ins w:id="6799" w:author="RP-252021" w:date="2025-09-08T17:28:00Z" w16du:dateUtc="2025-09-08T15:28:00Z"/>
                <w:rFonts w:ascii="Times New Roman" w:hAnsi="Times New Roman"/>
                <w:color w:val="FF0000"/>
                <w:highlight w:val="black"/>
                <w:rPrChange w:id="6800" w:author="RP-252021" w:date="2025-09-12T08:39:00Z" w16du:dateUtc="2025-09-12T06:39:00Z">
                  <w:rPr>
                    <w:ins w:id="6801" w:author="RP-252021" w:date="2025-09-08T17:28:00Z" w16du:dateUtc="2025-09-08T15:28:00Z"/>
                    <w:rFonts w:ascii="Times New Roman" w:hAnsi="Times New Roman"/>
                    <w:color w:val="FF0000"/>
                  </w:rPr>
                </w:rPrChange>
              </w:rPr>
            </w:pPr>
            <w:ins w:id="6802" w:author="RP-252021" w:date="2025-09-08T17:28:00Z" w16du:dateUtc="2025-09-08T15:28:00Z">
              <w:r w:rsidRPr="000369B8">
                <w:rPr>
                  <w:rFonts w:ascii="Times New Roman" w:hAnsi="Times New Roman"/>
                  <w:color w:val="FF0000"/>
                  <w:highlight w:val="black"/>
                  <w:rPrChange w:id="6803" w:author="RP-252021" w:date="2025-09-12T08:39:00Z" w16du:dateUtc="2025-09-12T06:39:00Z">
                    <w:rPr>
                      <w:rFonts w:ascii="Times New Roman" w:hAnsi="Times New Roman"/>
                      <w:color w:val="FF0000"/>
                    </w:rPr>
                  </w:rPrChange>
                </w:rPr>
                <w:t>vehicle: 140km/h</w:t>
              </w:r>
            </w:ins>
          </w:p>
          <w:p w14:paraId="7EBB5F36" w14:textId="77777777" w:rsidR="009B6230" w:rsidRPr="000369B8" w:rsidRDefault="009B6230" w:rsidP="009B6230">
            <w:pPr>
              <w:pStyle w:val="TAL"/>
              <w:numPr>
                <w:ilvl w:val="0"/>
                <w:numId w:val="29"/>
              </w:numPr>
              <w:adjustRightInd w:val="0"/>
              <w:snapToGrid w:val="0"/>
              <w:spacing w:after="160" w:line="259" w:lineRule="auto"/>
              <w:rPr>
                <w:ins w:id="6804" w:author="RP-252021" w:date="2025-09-08T17:28:00Z" w16du:dateUtc="2025-09-08T15:28:00Z"/>
                <w:rFonts w:ascii="Times New Roman" w:hAnsi="Times New Roman"/>
                <w:color w:val="FF0000"/>
                <w:highlight w:val="black"/>
                <w:rPrChange w:id="6805" w:author="RP-252021" w:date="2025-09-12T08:39:00Z" w16du:dateUtc="2025-09-12T06:39:00Z">
                  <w:rPr>
                    <w:ins w:id="6806" w:author="RP-252021" w:date="2025-09-08T17:28:00Z" w16du:dateUtc="2025-09-08T15:28:00Z"/>
                    <w:rFonts w:ascii="Times New Roman" w:hAnsi="Times New Roman"/>
                    <w:color w:val="FF0000"/>
                  </w:rPr>
                </w:rPrChange>
              </w:rPr>
            </w:pPr>
            <w:ins w:id="6807" w:author="RP-252021" w:date="2025-09-08T17:28:00Z" w16du:dateUtc="2025-09-08T15:28:00Z">
              <w:r w:rsidRPr="000369B8">
                <w:rPr>
                  <w:rFonts w:ascii="Times New Roman" w:hAnsi="Times New Roman"/>
                  <w:color w:val="FF0000"/>
                  <w:highlight w:val="black"/>
                  <w:rPrChange w:id="6808" w:author="RP-252021" w:date="2025-09-12T08:39:00Z" w16du:dateUtc="2025-09-12T06:39:00Z">
                    <w:rPr>
                      <w:rFonts w:ascii="Times New Roman" w:hAnsi="Times New Roman"/>
                      <w:color w:val="FF0000"/>
                    </w:rPr>
                  </w:rPrChange>
                </w:rPr>
                <w:t>road: 0km/h</w:t>
              </w:r>
            </w:ins>
          </w:p>
          <w:p w14:paraId="75409A71" w14:textId="77777777" w:rsidR="009B6230" w:rsidRPr="000369B8" w:rsidRDefault="009B6230" w:rsidP="009B6230">
            <w:pPr>
              <w:pStyle w:val="TAL"/>
              <w:numPr>
                <w:ilvl w:val="0"/>
                <w:numId w:val="29"/>
              </w:numPr>
              <w:adjustRightInd w:val="0"/>
              <w:snapToGrid w:val="0"/>
              <w:spacing w:after="160" w:line="259" w:lineRule="auto"/>
              <w:rPr>
                <w:ins w:id="6809" w:author="RP-252021" w:date="2025-09-08T17:28:00Z" w16du:dateUtc="2025-09-08T15:28:00Z"/>
                <w:rFonts w:ascii="Times New Roman" w:hAnsi="Times New Roman"/>
                <w:color w:val="FF0000"/>
                <w:highlight w:val="black"/>
                <w:rPrChange w:id="6810" w:author="RP-252021" w:date="2025-09-12T08:39:00Z" w16du:dateUtc="2025-09-12T06:39:00Z">
                  <w:rPr>
                    <w:ins w:id="6811" w:author="RP-252021" w:date="2025-09-08T17:28:00Z" w16du:dateUtc="2025-09-08T15:28:00Z"/>
                    <w:rFonts w:ascii="Times New Roman" w:hAnsi="Times New Roman"/>
                    <w:color w:val="FF0000"/>
                  </w:rPr>
                </w:rPrChange>
              </w:rPr>
            </w:pPr>
            <w:ins w:id="6812" w:author="RP-252021" w:date="2025-09-08T17:28:00Z" w16du:dateUtc="2025-09-08T15:28:00Z">
              <w:r w:rsidRPr="000369B8">
                <w:rPr>
                  <w:rFonts w:ascii="Times New Roman" w:hAnsi="Times New Roman"/>
                  <w:color w:val="FF0000"/>
                  <w:highlight w:val="black"/>
                  <w:rPrChange w:id="6813" w:author="RP-252021" w:date="2025-09-12T08:39:00Z" w16du:dateUtc="2025-09-12T06:39:00Z">
                    <w:rPr>
                      <w:rFonts w:ascii="Times New Roman" w:hAnsi="Times New Roman"/>
                      <w:color w:val="FF0000"/>
                    </w:rPr>
                  </w:rPrChange>
                </w:rPr>
                <w:t>corner reflector: 0km/h</w:t>
              </w:r>
            </w:ins>
          </w:p>
        </w:tc>
      </w:tr>
    </w:tbl>
    <w:p w14:paraId="03BD5B41" w14:textId="77777777" w:rsidR="00BD5D98" w:rsidRPr="004B5525" w:rsidRDefault="00BD5D98" w:rsidP="00BD5D98">
      <w:pPr>
        <w:keepNext/>
        <w:keepLines/>
        <w:spacing w:before="180"/>
        <w:outlineLvl w:val="1"/>
        <w:rPr>
          <w:ins w:id="6814" w:author="RP-252177" w:date="2025-09-08T16:15:00Z" w16du:dateUtc="2025-09-08T14:15:00Z"/>
          <w:rFonts w:ascii="Arial" w:hAnsi="Arial"/>
          <w:sz w:val="32"/>
        </w:rPr>
      </w:pPr>
    </w:p>
    <w:p w14:paraId="17E853BD" w14:textId="77777777" w:rsidR="00576DA9" w:rsidRPr="00621D65" w:rsidRDefault="00576DA9" w:rsidP="00576DA9">
      <w:pPr>
        <w:rPr>
          <w:ins w:id="6815" w:author="RP-252470" w:date="2025-09-10T12:18:00Z"/>
          <w:b/>
          <w:highlight w:val="black"/>
          <w:lang w:eastAsia="zh-CN"/>
        </w:rPr>
      </w:pPr>
      <w:ins w:id="6816" w:author="RP-252470" w:date="2025-09-10T12:18:00Z">
        <w:r w:rsidRPr="00621D65">
          <w:rPr>
            <w:b/>
            <w:highlight w:val="black"/>
            <w:lang w:eastAsia="zh-CN"/>
          </w:rPr>
          <w:t>Table 2: Attributes for Highway</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7509"/>
      </w:tblGrid>
      <w:tr w:rsidR="00576DA9" w:rsidRPr="00621D65" w14:paraId="3DB6372B" w14:textId="77777777" w:rsidTr="00576DA9">
        <w:trPr>
          <w:ins w:id="6817" w:author="RP-252470" w:date="2025-09-10T12:18:00Z"/>
        </w:trPr>
        <w:tc>
          <w:tcPr>
            <w:tcW w:w="1847" w:type="dxa"/>
            <w:tcBorders>
              <w:top w:val="single" w:sz="4" w:space="0" w:color="auto"/>
              <w:left w:val="single" w:sz="4" w:space="0" w:color="auto"/>
              <w:bottom w:val="single" w:sz="4" w:space="0" w:color="auto"/>
              <w:right w:val="single" w:sz="4" w:space="0" w:color="auto"/>
            </w:tcBorders>
            <w:hideMark/>
          </w:tcPr>
          <w:p w14:paraId="46E14ABC" w14:textId="77777777" w:rsidR="00576DA9" w:rsidRPr="00621D65" w:rsidRDefault="00576DA9" w:rsidP="00576DA9">
            <w:pPr>
              <w:rPr>
                <w:ins w:id="6818" w:author="RP-252470" w:date="2025-09-10T12:18:00Z"/>
                <w:b/>
                <w:bCs/>
                <w:highlight w:val="black"/>
                <w:lang w:eastAsia="zh-CN"/>
              </w:rPr>
            </w:pPr>
            <w:ins w:id="6819" w:author="RP-252470" w:date="2025-09-10T12:18:00Z">
              <w:r w:rsidRPr="00621D65">
                <w:rPr>
                  <w:b/>
                  <w:bCs/>
                  <w:highlight w:val="black"/>
                  <w:lang w:eastAsia="zh-CN"/>
                </w:rPr>
                <w:t>Attributes</w:t>
              </w:r>
            </w:ins>
          </w:p>
        </w:tc>
        <w:tc>
          <w:tcPr>
            <w:tcW w:w="7509" w:type="dxa"/>
            <w:tcBorders>
              <w:top w:val="single" w:sz="4" w:space="0" w:color="auto"/>
              <w:left w:val="single" w:sz="4" w:space="0" w:color="auto"/>
              <w:bottom w:val="single" w:sz="4" w:space="0" w:color="auto"/>
              <w:right w:val="single" w:sz="4" w:space="0" w:color="auto"/>
            </w:tcBorders>
            <w:hideMark/>
          </w:tcPr>
          <w:p w14:paraId="4BFCD64D" w14:textId="77777777" w:rsidR="00576DA9" w:rsidRPr="00621D65" w:rsidRDefault="00576DA9" w:rsidP="00576DA9">
            <w:pPr>
              <w:rPr>
                <w:ins w:id="6820" w:author="RP-252470" w:date="2025-09-10T12:18:00Z"/>
                <w:b/>
                <w:bCs/>
                <w:highlight w:val="black"/>
                <w:lang w:eastAsia="zh-CN"/>
              </w:rPr>
            </w:pPr>
            <w:ins w:id="6821" w:author="RP-252470" w:date="2025-09-10T12:18:00Z">
              <w:r w:rsidRPr="00621D65">
                <w:rPr>
                  <w:b/>
                  <w:bCs/>
                  <w:highlight w:val="black"/>
                  <w:lang w:eastAsia="zh-CN"/>
                </w:rPr>
                <w:t>Values or assumptions</w:t>
              </w:r>
            </w:ins>
          </w:p>
        </w:tc>
      </w:tr>
      <w:tr w:rsidR="00576DA9" w:rsidRPr="00621D65" w14:paraId="4CB05DAC" w14:textId="77777777" w:rsidTr="00576DA9">
        <w:trPr>
          <w:ins w:id="6822" w:author="RP-252470" w:date="2025-09-10T12:18: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126F3561" w14:textId="77777777" w:rsidR="00576DA9" w:rsidRPr="00621D65" w:rsidRDefault="00576DA9" w:rsidP="00576DA9">
            <w:pPr>
              <w:rPr>
                <w:ins w:id="6823" w:author="RP-252470" w:date="2025-09-10T12:18:00Z"/>
                <w:highlight w:val="black"/>
                <w:lang w:eastAsia="zh-CN"/>
              </w:rPr>
            </w:pPr>
            <w:ins w:id="6824" w:author="RP-252470" w:date="2025-09-10T12:18:00Z">
              <w:r w:rsidRPr="00621D65">
                <w:rPr>
                  <w:highlight w:val="black"/>
                  <w:lang w:eastAsia="zh-CN"/>
                </w:rPr>
                <w:t xml:space="preserve">Carrier Frequency </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4F5F8C06" w14:textId="77777777" w:rsidR="00576DA9" w:rsidRPr="00621D65" w:rsidRDefault="00576DA9" w:rsidP="00576DA9">
            <w:pPr>
              <w:rPr>
                <w:ins w:id="6825" w:author="RP-252470" w:date="2025-09-10T12:18:00Z"/>
                <w:highlight w:val="black"/>
                <w:lang w:eastAsia="zh-CN"/>
              </w:rPr>
            </w:pPr>
            <w:ins w:id="6826" w:author="RP-252470" w:date="2025-09-10T12:18:00Z">
              <w:r w:rsidRPr="00621D65">
                <w:rPr>
                  <w:highlight w:val="black"/>
                  <w:lang w:eastAsia="zh-CN"/>
                </w:rPr>
                <w:t>Macro BS: 2GHz, 4GHz</w:t>
              </w:r>
            </w:ins>
          </w:p>
          <w:p w14:paraId="1F8BAE74" w14:textId="77777777" w:rsidR="00576DA9" w:rsidRPr="00621D65" w:rsidRDefault="00576DA9" w:rsidP="00576DA9">
            <w:pPr>
              <w:rPr>
                <w:ins w:id="6827" w:author="RP-252470" w:date="2025-09-10T12:18:00Z"/>
                <w:highlight w:val="black"/>
                <w:lang w:eastAsia="zh-CN"/>
              </w:rPr>
            </w:pPr>
            <w:ins w:id="6828" w:author="RP-252470" w:date="2025-09-10T12:18:00Z">
              <w:r w:rsidRPr="00621D65">
                <w:rPr>
                  <w:highlight w:val="black"/>
                  <w:lang w:eastAsia="zh-CN"/>
                </w:rPr>
                <w:t>Micro BS: 4GHz</w:t>
              </w:r>
            </w:ins>
          </w:p>
        </w:tc>
      </w:tr>
      <w:tr w:rsidR="00576DA9" w:rsidRPr="00621D65" w14:paraId="7AD95C9D" w14:textId="77777777" w:rsidTr="00576DA9">
        <w:trPr>
          <w:ins w:id="6829" w:author="RP-252470" w:date="2025-09-10T12:18:00Z"/>
        </w:trPr>
        <w:tc>
          <w:tcPr>
            <w:tcW w:w="1847" w:type="dxa"/>
            <w:tcBorders>
              <w:top w:val="single" w:sz="4" w:space="0" w:color="auto"/>
              <w:left w:val="single" w:sz="4" w:space="0" w:color="auto"/>
              <w:bottom w:val="single" w:sz="4" w:space="0" w:color="auto"/>
              <w:right w:val="single" w:sz="4" w:space="0" w:color="auto"/>
            </w:tcBorders>
            <w:shd w:val="clear" w:color="auto" w:fill="FFFFFF"/>
          </w:tcPr>
          <w:p w14:paraId="25067EE8" w14:textId="77777777" w:rsidR="00576DA9" w:rsidRPr="00621D65" w:rsidRDefault="00576DA9" w:rsidP="00576DA9">
            <w:pPr>
              <w:rPr>
                <w:ins w:id="6830" w:author="RP-252470" w:date="2025-09-10T12:18:00Z"/>
                <w:highlight w:val="black"/>
                <w:lang w:eastAsia="zh-CN"/>
              </w:rPr>
            </w:pPr>
            <w:ins w:id="6831" w:author="RP-252470" w:date="2025-09-10T12:18:00Z">
              <w:r w:rsidRPr="00621D65">
                <w:rPr>
                  <w:highlight w:val="black"/>
                  <w:lang w:eastAsia="zh-CN"/>
                </w:rPr>
                <w:t>Aggregated system bandwidth</w:t>
              </w:r>
            </w:ins>
          </w:p>
          <w:p w14:paraId="053F4195" w14:textId="77777777" w:rsidR="00576DA9" w:rsidRPr="00621D65" w:rsidRDefault="00576DA9" w:rsidP="00576DA9">
            <w:pPr>
              <w:rPr>
                <w:ins w:id="6832" w:author="RP-252470" w:date="2025-09-10T12:18:00Z"/>
                <w:highlight w:val="black"/>
                <w:lang w:eastAsia="zh-CN"/>
              </w:rPr>
            </w:pPr>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66C3A68D" w14:textId="77777777" w:rsidR="00576DA9" w:rsidRPr="00621D65" w:rsidRDefault="00576DA9" w:rsidP="00576DA9">
            <w:pPr>
              <w:rPr>
                <w:ins w:id="6833" w:author="RP-252470" w:date="2025-09-10T12:18:00Z"/>
                <w:highlight w:val="black"/>
                <w:lang w:eastAsia="zh-CN"/>
              </w:rPr>
            </w:pPr>
            <w:ins w:id="6834" w:author="RP-252470" w:date="2025-09-10T12:18:00Z">
              <w:r w:rsidRPr="00621D65">
                <w:rPr>
                  <w:highlight w:val="black"/>
                  <w:lang w:eastAsia="zh-CN"/>
                </w:rPr>
                <w:t>200MHz</w:t>
              </w:r>
            </w:ins>
          </w:p>
        </w:tc>
      </w:tr>
      <w:tr w:rsidR="00576DA9" w:rsidRPr="00621D65" w14:paraId="5280CDC8" w14:textId="77777777" w:rsidTr="00576DA9">
        <w:trPr>
          <w:ins w:id="6835" w:author="RP-252470" w:date="2025-09-10T12:18: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7FC2FABA" w14:textId="77777777" w:rsidR="00576DA9" w:rsidRPr="00621D65" w:rsidRDefault="00576DA9" w:rsidP="00576DA9">
            <w:pPr>
              <w:rPr>
                <w:ins w:id="6836" w:author="RP-252470" w:date="2025-09-10T12:18:00Z"/>
                <w:highlight w:val="black"/>
                <w:lang w:eastAsia="zh-CN"/>
              </w:rPr>
            </w:pPr>
            <w:ins w:id="6837" w:author="RP-252470" w:date="2025-09-10T12:18:00Z">
              <w:r w:rsidRPr="00621D65">
                <w:rPr>
                  <w:highlight w:val="black"/>
                  <w:lang w:eastAsia="zh-CN"/>
                </w:rPr>
                <w:t>Layout</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7619AFF9" w14:textId="77777777" w:rsidR="00576DA9" w:rsidRPr="00621D65" w:rsidRDefault="00576DA9" w:rsidP="00576DA9">
            <w:pPr>
              <w:rPr>
                <w:ins w:id="6838" w:author="RP-252470" w:date="2025-09-10T12:18:00Z"/>
                <w:highlight w:val="black"/>
                <w:lang w:eastAsia="zh-CN"/>
              </w:rPr>
            </w:pPr>
            <w:ins w:id="6839" w:author="RP-252470" w:date="2025-09-10T12:18:00Z">
              <w:r w:rsidRPr="00621D65">
                <w:rPr>
                  <w:highlight w:val="black"/>
                  <w:lang w:eastAsia="zh-CN"/>
                </w:rPr>
                <w:t>Baseline: Macro only (straight line BS placement with Road configuration in [2])</w:t>
              </w:r>
            </w:ins>
          </w:p>
        </w:tc>
      </w:tr>
      <w:tr w:rsidR="00576DA9" w:rsidRPr="00621D65" w14:paraId="6C9DD320" w14:textId="77777777" w:rsidTr="00576DA9">
        <w:trPr>
          <w:trHeight w:val="773"/>
          <w:ins w:id="6840" w:author="RP-252470" w:date="2025-09-10T12:18: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326341E8" w14:textId="77777777" w:rsidR="00576DA9" w:rsidRPr="00621D65" w:rsidRDefault="00576DA9" w:rsidP="00576DA9">
            <w:pPr>
              <w:rPr>
                <w:ins w:id="6841" w:author="RP-252470" w:date="2025-09-10T12:18:00Z"/>
                <w:highlight w:val="black"/>
                <w:lang w:eastAsia="zh-CN"/>
              </w:rPr>
            </w:pPr>
            <w:ins w:id="6842" w:author="RP-252470" w:date="2025-09-10T12:18:00Z">
              <w:r w:rsidRPr="00621D65">
                <w:rPr>
                  <w:highlight w:val="black"/>
                  <w:lang w:eastAsia="zh-CN"/>
                </w:rPr>
                <w:t>ISD</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24E4295D" w14:textId="77777777" w:rsidR="00576DA9" w:rsidRPr="00621D65" w:rsidRDefault="00576DA9" w:rsidP="00576DA9">
            <w:pPr>
              <w:rPr>
                <w:ins w:id="6843" w:author="RP-252470" w:date="2025-09-10T12:18:00Z"/>
                <w:highlight w:val="black"/>
                <w:lang w:eastAsia="zh-CN"/>
              </w:rPr>
            </w:pPr>
            <w:ins w:id="6844" w:author="RP-252470" w:date="2025-09-10T12:18:00Z">
              <w:r w:rsidRPr="00621D65">
                <w:rPr>
                  <w:highlight w:val="black"/>
                  <w:lang w:eastAsia="zh-CN"/>
                </w:rPr>
                <w:t>1732m</w:t>
              </w:r>
            </w:ins>
          </w:p>
          <w:p w14:paraId="6013A495" w14:textId="77777777" w:rsidR="00576DA9" w:rsidRPr="00621D65" w:rsidRDefault="00576DA9" w:rsidP="00576DA9">
            <w:pPr>
              <w:rPr>
                <w:ins w:id="6845" w:author="RP-252470" w:date="2025-09-10T12:18:00Z"/>
                <w:highlight w:val="black"/>
                <w:lang w:eastAsia="zh-CN"/>
              </w:rPr>
            </w:pPr>
            <w:ins w:id="6846" w:author="RP-252470" w:date="2025-09-10T12:18:00Z">
              <w:r w:rsidRPr="00621D65">
                <w:rPr>
                  <w:highlight w:val="black"/>
                  <w:lang w:eastAsia="zh-CN"/>
                </w:rPr>
                <w:t>500m</w:t>
              </w:r>
            </w:ins>
          </w:p>
        </w:tc>
      </w:tr>
      <w:tr w:rsidR="00576DA9" w:rsidRPr="00621D65" w14:paraId="7E298467" w14:textId="77777777" w:rsidTr="00576DA9">
        <w:trPr>
          <w:ins w:id="6847" w:author="RP-252470" w:date="2025-09-10T12:18: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7DB95B26" w14:textId="77777777" w:rsidR="00576DA9" w:rsidRPr="00621D65" w:rsidRDefault="00576DA9" w:rsidP="00576DA9">
            <w:pPr>
              <w:rPr>
                <w:ins w:id="6848" w:author="RP-252470" w:date="2025-09-10T12:18:00Z"/>
                <w:highlight w:val="black"/>
                <w:lang w:eastAsia="zh-CN"/>
              </w:rPr>
            </w:pPr>
            <w:ins w:id="6849" w:author="RP-252470" w:date="2025-09-10T12:18:00Z">
              <w:r w:rsidRPr="00621D65">
                <w:rPr>
                  <w:highlight w:val="black"/>
                  <w:lang w:eastAsia="zh-CN"/>
                </w:rPr>
                <w:t xml:space="preserve">BS antenna elements </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4AEAA9A1" w14:textId="77777777" w:rsidR="00576DA9" w:rsidRPr="00621D65" w:rsidRDefault="00576DA9" w:rsidP="00576DA9">
            <w:pPr>
              <w:rPr>
                <w:ins w:id="6850" w:author="RP-252470" w:date="2025-09-10T12:18:00Z"/>
                <w:highlight w:val="black"/>
                <w:lang w:eastAsia="zh-CN"/>
              </w:rPr>
            </w:pPr>
            <w:ins w:id="6851" w:author="RP-252470" w:date="2025-09-10T12:18:00Z">
              <w:r w:rsidRPr="00621D65">
                <w:rPr>
                  <w:highlight w:val="black"/>
                  <w:lang w:eastAsia="zh-CN"/>
                </w:rPr>
                <w:t xml:space="preserve">Macro BS: </w:t>
              </w:r>
            </w:ins>
          </w:p>
          <w:p w14:paraId="277A63D3" w14:textId="77777777" w:rsidR="00576DA9" w:rsidRPr="00621D65" w:rsidRDefault="00576DA9" w:rsidP="00576DA9">
            <w:pPr>
              <w:numPr>
                <w:ilvl w:val="0"/>
                <w:numId w:val="38"/>
              </w:numPr>
              <w:rPr>
                <w:ins w:id="6852" w:author="RP-252470" w:date="2025-09-10T12:18:00Z"/>
                <w:highlight w:val="black"/>
                <w:lang w:eastAsia="zh-CN"/>
              </w:rPr>
            </w:pPr>
            <w:ins w:id="6853" w:author="RP-252470" w:date="2025-09-10T12:18:00Z">
              <w:r w:rsidRPr="00621D65">
                <w:rPr>
                  <w:highlight w:val="black"/>
                  <w:lang w:eastAsia="zh-CN"/>
                </w:rPr>
                <w:t>35m for ISD 1732m</w:t>
              </w:r>
            </w:ins>
          </w:p>
          <w:p w14:paraId="1D54636E" w14:textId="77777777" w:rsidR="00576DA9" w:rsidRPr="00621D65" w:rsidRDefault="00576DA9" w:rsidP="00576DA9">
            <w:pPr>
              <w:numPr>
                <w:ilvl w:val="0"/>
                <w:numId w:val="38"/>
              </w:numPr>
              <w:rPr>
                <w:ins w:id="6854" w:author="RP-252470" w:date="2025-09-10T12:18:00Z"/>
                <w:highlight w:val="black"/>
                <w:lang w:eastAsia="zh-CN"/>
              </w:rPr>
            </w:pPr>
            <w:ins w:id="6855" w:author="RP-252470" w:date="2025-09-10T12:18:00Z">
              <w:r w:rsidRPr="00621D65">
                <w:rPr>
                  <w:highlight w:val="black"/>
                  <w:lang w:eastAsia="zh-CN"/>
                </w:rPr>
                <w:t>25m for ISD 500m</w:t>
              </w:r>
            </w:ins>
          </w:p>
          <w:p w14:paraId="49773B44" w14:textId="77777777" w:rsidR="00576DA9" w:rsidRPr="00621D65" w:rsidRDefault="00576DA9" w:rsidP="00576DA9">
            <w:pPr>
              <w:rPr>
                <w:ins w:id="6856" w:author="RP-252470" w:date="2025-09-10T12:18:00Z"/>
                <w:highlight w:val="black"/>
                <w:lang w:eastAsia="zh-CN"/>
              </w:rPr>
            </w:pPr>
            <w:ins w:id="6857" w:author="RP-252470" w:date="2025-09-10T12:18:00Z">
              <w:r w:rsidRPr="00621D65">
                <w:rPr>
                  <w:highlight w:val="black"/>
                  <w:lang w:eastAsia="zh-CN"/>
                </w:rPr>
                <w:t>Micro BS: 5m</w:t>
              </w:r>
            </w:ins>
          </w:p>
        </w:tc>
      </w:tr>
      <w:tr w:rsidR="00576DA9" w:rsidRPr="00621D65" w14:paraId="0BB5C454" w14:textId="77777777" w:rsidTr="00576DA9">
        <w:trPr>
          <w:ins w:id="6858" w:author="RP-252470" w:date="2025-09-10T12:18: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19C9686B" w14:textId="77777777" w:rsidR="00576DA9" w:rsidRPr="00621D65" w:rsidRDefault="00576DA9" w:rsidP="00576DA9">
            <w:pPr>
              <w:rPr>
                <w:ins w:id="6859" w:author="RP-252470" w:date="2025-09-10T12:18:00Z"/>
                <w:highlight w:val="black"/>
                <w:lang w:eastAsia="zh-CN"/>
              </w:rPr>
            </w:pPr>
            <w:ins w:id="6860" w:author="RP-252470" w:date="2025-09-10T12:18:00Z">
              <w:r w:rsidRPr="00621D65">
                <w:rPr>
                  <w:highlight w:val="black"/>
                  <w:lang w:eastAsia="zh-CN"/>
                </w:rPr>
                <w:t xml:space="preserve">UE antenna elements </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5EB7943B" w14:textId="77777777" w:rsidR="00576DA9" w:rsidRPr="00621D65" w:rsidRDefault="00576DA9" w:rsidP="00576DA9">
            <w:pPr>
              <w:numPr>
                <w:ilvl w:val="0"/>
                <w:numId w:val="38"/>
              </w:numPr>
              <w:rPr>
                <w:ins w:id="6861" w:author="RP-252470" w:date="2025-09-10T12:18:00Z"/>
                <w:highlight w:val="black"/>
                <w:lang w:eastAsia="zh-CN"/>
              </w:rPr>
            </w:pPr>
            <w:ins w:id="6862" w:author="RP-252470" w:date="2025-09-10T12:18:00Z">
              <w:r w:rsidRPr="00621D65">
                <w:rPr>
                  <w:highlight w:val="black"/>
                  <w:lang w:eastAsia="zh-CN"/>
                </w:rPr>
                <w:t>Type 1 vehicle (passenger vehicle with lower antenna position): length 5 meters, width 2.0 meters, height 1.6 meters, antenna height 0.75 meters</w:t>
              </w:r>
            </w:ins>
          </w:p>
          <w:p w14:paraId="43BE8096" w14:textId="77777777" w:rsidR="00576DA9" w:rsidRPr="00621D65" w:rsidRDefault="00576DA9" w:rsidP="00576DA9">
            <w:pPr>
              <w:numPr>
                <w:ilvl w:val="0"/>
                <w:numId w:val="38"/>
              </w:numPr>
              <w:rPr>
                <w:ins w:id="6863" w:author="RP-252470" w:date="2025-09-10T12:18:00Z"/>
                <w:highlight w:val="black"/>
                <w:lang w:eastAsia="zh-CN"/>
              </w:rPr>
            </w:pPr>
            <w:ins w:id="6864" w:author="RP-252470" w:date="2025-09-10T12:18:00Z">
              <w:r w:rsidRPr="00621D65">
                <w:rPr>
                  <w:highlight w:val="black"/>
                  <w:lang w:eastAsia="zh-CN"/>
                </w:rPr>
                <w:t>Type 2 vehicle (passenger vehicle with higher antenna position): length 5 meters, width 2.0 meters, height 1.6 meters, antenna height 1.6 meters</w:t>
              </w:r>
            </w:ins>
          </w:p>
          <w:p w14:paraId="7E57DC92" w14:textId="77777777" w:rsidR="00576DA9" w:rsidRPr="00621D65" w:rsidRDefault="00576DA9" w:rsidP="00576DA9">
            <w:pPr>
              <w:numPr>
                <w:ilvl w:val="0"/>
                <w:numId w:val="38"/>
              </w:numPr>
              <w:rPr>
                <w:ins w:id="6865" w:author="RP-252470" w:date="2025-09-10T12:18:00Z"/>
                <w:highlight w:val="black"/>
                <w:lang w:eastAsia="zh-CN"/>
              </w:rPr>
            </w:pPr>
            <w:ins w:id="6866" w:author="RP-252470" w:date="2025-09-10T12:18:00Z">
              <w:r w:rsidRPr="00621D65">
                <w:rPr>
                  <w:highlight w:val="black"/>
                  <w:lang w:eastAsia="zh-CN"/>
                </w:rPr>
                <w:t>Type 3 vehicle (truck/bus): length 13 meters, width 2.6 meters, height 3 meters, antenna height 3 meters</w:t>
              </w:r>
            </w:ins>
          </w:p>
        </w:tc>
      </w:tr>
      <w:tr w:rsidR="00576DA9" w:rsidRPr="00576DA9" w14:paraId="59E720EB" w14:textId="77777777" w:rsidTr="00576DA9">
        <w:trPr>
          <w:ins w:id="6867" w:author="RP-252470" w:date="2025-09-10T12:18:00Z"/>
        </w:trPr>
        <w:tc>
          <w:tcPr>
            <w:tcW w:w="1847" w:type="dxa"/>
            <w:tcBorders>
              <w:top w:val="single" w:sz="4" w:space="0" w:color="auto"/>
              <w:left w:val="single" w:sz="4" w:space="0" w:color="auto"/>
              <w:bottom w:val="single" w:sz="4" w:space="0" w:color="auto"/>
              <w:right w:val="single" w:sz="4" w:space="0" w:color="auto"/>
            </w:tcBorders>
            <w:shd w:val="clear" w:color="auto" w:fill="FFFFFF"/>
            <w:hideMark/>
          </w:tcPr>
          <w:p w14:paraId="57398495" w14:textId="77777777" w:rsidR="00576DA9" w:rsidRPr="00621D65" w:rsidRDefault="00576DA9" w:rsidP="00576DA9">
            <w:pPr>
              <w:rPr>
                <w:ins w:id="6868" w:author="RP-252470" w:date="2025-09-10T12:18:00Z"/>
                <w:highlight w:val="black"/>
                <w:lang w:eastAsia="zh-CN"/>
              </w:rPr>
            </w:pPr>
            <w:ins w:id="6869" w:author="RP-252470" w:date="2025-09-10T12:18:00Z">
              <w:r w:rsidRPr="00621D65">
                <w:rPr>
                  <w:highlight w:val="black"/>
                  <w:lang w:eastAsia="zh-CN"/>
                </w:rPr>
                <w:t>User distribution and UE speed</w:t>
              </w:r>
            </w:ins>
          </w:p>
        </w:tc>
        <w:tc>
          <w:tcPr>
            <w:tcW w:w="7509" w:type="dxa"/>
            <w:tcBorders>
              <w:top w:val="single" w:sz="4" w:space="0" w:color="auto"/>
              <w:left w:val="single" w:sz="4" w:space="0" w:color="auto"/>
              <w:bottom w:val="single" w:sz="4" w:space="0" w:color="auto"/>
              <w:right w:val="single" w:sz="4" w:space="0" w:color="auto"/>
            </w:tcBorders>
            <w:shd w:val="clear" w:color="auto" w:fill="FFFFFF"/>
            <w:hideMark/>
          </w:tcPr>
          <w:p w14:paraId="54A03F90" w14:textId="77777777" w:rsidR="00576DA9" w:rsidRPr="00621D65" w:rsidRDefault="00576DA9" w:rsidP="00576DA9">
            <w:pPr>
              <w:numPr>
                <w:ilvl w:val="0"/>
                <w:numId w:val="38"/>
              </w:numPr>
              <w:rPr>
                <w:ins w:id="6870" w:author="RP-252470" w:date="2025-09-10T12:18:00Z"/>
                <w:highlight w:val="black"/>
                <w:lang w:eastAsia="zh-CN"/>
              </w:rPr>
            </w:pPr>
            <w:ins w:id="6871" w:author="RP-252470" w:date="2025-09-10T12:18:00Z">
              <w:r w:rsidRPr="00621D65">
                <w:rPr>
                  <w:highlight w:val="black"/>
                  <w:lang w:eastAsia="zh-CN"/>
                </w:rPr>
                <w:t>The distance between the rear bumper of a vehicle and the front bumper of the following vehicle in the same lane is max {2 meter, an exponential random variable with the average of the speed * 2 sec}.</w:t>
              </w:r>
            </w:ins>
          </w:p>
          <w:p w14:paraId="22B365AF" w14:textId="77777777" w:rsidR="00576DA9" w:rsidRPr="00621D65" w:rsidRDefault="00576DA9" w:rsidP="00576DA9">
            <w:pPr>
              <w:numPr>
                <w:ilvl w:val="0"/>
                <w:numId w:val="38"/>
              </w:numPr>
              <w:rPr>
                <w:ins w:id="6872" w:author="RP-252470" w:date="2025-09-10T12:18:00Z"/>
                <w:highlight w:val="black"/>
                <w:lang w:eastAsia="zh-CN"/>
              </w:rPr>
            </w:pPr>
            <w:ins w:id="6873" w:author="RP-252470" w:date="2025-09-10T12:18:00Z">
              <w:r w:rsidRPr="00621D65">
                <w:rPr>
                  <w:highlight w:val="black"/>
                  <w:lang w:eastAsia="zh-CN"/>
                </w:rPr>
                <w:t>All the vehicles in the same lane have the same speed.</w:t>
              </w:r>
            </w:ins>
          </w:p>
          <w:p w14:paraId="5750B367" w14:textId="77777777" w:rsidR="00576DA9" w:rsidRPr="00621D65" w:rsidRDefault="00576DA9" w:rsidP="00576DA9">
            <w:pPr>
              <w:numPr>
                <w:ilvl w:val="0"/>
                <w:numId w:val="38"/>
              </w:numPr>
              <w:rPr>
                <w:ins w:id="6874" w:author="RP-252470" w:date="2025-09-10T12:18:00Z"/>
                <w:highlight w:val="black"/>
                <w:lang w:eastAsia="zh-CN"/>
              </w:rPr>
            </w:pPr>
            <w:ins w:id="6875" w:author="RP-252470" w:date="2025-09-10T12:18:00Z">
              <w:r w:rsidRPr="00621D65">
                <w:rPr>
                  <w:highlight w:val="black"/>
                  <w:lang w:eastAsia="zh-CN"/>
                </w:rPr>
                <w:t>Vehicle type distribution is not dependent of the lane.</w:t>
              </w:r>
            </w:ins>
          </w:p>
          <w:p w14:paraId="4DFF6589" w14:textId="77777777" w:rsidR="00576DA9" w:rsidRPr="00621D65" w:rsidRDefault="00576DA9" w:rsidP="00576DA9">
            <w:pPr>
              <w:numPr>
                <w:ilvl w:val="0"/>
                <w:numId w:val="38"/>
              </w:numPr>
              <w:rPr>
                <w:ins w:id="6876" w:author="RP-252470" w:date="2025-09-10T12:18:00Z"/>
                <w:highlight w:val="black"/>
                <w:lang w:eastAsia="zh-CN"/>
              </w:rPr>
            </w:pPr>
            <w:ins w:id="6877" w:author="RP-252470" w:date="2025-09-10T12:18:00Z">
              <w:r w:rsidRPr="00621D65">
                <w:rPr>
                  <w:highlight w:val="black"/>
                  <w:lang w:eastAsia="zh-CN"/>
                </w:rPr>
                <w:t>Vehicle speed for the highway scenario in [3]</w:t>
              </w:r>
            </w:ins>
          </w:p>
        </w:tc>
      </w:tr>
    </w:tbl>
    <w:p w14:paraId="6E31D3BA" w14:textId="77777777" w:rsidR="00FC03CE" w:rsidRPr="00576DA9" w:rsidRDefault="00FC03CE">
      <w:pPr>
        <w:rPr>
          <w:lang w:val="en-US" w:eastAsia="zh-CN"/>
          <w:rPrChange w:id="6878" w:author="RP-252470" w:date="2025-09-10T12:19:00Z" w16du:dateUtc="2025-09-10T10:19:00Z">
            <w:rPr>
              <w:lang w:eastAsia="zh-CN"/>
            </w:rPr>
          </w:rPrChange>
        </w:rPr>
        <w:pPrChange w:id="6879" w:author="RP-252218" w:date="2025-09-04T12:36:00Z" w16du:dateUtc="2025-09-04T10:36:00Z">
          <w:pPr>
            <w:pStyle w:val="berschrift2"/>
          </w:pPr>
        </w:pPrChange>
      </w:pPr>
    </w:p>
    <w:p w14:paraId="6F78859D" w14:textId="74804D44" w:rsidR="000F38E5" w:rsidRPr="00637B32" w:rsidRDefault="000B459D" w:rsidP="00BF5C32">
      <w:pPr>
        <w:pStyle w:val="berschrift2"/>
        <w:rPr>
          <w:lang w:eastAsia="zh-CN"/>
          <w:rPrChange w:id="6880" w:author="RP-252232" w:date="2025-09-04T12:28:00Z" w16du:dateUtc="2025-09-04T10:28:00Z">
            <w:rPr>
              <w:lang w:val="en-US" w:eastAsia="zh-CN"/>
            </w:rPr>
          </w:rPrChange>
        </w:rPr>
      </w:pPr>
      <w:r w:rsidRPr="007F023A">
        <w:rPr>
          <w:lang w:val="en-US" w:eastAsia="zh-CN"/>
        </w:rPr>
        <w:t>4.</w:t>
      </w:r>
      <w:r w:rsidRPr="007F023A">
        <w:rPr>
          <w:rFonts w:hint="eastAsia"/>
          <w:lang w:val="en-US" w:eastAsia="zh-CN"/>
        </w:rPr>
        <w:t>xx</w:t>
      </w:r>
      <w:r w:rsidRPr="007F023A">
        <w:rPr>
          <w:lang w:val="en-US" w:eastAsia="zh-CN"/>
        </w:rPr>
        <w:tab/>
      </w:r>
      <w:del w:id="6881" w:author="RP-252118" w:date="2025-09-04T12:29:00Z" w16du:dateUtc="2025-09-04T10:29:00Z">
        <w:r w:rsidRPr="007F023A" w:rsidDel="00637B32">
          <w:rPr>
            <w:rFonts w:hint="eastAsia"/>
            <w:lang w:val="en-US" w:eastAsia="zh-CN"/>
          </w:rPr>
          <w:delText>XXXX</w:delText>
        </w:r>
      </w:del>
      <w:r w:rsidRPr="007F023A">
        <w:rPr>
          <w:lang w:val="en-US" w:eastAsia="zh-CN"/>
        </w:rPr>
        <w:tab/>
      </w:r>
      <w:ins w:id="6882" w:author="RP-252118" w:date="2025-09-04T12:29:00Z" w16du:dateUtc="2025-09-04T10:29:00Z">
        <w:r w:rsidR="00637B32" w:rsidRPr="00637B32">
          <w:rPr>
            <w:lang w:val="en-US" w:eastAsia="zh-CN"/>
          </w:rPr>
          <w:t>Single cell with large coverage</w:t>
        </w:r>
      </w:ins>
    </w:p>
    <w:p w14:paraId="7A8AF52A" w14:textId="4435752E" w:rsidR="000F38E5" w:rsidRDefault="002A6C9D" w:rsidP="000F38E5">
      <w:pPr>
        <w:rPr>
          <w:ins w:id="6883" w:author="RP-252118" w:date="2025-09-04T12:29:00Z" w16du:dateUtc="2025-09-04T10:29:00Z"/>
          <w:i/>
          <w:iCs/>
          <w:lang w:eastAsia="zh-CN"/>
        </w:rPr>
      </w:pPr>
      <w:r w:rsidRPr="007F023A">
        <w:rPr>
          <w:i/>
          <w:iCs/>
          <w:lang w:eastAsia="zh-CN"/>
        </w:rPr>
        <w:t>E</w:t>
      </w:r>
      <w:r w:rsidRPr="007F023A">
        <w:rPr>
          <w:rFonts w:hint="eastAsia"/>
          <w:i/>
          <w:iCs/>
          <w:lang w:eastAsia="zh-CN"/>
        </w:rPr>
        <w:t>ditor note: More deployment scenarios can be added based on companies input and discussion</w:t>
      </w:r>
      <w:bookmarkEnd w:id="1"/>
      <w:bookmarkEnd w:id="49"/>
    </w:p>
    <w:p w14:paraId="2289F32E" w14:textId="77777777" w:rsidR="00637B32" w:rsidRDefault="00637B32" w:rsidP="00637B32">
      <w:pPr>
        <w:jc w:val="both"/>
        <w:rPr>
          <w:ins w:id="6884" w:author="RP-252118" w:date="2025-09-04T12:29:00Z" w16du:dateUtc="2025-09-04T10:29:00Z"/>
        </w:rPr>
      </w:pPr>
      <w:ins w:id="6885" w:author="RP-252118" w:date="2025-09-04T12:29:00Z" w16du:dateUtc="2025-09-04T10:29:00Z">
        <w:r>
          <w:rPr>
            <w:lang w:eastAsia="zh-CN"/>
          </w:rPr>
          <w:t xml:space="preserve">This deployment scenario is intended for single macro cell deployment in a very low density rural areas where the primary mode of communication is through terrestrial.  </w:t>
        </w:r>
        <w:r w:rsidRPr="00891288">
          <w:t xml:space="preserve">The following figure shows </w:t>
        </w:r>
        <w:r>
          <w:t>a</w:t>
        </w:r>
        <w:r w:rsidRPr="00891288">
          <w:t xml:space="preserve"> </w:t>
        </w:r>
        <w:r>
          <w:t xml:space="preserve">possible </w:t>
        </w:r>
        <w:r w:rsidRPr="00891288">
          <w:t>layout for the</w:t>
        </w:r>
        <w:r>
          <w:t xml:space="preserve"> </w:t>
        </w:r>
        <w:r w:rsidRPr="00891288">
          <w:t>single cell deployment</w:t>
        </w:r>
        <w:r>
          <w:t xml:space="preserve"> with 3 sectors. </w:t>
        </w:r>
      </w:ins>
    </w:p>
    <w:p w14:paraId="4F4F921C" w14:textId="77777777" w:rsidR="00637B32" w:rsidRDefault="00637B32" w:rsidP="00637B32">
      <w:pPr>
        <w:jc w:val="center"/>
        <w:rPr>
          <w:ins w:id="6886" w:author="RP-252118" w:date="2025-09-04T12:29:00Z" w16du:dateUtc="2025-09-04T10:29:00Z"/>
          <w:noProof/>
          <w:sz w:val="22"/>
          <w:lang w:eastAsia="zh-CN"/>
        </w:rPr>
      </w:pPr>
      <w:ins w:id="6887" w:author="RP-252118" w:date="2025-09-04T12:29:00Z" w16du:dateUtc="2025-09-04T10:29:00Z">
        <w:r w:rsidRPr="007B5603">
          <w:rPr>
            <w:rFonts w:eastAsia="MS Mincho"/>
            <w:noProof/>
            <w:sz w:val="22"/>
            <w:lang w:eastAsia="zh-CN"/>
          </w:rPr>
          <mc:AlternateContent>
            <mc:Choice Requires="wpg">
              <w:drawing>
                <wp:inline distT="0" distB="0" distL="0" distR="0" wp14:anchorId="2711FE95" wp14:editId="7860697A">
                  <wp:extent cx="2591435" cy="2235200"/>
                  <wp:effectExtent l="38100" t="38100" r="18415" b="88900"/>
                  <wp:docPr id="83" name="Group 82">
                    <a:extLst xmlns:a="http://schemas.openxmlformats.org/drawingml/2006/main">
                      <a:ext uri="{FF2B5EF4-FFF2-40B4-BE49-F238E27FC236}">
                        <a16:creationId xmlns:a16="http://schemas.microsoft.com/office/drawing/2014/main" id="{34D26484-7313-8B34-357E-9A0A5D6C1E56}"/>
                      </a:ext>
                    </a:extLst>
                  </wp:docPr>
                  <wp:cNvGraphicFramePr/>
                  <a:graphic xmlns:a="http://schemas.openxmlformats.org/drawingml/2006/main">
                    <a:graphicData uri="http://schemas.microsoft.com/office/word/2010/wordprocessingGroup">
                      <wpg:wgp>
                        <wpg:cNvGrpSpPr/>
                        <wpg:grpSpPr>
                          <a:xfrm>
                            <a:off x="0" y="0"/>
                            <a:ext cx="2591435" cy="2235200"/>
                            <a:chOff x="0" y="0"/>
                            <a:chExt cx="3535053" cy="3163825"/>
                          </a:xfrm>
                        </wpg:grpSpPr>
                        <wps:wsp>
                          <wps:cNvPr id="74327908" name="Oval 74327908">
                            <a:extLst>
                              <a:ext uri="{FF2B5EF4-FFF2-40B4-BE49-F238E27FC236}">
                                <a16:creationId xmlns:a16="http://schemas.microsoft.com/office/drawing/2014/main" id="{D72DC3B2-3DFD-3E5C-25C0-C215A14CFD98}"/>
                              </a:ext>
                            </a:extLst>
                          </wps:cNvPr>
                          <wps:cNvSpPr/>
                          <wps:spPr>
                            <a:xfrm>
                              <a:off x="180426" y="0"/>
                              <a:ext cx="3163824" cy="3163824"/>
                            </a:xfrm>
                            <a:prstGeom prst="ellipse">
                              <a:avLst/>
                            </a:prstGeom>
                            <a:solidFill>
                              <a:srgbClr val="EEECE1"/>
                            </a:solidFill>
                            <a:ln w="25400" cap="flat" cmpd="sng" algn="ctr">
                              <a:solidFill>
                                <a:srgbClr val="4F81BD">
                                  <a:shade val="15000"/>
                                </a:srgbClr>
                              </a:solidFill>
                              <a:prstDash val="solid"/>
                            </a:ln>
                            <a:effectLst/>
                          </wps:spPr>
                          <wps:bodyPr rtlCol="0" anchor="ctr"/>
                        </wps:wsp>
                        <pic:pic xmlns:pic="http://schemas.openxmlformats.org/drawingml/2006/picture">
                          <pic:nvPicPr>
                            <pic:cNvPr id="1850952506" name="Graphic 8" descr="Cell Tower with solid fill">
                              <a:extLst>
                                <a:ext uri="{FF2B5EF4-FFF2-40B4-BE49-F238E27FC236}">
                                  <a16:creationId xmlns:a16="http://schemas.microsoft.com/office/drawing/2014/main" id="{AC641795-42F6-EA20-7436-0A69B2F5F1DA}"/>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483996" y="1141744"/>
                              <a:ext cx="520552" cy="710973"/>
                            </a:xfrm>
                            <a:prstGeom prst="rect">
                              <a:avLst/>
                            </a:prstGeom>
                          </pic:spPr>
                        </pic:pic>
                        <wps:wsp>
                          <wps:cNvPr id="2067319583" name="TextBox 26">
                            <a:extLst>
                              <a:ext uri="{FF2B5EF4-FFF2-40B4-BE49-F238E27FC236}">
                                <a16:creationId xmlns:a16="http://schemas.microsoft.com/office/drawing/2014/main" id="{CCC92870-37D9-015A-932F-1D05922C3CD4}"/>
                              </a:ext>
                            </a:extLst>
                          </wps:cNvPr>
                          <wps:cNvSpPr txBox="1"/>
                          <wps:spPr>
                            <a:xfrm>
                              <a:off x="2076862" y="1118689"/>
                              <a:ext cx="1419860" cy="550415"/>
                            </a:xfrm>
                            <a:prstGeom prst="rect">
                              <a:avLst/>
                            </a:prstGeom>
                            <a:noFill/>
                          </wps:spPr>
                          <wps:txbx>
                            <w:txbxContent>
                              <w:p w14:paraId="4F744922" w14:textId="77777777" w:rsidR="00637B32" w:rsidRDefault="00637B32" w:rsidP="00637B32">
                                <w:pPr>
                                  <w:pStyle w:val="Figure"/>
                                </w:pPr>
                                <w:r>
                                  <w:t xml:space="preserve">  Cell radius</w:t>
                                </w:r>
                              </w:p>
                            </w:txbxContent>
                          </wps:txbx>
                          <wps:bodyPr wrap="square" rtlCol="0">
                            <a:noAutofit/>
                          </wps:bodyPr>
                        </wps:wsp>
                        <wps:wsp>
                          <wps:cNvPr id="466112553" name="Hexagon 466112553">
                            <a:extLst>
                              <a:ext uri="{FF2B5EF4-FFF2-40B4-BE49-F238E27FC236}">
                                <a16:creationId xmlns:a16="http://schemas.microsoft.com/office/drawing/2014/main" id="{82588720-BF82-5E42-CCE1-9BB036FE45A0}"/>
                              </a:ext>
                            </a:extLst>
                          </wps:cNvPr>
                          <wps:cNvSpPr/>
                          <wps:spPr>
                            <a:xfrm>
                              <a:off x="0" y="1"/>
                              <a:ext cx="3535053" cy="3163824"/>
                            </a:xfrm>
                            <a:prstGeom prst="hexagon">
                              <a:avLst/>
                            </a:prstGeom>
                            <a:noFill/>
                            <a:ln w="25400" cap="flat" cmpd="sng" algn="ctr">
                              <a:solidFill>
                                <a:sysClr val="windowText" lastClr="000000"/>
                              </a:solidFill>
                              <a:prstDash val="solid"/>
                            </a:ln>
                            <a:effectLst/>
                          </wps:spPr>
                          <wps:bodyPr rtlCol="0" anchor="ctr"/>
                        </wps:wsp>
                        <wps:wsp>
                          <wps:cNvPr id="1654579015" name="Straight Connector 1654579015">
                            <a:extLst>
                              <a:ext uri="{FF2B5EF4-FFF2-40B4-BE49-F238E27FC236}">
                                <a16:creationId xmlns:a16="http://schemas.microsoft.com/office/drawing/2014/main" id="{126367D5-774A-F872-B79B-097556565237}"/>
                              </a:ext>
                            </a:extLst>
                          </wps:cNvPr>
                          <wps:cNvCnPr>
                            <a:cxnSpLocks/>
                            <a:endCxn id="466112553" idx="5"/>
                          </wps:cNvCnPr>
                          <wps:spPr>
                            <a:xfrm flipV="1">
                              <a:off x="1713167" y="2"/>
                              <a:ext cx="1030930" cy="158191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778224833" name="Straight Connector 778224833">
                            <a:extLst>
                              <a:ext uri="{FF2B5EF4-FFF2-40B4-BE49-F238E27FC236}">
                                <a16:creationId xmlns:a16="http://schemas.microsoft.com/office/drawing/2014/main" id="{E4CD76F1-1083-8462-1537-54E5A8FE4F79}"/>
                              </a:ext>
                            </a:extLst>
                          </wps:cNvPr>
                          <wps:cNvCnPr>
                            <a:cxnSpLocks/>
                            <a:stCxn id="466112553" idx="1"/>
                          </wps:cNvCnPr>
                          <wps:spPr>
                            <a:xfrm flipH="1" flipV="1">
                              <a:off x="1713167" y="1555270"/>
                              <a:ext cx="1030930" cy="160855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1300594375" name="Straight Connector 1300594375">
                            <a:extLst>
                              <a:ext uri="{FF2B5EF4-FFF2-40B4-BE49-F238E27FC236}">
                                <a16:creationId xmlns:a16="http://schemas.microsoft.com/office/drawing/2014/main" id="{8F6530DB-6388-2CDC-2A32-48DDA223D296}"/>
                              </a:ext>
                            </a:extLst>
                          </wps:cNvPr>
                          <wps:cNvCnPr>
                            <a:cxnSpLocks/>
                            <a:stCxn id="466112553" idx="3"/>
                          </wps:cNvCnPr>
                          <wps:spPr>
                            <a:xfrm flipV="1">
                              <a:off x="0" y="1581912"/>
                              <a:ext cx="1713167" cy="1"/>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128262776" name="Straight Connector 128262776">
                            <a:extLst>
                              <a:ext uri="{FF2B5EF4-FFF2-40B4-BE49-F238E27FC236}">
                                <a16:creationId xmlns:a16="http://schemas.microsoft.com/office/drawing/2014/main" id="{E3B9A5D2-1237-8AD3-D0B5-613711AC20B7}"/>
                              </a:ext>
                            </a:extLst>
                          </wps:cNvPr>
                          <wps:cNvCnPr>
                            <a:cxnSpLocks/>
                            <a:endCxn id="74327908" idx="6"/>
                          </wps:cNvCnPr>
                          <wps:spPr>
                            <a:xfrm>
                              <a:off x="1762338" y="1568205"/>
                              <a:ext cx="1581912" cy="13707"/>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wpg:wgp>
                    </a:graphicData>
                  </a:graphic>
                </wp:inline>
              </w:drawing>
            </mc:Choice>
            <mc:Fallback>
              <w:pict>
                <v:group w14:anchorId="2711FE95" id="Group 82" o:spid="_x0000_s1026" style="width:204.05pt;height:176pt;mso-position-horizontal-relative:char;mso-position-vertical-relative:line" coordsize="35350,316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">
                  <v:oval id="Oval 74327908" o:spid="_x0000_s1027" style="position:absolute;left:1804;width:31638;height:3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" fillcolor="#eeece1" strokecolor="#1c334e" strokeweight="2pt"/>
                  <v:shape id="Graphic 8" o:spid="_x0000_s1028" type="#_x0000_t75" alt="Cell Tower with solid fill" style="position:absolute;left:14839;top:11417;width:5206;height: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">
                    <v:imagedata r:id="rId32" o:title="Cell Tower with solid fill"/>
                  </v:shape>
                  <v:shapetype id="_x0000_t202" coordsize="21600,21600" o:spt="202" path="m,l,21600r21600,l21600,xe">
                    <v:stroke joinstyle="miter"/>
                    <v:path gradientshapeok="t" o:connecttype="rect"/>
                  </v:shapetype>
                  <v:shape id="TextBox 26" o:spid="_x0000_s1029" type="#_x0000_t202" style="position:absolute;left:20768;top:11186;width:14199;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" filled="f" stroked="f">
                    <v:textbox>
                      <w:txbxContent>
                        <w:p w14:paraId="4F744922" w14:textId="77777777" w:rsidR="00637B32" w:rsidRDefault="00637B32" w:rsidP="00637B32">
                          <w:pPr>
                            <w:pStyle w:val="Figure"/>
                          </w:pPr>
                          <w:r>
                            <w:t xml:space="preserve">  Cell radius</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66112553" o:spid="_x0000_s1030" type="#_x0000_t9" style="position:absolute;width:35350;height:3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" adj="4833" filled="f" strokecolor="windowText" strokeweight="2pt"/>
                  <v:line id="Straight Connector 1654579015" o:spid="_x0000_s1031" style="position:absolute;flip:y;visibility:visible;mso-wrap-style:square" from="17131,0" to="27440,1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" strokecolor="#4f81bd" strokeweight="2pt">
                    <v:shadow on="t" color="black" opacity="24903f" origin=",.5" offset="0,.55556mm"/>
                    <o:lock v:ext="edit" shapetype="f"/>
                  </v:line>
                  <v:line id="Straight Connector 778224833" o:spid="_x0000_s1032" style="position:absolute;flip:x y;visibility:visible;mso-wrap-style:square" from="17131,15552" to="27440,3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" strokecolor="#4f81bd" strokeweight="2pt">
                    <v:shadow on="t" color="black" opacity="24903f" origin=",.5" offset="0,.55556mm"/>
                    <o:lock v:ext="edit" shapetype="f"/>
                  </v:line>
                  <v:line id="Straight Connector 1300594375" o:spid="_x0000_s1033" style="position:absolute;flip:y;visibility:visible;mso-wrap-style:square" from="0,15819" to="17131,1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" strokecolor="#4f81bd" strokeweight="2pt">
                    <v:shadow on="t" color="black" opacity="24903f" origin=",.5" offset="0,.55556mm"/>
                    <o:lock v:ext="edit" shapetype="f"/>
                  </v:line>
                  <v:line id="Straight Connector 128262776" o:spid="_x0000_s1034" style="position:absolute;visibility:visible;mso-wrap-style:square" from="17623,15682" to="33442,1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" strokecolor="#c0504d" strokeweight="2pt">
                    <v:shadow on="t" color="black" opacity="24903f" origin=",.5" offset="0,.55556mm"/>
                    <o:lock v:ext="edit" shapetype="f"/>
                  </v:line>
                  <w10:anchorlock/>
                </v:group>
              </w:pict>
            </mc:Fallback>
          </mc:AlternateContent>
        </w:r>
      </w:ins>
    </w:p>
    <w:p w14:paraId="3AA50BD2" w14:textId="77777777" w:rsidR="00637B32" w:rsidRDefault="00637B32" w:rsidP="00637B32">
      <w:pPr>
        <w:jc w:val="center"/>
        <w:rPr>
          <w:ins w:id="6888" w:author="RP-252118" w:date="2025-09-04T12:29:00Z" w16du:dateUtc="2025-09-04T10:29:00Z"/>
          <w:noProof/>
          <w:sz w:val="22"/>
          <w:lang w:eastAsia="zh-CN"/>
        </w:rPr>
      </w:pPr>
    </w:p>
    <w:p w14:paraId="68C35459" w14:textId="77777777" w:rsidR="00637B32" w:rsidRPr="007B5603" w:rsidRDefault="00637B32" w:rsidP="00637B32">
      <w:pPr>
        <w:jc w:val="center"/>
        <w:rPr>
          <w:ins w:id="6889" w:author="RP-252118" w:date="2025-09-04T12:29:00Z" w16du:dateUtc="2025-09-04T10:29:00Z"/>
          <w:sz w:val="22"/>
          <w:lang w:eastAsia="zh-CN"/>
        </w:rPr>
      </w:pPr>
      <w:ins w:id="6890" w:author="RP-252118" w:date="2025-09-04T12:29:00Z" w16du:dateUtc="2025-09-04T10:29:00Z">
        <w:r w:rsidRPr="007B5603">
          <w:rPr>
            <w:noProof/>
            <w:sz w:val="22"/>
            <w:lang w:eastAsia="zh-CN"/>
          </w:rPr>
          <w:t xml:space="preserve">Cell Radius = </w:t>
        </w:r>
        <w:r>
          <w:rPr>
            <w:noProof/>
            <w:sz w:val="22"/>
            <w:lang w:eastAsia="zh-CN"/>
          </w:rPr>
          <w:t>3km to 8km</w:t>
        </w:r>
      </w:ins>
    </w:p>
    <w:p w14:paraId="2887CB1A" w14:textId="77777777" w:rsidR="00637B32" w:rsidRDefault="00637B32" w:rsidP="00637B32">
      <w:pPr>
        <w:rPr>
          <w:ins w:id="6891" w:author="RP-252118" w:date="2025-09-04T12:29:00Z" w16du:dateUtc="2025-09-04T10:29:00Z"/>
        </w:rPr>
      </w:pPr>
    </w:p>
    <w:p w14:paraId="7C876614" w14:textId="77777777" w:rsidR="00637B32" w:rsidRDefault="00637B32" w:rsidP="00637B32">
      <w:pPr>
        <w:rPr>
          <w:ins w:id="6892" w:author="RP-252118" w:date="2025-09-04T12:29:00Z" w16du:dateUtc="2025-09-04T10:29:00Z"/>
        </w:rPr>
      </w:pPr>
    </w:p>
    <w:p w14:paraId="716411F6" w14:textId="77777777" w:rsidR="00637B32" w:rsidRDefault="00637B32" w:rsidP="00637B32">
      <w:pPr>
        <w:rPr>
          <w:ins w:id="6893" w:author="RP-252118" w:date="2025-09-04T12:29:00Z" w16du:dateUtc="2025-09-04T10:29:00Z"/>
        </w:rPr>
      </w:pPr>
      <w:ins w:id="6894" w:author="RP-252118" w:date="2025-09-04T12:29:00Z" w16du:dateUtc="2025-09-04T10:29:00Z">
        <w:r>
          <w:t>Some of the attributes of this deployment scenario are in the following table, Table 2.1.</w:t>
        </w:r>
      </w:ins>
    </w:p>
    <w:p w14:paraId="4D2C1EF9" w14:textId="77777777" w:rsidR="00637B32" w:rsidRPr="00891288" w:rsidRDefault="00637B32" w:rsidP="00637B32">
      <w:pPr>
        <w:pStyle w:val="Beschriftung"/>
        <w:keepNext/>
        <w:rPr>
          <w:ins w:id="6895" w:author="RP-252118" w:date="2025-09-04T12:30:00Z" w16du:dateUtc="2025-09-04T10:30:00Z"/>
          <w:b/>
          <w:bCs/>
          <w:i w:val="0"/>
          <w:iCs w:val="0"/>
          <w:sz w:val="20"/>
          <w:szCs w:val="20"/>
        </w:rPr>
      </w:pPr>
      <w:ins w:id="6896" w:author="RP-252118" w:date="2025-09-04T12:30:00Z" w16du:dateUtc="2025-09-04T10:30:00Z">
        <w:r w:rsidRPr="00891288">
          <w:rPr>
            <w:b/>
            <w:bCs/>
            <w:i w:val="0"/>
            <w:iCs w:val="0"/>
            <w:sz w:val="20"/>
            <w:szCs w:val="20"/>
          </w:rPr>
          <w:t xml:space="preserve">Table </w:t>
        </w:r>
        <w:r>
          <w:rPr>
            <w:b/>
            <w:bCs/>
            <w:i w:val="0"/>
            <w:iCs w:val="0"/>
            <w:sz w:val="20"/>
            <w:szCs w:val="20"/>
          </w:rPr>
          <w:t>2.1</w:t>
        </w:r>
        <w:r w:rsidRPr="00891288">
          <w:rPr>
            <w:b/>
            <w:bCs/>
            <w:i w:val="0"/>
            <w:iCs w:val="0"/>
            <w:sz w:val="20"/>
            <w:szCs w:val="20"/>
          </w:rPr>
          <w:t xml:space="preserve">: Attributes for </w:t>
        </w:r>
        <w:proofErr w:type="spellStart"/>
        <w:r>
          <w:rPr>
            <w:b/>
            <w:bCs/>
            <w:i w:val="0"/>
            <w:iCs w:val="0"/>
            <w:sz w:val="20"/>
            <w:szCs w:val="20"/>
          </w:rPr>
          <w:t>eMBB</w:t>
        </w:r>
        <w:proofErr w:type="spellEnd"/>
        <w:r>
          <w:rPr>
            <w:b/>
            <w:bCs/>
            <w:i w:val="0"/>
            <w:iCs w:val="0"/>
            <w:sz w:val="20"/>
            <w:szCs w:val="20"/>
          </w:rPr>
          <w:t xml:space="preserve"> Extreme Rural (Single Cell with Large Coverage)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637B32" w:rsidRPr="00891288" w14:paraId="4670D1AB" w14:textId="77777777" w:rsidTr="0063584A">
        <w:trPr>
          <w:ins w:id="6897" w:author="RP-252118" w:date="2025-09-04T12:30:00Z"/>
        </w:trPr>
        <w:tc>
          <w:tcPr>
            <w:tcW w:w="1843" w:type="dxa"/>
            <w:tcBorders>
              <w:bottom w:val="single" w:sz="4" w:space="0" w:color="auto"/>
            </w:tcBorders>
          </w:tcPr>
          <w:p w14:paraId="30AD074E" w14:textId="77777777" w:rsidR="00637B32" w:rsidRPr="00F44499" w:rsidRDefault="00637B32" w:rsidP="0063584A">
            <w:pPr>
              <w:pStyle w:val="TAH"/>
              <w:snapToGrid w:val="0"/>
              <w:spacing w:line="360" w:lineRule="auto"/>
              <w:rPr>
                <w:ins w:id="6898" w:author="RP-252118" w:date="2025-09-04T12:30:00Z" w16du:dateUtc="2025-09-04T10:30:00Z"/>
                <w:rFonts w:ascii="Times New Roman" w:hAnsi="Times New Roman"/>
                <w:bCs/>
                <w:sz w:val="20"/>
              </w:rPr>
            </w:pPr>
            <w:bookmarkStart w:id="6899" w:name="_Hlk206599154"/>
            <w:ins w:id="6900" w:author="RP-252118" w:date="2025-09-04T12:30:00Z" w16du:dateUtc="2025-09-04T10:30:00Z">
              <w:r w:rsidRPr="00F44499">
                <w:rPr>
                  <w:rFonts w:ascii="Times New Roman" w:hAnsi="Times New Roman"/>
                  <w:bCs/>
                  <w:sz w:val="20"/>
                  <w:lang w:eastAsia="zh-CN"/>
                </w:rPr>
                <w:t>Attributes</w:t>
              </w:r>
            </w:ins>
          </w:p>
        </w:tc>
        <w:tc>
          <w:tcPr>
            <w:tcW w:w="7513" w:type="dxa"/>
            <w:tcBorders>
              <w:bottom w:val="single" w:sz="4" w:space="0" w:color="auto"/>
            </w:tcBorders>
          </w:tcPr>
          <w:p w14:paraId="78FE14CC" w14:textId="77777777" w:rsidR="00637B32" w:rsidRPr="00F44499" w:rsidRDefault="00637B32" w:rsidP="0063584A">
            <w:pPr>
              <w:pStyle w:val="TAH"/>
              <w:snapToGrid w:val="0"/>
              <w:spacing w:line="360" w:lineRule="auto"/>
              <w:rPr>
                <w:ins w:id="6901" w:author="RP-252118" w:date="2025-09-04T12:30:00Z" w16du:dateUtc="2025-09-04T10:30:00Z"/>
                <w:rFonts w:ascii="Times New Roman" w:hAnsi="Times New Roman"/>
                <w:bCs/>
                <w:sz w:val="20"/>
              </w:rPr>
            </w:pPr>
            <w:ins w:id="6902" w:author="RP-252118" w:date="2025-09-04T12:30:00Z" w16du:dateUtc="2025-09-04T10:30:00Z">
              <w:r w:rsidRPr="00F44499">
                <w:rPr>
                  <w:rFonts w:ascii="Times New Roman" w:hAnsi="Times New Roman"/>
                  <w:bCs/>
                  <w:sz w:val="20"/>
                  <w:lang w:eastAsia="zh-CN"/>
                </w:rPr>
                <w:t>Values or assumptions</w:t>
              </w:r>
            </w:ins>
          </w:p>
        </w:tc>
      </w:tr>
      <w:tr w:rsidR="00637B32" w:rsidRPr="00891288" w14:paraId="638AE87B" w14:textId="77777777" w:rsidTr="0063584A">
        <w:trPr>
          <w:ins w:id="6903" w:author="RP-252118" w:date="2025-09-04T12:30:00Z"/>
        </w:trPr>
        <w:tc>
          <w:tcPr>
            <w:tcW w:w="1843" w:type="dxa"/>
            <w:shd w:val="clear" w:color="auto" w:fill="FFFFFF"/>
          </w:tcPr>
          <w:p w14:paraId="712854D3" w14:textId="77777777" w:rsidR="00637B32" w:rsidRPr="00F44499" w:rsidRDefault="00637B32" w:rsidP="0063584A">
            <w:pPr>
              <w:pStyle w:val="TAL"/>
              <w:snapToGrid w:val="0"/>
              <w:spacing w:line="360" w:lineRule="auto"/>
              <w:rPr>
                <w:ins w:id="6904" w:author="RP-252118" w:date="2025-09-04T12:30:00Z" w16du:dateUtc="2025-09-04T10:30:00Z"/>
                <w:rFonts w:ascii="Times New Roman" w:hAnsi="Times New Roman"/>
                <w:b/>
                <w:bCs/>
                <w:sz w:val="20"/>
              </w:rPr>
            </w:pPr>
            <w:ins w:id="6905" w:author="RP-252118" w:date="2025-09-04T12:30:00Z" w16du:dateUtc="2025-09-04T10:30:00Z">
              <w:r w:rsidRPr="00F44499">
                <w:rPr>
                  <w:rFonts w:ascii="Times New Roman" w:hAnsi="Times New Roman"/>
                  <w:b/>
                  <w:bCs/>
                  <w:sz w:val="20"/>
                  <w:lang w:eastAsia="zh-CN"/>
                </w:rPr>
                <w:t>Carrier Frequency</w:t>
              </w:r>
            </w:ins>
          </w:p>
        </w:tc>
        <w:tc>
          <w:tcPr>
            <w:tcW w:w="7513" w:type="dxa"/>
            <w:shd w:val="clear" w:color="auto" w:fill="FFFFFF"/>
          </w:tcPr>
          <w:p w14:paraId="334B1C56" w14:textId="77777777" w:rsidR="00637B32" w:rsidRPr="00F44499" w:rsidRDefault="00637B32" w:rsidP="0063584A">
            <w:pPr>
              <w:pStyle w:val="TAL"/>
              <w:snapToGrid w:val="0"/>
              <w:spacing w:line="360" w:lineRule="auto"/>
              <w:rPr>
                <w:ins w:id="6906" w:author="RP-252118" w:date="2025-09-04T12:30:00Z" w16du:dateUtc="2025-09-04T10:30:00Z"/>
                <w:rFonts w:ascii="Times New Roman" w:hAnsi="Times New Roman"/>
                <w:sz w:val="20"/>
              </w:rPr>
            </w:pPr>
            <w:ins w:id="6907" w:author="RP-252118" w:date="2025-09-04T12:30:00Z" w16du:dateUtc="2025-09-04T10:30:00Z">
              <w:r w:rsidRPr="00F44499">
                <w:rPr>
                  <w:rFonts w:ascii="Times New Roman" w:hAnsi="Times New Roman"/>
                  <w:sz w:val="20"/>
                  <w:lang w:eastAsia="zh-CN"/>
                </w:rPr>
                <w:t>Around 600 MHz</w:t>
              </w:r>
            </w:ins>
          </w:p>
        </w:tc>
      </w:tr>
      <w:tr w:rsidR="00637B32" w:rsidRPr="00891288" w14:paraId="4BE8AF63" w14:textId="77777777" w:rsidTr="0063584A">
        <w:trPr>
          <w:ins w:id="6908" w:author="RP-252118" w:date="2025-09-04T12:30:00Z"/>
        </w:trPr>
        <w:tc>
          <w:tcPr>
            <w:tcW w:w="1843" w:type="dxa"/>
            <w:shd w:val="clear" w:color="auto" w:fill="FFFFFF"/>
          </w:tcPr>
          <w:p w14:paraId="63059D55" w14:textId="77777777" w:rsidR="00637B32" w:rsidRPr="00F44499" w:rsidRDefault="00637B32" w:rsidP="0063584A">
            <w:pPr>
              <w:pStyle w:val="TAL"/>
              <w:snapToGrid w:val="0"/>
              <w:spacing w:line="360" w:lineRule="auto"/>
              <w:rPr>
                <w:ins w:id="6909" w:author="RP-252118" w:date="2025-09-04T12:30:00Z" w16du:dateUtc="2025-09-04T10:30:00Z"/>
                <w:rFonts w:ascii="Times New Roman" w:hAnsi="Times New Roman"/>
                <w:b/>
                <w:bCs/>
                <w:sz w:val="20"/>
              </w:rPr>
            </w:pPr>
            <w:ins w:id="6910" w:author="RP-252118" w:date="2025-09-04T12:30:00Z" w16du:dateUtc="2025-09-04T10:30:00Z">
              <w:r w:rsidRPr="00F44499">
                <w:rPr>
                  <w:rFonts w:ascii="Times New Roman" w:hAnsi="Times New Roman"/>
                  <w:b/>
                  <w:bCs/>
                  <w:sz w:val="20"/>
                  <w:lang w:eastAsia="zh-CN"/>
                </w:rPr>
                <w:t>System Bandwidth</w:t>
              </w:r>
            </w:ins>
          </w:p>
        </w:tc>
        <w:tc>
          <w:tcPr>
            <w:tcW w:w="7513" w:type="dxa"/>
            <w:shd w:val="clear" w:color="auto" w:fill="FFFFFF"/>
          </w:tcPr>
          <w:p w14:paraId="6971C03C" w14:textId="77777777" w:rsidR="00637B32" w:rsidRPr="00F44499" w:rsidRDefault="00637B32" w:rsidP="0063584A">
            <w:pPr>
              <w:pStyle w:val="TAL"/>
              <w:snapToGrid w:val="0"/>
              <w:spacing w:line="360" w:lineRule="auto"/>
              <w:rPr>
                <w:ins w:id="6911" w:author="RP-252118" w:date="2025-09-04T12:30:00Z" w16du:dateUtc="2025-09-04T10:30:00Z"/>
                <w:rFonts w:ascii="Times New Roman" w:hAnsi="Times New Roman"/>
                <w:sz w:val="20"/>
              </w:rPr>
            </w:pPr>
            <w:ins w:id="6912" w:author="RP-252118" w:date="2025-09-04T12:30:00Z" w16du:dateUtc="2025-09-04T10:30:00Z">
              <w:r w:rsidRPr="00F44499">
                <w:rPr>
                  <w:rFonts w:ascii="Times New Roman" w:eastAsiaTheme="minorEastAsia" w:hAnsi="Times New Roman"/>
                  <w:sz w:val="20"/>
                  <w:lang w:eastAsia="zh-CN"/>
                </w:rPr>
                <w:t xml:space="preserve">20 </w:t>
              </w:r>
              <w:r w:rsidRPr="00F44499">
                <w:rPr>
                  <w:rFonts w:ascii="Times New Roman" w:hAnsi="Times New Roman"/>
                  <w:sz w:val="20"/>
                  <w:lang w:eastAsia="zh-CN"/>
                </w:rPr>
                <w:t>MHz (DL+UL)</w:t>
              </w:r>
            </w:ins>
          </w:p>
        </w:tc>
      </w:tr>
      <w:tr w:rsidR="00637B32" w:rsidRPr="00891288" w14:paraId="3D07DA10" w14:textId="77777777" w:rsidTr="0063584A">
        <w:trPr>
          <w:ins w:id="6913" w:author="RP-252118" w:date="2025-09-04T12:30:00Z"/>
        </w:trPr>
        <w:tc>
          <w:tcPr>
            <w:tcW w:w="1843" w:type="dxa"/>
            <w:shd w:val="clear" w:color="auto" w:fill="FFFFFF"/>
          </w:tcPr>
          <w:p w14:paraId="389D50E4" w14:textId="77777777" w:rsidR="00637B32" w:rsidRPr="00F44499" w:rsidRDefault="00637B32" w:rsidP="0063584A">
            <w:pPr>
              <w:pStyle w:val="TAL"/>
              <w:snapToGrid w:val="0"/>
              <w:spacing w:line="360" w:lineRule="auto"/>
              <w:rPr>
                <w:ins w:id="6914" w:author="RP-252118" w:date="2025-09-04T12:30:00Z" w16du:dateUtc="2025-09-04T10:30:00Z"/>
                <w:rFonts w:ascii="Times New Roman" w:hAnsi="Times New Roman"/>
                <w:b/>
                <w:bCs/>
                <w:sz w:val="20"/>
              </w:rPr>
            </w:pPr>
            <w:ins w:id="6915" w:author="RP-252118" w:date="2025-09-04T12:30:00Z" w16du:dateUtc="2025-09-04T10:30:00Z">
              <w:r w:rsidRPr="00F44499">
                <w:rPr>
                  <w:rFonts w:ascii="Times New Roman" w:hAnsi="Times New Roman"/>
                  <w:b/>
                  <w:bCs/>
                  <w:sz w:val="20"/>
                  <w:lang w:eastAsia="zh-CN"/>
                </w:rPr>
                <w:t>Layout</w:t>
              </w:r>
            </w:ins>
          </w:p>
        </w:tc>
        <w:tc>
          <w:tcPr>
            <w:tcW w:w="7513" w:type="dxa"/>
            <w:shd w:val="clear" w:color="auto" w:fill="FFFFFF"/>
          </w:tcPr>
          <w:p w14:paraId="06351233" w14:textId="77777777" w:rsidR="00637B32" w:rsidRPr="00F44499" w:rsidRDefault="00637B32" w:rsidP="0063584A">
            <w:pPr>
              <w:pStyle w:val="TAL"/>
              <w:snapToGrid w:val="0"/>
              <w:spacing w:line="360" w:lineRule="auto"/>
              <w:rPr>
                <w:ins w:id="6916" w:author="RP-252118" w:date="2025-09-04T12:30:00Z" w16du:dateUtc="2025-09-04T10:30:00Z"/>
                <w:rFonts w:ascii="Times New Roman" w:hAnsi="Times New Roman"/>
                <w:sz w:val="20"/>
              </w:rPr>
            </w:pPr>
            <w:ins w:id="6917" w:author="RP-252118" w:date="2025-09-04T12:30:00Z" w16du:dateUtc="2025-09-04T10:30:00Z">
              <w:r w:rsidRPr="00F44499">
                <w:rPr>
                  <w:rFonts w:ascii="Times New Roman" w:hAnsi="Times New Roman"/>
                  <w:sz w:val="20"/>
                </w:rPr>
                <w:t>Single cell layout</w:t>
              </w:r>
              <w:r>
                <w:rPr>
                  <w:rFonts w:ascii="Times New Roman" w:hAnsi="Times New Roman"/>
                  <w:sz w:val="20"/>
                </w:rPr>
                <w:t xml:space="preserve"> [Isolated Macro cell]</w:t>
              </w:r>
            </w:ins>
          </w:p>
        </w:tc>
      </w:tr>
      <w:tr w:rsidR="00637B32" w:rsidRPr="00891288" w14:paraId="251F3834" w14:textId="77777777" w:rsidTr="0063584A">
        <w:trPr>
          <w:ins w:id="6918" w:author="RP-252118" w:date="2025-09-04T12:30:00Z"/>
        </w:trPr>
        <w:tc>
          <w:tcPr>
            <w:tcW w:w="1843" w:type="dxa"/>
            <w:shd w:val="clear" w:color="auto" w:fill="FFFFFF"/>
          </w:tcPr>
          <w:p w14:paraId="71455FBE" w14:textId="77777777" w:rsidR="00637B32" w:rsidRPr="00F44499" w:rsidRDefault="00637B32" w:rsidP="0063584A">
            <w:pPr>
              <w:pStyle w:val="TAL"/>
              <w:snapToGrid w:val="0"/>
              <w:spacing w:line="360" w:lineRule="auto"/>
              <w:rPr>
                <w:ins w:id="6919" w:author="RP-252118" w:date="2025-09-04T12:30:00Z" w16du:dateUtc="2025-09-04T10:30:00Z"/>
                <w:rFonts w:ascii="Times New Roman" w:hAnsi="Times New Roman"/>
                <w:b/>
                <w:bCs/>
                <w:sz w:val="20"/>
              </w:rPr>
            </w:pPr>
            <w:ins w:id="6920" w:author="RP-252118" w:date="2025-09-04T12:30:00Z" w16du:dateUtc="2025-09-04T10:30:00Z">
              <w:r w:rsidRPr="00F44499">
                <w:rPr>
                  <w:rFonts w:ascii="Times New Roman" w:hAnsi="Times New Roman"/>
                  <w:b/>
                  <w:bCs/>
                  <w:sz w:val="20"/>
                  <w:lang w:eastAsia="zh-CN"/>
                </w:rPr>
                <w:t>Cell radius</w:t>
              </w:r>
            </w:ins>
          </w:p>
        </w:tc>
        <w:tc>
          <w:tcPr>
            <w:tcW w:w="7513" w:type="dxa"/>
            <w:shd w:val="clear" w:color="auto" w:fill="FFFFFF"/>
          </w:tcPr>
          <w:p w14:paraId="0D76E441" w14:textId="77777777" w:rsidR="00637B32" w:rsidRPr="00F44499" w:rsidRDefault="00637B32" w:rsidP="0063584A">
            <w:pPr>
              <w:pStyle w:val="TAL"/>
              <w:snapToGrid w:val="0"/>
              <w:spacing w:line="360" w:lineRule="auto"/>
              <w:rPr>
                <w:ins w:id="6921" w:author="RP-252118" w:date="2025-09-04T12:30:00Z" w16du:dateUtc="2025-09-04T10:30:00Z"/>
                <w:rFonts w:ascii="Times New Roman" w:hAnsi="Times New Roman"/>
                <w:sz w:val="20"/>
              </w:rPr>
            </w:pPr>
            <w:ins w:id="6922" w:author="RP-252118" w:date="2025-09-04T12:30:00Z" w16du:dateUtc="2025-09-04T10:30:00Z">
              <w:r w:rsidRPr="00F44499">
                <w:rPr>
                  <w:rFonts w:ascii="Times New Roman" w:hAnsi="Times New Roman"/>
                  <w:sz w:val="20"/>
                </w:rPr>
                <w:t>3</w:t>
              </w:r>
              <w:r>
                <w:rPr>
                  <w:rFonts w:ascii="Times New Roman" w:hAnsi="Times New Roman"/>
                  <w:sz w:val="20"/>
                </w:rPr>
                <w:t>km</w:t>
              </w:r>
              <w:r w:rsidRPr="00F44499">
                <w:rPr>
                  <w:rFonts w:ascii="Times New Roman" w:hAnsi="Times New Roman"/>
                  <w:sz w:val="20"/>
                </w:rPr>
                <w:t xml:space="preserve"> to </w:t>
              </w:r>
              <w:r>
                <w:rPr>
                  <w:rFonts w:ascii="Times New Roman" w:hAnsi="Times New Roman"/>
                  <w:sz w:val="20"/>
                </w:rPr>
                <w:t>8</w:t>
              </w:r>
              <w:r w:rsidRPr="00F44499">
                <w:rPr>
                  <w:rFonts w:ascii="Times New Roman" w:hAnsi="Times New Roman"/>
                  <w:sz w:val="20"/>
                </w:rPr>
                <w:t>km</w:t>
              </w:r>
            </w:ins>
          </w:p>
        </w:tc>
      </w:tr>
      <w:tr w:rsidR="00637B32" w:rsidRPr="00891288" w14:paraId="59F8DB63" w14:textId="77777777" w:rsidTr="0063584A">
        <w:trPr>
          <w:ins w:id="6923" w:author="RP-252118" w:date="2025-09-04T12:30:00Z"/>
        </w:trPr>
        <w:tc>
          <w:tcPr>
            <w:tcW w:w="1843" w:type="dxa"/>
            <w:shd w:val="clear" w:color="auto" w:fill="FFFFFF"/>
          </w:tcPr>
          <w:p w14:paraId="39BBEB46" w14:textId="77777777" w:rsidR="00637B32" w:rsidRPr="00F44499" w:rsidRDefault="00637B32" w:rsidP="0063584A">
            <w:pPr>
              <w:pStyle w:val="TAL"/>
              <w:snapToGrid w:val="0"/>
              <w:spacing w:line="360" w:lineRule="auto"/>
              <w:rPr>
                <w:ins w:id="6924" w:author="RP-252118" w:date="2025-09-04T12:30:00Z" w16du:dateUtc="2025-09-04T10:30:00Z"/>
                <w:rFonts w:ascii="Times New Roman" w:hAnsi="Times New Roman"/>
                <w:b/>
                <w:bCs/>
                <w:sz w:val="20"/>
              </w:rPr>
            </w:pPr>
            <w:ins w:id="6925" w:author="RP-252118" w:date="2025-09-04T12:30:00Z" w16du:dateUtc="2025-09-04T10:30:00Z">
              <w:r w:rsidRPr="00F44499">
                <w:rPr>
                  <w:rFonts w:ascii="Times New Roman" w:hAnsi="Times New Roman"/>
                  <w:b/>
                  <w:bCs/>
                  <w:sz w:val="20"/>
                  <w:lang w:eastAsia="zh-CN"/>
                </w:rPr>
                <w:t>User density and UE speed</w:t>
              </w:r>
            </w:ins>
          </w:p>
        </w:tc>
        <w:tc>
          <w:tcPr>
            <w:tcW w:w="7513" w:type="dxa"/>
            <w:shd w:val="clear" w:color="auto" w:fill="FFFFFF"/>
          </w:tcPr>
          <w:p w14:paraId="793DA1BC" w14:textId="77777777" w:rsidR="00637B32" w:rsidRPr="00F44499" w:rsidRDefault="00637B32" w:rsidP="0063584A">
            <w:pPr>
              <w:pStyle w:val="TAL"/>
              <w:snapToGrid w:val="0"/>
              <w:spacing w:line="360" w:lineRule="auto"/>
              <w:rPr>
                <w:ins w:id="6926" w:author="RP-252118" w:date="2025-09-04T12:30:00Z" w16du:dateUtc="2025-09-04T10:30:00Z"/>
                <w:rFonts w:ascii="Times New Roman" w:hAnsi="Times New Roman"/>
                <w:sz w:val="20"/>
                <w:lang w:eastAsia="zh-CN"/>
              </w:rPr>
            </w:pPr>
            <w:ins w:id="6927" w:author="RP-252118" w:date="2025-09-04T12:30:00Z" w16du:dateUtc="2025-09-04T10:30:00Z">
              <w:r w:rsidRPr="00F44499">
                <w:rPr>
                  <w:rFonts w:ascii="Times New Roman" w:hAnsi="Times New Roman"/>
                  <w:sz w:val="20"/>
                </w:rPr>
                <w:t>10 users per cell</w:t>
              </w:r>
              <w:r>
                <w:rPr>
                  <w:rFonts w:ascii="Times New Roman" w:hAnsi="Times New Roman"/>
                  <w:sz w:val="20"/>
                </w:rPr>
                <w:t xml:space="preserve"> (distributed along cell edge)</w:t>
              </w:r>
              <w:r w:rsidRPr="00F44499">
                <w:rPr>
                  <w:rFonts w:ascii="Times New Roman" w:hAnsi="Times New Roman"/>
                  <w:sz w:val="20"/>
                </w:rPr>
                <w:br/>
              </w:r>
              <w:r w:rsidRPr="00F44499">
                <w:rPr>
                  <w:rFonts w:ascii="Times New Roman" w:hAnsi="Times New Roman"/>
                  <w:sz w:val="20"/>
                  <w:lang w:eastAsia="zh-CN"/>
                </w:rPr>
                <w:t>40% Outdoor pedestrian: 3km/h</w:t>
              </w:r>
            </w:ins>
          </w:p>
          <w:p w14:paraId="4C72AA2C" w14:textId="77777777" w:rsidR="00637B32" w:rsidRPr="00F44499" w:rsidRDefault="00637B32" w:rsidP="0063584A">
            <w:pPr>
              <w:pStyle w:val="TAL"/>
              <w:snapToGrid w:val="0"/>
              <w:spacing w:line="360" w:lineRule="auto"/>
              <w:rPr>
                <w:ins w:id="6928" w:author="RP-252118" w:date="2025-09-04T12:30:00Z" w16du:dateUtc="2025-09-04T10:30:00Z"/>
                <w:rFonts w:ascii="Times New Roman" w:hAnsi="Times New Roman"/>
                <w:sz w:val="20"/>
                <w:lang w:eastAsia="zh-CN"/>
              </w:rPr>
            </w:pPr>
            <w:ins w:id="6929" w:author="RP-252118" w:date="2025-09-04T12:30:00Z" w16du:dateUtc="2025-09-04T10:30:00Z">
              <w:r w:rsidRPr="00F44499">
                <w:rPr>
                  <w:rFonts w:ascii="Times New Roman" w:hAnsi="Times New Roman"/>
                  <w:sz w:val="20"/>
                  <w:lang w:eastAsia="zh-CN"/>
                </w:rPr>
                <w:t>20% Outdoor in cars: 30km/h or 60km/h</w:t>
              </w:r>
            </w:ins>
          </w:p>
          <w:p w14:paraId="65F74402" w14:textId="77777777" w:rsidR="00637B32" w:rsidRPr="00F44499" w:rsidRDefault="00637B32" w:rsidP="0063584A">
            <w:pPr>
              <w:pStyle w:val="TAL"/>
              <w:snapToGrid w:val="0"/>
              <w:spacing w:line="360" w:lineRule="auto"/>
              <w:rPr>
                <w:ins w:id="6930" w:author="RP-252118" w:date="2025-09-04T12:30:00Z" w16du:dateUtc="2025-09-04T10:30:00Z"/>
                <w:rFonts w:ascii="Times New Roman" w:eastAsiaTheme="minorEastAsia" w:hAnsi="Times New Roman"/>
                <w:sz w:val="20"/>
                <w:lang w:eastAsia="zh-CN"/>
              </w:rPr>
            </w:pPr>
            <w:ins w:id="6931" w:author="RP-252118" w:date="2025-09-04T12:30:00Z" w16du:dateUtc="2025-09-04T10:30:00Z">
              <w:r w:rsidRPr="00F44499">
                <w:rPr>
                  <w:rFonts w:ascii="Times New Roman" w:hAnsi="Times New Roman"/>
                  <w:sz w:val="20"/>
                  <w:lang w:eastAsia="zh-CN"/>
                </w:rPr>
                <w:t>40% Indoor: 3km/h</w:t>
              </w:r>
            </w:ins>
          </w:p>
        </w:tc>
      </w:tr>
      <w:tr w:rsidR="00637B32" w:rsidRPr="00891288" w14:paraId="18953AAA" w14:textId="77777777" w:rsidTr="0063584A">
        <w:trPr>
          <w:ins w:id="6932" w:author="RP-252118" w:date="2025-09-04T12:30:00Z"/>
        </w:trPr>
        <w:tc>
          <w:tcPr>
            <w:tcW w:w="1843" w:type="dxa"/>
            <w:shd w:val="clear" w:color="auto" w:fill="FFFFFF"/>
          </w:tcPr>
          <w:p w14:paraId="3B055CED" w14:textId="77777777" w:rsidR="00637B32" w:rsidRPr="00F44499" w:rsidRDefault="00637B32" w:rsidP="0063584A">
            <w:pPr>
              <w:pStyle w:val="TAL"/>
              <w:snapToGrid w:val="0"/>
              <w:spacing w:line="360" w:lineRule="auto"/>
              <w:rPr>
                <w:ins w:id="6933" w:author="RP-252118" w:date="2025-09-04T12:30:00Z" w16du:dateUtc="2025-09-04T10:30:00Z"/>
                <w:rFonts w:ascii="Times New Roman" w:hAnsi="Times New Roman"/>
                <w:b/>
                <w:bCs/>
                <w:sz w:val="20"/>
                <w:lang w:eastAsia="zh-CN"/>
              </w:rPr>
            </w:pPr>
            <w:ins w:id="6934" w:author="RP-252118" w:date="2025-09-04T12:30:00Z" w16du:dateUtc="2025-09-04T10:30:00Z">
              <w:r w:rsidRPr="00F44499">
                <w:rPr>
                  <w:rFonts w:ascii="Times New Roman" w:hAnsi="Times New Roman"/>
                  <w:b/>
                  <w:bCs/>
                  <w:sz w:val="20"/>
                  <w:lang w:eastAsia="zh-CN"/>
                </w:rPr>
                <w:t>UE height</w:t>
              </w:r>
            </w:ins>
          </w:p>
        </w:tc>
        <w:tc>
          <w:tcPr>
            <w:tcW w:w="7513" w:type="dxa"/>
            <w:shd w:val="clear" w:color="auto" w:fill="FFFFFF"/>
          </w:tcPr>
          <w:p w14:paraId="57CAC285" w14:textId="77777777" w:rsidR="00637B32" w:rsidRPr="00F44499" w:rsidRDefault="00637B32" w:rsidP="0063584A">
            <w:pPr>
              <w:pStyle w:val="TAL"/>
              <w:snapToGrid w:val="0"/>
              <w:spacing w:line="360" w:lineRule="auto"/>
              <w:rPr>
                <w:ins w:id="6935" w:author="RP-252118" w:date="2025-09-04T12:30:00Z" w16du:dateUtc="2025-09-04T10:30:00Z"/>
                <w:rFonts w:ascii="Times New Roman" w:hAnsi="Times New Roman"/>
                <w:sz w:val="20"/>
              </w:rPr>
            </w:pPr>
            <w:ins w:id="6936" w:author="RP-252118" w:date="2025-09-04T12:30:00Z" w16du:dateUtc="2025-09-04T10:30:00Z">
              <w:r w:rsidRPr="00F44499">
                <w:rPr>
                  <w:rFonts w:ascii="Times New Roman" w:hAnsi="Times New Roman"/>
                  <w:sz w:val="20"/>
                </w:rPr>
                <w:t>1.5m</w:t>
              </w:r>
            </w:ins>
          </w:p>
        </w:tc>
      </w:tr>
      <w:tr w:rsidR="00637B32" w:rsidRPr="00891288" w14:paraId="09EF721C" w14:textId="77777777" w:rsidTr="0063584A">
        <w:trPr>
          <w:ins w:id="6937" w:author="RP-252118" w:date="2025-09-04T12:30:00Z"/>
        </w:trPr>
        <w:tc>
          <w:tcPr>
            <w:tcW w:w="1843" w:type="dxa"/>
            <w:shd w:val="clear" w:color="auto" w:fill="FFFFFF"/>
          </w:tcPr>
          <w:p w14:paraId="2FF85723" w14:textId="77777777" w:rsidR="00637B32" w:rsidRPr="00F44499" w:rsidRDefault="00637B32" w:rsidP="0063584A">
            <w:pPr>
              <w:pStyle w:val="TAL"/>
              <w:snapToGrid w:val="0"/>
              <w:spacing w:line="360" w:lineRule="auto"/>
              <w:rPr>
                <w:ins w:id="6938" w:author="RP-252118" w:date="2025-09-04T12:30:00Z" w16du:dateUtc="2025-09-04T10:30:00Z"/>
                <w:rFonts w:ascii="Times New Roman" w:eastAsiaTheme="minorEastAsia" w:hAnsi="Times New Roman"/>
                <w:b/>
                <w:bCs/>
                <w:sz w:val="20"/>
                <w:lang w:eastAsia="zh-CN"/>
              </w:rPr>
            </w:pPr>
            <w:ins w:id="6939" w:author="RP-252118" w:date="2025-09-04T12:30:00Z" w16du:dateUtc="2025-09-04T10:30:00Z">
              <w:r w:rsidRPr="00F44499">
                <w:rPr>
                  <w:rFonts w:ascii="Times New Roman" w:hAnsi="Times New Roman"/>
                  <w:b/>
                  <w:bCs/>
                  <w:sz w:val="20"/>
                  <w:lang w:eastAsia="zh-CN"/>
                </w:rPr>
                <w:t>Traffic model</w:t>
              </w:r>
            </w:ins>
          </w:p>
        </w:tc>
        <w:tc>
          <w:tcPr>
            <w:tcW w:w="7513" w:type="dxa"/>
            <w:shd w:val="clear" w:color="auto" w:fill="FFFFFF"/>
          </w:tcPr>
          <w:p w14:paraId="6533A936" w14:textId="77777777" w:rsidR="00637B32" w:rsidRPr="00F44499" w:rsidRDefault="00637B32" w:rsidP="0063584A">
            <w:pPr>
              <w:pStyle w:val="TAL"/>
              <w:snapToGrid w:val="0"/>
              <w:spacing w:line="360" w:lineRule="auto"/>
              <w:rPr>
                <w:ins w:id="6940" w:author="RP-252118" w:date="2025-09-04T12:30:00Z" w16du:dateUtc="2025-09-04T10:30:00Z"/>
                <w:rFonts w:ascii="Times New Roman" w:hAnsi="Times New Roman"/>
                <w:sz w:val="20"/>
              </w:rPr>
            </w:pPr>
            <w:ins w:id="6941" w:author="RP-252118" w:date="2025-09-04T12:30:00Z" w16du:dateUtc="2025-09-04T10:30:00Z">
              <w:r w:rsidRPr="00F44499">
                <w:rPr>
                  <w:rFonts w:ascii="Times New Roman" w:hAnsi="Times New Roman"/>
                  <w:sz w:val="20"/>
                </w:rPr>
                <w:t>Full buffer</w:t>
              </w:r>
            </w:ins>
          </w:p>
        </w:tc>
      </w:tr>
      <w:tr w:rsidR="00637B32" w:rsidRPr="00891288" w14:paraId="02D3EEB6" w14:textId="77777777" w:rsidTr="0063584A">
        <w:trPr>
          <w:ins w:id="6942" w:author="RP-252118" w:date="2025-09-04T12:30:00Z"/>
        </w:trPr>
        <w:tc>
          <w:tcPr>
            <w:tcW w:w="1843" w:type="dxa"/>
            <w:shd w:val="clear" w:color="auto" w:fill="FFFFFF"/>
          </w:tcPr>
          <w:p w14:paraId="41F94874" w14:textId="77777777" w:rsidR="00637B32" w:rsidRPr="00F44499" w:rsidRDefault="00637B32" w:rsidP="0063584A">
            <w:pPr>
              <w:pStyle w:val="TAL"/>
              <w:snapToGrid w:val="0"/>
              <w:spacing w:line="360" w:lineRule="auto"/>
              <w:rPr>
                <w:ins w:id="6943" w:author="RP-252118" w:date="2025-09-04T12:30:00Z" w16du:dateUtc="2025-09-04T10:30:00Z"/>
                <w:rFonts w:ascii="Times New Roman" w:hAnsi="Times New Roman"/>
                <w:b/>
                <w:bCs/>
                <w:sz w:val="20"/>
                <w:lang w:eastAsia="zh-CN"/>
              </w:rPr>
            </w:pPr>
            <w:ins w:id="6944" w:author="RP-252118" w:date="2025-09-04T12:30:00Z" w16du:dateUtc="2025-09-04T10:30:00Z">
              <w:r w:rsidRPr="00F44499">
                <w:rPr>
                  <w:rFonts w:ascii="Times New Roman" w:hAnsi="Times New Roman"/>
                  <w:b/>
                  <w:bCs/>
                  <w:sz w:val="20"/>
                  <w:lang w:eastAsia="zh-CN"/>
                </w:rPr>
                <w:t>KPI</w:t>
              </w:r>
            </w:ins>
          </w:p>
        </w:tc>
        <w:tc>
          <w:tcPr>
            <w:tcW w:w="7513" w:type="dxa"/>
            <w:shd w:val="clear" w:color="auto" w:fill="FFFFFF"/>
          </w:tcPr>
          <w:p w14:paraId="135D7165" w14:textId="77777777" w:rsidR="00637B32" w:rsidRPr="00F44499" w:rsidRDefault="00637B32" w:rsidP="0063584A">
            <w:pPr>
              <w:pStyle w:val="TAL"/>
              <w:snapToGrid w:val="0"/>
              <w:spacing w:line="360" w:lineRule="auto"/>
              <w:rPr>
                <w:ins w:id="6945" w:author="RP-252118" w:date="2025-09-04T12:30:00Z" w16du:dateUtc="2025-09-04T10:30:00Z"/>
                <w:rFonts w:ascii="Times New Roman" w:hAnsi="Times New Roman"/>
                <w:sz w:val="20"/>
              </w:rPr>
            </w:pPr>
            <w:ins w:id="6946" w:author="RP-252118" w:date="2025-09-04T12:30:00Z" w16du:dateUtc="2025-09-04T10:30:00Z">
              <w:r w:rsidRPr="00F44499">
                <w:rPr>
                  <w:rFonts w:ascii="Times New Roman" w:hAnsi="Times New Roman"/>
                  <w:sz w:val="20"/>
                </w:rPr>
                <w:t>DL Coverage, UL Coverage, 5</w:t>
              </w:r>
              <w:r w:rsidRPr="00F44499">
                <w:rPr>
                  <w:rFonts w:ascii="Times New Roman" w:hAnsi="Times New Roman"/>
                  <w:sz w:val="20"/>
                  <w:vertAlign w:val="superscript"/>
                </w:rPr>
                <w:t>th</w:t>
              </w:r>
              <w:r w:rsidRPr="00F44499">
                <w:rPr>
                  <w:rFonts w:ascii="Times New Roman" w:hAnsi="Times New Roman"/>
                  <w:sz w:val="20"/>
                </w:rPr>
                <w:t xml:space="preserve"> percentile spectral efficiency, Average spectral efficiency </w:t>
              </w:r>
            </w:ins>
          </w:p>
        </w:tc>
      </w:tr>
      <w:bookmarkEnd w:id="6899"/>
    </w:tbl>
    <w:p w14:paraId="17796661" w14:textId="77777777" w:rsidR="00637B32" w:rsidRDefault="00637B32" w:rsidP="00637B32">
      <w:pPr>
        <w:jc w:val="both"/>
        <w:rPr>
          <w:ins w:id="6947" w:author="RP-252118" w:date="2025-09-04T12:30:00Z" w16du:dateUtc="2025-09-04T10:30:00Z"/>
        </w:rPr>
      </w:pPr>
    </w:p>
    <w:p w14:paraId="27595BCD" w14:textId="77777777" w:rsidR="00637B32" w:rsidRDefault="00637B32" w:rsidP="00637B32">
      <w:pPr>
        <w:pStyle w:val="Beschriftung"/>
        <w:keepNext/>
        <w:rPr>
          <w:ins w:id="6948" w:author="RP-252118" w:date="2025-09-04T12:30:00Z" w16du:dateUtc="2025-09-04T10:30:00Z"/>
          <w:b/>
          <w:bCs/>
          <w:i w:val="0"/>
          <w:iCs w:val="0"/>
          <w:sz w:val="20"/>
          <w:szCs w:val="20"/>
        </w:rPr>
      </w:pPr>
    </w:p>
    <w:p w14:paraId="2A2399AC" w14:textId="77777777" w:rsidR="00637B32" w:rsidRDefault="00637B32" w:rsidP="00637B32">
      <w:pPr>
        <w:rPr>
          <w:ins w:id="6949" w:author="RP-252118" w:date="2025-09-04T12:30:00Z" w16du:dateUtc="2025-09-04T10:30:00Z"/>
        </w:rPr>
      </w:pPr>
    </w:p>
    <w:p w14:paraId="32CB18ED" w14:textId="77777777" w:rsidR="00637B32" w:rsidRDefault="00637B32" w:rsidP="00637B32">
      <w:pPr>
        <w:rPr>
          <w:ins w:id="6950" w:author="RP-252118" w:date="2025-09-04T12:30:00Z" w16du:dateUtc="2025-09-04T10:30:00Z"/>
        </w:rPr>
      </w:pPr>
    </w:p>
    <w:p w14:paraId="348813D7" w14:textId="77777777" w:rsidR="00637B32" w:rsidRDefault="00637B32" w:rsidP="00637B32">
      <w:pPr>
        <w:rPr>
          <w:ins w:id="6951" w:author="RP-252118" w:date="2025-09-04T12:30:00Z" w16du:dateUtc="2025-09-04T10:30:00Z"/>
        </w:rPr>
      </w:pPr>
    </w:p>
    <w:p w14:paraId="636DED7B" w14:textId="77777777" w:rsidR="00637B32" w:rsidRDefault="00637B32" w:rsidP="00637B32">
      <w:pPr>
        <w:rPr>
          <w:ins w:id="6952" w:author="RP-252118" w:date="2025-09-04T12:30:00Z" w16du:dateUtc="2025-09-04T10:30:00Z"/>
        </w:rPr>
      </w:pPr>
    </w:p>
    <w:p w14:paraId="0B3C6160" w14:textId="77777777" w:rsidR="00637B32" w:rsidRPr="0096695B" w:rsidRDefault="00637B32" w:rsidP="00637B32">
      <w:pPr>
        <w:rPr>
          <w:ins w:id="6953" w:author="RP-252118" w:date="2025-09-04T12:30:00Z" w16du:dateUtc="2025-09-04T10:30:00Z"/>
        </w:rPr>
      </w:pPr>
    </w:p>
    <w:p w14:paraId="2670639D" w14:textId="77777777" w:rsidR="00637B32" w:rsidRPr="00891288" w:rsidRDefault="00637B32" w:rsidP="00637B32">
      <w:pPr>
        <w:pStyle w:val="Beschriftung"/>
        <w:keepNext/>
        <w:rPr>
          <w:ins w:id="6954" w:author="RP-252118" w:date="2025-09-04T12:30:00Z" w16du:dateUtc="2025-09-04T10:30:00Z"/>
          <w:b/>
          <w:bCs/>
          <w:i w:val="0"/>
          <w:iCs w:val="0"/>
          <w:sz w:val="20"/>
          <w:szCs w:val="20"/>
        </w:rPr>
      </w:pPr>
      <w:ins w:id="6955" w:author="RP-252118" w:date="2025-09-04T12:30:00Z" w16du:dateUtc="2025-09-04T10:30:00Z">
        <w:r w:rsidRPr="00891288">
          <w:rPr>
            <w:b/>
            <w:bCs/>
            <w:i w:val="0"/>
            <w:iCs w:val="0"/>
            <w:sz w:val="20"/>
            <w:szCs w:val="20"/>
          </w:rPr>
          <w:t xml:space="preserve">Table </w:t>
        </w:r>
        <w:r>
          <w:rPr>
            <w:b/>
            <w:bCs/>
            <w:i w:val="0"/>
            <w:iCs w:val="0"/>
            <w:sz w:val="20"/>
            <w:szCs w:val="20"/>
          </w:rPr>
          <w:t>2.2</w:t>
        </w:r>
        <w:r w:rsidRPr="00891288">
          <w:rPr>
            <w:b/>
            <w:bCs/>
            <w:i w:val="0"/>
            <w:iCs w:val="0"/>
            <w:sz w:val="20"/>
            <w:szCs w:val="20"/>
          </w:rPr>
          <w:t xml:space="preserve">: Attributes for </w:t>
        </w:r>
        <w:r>
          <w:rPr>
            <w:b/>
            <w:bCs/>
            <w:i w:val="0"/>
            <w:iCs w:val="0"/>
            <w:sz w:val="20"/>
            <w:szCs w:val="20"/>
          </w:rPr>
          <w:t xml:space="preserve">FWA Extreme Rural (Single Cell with Large Coverage)  </w:t>
        </w:r>
      </w:ins>
    </w:p>
    <w:p w14:paraId="40AA394E" w14:textId="77777777" w:rsidR="00637B32" w:rsidRDefault="00637B32" w:rsidP="00637B32">
      <w:pPr>
        <w:rPr>
          <w:ins w:id="6956" w:author="RP-252118" w:date="2025-09-04T12:30:00Z" w16du:dateUtc="2025-09-04T10:30: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637B32" w:rsidRPr="00891288" w14:paraId="5A28203F" w14:textId="77777777" w:rsidTr="0063584A">
        <w:trPr>
          <w:ins w:id="6957" w:author="RP-252118" w:date="2025-09-04T12:30:00Z"/>
        </w:trPr>
        <w:tc>
          <w:tcPr>
            <w:tcW w:w="1843" w:type="dxa"/>
            <w:tcBorders>
              <w:bottom w:val="single" w:sz="4" w:space="0" w:color="auto"/>
            </w:tcBorders>
          </w:tcPr>
          <w:p w14:paraId="5D6532CF" w14:textId="77777777" w:rsidR="00637B32" w:rsidRPr="00F44499" w:rsidRDefault="00637B32" w:rsidP="0063584A">
            <w:pPr>
              <w:pStyle w:val="TAH"/>
              <w:snapToGrid w:val="0"/>
              <w:spacing w:line="360" w:lineRule="auto"/>
              <w:rPr>
                <w:ins w:id="6958" w:author="RP-252118" w:date="2025-09-04T12:30:00Z" w16du:dateUtc="2025-09-04T10:30:00Z"/>
                <w:rFonts w:ascii="Times New Roman" w:hAnsi="Times New Roman"/>
                <w:bCs/>
                <w:sz w:val="20"/>
              </w:rPr>
            </w:pPr>
            <w:ins w:id="6959" w:author="RP-252118" w:date="2025-09-04T12:30:00Z" w16du:dateUtc="2025-09-04T10:30:00Z">
              <w:r w:rsidRPr="00F44499">
                <w:rPr>
                  <w:rFonts w:ascii="Times New Roman" w:hAnsi="Times New Roman"/>
                  <w:bCs/>
                  <w:sz w:val="20"/>
                  <w:lang w:eastAsia="zh-CN"/>
                </w:rPr>
                <w:t>Attributes</w:t>
              </w:r>
            </w:ins>
          </w:p>
        </w:tc>
        <w:tc>
          <w:tcPr>
            <w:tcW w:w="7513" w:type="dxa"/>
            <w:tcBorders>
              <w:bottom w:val="single" w:sz="4" w:space="0" w:color="auto"/>
            </w:tcBorders>
          </w:tcPr>
          <w:p w14:paraId="0E5B285D" w14:textId="77777777" w:rsidR="00637B32" w:rsidRPr="00F44499" w:rsidRDefault="00637B32" w:rsidP="0063584A">
            <w:pPr>
              <w:pStyle w:val="TAH"/>
              <w:snapToGrid w:val="0"/>
              <w:spacing w:line="360" w:lineRule="auto"/>
              <w:rPr>
                <w:ins w:id="6960" w:author="RP-252118" w:date="2025-09-04T12:30:00Z" w16du:dateUtc="2025-09-04T10:30:00Z"/>
                <w:rFonts w:ascii="Times New Roman" w:hAnsi="Times New Roman"/>
                <w:bCs/>
                <w:sz w:val="20"/>
              </w:rPr>
            </w:pPr>
            <w:ins w:id="6961" w:author="RP-252118" w:date="2025-09-04T12:30:00Z" w16du:dateUtc="2025-09-04T10:30:00Z">
              <w:r w:rsidRPr="00F44499">
                <w:rPr>
                  <w:rFonts w:ascii="Times New Roman" w:hAnsi="Times New Roman"/>
                  <w:bCs/>
                  <w:sz w:val="20"/>
                  <w:lang w:eastAsia="zh-CN"/>
                </w:rPr>
                <w:t>Values or assumptions</w:t>
              </w:r>
            </w:ins>
          </w:p>
        </w:tc>
      </w:tr>
      <w:tr w:rsidR="00637B32" w:rsidRPr="00891288" w14:paraId="62295E1A" w14:textId="77777777" w:rsidTr="0063584A">
        <w:trPr>
          <w:ins w:id="6962" w:author="RP-252118" w:date="2025-09-04T12:30:00Z"/>
        </w:trPr>
        <w:tc>
          <w:tcPr>
            <w:tcW w:w="1843" w:type="dxa"/>
            <w:shd w:val="clear" w:color="auto" w:fill="FFFFFF"/>
          </w:tcPr>
          <w:p w14:paraId="5069EE06" w14:textId="77777777" w:rsidR="00637B32" w:rsidRPr="00F44499" w:rsidRDefault="00637B32" w:rsidP="0063584A">
            <w:pPr>
              <w:pStyle w:val="TAL"/>
              <w:snapToGrid w:val="0"/>
              <w:spacing w:line="360" w:lineRule="auto"/>
              <w:rPr>
                <w:ins w:id="6963" w:author="RP-252118" w:date="2025-09-04T12:30:00Z" w16du:dateUtc="2025-09-04T10:30:00Z"/>
                <w:rFonts w:ascii="Times New Roman" w:hAnsi="Times New Roman"/>
                <w:b/>
                <w:bCs/>
                <w:sz w:val="20"/>
              </w:rPr>
            </w:pPr>
            <w:ins w:id="6964" w:author="RP-252118" w:date="2025-09-04T12:30:00Z" w16du:dateUtc="2025-09-04T10:30:00Z">
              <w:r w:rsidRPr="00F44499">
                <w:rPr>
                  <w:rFonts w:ascii="Times New Roman" w:hAnsi="Times New Roman"/>
                  <w:b/>
                  <w:bCs/>
                  <w:sz w:val="20"/>
                  <w:lang w:eastAsia="zh-CN"/>
                </w:rPr>
                <w:t>Carrier Frequency</w:t>
              </w:r>
            </w:ins>
          </w:p>
        </w:tc>
        <w:tc>
          <w:tcPr>
            <w:tcW w:w="7513" w:type="dxa"/>
            <w:shd w:val="clear" w:color="auto" w:fill="FFFFFF"/>
          </w:tcPr>
          <w:p w14:paraId="0ADD2D8E" w14:textId="77777777" w:rsidR="00637B32" w:rsidRPr="00F44499" w:rsidRDefault="00637B32" w:rsidP="0063584A">
            <w:pPr>
              <w:pStyle w:val="TAL"/>
              <w:snapToGrid w:val="0"/>
              <w:spacing w:line="360" w:lineRule="auto"/>
              <w:rPr>
                <w:ins w:id="6965" w:author="RP-252118" w:date="2025-09-04T12:30:00Z" w16du:dateUtc="2025-09-04T10:30:00Z"/>
                <w:rFonts w:ascii="Times New Roman" w:hAnsi="Times New Roman"/>
                <w:sz w:val="20"/>
              </w:rPr>
            </w:pPr>
            <w:ins w:id="6966" w:author="RP-252118" w:date="2025-09-04T12:30:00Z" w16du:dateUtc="2025-09-04T10:30:00Z">
              <w:r w:rsidRPr="00F44499">
                <w:rPr>
                  <w:rFonts w:ascii="Times New Roman" w:hAnsi="Times New Roman"/>
                  <w:sz w:val="20"/>
                  <w:lang w:eastAsia="zh-CN"/>
                </w:rPr>
                <w:t xml:space="preserve">Around </w:t>
              </w:r>
              <w:r>
                <w:rPr>
                  <w:rFonts w:ascii="Times New Roman" w:hAnsi="Times New Roman"/>
                  <w:sz w:val="20"/>
                  <w:lang w:eastAsia="zh-CN"/>
                </w:rPr>
                <w:t xml:space="preserve">7GHz </w:t>
              </w:r>
            </w:ins>
          </w:p>
        </w:tc>
      </w:tr>
      <w:tr w:rsidR="00637B32" w:rsidRPr="00891288" w14:paraId="4DCA5B15" w14:textId="77777777" w:rsidTr="0063584A">
        <w:trPr>
          <w:ins w:id="6967" w:author="RP-252118" w:date="2025-09-04T12:30:00Z"/>
        </w:trPr>
        <w:tc>
          <w:tcPr>
            <w:tcW w:w="1843" w:type="dxa"/>
            <w:shd w:val="clear" w:color="auto" w:fill="FFFFFF"/>
          </w:tcPr>
          <w:p w14:paraId="680BEA27" w14:textId="77777777" w:rsidR="00637B32" w:rsidRPr="00F44499" w:rsidRDefault="00637B32" w:rsidP="0063584A">
            <w:pPr>
              <w:pStyle w:val="TAL"/>
              <w:snapToGrid w:val="0"/>
              <w:spacing w:line="360" w:lineRule="auto"/>
              <w:rPr>
                <w:ins w:id="6968" w:author="RP-252118" w:date="2025-09-04T12:30:00Z" w16du:dateUtc="2025-09-04T10:30:00Z"/>
                <w:rFonts w:ascii="Times New Roman" w:hAnsi="Times New Roman"/>
                <w:b/>
                <w:bCs/>
                <w:sz w:val="20"/>
              </w:rPr>
            </w:pPr>
            <w:ins w:id="6969" w:author="RP-252118" w:date="2025-09-04T12:30:00Z" w16du:dateUtc="2025-09-04T10:30:00Z">
              <w:r w:rsidRPr="00F44499">
                <w:rPr>
                  <w:rFonts w:ascii="Times New Roman" w:hAnsi="Times New Roman"/>
                  <w:b/>
                  <w:bCs/>
                  <w:sz w:val="20"/>
                  <w:lang w:eastAsia="zh-CN"/>
                </w:rPr>
                <w:t>System Bandwidth</w:t>
              </w:r>
            </w:ins>
          </w:p>
        </w:tc>
        <w:tc>
          <w:tcPr>
            <w:tcW w:w="7513" w:type="dxa"/>
            <w:shd w:val="clear" w:color="auto" w:fill="FFFFFF"/>
          </w:tcPr>
          <w:p w14:paraId="2C22CAC9" w14:textId="77777777" w:rsidR="00637B32" w:rsidRPr="00F44499" w:rsidRDefault="00637B32" w:rsidP="0063584A">
            <w:pPr>
              <w:pStyle w:val="TAL"/>
              <w:snapToGrid w:val="0"/>
              <w:spacing w:line="360" w:lineRule="auto"/>
              <w:rPr>
                <w:ins w:id="6970" w:author="RP-252118" w:date="2025-09-04T12:30:00Z" w16du:dateUtc="2025-09-04T10:30:00Z"/>
                <w:rFonts w:ascii="Times New Roman" w:hAnsi="Times New Roman"/>
                <w:sz w:val="20"/>
              </w:rPr>
            </w:pPr>
            <w:ins w:id="6971" w:author="RP-252118" w:date="2025-09-04T12:30:00Z" w16du:dateUtc="2025-09-04T10:30:00Z">
              <w:r>
                <w:rPr>
                  <w:rFonts w:ascii="Times New Roman" w:eastAsiaTheme="minorEastAsia" w:hAnsi="Times New Roman"/>
                  <w:sz w:val="20"/>
                  <w:lang w:eastAsia="zh-CN"/>
                </w:rPr>
                <w:t>5</w:t>
              </w:r>
              <w:r w:rsidRPr="00F44499">
                <w:rPr>
                  <w:rFonts w:ascii="Times New Roman" w:eastAsiaTheme="minorEastAsia" w:hAnsi="Times New Roman"/>
                  <w:sz w:val="20"/>
                  <w:lang w:eastAsia="zh-CN"/>
                </w:rPr>
                <w:t xml:space="preserve">0 </w:t>
              </w:r>
              <w:r w:rsidRPr="00F44499">
                <w:rPr>
                  <w:rFonts w:ascii="Times New Roman" w:hAnsi="Times New Roman"/>
                  <w:sz w:val="20"/>
                  <w:lang w:eastAsia="zh-CN"/>
                </w:rPr>
                <w:t>MHz (</w:t>
              </w:r>
              <w:r>
                <w:rPr>
                  <w:rFonts w:ascii="Times New Roman" w:hAnsi="Times New Roman"/>
                  <w:sz w:val="20"/>
                  <w:lang w:eastAsia="zh-CN"/>
                </w:rPr>
                <w:t>TDD</w:t>
              </w:r>
              <w:r w:rsidRPr="00F44499">
                <w:rPr>
                  <w:rFonts w:ascii="Times New Roman" w:hAnsi="Times New Roman"/>
                  <w:sz w:val="20"/>
                  <w:lang w:eastAsia="zh-CN"/>
                </w:rPr>
                <w:t>)</w:t>
              </w:r>
            </w:ins>
          </w:p>
        </w:tc>
      </w:tr>
      <w:tr w:rsidR="00637B32" w:rsidRPr="00891288" w14:paraId="2F55D282" w14:textId="77777777" w:rsidTr="0063584A">
        <w:trPr>
          <w:ins w:id="6972" w:author="RP-252118" w:date="2025-09-04T12:30:00Z"/>
        </w:trPr>
        <w:tc>
          <w:tcPr>
            <w:tcW w:w="1843" w:type="dxa"/>
            <w:shd w:val="clear" w:color="auto" w:fill="FFFFFF"/>
          </w:tcPr>
          <w:p w14:paraId="67151B34" w14:textId="77777777" w:rsidR="00637B32" w:rsidRPr="00F44499" w:rsidRDefault="00637B32" w:rsidP="0063584A">
            <w:pPr>
              <w:pStyle w:val="TAL"/>
              <w:snapToGrid w:val="0"/>
              <w:spacing w:line="360" w:lineRule="auto"/>
              <w:rPr>
                <w:ins w:id="6973" w:author="RP-252118" w:date="2025-09-04T12:30:00Z" w16du:dateUtc="2025-09-04T10:30:00Z"/>
                <w:rFonts w:ascii="Times New Roman" w:hAnsi="Times New Roman"/>
                <w:b/>
                <w:bCs/>
                <w:sz w:val="20"/>
              </w:rPr>
            </w:pPr>
            <w:ins w:id="6974" w:author="RP-252118" w:date="2025-09-04T12:30:00Z" w16du:dateUtc="2025-09-04T10:30:00Z">
              <w:r w:rsidRPr="00F44499">
                <w:rPr>
                  <w:rFonts w:ascii="Times New Roman" w:hAnsi="Times New Roman"/>
                  <w:b/>
                  <w:bCs/>
                  <w:sz w:val="20"/>
                  <w:lang w:eastAsia="zh-CN"/>
                </w:rPr>
                <w:t>Layout</w:t>
              </w:r>
            </w:ins>
          </w:p>
        </w:tc>
        <w:tc>
          <w:tcPr>
            <w:tcW w:w="7513" w:type="dxa"/>
            <w:shd w:val="clear" w:color="auto" w:fill="FFFFFF"/>
          </w:tcPr>
          <w:p w14:paraId="2FC18D48" w14:textId="77777777" w:rsidR="00637B32" w:rsidRPr="00F44499" w:rsidRDefault="00637B32" w:rsidP="0063584A">
            <w:pPr>
              <w:pStyle w:val="TAL"/>
              <w:snapToGrid w:val="0"/>
              <w:spacing w:line="360" w:lineRule="auto"/>
              <w:rPr>
                <w:ins w:id="6975" w:author="RP-252118" w:date="2025-09-04T12:30:00Z" w16du:dateUtc="2025-09-04T10:30:00Z"/>
                <w:rFonts w:ascii="Times New Roman" w:hAnsi="Times New Roman"/>
                <w:sz w:val="20"/>
              </w:rPr>
            </w:pPr>
            <w:ins w:id="6976" w:author="RP-252118" w:date="2025-09-04T12:30:00Z" w16du:dateUtc="2025-09-04T10:30:00Z">
              <w:r w:rsidRPr="00F44499">
                <w:rPr>
                  <w:rFonts w:ascii="Times New Roman" w:hAnsi="Times New Roman"/>
                  <w:sz w:val="20"/>
                </w:rPr>
                <w:t>Single cell layout</w:t>
              </w:r>
              <w:r>
                <w:rPr>
                  <w:rFonts w:ascii="Times New Roman" w:hAnsi="Times New Roman"/>
                  <w:sz w:val="20"/>
                </w:rPr>
                <w:t xml:space="preserve"> [Isolated Macro cell]</w:t>
              </w:r>
            </w:ins>
          </w:p>
        </w:tc>
      </w:tr>
      <w:tr w:rsidR="00637B32" w:rsidRPr="00891288" w14:paraId="23F2E832" w14:textId="77777777" w:rsidTr="0063584A">
        <w:trPr>
          <w:ins w:id="6977" w:author="RP-252118" w:date="2025-09-04T12:30:00Z"/>
        </w:trPr>
        <w:tc>
          <w:tcPr>
            <w:tcW w:w="1843" w:type="dxa"/>
            <w:shd w:val="clear" w:color="auto" w:fill="FFFFFF"/>
          </w:tcPr>
          <w:p w14:paraId="0A79866B" w14:textId="77777777" w:rsidR="00637B32" w:rsidRPr="00F44499" w:rsidRDefault="00637B32" w:rsidP="0063584A">
            <w:pPr>
              <w:pStyle w:val="TAL"/>
              <w:snapToGrid w:val="0"/>
              <w:spacing w:line="360" w:lineRule="auto"/>
              <w:rPr>
                <w:ins w:id="6978" w:author="RP-252118" w:date="2025-09-04T12:30:00Z" w16du:dateUtc="2025-09-04T10:30:00Z"/>
                <w:rFonts w:ascii="Times New Roman" w:hAnsi="Times New Roman"/>
                <w:b/>
                <w:bCs/>
                <w:sz w:val="20"/>
              </w:rPr>
            </w:pPr>
            <w:ins w:id="6979" w:author="RP-252118" w:date="2025-09-04T12:30:00Z" w16du:dateUtc="2025-09-04T10:30:00Z">
              <w:r w:rsidRPr="00F44499">
                <w:rPr>
                  <w:rFonts w:ascii="Times New Roman" w:hAnsi="Times New Roman"/>
                  <w:b/>
                  <w:bCs/>
                  <w:sz w:val="20"/>
                  <w:lang w:eastAsia="zh-CN"/>
                </w:rPr>
                <w:t>Cell radius</w:t>
              </w:r>
            </w:ins>
          </w:p>
        </w:tc>
        <w:tc>
          <w:tcPr>
            <w:tcW w:w="7513" w:type="dxa"/>
            <w:shd w:val="clear" w:color="auto" w:fill="FFFFFF"/>
          </w:tcPr>
          <w:p w14:paraId="73266B65" w14:textId="77777777" w:rsidR="00637B32" w:rsidRPr="00F44499" w:rsidRDefault="00637B32" w:rsidP="0063584A">
            <w:pPr>
              <w:pStyle w:val="TAL"/>
              <w:snapToGrid w:val="0"/>
              <w:spacing w:line="360" w:lineRule="auto"/>
              <w:rPr>
                <w:ins w:id="6980" w:author="RP-252118" w:date="2025-09-04T12:30:00Z" w16du:dateUtc="2025-09-04T10:30:00Z"/>
                <w:rFonts w:ascii="Times New Roman" w:hAnsi="Times New Roman"/>
                <w:sz w:val="20"/>
              </w:rPr>
            </w:pPr>
            <w:ins w:id="6981" w:author="RP-252118" w:date="2025-09-04T12:30:00Z" w16du:dateUtc="2025-09-04T10:30:00Z">
              <w:r w:rsidRPr="00F44499">
                <w:rPr>
                  <w:rFonts w:ascii="Times New Roman" w:hAnsi="Times New Roman"/>
                  <w:sz w:val="20"/>
                </w:rPr>
                <w:t>3</w:t>
              </w:r>
              <w:r>
                <w:rPr>
                  <w:rFonts w:ascii="Times New Roman" w:hAnsi="Times New Roman"/>
                  <w:sz w:val="20"/>
                </w:rPr>
                <w:t>km</w:t>
              </w:r>
              <w:r w:rsidRPr="00F44499">
                <w:rPr>
                  <w:rFonts w:ascii="Times New Roman" w:hAnsi="Times New Roman"/>
                  <w:sz w:val="20"/>
                </w:rPr>
                <w:t xml:space="preserve"> to </w:t>
              </w:r>
              <w:r>
                <w:rPr>
                  <w:rFonts w:ascii="Times New Roman" w:hAnsi="Times New Roman"/>
                  <w:sz w:val="20"/>
                </w:rPr>
                <w:t>8</w:t>
              </w:r>
              <w:r w:rsidRPr="00F44499">
                <w:rPr>
                  <w:rFonts w:ascii="Times New Roman" w:hAnsi="Times New Roman"/>
                  <w:sz w:val="20"/>
                </w:rPr>
                <w:t>km</w:t>
              </w:r>
            </w:ins>
          </w:p>
        </w:tc>
      </w:tr>
      <w:tr w:rsidR="00637B32" w:rsidRPr="00891288" w14:paraId="085B3D1A" w14:textId="77777777" w:rsidTr="0063584A">
        <w:trPr>
          <w:ins w:id="6982" w:author="RP-252118" w:date="2025-09-04T12:30:00Z"/>
        </w:trPr>
        <w:tc>
          <w:tcPr>
            <w:tcW w:w="1843" w:type="dxa"/>
            <w:shd w:val="clear" w:color="auto" w:fill="FFFFFF"/>
          </w:tcPr>
          <w:p w14:paraId="38C28C39" w14:textId="77777777" w:rsidR="00637B32" w:rsidRPr="00F44499" w:rsidRDefault="00637B32" w:rsidP="0063584A">
            <w:pPr>
              <w:pStyle w:val="TAL"/>
              <w:snapToGrid w:val="0"/>
              <w:spacing w:line="360" w:lineRule="auto"/>
              <w:rPr>
                <w:ins w:id="6983" w:author="RP-252118" w:date="2025-09-04T12:30:00Z" w16du:dateUtc="2025-09-04T10:30:00Z"/>
                <w:rFonts w:ascii="Times New Roman" w:hAnsi="Times New Roman"/>
                <w:b/>
                <w:bCs/>
                <w:sz w:val="20"/>
              </w:rPr>
            </w:pPr>
            <w:ins w:id="6984" w:author="RP-252118" w:date="2025-09-04T12:30:00Z" w16du:dateUtc="2025-09-04T10:30:00Z">
              <w:r w:rsidRPr="00F44499">
                <w:rPr>
                  <w:rFonts w:ascii="Times New Roman" w:hAnsi="Times New Roman"/>
                  <w:b/>
                  <w:bCs/>
                  <w:sz w:val="20"/>
                  <w:lang w:eastAsia="zh-CN"/>
                </w:rPr>
                <w:t>User density and UE speed</w:t>
              </w:r>
            </w:ins>
          </w:p>
        </w:tc>
        <w:tc>
          <w:tcPr>
            <w:tcW w:w="7513" w:type="dxa"/>
            <w:shd w:val="clear" w:color="auto" w:fill="FFFFFF"/>
          </w:tcPr>
          <w:p w14:paraId="1A8A3A2E" w14:textId="77777777" w:rsidR="00637B32" w:rsidRPr="00F44499" w:rsidRDefault="00637B32" w:rsidP="0063584A">
            <w:pPr>
              <w:pStyle w:val="TAL"/>
              <w:snapToGrid w:val="0"/>
              <w:spacing w:line="360" w:lineRule="auto"/>
              <w:rPr>
                <w:ins w:id="6985" w:author="RP-252118" w:date="2025-09-04T12:30:00Z" w16du:dateUtc="2025-09-04T10:30:00Z"/>
                <w:rFonts w:ascii="Times New Roman" w:hAnsi="Times New Roman"/>
                <w:sz w:val="20"/>
                <w:lang w:eastAsia="zh-CN"/>
              </w:rPr>
            </w:pPr>
            <w:ins w:id="6986" w:author="RP-252118" w:date="2025-09-04T12:30:00Z" w16du:dateUtc="2025-09-04T10:30:00Z">
              <w:r w:rsidRPr="00F44499">
                <w:rPr>
                  <w:rFonts w:ascii="Times New Roman" w:hAnsi="Times New Roman"/>
                  <w:sz w:val="20"/>
                </w:rPr>
                <w:t>10 users per cell</w:t>
              </w:r>
              <w:r>
                <w:rPr>
                  <w:rFonts w:ascii="Times New Roman" w:hAnsi="Times New Roman"/>
                  <w:sz w:val="20"/>
                </w:rPr>
                <w:t xml:space="preserve"> (distributed along cell edge)</w:t>
              </w:r>
              <w:r w:rsidRPr="00F44499">
                <w:rPr>
                  <w:rFonts w:ascii="Times New Roman" w:hAnsi="Times New Roman"/>
                  <w:sz w:val="20"/>
                </w:rPr>
                <w:br/>
              </w:r>
              <w:r w:rsidRPr="00F44499">
                <w:rPr>
                  <w:rFonts w:ascii="Times New Roman" w:hAnsi="Times New Roman"/>
                  <w:sz w:val="20"/>
                  <w:lang w:eastAsia="zh-CN"/>
                </w:rPr>
                <w:t>40% Outdoor pedestrian: 3km/h</w:t>
              </w:r>
            </w:ins>
          </w:p>
          <w:p w14:paraId="43E6B786" w14:textId="77777777" w:rsidR="00637B32" w:rsidRPr="00F44499" w:rsidRDefault="00637B32" w:rsidP="0063584A">
            <w:pPr>
              <w:pStyle w:val="TAL"/>
              <w:snapToGrid w:val="0"/>
              <w:spacing w:line="360" w:lineRule="auto"/>
              <w:rPr>
                <w:ins w:id="6987" w:author="RP-252118" w:date="2025-09-04T12:30:00Z" w16du:dateUtc="2025-09-04T10:30:00Z"/>
                <w:rFonts w:ascii="Times New Roman" w:hAnsi="Times New Roman"/>
                <w:sz w:val="20"/>
                <w:lang w:eastAsia="zh-CN"/>
              </w:rPr>
            </w:pPr>
            <w:ins w:id="6988" w:author="RP-252118" w:date="2025-09-04T12:30:00Z" w16du:dateUtc="2025-09-04T10:30:00Z">
              <w:r w:rsidRPr="00F44499">
                <w:rPr>
                  <w:rFonts w:ascii="Times New Roman" w:hAnsi="Times New Roman"/>
                  <w:sz w:val="20"/>
                  <w:lang w:eastAsia="zh-CN"/>
                </w:rPr>
                <w:t>20% Outdoor in cars: 30km/h or 60km/h</w:t>
              </w:r>
            </w:ins>
          </w:p>
          <w:p w14:paraId="051B6E18" w14:textId="77777777" w:rsidR="00637B32" w:rsidRPr="00F44499" w:rsidRDefault="00637B32" w:rsidP="0063584A">
            <w:pPr>
              <w:pStyle w:val="TAL"/>
              <w:snapToGrid w:val="0"/>
              <w:spacing w:line="360" w:lineRule="auto"/>
              <w:rPr>
                <w:ins w:id="6989" w:author="RP-252118" w:date="2025-09-04T12:30:00Z" w16du:dateUtc="2025-09-04T10:30:00Z"/>
                <w:rFonts w:ascii="Times New Roman" w:eastAsiaTheme="minorEastAsia" w:hAnsi="Times New Roman"/>
                <w:sz w:val="20"/>
                <w:lang w:eastAsia="zh-CN"/>
              </w:rPr>
            </w:pPr>
            <w:ins w:id="6990" w:author="RP-252118" w:date="2025-09-04T12:30:00Z" w16du:dateUtc="2025-09-04T10:30:00Z">
              <w:r w:rsidRPr="00F44499">
                <w:rPr>
                  <w:rFonts w:ascii="Times New Roman" w:hAnsi="Times New Roman"/>
                  <w:sz w:val="20"/>
                  <w:lang w:eastAsia="zh-CN"/>
                </w:rPr>
                <w:t>40% Indoor: 3km/h</w:t>
              </w:r>
            </w:ins>
          </w:p>
        </w:tc>
      </w:tr>
      <w:tr w:rsidR="00637B32" w:rsidRPr="00891288" w14:paraId="529D48CA" w14:textId="77777777" w:rsidTr="0063584A">
        <w:trPr>
          <w:ins w:id="6991" w:author="RP-252118" w:date="2025-09-04T12:30:00Z"/>
        </w:trPr>
        <w:tc>
          <w:tcPr>
            <w:tcW w:w="1843" w:type="dxa"/>
            <w:shd w:val="clear" w:color="auto" w:fill="FFFFFF"/>
          </w:tcPr>
          <w:p w14:paraId="2F43D2A2" w14:textId="77777777" w:rsidR="00637B32" w:rsidRPr="00F44499" w:rsidRDefault="00637B32" w:rsidP="0063584A">
            <w:pPr>
              <w:pStyle w:val="TAL"/>
              <w:snapToGrid w:val="0"/>
              <w:spacing w:line="360" w:lineRule="auto"/>
              <w:rPr>
                <w:ins w:id="6992" w:author="RP-252118" w:date="2025-09-04T12:30:00Z" w16du:dateUtc="2025-09-04T10:30:00Z"/>
                <w:rFonts w:ascii="Times New Roman" w:hAnsi="Times New Roman"/>
                <w:b/>
                <w:bCs/>
                <w:sz w:val="20"/>
                <w:lang w:eastAsia="zh-CN"/>
              </w:rPr>
            </w:pPr>
            <w:ins w:id="6993" w:author="RP-252118" w:date="2025-09-04T12:30:00Z" w16du:dateUtc="2025-09-04T10:30:00Z">
              <w:r w:rsidRPr="00F44499">
                <w:rPr>
                  <w:rFonts w:ascii="Times New Roman" w:hAnsi="Times New Roman"/>
                  <w:b/>
                  <w:bCs/>
                  <w:sz w:val="20"/>
                  <w:lang w:eastAsia="zh-CN"/>
                </w:rPr>
                <w:t>UE height</w:t>
              </w:r>
            </w:ins>
          </w:p>
        </w:tc>
        <w:tc>
          <w:tcPr>
            <w:tcW w:w="7513" w:type="dxa"/>
            <w:shd w:val="clear" w:color="auto" w:fill="FFFFFF"/>
          </w:tcPr>
          <w:p w14:paraId="57F44F91" w14:textId="77777777" w:rsidR="00637B32" w:rsidRPr="00F44499" w:rsidRDefault="00637B32" w:rsidP="0063584A">
            <w:pPr>
              <w:pStyle w:val="TAL"/>
              <w:snapToGrid w:val="0"/>
              <w:spacing w:line="360" w:lineRule="auto"/>
              <w:rPr>
                <w:ins w:id="6994" w:author="RP-252118" w:date="2025-09-04T12:30:00Z" w16du:dateUtc="2025-09-04T10:30:00Z"/>
                <w:rFonts w:ascii="Times New Roman" w:hAnsi="Times New Roman"/>
                <w:sz w:val="20"/>
              </w:rPr>
            </w:pPr>
            <w:ins w:id="6995" w:author="RP-252118" w:date="2025-09-04T12:30:00Z" w16du:dateUtc="2025-09-04T10:30:00Z">
              <w:r w:rsidRPr="00F44499">
                <w:rPr>
                  <w:rFonts w:ascii="Times New Roman" w:hAnsi="Times New Roman"/>
                  <w:sz w:val="20"/>
                </w:rPr>
                <w:t>5m</w:t>
              </w:r>
            </w:ins>
          </w:p>
        </w:tc>
      </w:tr>
      <w:tr w:rsidR="00637B32" w:rsidRPr="00891288" w14:paraId="2CFC14C7" w14:textId="77777777" w:rsidTr="0063584A">
        <w:trPr>
          <w:ins w:id="6996" w:author="RP-252118" w:date="2025-09-04T12:30:00Z"/>
        </w:trPr>
        <w:tc>
          <w:tcPr>
            <w:tcW w:w="1843" w:type="dxa"/>
            <w:shd w:val="clear" w:color="auto" w:fill="FFFFFF"/>
          </w:tcPr>
          <w:p w14:paraId="76FE426C" w14:textId="77777777" w:rsidR="00637B32" w:rsidRPr="00F44499" w:rsidRDefault="00637B32" w:rsidP="0063584A">
            <w:pPr>
              <w:pStyle w:val="TAL"/>
              <w:snapToGrid w:val="0"/>
              <w:spacing w:line="360" w:lineRule="auto"/>
              <w:rPr>
                <w:ins w:id="6997" w:author="RP-252118" w:date="2025-09-04T12:30:00Z" w16du:dateUtc="2025-09-04T10:30:00Z"/>
                <w:rFonts w:ascii="Times New Roman" w:eastAsiaTheme="minorEastAsia" w:hAnsi="Times New Roman"/>
                <w:b/>
                <w:bCs/>
                <w:sz w:val="20"/>
                <w:lang w:eastAsia="zh-CN"/>
              </w:rPr>
            </w:pPr>
            <w:ins w:id="6998" w:author="RP-252118" w:date="2025-09-04T12:30:00Z" w16du:dateUtc="2025-09-04T10:30:00Z">
              <w:r w:rsidRPr="00F44499">
                <w:rPr>
                  <w:rFonts w:ascii="Times New Roman" w:hAnsi="Times New Roman"/>
                  <w:b/>
                  <w:bCs/>
                  <w:sz w:val="20"/>
                  <w:lang w:eastAsia="zh-CN"/>
                </w:rPr>
                <w:t>Traffic model</w:t>
              </w:r>
            </w:ins>
          </w:p>
        </w:tc>
        <w:tc>
          <w:tcPr>
            <w:tcW w:w="7513" w:type="dxa"/>
            <w:shd w:val="clear" w:color="auto" w:fill="FFFFFF"/>
          </w:tcPr>
          <w:p w14:paraId="13472FA9" w14:textId="77777777" w:rsidR="00637B32" w:rsidRPr="00F44499" w:rsidRDefault="00637B32" w:rsidP="0063584A">
            <w:pPr>
              <w:pStyle w:val="TAL"/>
              <w:snapToGrid w:val="0"/>
              <w:spacing w:line="360" w:lineRule="auto"/>
              <w:rPr>
                <w:ins w:id="6999" w:author="RP-252118" w:date="2025-09-04T12:30:00Z" w16du:dateUtc="2025-09-04T10:30:00Z"/>
                <w:rFonts w:ascii="Times New Roman" w:hAnsi="Times New Roman"/>
                <w:sz w:val="20"/>
              </w:rPr>
            </w:pPr>
            <w:ins w:id="7000" w:author="RP-252118" w:date="2025-09-04T12:30:00Z" w16du:dateUtc="2025-09-04T10:30:00Z">
              <w:r w:rsidRPr="00F44499">
                <w:rPr>
                  <w:rFonts w:ascii="Times New Roman" w:hAnsi="Times New Roman"/>
                  <w:sz w:val="20"/>
                </w:rPr>
                <w:t>Full buffer</w:t>
              </w:r>
            </w:ins>
          </w:p>
        </w:tc>
      </w:tr>
      <w:tr w:rsidR="00637B32" w:rsidRPr="00891288" w14:paraId="11D7A72C" w14:textId="77777777" w:rsidTr="0063584A">
        <w:trPr>
          <w:ins w:id="7001" w:author="RP-252118" w:date="2025-09-04T12:30:00Z"/>
        </w:trPr>
        <w:tc>
          <w:tcPr>
            <w:tcW w:w="1843" w:type="dxa"/>
            <w:shd w:val="clear" w:color="auto" w:fill="FFFFFF"/>
          </w:tcPr>
          <w:p w14:paraId="5DB5DA7A" w14:textId="77777777" w:rsidR="00637B32" w:rsidRPr="00F44499" w:rsidRDefault="00637B32" w:rsidP="0063584A">
            <w:pPr>
              <w:pStyle w:val="TAL"/>
              <w:snapToGrid w:val="0"/>
              <w:spacing w:line="360" w:lineRule="auto"/>
              <w:rPr>
                <w:ins w:id="7002" w:author="RP-252118" w:date="2025-09-04T12:30:00Z" w16du:dateUtc="2025-09-04T10:30:00Z"/>
                <w:rFonts w:ascii="Times New Roman" w:hAnsi="Times New Roman"/>
                <w:b/>
                <w:bCs/>
                <w:sz w:val="20"/>
                <w:lang w:eastAsia="zh-CN"/>
              </w:rPr>
            </w:pPr>
            <w:ins w:id="7003" w:author="RP-252118" w:date="2025-09-04T12:30:00Z" w16du:dateUtc="2025-09-04T10:30:00Z">
              <w:r w:rsidRPr="00F44499">
                <w:rPr>
                  <w:rFonts w:ascii="Times New Roman" w:hAnsi="Times New Roman"/>
                  <w:b/>
                  <w:bCs/>
                  <w:sz w:val="20"/>
                  <w:lang w:eastAsia="zh-CN"/>
                </w:rPr>
                <w:t>KPI</w:t>
              </w:r>
            </w:ins>
          </w:p>
        </w:tc>
        <w:tc>
          <w:tcPr>
            <w:tcW w:w="7513" w:type="dxa"/>
            <w:shd w:val="clear" w:color="auto" w:fill="FFFFFF"/>
          </w:tcPr>
          <w:p w14:paraId="248B5F67" w14:textId="77777777" w:rsidR="00637B32" w:rsidRPr="00F44499" w:rsidRDefault="00637B32" w:rsidP="0063584A">
            <w:pPr>
              <w:pStyle w:val="TAL"/>
              <w:snapToGrid w:val="0"/>
              <w:spacing w:line="360" w:lineRule="auto"/>
              <w:rPr>
                <w:ins w:id="7004" w:author="RP-252118" w:date="2025-09-04T12:30:00Z" w16du:dateUtc="2025-09-04T10:30:00Z"/>
                <w:rFonts w:ascii="Times New Roman" w:hAnsi="Times New Roman"/>
                <w:sz w:val="20"/>
              </w:rPr>
            </w:pPr>
            <w:ins w:id="7005" w:author="RP-252118" w:date="2025-09-04T12:30:00Z" w16du:dateUtc="2025-09-04T10:30:00Z">
              <w:r w:rsidRPr="00F44499">
                <w:rPr>
                  <w:rFonts w:ascii="Times New Roman" w:hAnsi="Times New Roman"/>
                  <w:sz w:val="20"/>
                </w:rPr>
                <w:t>DL Coverage, UL Coverage, 5</w:t>
              </w:r>
              <w:r w:rsidRPr="00F44499">
                <w:rPr>
                  <w:rFonts w:ascii="Times New Roman" w:hAnsi="Times New Roman"/>
                  <w:sz w:val="20"/>
                  <w:vertAlign w:val="superscript"/>
                </w:rPr>
                <w:t>th</w:t>
              </w:r>
              <w:r w:rsidRPr="00F44499">
                <w:rPr>
                  <w:rFonts w:ascii="Times New Roman" w:hAnsi="Times New Roman"/>
                  <w:sz w:val="20"/>
                </w:rPr>
                <w:t xml:space="preserve"> percentile spectral efficiency, Average spectral efficiency </w:t>
              </w:r>
            </w:ins>
          </w:p>
        </w:tc>
      </w:tr>
    </w:tbl>
    <w:p w14:paraId="1934F1AB" w14:textId="77777777" w:rsidR="00637B32" w:rsidRPr="00891288" w:rsidRDefault="00637B32" w:rsidP="00637B32">
      <w:pPr>
        <w:jc w:val="both"/>
        <w:rPr>
          <w:ins w:id="7006" w:author="RP-252118" w:date="2025-09-04T12:30:00Z" w16du:dateUtc="2025-09-04T10:30:00Z"/>
        </w:rPr>
      </w:pPr>
    </w:p>
    <w:p w14:paraId="1F27E6D1" w14:textId="77777777" w:rsidR="00637B32" w:rsidRDefault="00637B32" w:rsidP="00637B32">
      <w:pPr>
        <w:rPr>
          <w:ins w:id="7007" w:author="RP-252118" w:date="2025-09-04T12:30:00Z" w16du:dateUtc="2025-09-04T10:30:00Z"/>
        </w:rPr>
      </w:pPr>
      <w:ins w:id="7008" w:author="RP-252118" w:date="2025-09-04T12:30:00Z" w16du:dateUtc="2025-09-04T10:30:00Z">
        <w:r>
          <w:t xml:space="preserve">The performance metric Coverage is defined as </w:t>
        </w:r>
        <w:r w:rsidRPr="00640779">
          <w:t>the cell edge distance of a single cell through link budget analysis</w:t>
        </w:r>
        <w:r>
          <w:t>. Coverage is one of the performance requirements for this deployment scenario.</w:t>
        </w:r>
      </w:ins>
    </w:p>
    <w:p w14:paraId="32CC6598" w14:textId="77777777" w:rsidR="00637B32" w:rsidRDefault="00637B32" w:rsidP="00637B32">
      <w:pPr>
        <w:jc w:val="both"/>
        <w:rPr>
          <w:ins w:id="7009" w:author="RP-252118" w:date="2025-09-04T12:30:00Z" w16du:dateUtc="2025-09-04T10:30:00Z"/>
          <w:lang w:eastAsia="zh-CN"/>
        </w:rPr>
      </w:pPr>
    </w:p>
    <w:p w14:paraId="6A9A5322" w14:textId="7B2BAA1C" w:rsidR="00637B32" w:rsidRPr="0063584A" w:rsidDel="005959D7" w:rsidRDefault="00637B32" w:rsidP="00637B32">
      <w:pPr>
        <w:pStyle w:val="berschrift2"/>
        <w:rPr>
          <w:ins w:id="7010" w:author="RP-252118" w:date="2025-09-04T12:30:00Z" w16du:dateUtc="2025-09-04T10:30:00Z"/>
          <w:del w:id="7011" w:author="MODERATOR" w:date="2025-09-16T10:14:00Z" w16du:dateUtc="2025-09-16T08:14:00Z"/>
          <w:lang w:eastAsia="zh-CN"/>
        </w:rPr>
      </w:pPr>
      <w:ins w:id="7012" w:author="RP-252118" w:date="2025-09-04T12:30:00Z" w16du:dateUtc="2025-09-04T10:30:00Z">
        <w:del w:id="7013" w:author="MODERATOR" w:date="2025-09-16T10:14:00Z" w16du:dateUtc="2025-09-16T08:14:00Z">
          <w:r w:rsidRPr="007F023A" w:rsidDel="005959D7">
            <w:rPr>
              <w:lang w:val="en-US" w:eastAsia="zh-CN"/>
            </w:rPr>
            <w:delText>4.</w:delText>
          </w:r>
          <w:r w:rsidRPr="007F023A" w:rsidDel="005959D7">
            <w:rPr>
              <w:rFonts w:hint="eastAsia"/>
              <w:lang w:val="en-US" w:eastAsia="zh-CN"/>
            </w:rPr>
            <w:delText>xx</w:delText>
          </w:r>
          <w:r w:rsidRPr="007F023A" w:rsidDel="005959D7">
            <w:rPr>
              <w:lang w:val="en-US" w:eastAsia="zh-CN"/>
            </w:rPr>
            <w:tab/>
          </w:r>
          <w:r w:rsidRPr="007F023A" w:rsidDel="005959D7">
            <w:rPr>
              <w:lang w:val="en-US" w:eastAsia="zh-CN"/>
            </w:rPr>
            <w:tab/>
          </w:r>
          <w:r w:rsidRPr="00637B32" w:rsidDel="005959D7">
            <w:rPr>
              <w:lang w:val="en-US" w:eastAsia="zh-CN"/>
            </w:rPr>
            <w:delText>Indoor Factory (InF)</w:delText>
          </w:r>
        </w:del>
      </w:ins>
    </w:p>
    <w:p w14:paraId="3D742D7F" w14:textId="56811717" w:rsidR="00637B32" w:rsidDel="005959D7" w:rsidRDefault="00637B32" w:rsidP="00637B32">
      <w:pPr>
        <w:rPr>
          <w:ins w:id="7014" w:author="RP-252118" w:date="2025-09-04T12:30:00Z" w16du:dateUtc="2025-09-04T10:30:00Z"/>
          <w:del w:id="7015" w:author="MODERATOR" w:date="2025-09-16T10:14:00Z" w16du:dateUtc="2025-09-16T08:14:00Z"/>
          <w:i/>
          <w:iCs/>
          <w:lang w:eastAsia="zh-CN"/>
        </w:rPr>
      </w:pPr>
      <w:ins w:id="7016" w:author="RP-252118" w:date="2025-09-04T12:30:00Z" w16du:dateUtc="2025-09-04T10:30:00Z">
        <w:del w:id="7017" w:author="MODERATOR" w:date="2025-09-16T10:14:00Z" w16du:dateUtc="2025-09-16T08:14:00Z">
          <w:r w:rsidRPr="007F023A" w:rsidDel="005959D7">
            <w:rPr>
              <w:i/>
              <w:iCs/>
              <w:lang w:eastAsia="zh-CN"/>
            </w:rPr>
            <w:delText>E</w:delText>
          </w:r>
          <w:r w:rsidRPr="007F023A" w:rsidDel="005959D7">
            <w:rPr>
              <w:rFonts w:hint="eastAsia"/>
              <w:i/>
              <w:iCs/>
              <w:lang w:eastAsia="zh-CN"/>
            </w:rPr>
            <w:delText>ditor note: More deployment scenarios can be added based on companies input and discussion</w:delText>
          </w:r>
        </w:del>
      </w:ins>
    </w:p>
    <w:p w14:paraId="7E0BCE6A" w14:textId="2A9CC514" w:rsidR="00637B32" w:rsidDel="005959D7" w:rsidRDefault="00637B32" w:rsidP="00637B32">
      <w:pPr>
        <w:jc w:val="both"/>
        <w:rPr>
          <w:ins w:id="7018" w:author="RP-252118" w:date="2025-09-04T12:31:00Z" w16du:dateUtc="2025-09-04T10:31:00Z"/>
          <w:del w:id="7019" w:author="MODERATOR" w:date="2025-09-16T10:14:00Z" w16du:dateUtc="2025-09-16T08:14:00Z"/>
        </w:rPr>
      </w:pPr>
      <w:ins w:id="7020" w:author="RP-252118" w:date="2025-09-04T12:31:00Z" w16du:dateUtc="2025-09-04T10:31:00Z">
        <w:del w:id="7021" w:author="MODERATOR" w:date="2025-09-16T10:14:00Z" w16du:dateUtc="2025-09-16T08:14:00Z">
          <w:r w:rsidDel="005959D7">
            <w:delText xml:space="preserve">In 5G, Indoor Factory (InF) deployment scenario is extensively used for evaluation of various functionalities. Going ahead, the InF deployment scenario is equally important for certain usage scenarios e.g. Immersive Communication, HRLLC and Integrated Sensing and Communication (ISAC). </w:delText>
          </w:r>
          <w:r w:rsidRPr="00975CF4" w:rsidDel="005959D7">
            <w:delText>The InF scenario focuses on factory halls of varying sizes and with varying levels of density of "clutter", e.g. machinery, assembly lines, storage shelves, etc.</w:delText>
          </w:r>
          <w:r w:rsidDel="005959D7">
            <w:delText xml:space="preserve"> [2]. </w:delText>
          </w:r>
          <w:r w:rsidRPr="004B6E81" w:rsidDel="005959D7">
            <w:delText xml:space="preserve">The key characteristics of this deployment scenario </w:delText>
          </w:r>
          <w:r w:rsidDel="005959D7">
            <w:delText xml:space="preserve">are clutter type, Clutter density, height of Tx and Rx and LOS/NLOS. The InF scenario is classified further into InF-SL, InF-DL, InF-SH, InF-DH and InF-HH based on a) density of the clutter (S-sparse and D-dense) and b) the height of Tx and Rx (L- low and H-high). </w:delText>
          </w:r>
        </w:del>
      </w:ins>
    </w:p>
    <w:p w14:paraId="40FF4058" w14:textId="45E83EF7" w:rsidR="00443D87" w:rsidDel="005959D7" w:rsidRDefault="00443D87" w:rsidP="00443D87">
      <w:pPr>
        <w:rPr>
          <w:ins w:id="7022" w:author="RP-252127" w:date="2025-09-04T15:58:00Z" w16du:dateUtc="2025-09-04T13:58:00Z"/>
          <w:del w:id="7023" w:author="MODERATOR" w:date="2025-09-16T10:14:00Z" w16du:dateUtc="2025-09-16T08:14:00Z"/>
          <w:lang w:eastAsia="zh-CN"/>
        </w:rPr>
      </w:pPr>
      <w:ins w:id="7024" w:author="RP-252127" w:date="2025-09-04T15:58:00Z" w16du:dateUtc="2025-09-04T13:58:00Z">
        <w:del w:id="7025" w:author="MODERATOR" w:date="2025-09-16T10:14:00Z" w16du:dateUtc="2025-09-16T08:14:00Z">
          <w:r w:rsidDel="005959D7">
            <w:delText>I</w:delText>
          </w:r>
          <w:r w:rsidRPr="004B471D" w:rsidDel="005959D7">
            <w:delText>mproving safety and work conditions in factories and industrial environments is a critical component for industry 4.0.</w:delText>
          </w:r>
          <w:r w:rsidDel="005959D7">
            <w:delText xml:space="preserve"> </w:delText>
          </w:r>
          <w:r w:rsidRPr="00F737B4" w:rsidDel="005959D7">
            <w:rPr>
              <w:lang w:eastAsia="zh-CN"/>
            </w:rPr>
            <w:delText>The main KPI evaluated under this scenario are continuous and ubiquitous coverage, energy saving, positioning performance</w:delText>
          </w:r>
          <w:r w:rsidDel="005959D7">
            <w:rPr>
              <w:lang w:eastAsia="zh-CN"/>
            </w:rPr>
            <w:delText xml:space="preserve"> </w:delText>
          </w:r>
          <w:r w:rsidRPr="00F737B4" w:rsidDel="005959D7">
            <w:rPr>
              <w:lang w:eastAsia="zh-CN"/>
            </w:rPr>
            <w:delText>and sensing-related performance in high network load and high UE density scenarios.</w:delText>
          </w:r>
        </w:del>
      </w:ins>
    </w:p>
    <w:p w14:paraId="1B543787" w14:textId="45945911" w:rsidR="00443D87" w:rsidRPr="00BF2045" w:rsidDel="005959D7" w:rsidRDefault="00443D87" w:rsidP="00443D87">
      <w:pPr>
        <w:rPr>
          <w:ins w:id="7026" w:author="RP-252127" w:date="2025-09-04T15:58:00Z" w16du:dateUtc="2025-09-04T13:58:00Z"/>
          <w:del w:id="7027" w:author="MODERATOR" w:date="2025-09-16T10:14:00Z" w16du:dateUtc="2025-09-16T08:14:00Z"/>
          <w:lang w:eastAsia="zh-CN"/>
        </w:rPr>
      </w:pPr>
      <w:ins w:id="7028" w:author="RP-252127" w:date="2025-09-04T15:58:00Z" w16du:dateUtc="2025-09-04T13:58:00Z">
        <w:del w:id="7029" w:author="MODERATOR" w:date="2025-09-16T10:14:00Z" w16du:dateUtc="2025-09-16T08:14:00Z">
          <w:r w:rsidRPr="00F737B4" w:rsidDel="005959D7">
            <w:rPr>
              <w:lang w:eastAsia="zh-CN"/>
            </w:rPr>
            <w:delText>Some of its attributes are listed in Table 4.1</w:delText>
          </w:r>
          <w:r w:rsidDel="005959D7">
            <w:rPr>
              <w:lang w:eastAsia="zh-CN"/>
            </w:rPr>
            <w:delText>3</w:delText>
          </w:r>
          <w:r w:rsidRPr="00F737B4" w:rsidDel="005959D7">
            <w:rPr>
              <w:lang w:eastAsia="zh-CN"/>
            </w:rPr>
            <w:delText>.</w:delText>
          </w:r>
        </w:del>
      </w:ins>
    </w:p>
    <w:p w14:paraId="4B6CC98E" w14:textId="6729B4A5" w:rsidR="00637B32" w:rsidDel="005959D7" w:rsidRDefault="00637B32" w:rsidP="00637B32">
      <w:pPr>
        <w:jc w:val="both"/>
        <w:rPr>
          <w:ins w:id="7030" w:author="RP-252118" w:date="2025-09-04T12:31:00Z" w16du:dateUtc="2025-09-04T10:31:00Z"/>
          <w:del w:id="7031" w:author="MODERATOR" w:date="2025-09-16T10:14:00Z" w16du:dateUtc="2025-09-16T08:14:00Z"/>
        </w:rPr>
      </w:pPr>
    </w:p>
    <w:p w14:paraId="277D187D" w14:textId="77777777" w:rsidR="00637B32" w:rsidRDefault="00637B32" w:rsidP="00637B32">
      <w:pPr>
        <w:jc w:val="both"/>
        <w:rPr>
          <w:ins w:id="7032" w:author="RP-252118" w:date="2025-09-04T12:31:00Z" w16du:dateUtc="2025-09-04T10:31:00Z"/>
        </w:rPr>
      </w:pPr>
    </w:p>
    <w:p w14:paraId="05214D54" w14:textId="26ACC6A4" w:rsidR="00637B32" w:rsidRPr="002604B5" w:rsidDel="005959D7" w:rsidRDefault="00637B32" w:rsidP="00637B32">
      <w:pPr>
        <w:pStyle w:val="Figuretitle"/>
        <w:jc w:val="both"/>
        <w:rPr>
          <w:ins w:id="7033" w:author="RP-252118" w:date="2025-09-04T12:31:00Z" w16du:dateUtc="2025-09-04T10:31:00Z"/>
          <w:del w:id="7034" w:author="MODERATOR" w:date="2025-09-16T10:14:00Z" w16du:dateUtc="2025-09-16T08:14:00Z"/>
          <w:rFonts w:ascii="Times New Roman" w:hAnsi="Times New Roman"/>
          <w:lang w:eastAsia="zh-CN"/>
        </w:rPr>
      </w:pPr>
      <w:ins w:id="7035" w:author="RP-252118" w:date="2025-09-04T12:31:00Z" w16du:dateUtc="2025-09-04T10:31:00Z">
        <w:del w:id="7036" w:author="MODERATOR" w:date="2025-09-16T10:14:00Z" w16du:dateUtc="2025-09-16T08:14:00Z">
          <w:r w:rsidDel="005959D7">
            <w:rPr>
              <w:rFonts w:ascii="Times New Roman" w:hAnsi="Times New Roman"/>
            </w:rPr>
            <w:delText xml:space="preserve">Figure 2.1: </w:delText>
          </w:r>
          <w:r w:rsidRPr="002604B5" w:rsidDel="005959D7">
            <w:rPr>
              <w:rFonts w:ascii="Times New Roman" w:hAnsi="Times New Roman"/>
            </w:rPr>
            <w:delText xml:space="preserve">Indoor </w:delText>
          </w:r>
          <w:r w:rsidDel="005959D7">
            <w:rPr>
              <w:rFonts w:ascii="Times New Roman" w:hAnsi="Times New Roman"/>
            </w:rPr>
            <w:delText>f</w:delText>
          </w:r>
          <w:r w:rsidRPr="002604B5" w:rsidDel="005959D7">
            <w:rPr>
              <w:rFonts w:ascii="Times New Roman" w:hAnsi="Times New Roman"/>
              <w:lang w:eastAsia="zh-CN"/>
            </w:rPr>
            <w:delText>actory</w:delText>
          </w:r>
          <w:r w:rsidRPr="002604B5" w:rsidDel="005959D7">
            <w:rPr>
              <w:rFonts w:ascii="Times New Roman" w:hAnsi="Times New Roman"/>
            </w:rPr>
            <w:delText xml:space="preserve"> </w:delText>
          </w:r>
          <w:r w:rsidDel="005959D7">
            <w:rPr>
              <w:rFonts w:ascii="Times New Roman" w:hAnsi="Times New Roman"/>
              <w:lang w:eastAsia="zh-CN"/>
            </w:rPr>
            <w:delText>deployment scenario with 18 base stations, with a floor dimension of 300m by 150m.</w:delText>
          </w:r>
        </w:del>
      </w:ins>
    </w:p>
    <w:p w14:paraId="69A041CA" w14:textId="71E5EF40" w:rsidR="00637B32" w:rsidRPr="002604B5" w:rsidDel="005959D7" w:rsidRDefault="00637B32" w:rsidP="00637B32">
      <w:pPr>
        <w:jc w:val="center"/>
        <w:rPr>
          <w:ins w:id="7037" w:author="RP-252118" w:date="2025-09-04T12:31:00Z" w16du:dateUtc="2025-09-04T10:31:00Z"/>
          <w:del w:id="7038" w:author="MODERATOR" w:date="2025-09-16T10:14:00Z" w16du:dateUtc="2025-09-16T08:14:00Z"/>
          <w:lang w:eastAsia="zh-CN"/>
        </w:rPr>
      </w:pPr>
      <w:ins w:id="7039" w:author="RP-252118" w:date="2025-09-04T12:31:00Z" w16du:dateUtc="2025-09-04T10:31:00Z">
        <w:del w:id="7040" w:author="MODERATOR" w:date="2025-09-16T10:14:00Z" w16du:dateUtc="2025-09-16T08:14:00Z">
          <w:r w:rsidRPr="002604B5" w:rsidDel="005959D7">
            <w:rPr>
              <w:noProof/>
              <w:lang w:eastAsia="zh-CN"/>
            </w:rPr>
            <w:drawing>
              <wp:inline distT="0" distB="0" distL="0" distR="0" wp14:anchorId="0FDD825A" wp14:editId="3FDE6EAB">
                <wp:extent cx="3609975" cy="1965325"/>
                <wp:effectExtent l="0" t="0" r="9525" b="3175"/>
                <wp:docPr id="29" name="图片 29" descr="A diagram of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 diagram of a dotted line&#10;&#10;AI-generated content may be incorrect."/>
                        <pic:cNvPicPr>
                          <a:picLocks noChangeAspect="1"/>
                        </pic:cNvPicPr>
                      </pic:nvPicPr>
                      <pic:blipFill>
                        <a:blip r:embed="rId33"/>
                        <a:stretch>
                          <a:fillRect/>
                        </a:stretch>
                      </pic:blipFill>
                      <pic:spPr>
                        <a:xfrm>
                          <a:off x="0" y="0"/>
                          <a:ext cx="3609975" cy="1965848"/>
                        </a:xfrm>
                        <a:prstGeom prst="rect">
                          <a:avLst/>
                        </a:prstGeom>
                      </pic:spPr>
                    </pic:pic>
                  </a:graphicData>
                </a:graphic>
              </wp:inline>
            </w:drawing>
          </w:r>
        </w:del>
      </w:ins>
    </w:p>
    <w:p w14:paraId="4408DE04" w14:textId="1D185B18" w:rsidR="00637B32" w:rsidDel="005959D7" w:rsidRDefault="00637B32" w:rsidP="00637B32">
      <w:pPr>
        <w:jc w:val="both"/>
        <w:rPr>
          <w:ins w:id="7041" w:author="RP-252118" w:date="2025-09-04T12:31:00Z" w16du:dateUtc="2025-09-04T10:31:00Z"/>
          <w:del w:id="7042" w:author="MODERATOR" w:date="2025-09-16T10:14:00Z" w16du:dateUtc="2025-09-16T08:14:00Z"/>
        </w:rPr>
      </w:pPr>
    </w:p>
    <w:p w14:paraId="233A0E0E" w14:textId="16C6BA1C" w:rsidR="00637B32" w:rsidDel="005959D7" w:rsidRDefault="00637B32" w:rsidP="00637B32">
      <w:pPr>
        <w:jc w:val="both"/>
        <w:rPr>
          <w:ins w:id="7043" w:author="RP-252118" w:date="2025-09-04T12:31:00Z" w16du:dateUtc="2025-09-04T10:31:00Z"/>
          <w:del w:id="7044" w:author="MODERATOR" w:date="2025-09-16T10:14:00Z" w16du:dateUtc="2025-09-16T08:14:00Z"/>
        </w:rPr>
      </w:pPr>
      <w:ins w:id="7045" w:author="RP-252118" w:date="2025-09-04T12:31:00Z" w16du:dateUtc="2025-09-04T10:31:00Z">
        <w:del w:id="7046" w:author="MODERATOR" w:date="2025-09-16T10:14:00Z" w16du:dateUtc="2025-09-16T08:14:00Z">
          <w:r w:rsidDel="005959D7">
            <w:delText xml:space="preserve">Table 2.2 provides the possible attributes of InF-SL, InF-DL, InF-SH, InF-DH and InF-HH scenarios. </w:delText>
          </w:r>
        </w:del>
      </w:ins>
    </w:p>
    <w:p w14:paraId="0539F752" w14:textId="60DE8A14" w:rsidR="00637B32" w:rsidDel="005959D7" w:rsidRDefault="00637B32" w:rsidP="00637B32">
      <w:pPr>
        <w:jc w:val="both"/>
        <w:rPr>
          <w:ins w:id="7047" w:author="RP-252118" w:date="2025-09-04T12:31:00Z" w16du:dateUtc="2025-09-04T10:31:00Z"/>
          <w:del w:id="7048" w:author="MODERATOR" w:date="2025-09-16T10:14:00Z" w16du:dateUtc="2025-09-16T08:14:00Z"/>
        </w:rPr>
      </w:pPr>
    </w:p>
    <w:p w14:paraId="1BD1BC2A" w14:textId="7646ECAA" w:rsidR="00637B32" w:rsidDel="005959D7" w:rsidRDefault="00637B32" w:rsidP="00637B32">
      <w:pPr>
        <w:pStyle w:val="Beschriftung"/>
        <w:keepNext/>
        <w:rPr>
          <w:ins w:id="7049" w:author="RP-252118" w:date="2025-09-04T12:31:00Z" w16du:dateUtc="2025-09-04T10:31:00Z"/>
          <w:del w:id="7050" w:author="MODERATOR" w:date="2025-09-16T10:14:00Z" w16du:dateUtc="2025-09-16T08:14:00Z"/>
        </w:rPr>
      </w:pPr>
      <w:ins w:id="7051" w:author="RP-252118" w:date="2025-09-04T12:31:00Z" w16du:dateUtc="2025-09-04T10:31:00Z">
        <w:del w:id="7052" w:author="MODERATOR" w:date="2025-09-16T10:14:00Z" w16du:dateUtc="2025-09-16T08:14:00Z">
          <w:r w:rsidRPr="00891288" w:rsidDel="005959D7">
            <w:rPr>
              <w:b/>
              <w:bCs/>
              <w:i w:val="0"/>
              <w:iCs w:val="0"/>
              <w:sz w:val="20"/>
              <w:szCs w:val="20"/>
            </w:rPr>
            <w:delText xml:space="preserve">Table </w:delText>
          </w:r>
          <w:r w:rsidDel="005959D7">
            <w:rPr>
              <w:b/>
              <w:bCs/>
              <w:i w:val="0"/>
              <w:iCs w:val="0"/>
              <w:sz w:val="20"/>
              <w:szCs w:val="20"/>
            </w:rPr>
            <w:delText>2.2</w:delText>
          </w:r>
          <w:r w:rsidRPr="00891288" w:rsidDel="005959D7">
            <w:rPr>
              <w:b/>
              <w:bCs/>
              <w:i w:val="0"/>
              <w:iCs w:val="0"/>
              <w:sz w:val="20"/>
              <w:szCs w:val="20"/>
            </w:rPr>
            <w:delText xml:space="preserve">: Attributes for </w:delText>
          </w:r>
          <w:r w:rsidDel="005959D7">
            <w:rPr>
              <w:b/>
              <w:bCs/>
              <w:i w:val="0"/>
              <w:iCs w:val="0"/>
              <w:sz w:val="20"/>
              <w:szCs w:val="20"/>
            </w:rPr>
            <w:delText>Indoor Factory</w:delText>
          </w:r>
        </w:del>
      </w:ins>
    </w:p>
    <w:tbl>
      <w:tblPr>
        <w:tblW w:w="5000" w:type="pct"/>
        <w:jc w:val="center"/>
        <w:tblLayout w:type="fixed"/>
        <w:tblCellMar>
          <w:left w:w="0" w:type="dxa"/>
          <w:right w:w="0" w:type="dxa"/>
        </w:tblCellMar>
        <w:tblLook w:val="04A0" w:firstRow="1" w:lastRow="0" w:firstColumn="1" w:lastColumn="0" w:noHBand="0" w:noVBand="1"/>
      </w:tblPr>
      <w:tblGrid>
        <w:gridCol w:w="923"/>
        <w:gridCol w:w="1293"/>
        <w:gridCol w:w="1623"/>
        <w:gridCol w:w="1414"/>
        <w:gridCol w:w="1556"/>
        <w:gridCol w:w="1415"/>
        <w:gridCol w:w="1397"/>
      </w:tblGrid>
      <w:tr w:rsidR="00637B32" w:rsidRPr="0095538D" w:rsidDel="005959D7" w14:paraId="17880E34" w14:textId="12F8B6A7" w:rsidTr="0063584A">
        <w:trPr>
          <w:cantSplit/>
          <w:trHeight w:val="20"/>
          <w:tblHeader/>
          <w:jc w:val="center"/>
          <w:ins w:id="7053" w:author="RP-252118" w:date="2025-09-04T12:31:00Z"/>
          <w:del w:id="7054" w:author="MODERATOR" w:date="2025-09-16T10:14:00Z"/>
        </w:trPr>
        <w:tc>
          <w:tcPr>
            <w:tcW w:w="2150" w:type="dxa"/>
            <w:gridSpan w:val="2"/>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582C53A6" w14:textId="7D2C632E" w:rsidR="00637B32" w:rsidRPr="0095538D" w:rsidDel="005959D7" w:rsidRDefault="00637B32" w:rsidP="0063584A">
            <w:pPr>
              <w:pStyle w:val="TAH"/>
              <w:rPr>
                <w:ins w:id="7055" w:author="RP-252118" w:date="2025-09-04T12:31:00Z" w16du:dateUtc="2025-09-04T10:31:00Z"/>
                <w:del w:id="7056" w:author="MODERATOR" w:date="2025-09-16T10:14:00Z" w16du:dateUtc="2025-09-16T08:14:00Z"/>
                <w:rFonts w:ascii="Times New Roman" w:hAnsi="Times New Roman"/>
                <w:bCs/>
                <w:szCs w:val="18"/>
                <w:lang w:eastAsia="ko-KR"/>
              </w:rPr>
            </w:pPr>
            <w:ins w:id="7057" w:author="RP-252118" w:date="2025-09-04T12:31:00Z" w16du:dateUtc="2025-09-04T10:31:00Z">
              <w:del w:id="7058" w:author="MODERATOR" w:date="2025-09-16T10:14:00Z" w16du:dateUtc="2025-09-16T08:14:00Z">
                <w:r w:rsidRPr="0095538D" w:rsidDel="005959D7">
                  <w:rPr>
                    <w:rFonts w:ascii="Times New Roman" w:hAnsi="Times New Roman"/>
                    <w:lang w:eastAsia="ko-KR"/>
                  </w:rPr>
                  <w:delText>Parameters</w:delText>
                </w:r>
              </w:del>
            </w:ins>
          </w:p>
        </w:tc>
        <w:tc>
          <w:tcPr>
            <w:tcW w:w="1576" w:type="dxa"/>
            <w:tcBorders>
              <w:top w:val="single" w:sz="8" w:space="0" w:color="000000"/>
              <w:left w:val="nil"/>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3791F094" w14:textId="4BE837B9" w:rsidR="00637B32" w:rsidRPr="0095538D" w:rsidDel="005959D7" w:rsidRDefault="00637B32" w:rsidP="0063584A">
            <w:pPr>
              <w:pStyle w:val="TAH"/>
              <w:rPr>
                <w:ins w:id="7059" w:author="RP-252118" w:date="2025-09-04T12:31:00Z" w16du:dateUtc="2025-09-04T10:31:00Z"/>
                <w:del w:id="7060" w:author="MODERATOR" w:date="2025-09-16T10:14:00Z" w16du:dateUtc="2025-09-16T08:14:00Z"/>
                <w:rFonts w:ascii="Times New Roman" w:hAnsi="Times New Roman"/>
                <w:lang w:eastAsia="ko-KR"/>
              </w:rPr>
            </w:pPr>
            <w:ins w:id="7061" w:author="RP-252118" w:date="2025-09-04T12:31:00Z" w16du:dateUtc="2025-09-04T10:31:00Z">
              <w:del w:id="7062" w:author="MODERATOR" w:date="2025-09-16T10:14:00Z" w16du:dateUtc="2025-09-16T08:14:00Z">
                <w:r w:rsidRPr="0095538D" w:rsidDel="005959D7">
                  <w:rPr>
                    <w:rFonts w:ascii="Times New Roman" w:hAnsi="Times New Roman"/>
                    <w:lang w:eastAsia="ko-KR"/>
                  </w:rPr>
                  <w:delText xml:space="preserve">InF-SL </w:delText>
                </w:r>
              </w:del>
            </w:ins>
          </w:p>
          <w:p w14:paraId="74C73F78" w14:textId="108C5F8B" w:rsidR="00637B32" w:rsidRPr="0095538D" w:rsidDel="005959D7" w:rsidRDefault="00637B32" w:rsidP="0063584A">
            <w:pPr>
              <w:pStyle w:val="TAH"/>
              <w:rPr>
                <w:ins w:id="7063" w:author="RP-252118" w:date="2025-09-04T12:31:00Z" w16du:dateUtc="2025-09-04T10:31:00Z"/>
                <w:del w:id="7064" w:author="MODERATOR" w:date="2025-09-16T10:14:00Z" w16du:dateUtc="2025-09-16T08:14:00Z"/>
                <w:rFonts w:ascii="Times New Roman" w:hAnsi="Times New Roman"/>
                <w:sz w:val="22"/>
                <w:szCs w:val="22"/>
                <w:lang w:eastAsia="ko-KR"/>
              </w:rPr>
            </w:pPr>
            <w:ins w:id="7065" w:author="RP-252118" w:date="2025-09-04T12:31:00Z" w16du:dateUtc="2025-09-04T10:31:00Z">
              <w:del w:id="7066" w:author="MODERATOR" w:date="2025-09-16T10:14:00Z" w16du:dateUtc="2025-09-16T08:14:00Z">
                <w:r w:rsidRPr="0095538D" w:rsidDel="005959D7">
                  <w:rPr>
                    <w:rFonts w:ascii="Times New Roman" w:hAnsi="Times New Roman"/>
                    <w:lang w:eastAsia="ko-KR"/>
                  </w:rPr>
                  <w:delText>(sparse clutter, low BS)</w:delText>
                </w:r>
              </w:del>
            </w:ins>
          </w:p>
        </w:tc>
        <w:tc>
          <w:tcPr>
            <w:tcW w:w="1373" w:type="dxa"/>
            <w:tcBorders>
              <w:top w:val="single" w:sz="8" w:space="0" w:color="000000"/>
              <w:left w:val="nil"/>
              <w:bottom w:val="single" w:sz="8" w:space="0" w:color="000000"/>
              <w:right w:val="single" w:sz="8" w:space="0" w:color="000000"/>
            </w:tcBorders>
            <w:shd w:val="clear" w:color="auto" w:fill="D9D9D9"/>
            <w:vAlign w:val="center"/>
          </w:tcPr>
          <w:p w14:paraId="1ADAD967" w14:textId="74EB7FC9" w:rsidR="00637B32" w:rsidRPr="0095538D" w:rsidDel="005959D7" w:rsidRDefault="00637B32" w:rsidP="0063584A">
            <w:pPr>
              <w:pStyle w:val="TAH"/>
              <w:rPr>
                <w:ins w:id="7067" w:author="RP-252118" w:date="2025-09-04T12:31:00Z" w16du:dateUtc="2025-09-04T10:31:00Z"/>
                <w:del w:id="7068" w:author="MODERATOR" w:date="2025-09-16T10:14:00Z" w16du:dateUtc="2025-09-16T08:14:00Z"/>
                <w:rFonts w:ascii="Times New Roman" w:hAnsi="Times New Roman"/>
                <w:lang w:eastAsia="ko-KR"/>
              </w:rPr>
            </w:pPr>
            <w:ins w:id="7069" w:author="RP-252118" w:date="2025-09-04T12:31:00Z" w16du:dateUtc="2025-09-04T10:31:00Z">
              <w:del w:id="7070" w:author="MODERATOR" w:date="2025-09-16T10:14:00Z" w16du:dateUtc="2025-09-16T08:14:00Z">
                <w:r w:rsidRPr="0095538D" w:rsidDel="005959D7">
                  <w:rPr>
                    <w:rFonts w:ascii="Times New Roman" w:hAnsi="Times New Roman"/>
                    <w:lang w:eastAsia="ko-KR"/>
                  </w:rPr>
                  <w:delText>InF-DL</w:delText>
                </w:r>
              </w:del>
            </w:ins>
          </w:p>
          <w:p w14:paraId="58D3132B" w14:textId="49E3E363" w:rsidR="00637B32" w:rsidRPr="0095538D" w:rsidDel="005959D7" w:rsidRDefault="00637B32" w:rsidP="0063584A">
            <w:pPr>
              <w:pStyle w:val="TAH"/>
              <w:rPr>
                <w:ins w:id="7071" w:author="RP-252118" w:date="2025-09-04T12:31:00Z" w16du:dateUtc="2025-09-04T10:31:00Z"/>
                <w:del w:id="7072" w:author="MODERATOR" w:date="2025-09-16T10:14:00Z" w16du:dateUtc="2025-09-16T08:14:00Z"/>
                <w:rFonts w:ascii="Times New Roman" w:hAnsi="Times New Roman"/>
                <w:lang w:eastAsia="ko-KR"/>
              </w:rPr>
            </w:pPr>
            <w:ins w:id="7073" w:author="RP-252118" w:date="2025-09-04T12:31:00Z" w16du:dateUtc="2025-09-04T10:31:00Z">
              <w:del w:id="7074" w:author="MODERATOR" w:date="2025-09-16T10:14:00Z" w16du:dateUtc="2025-09-16T08:14:00Z">
                <w:r w:rsidRPr="0095538D" w:rsidDel="005959D7">
                  <w:rPr>
                    <w:rFonts w:ascii="Times New Roman" w:hAnsi="Times New Roman"/>
                    <w:lang w:eastAsia="ko-KR"/>
                  </w:rPr>
                  <w:delText>(dense clutter, low BS)</w:delText>
                </w:r>
              </w:del>
            </w:ins>
          </w:p>
        </w:tc>
        <w:tc>
          <w:tcPr>
            <w:tcW w:w="1511" w:type="dxa"/>
            <w:tcBorders>
              <w:top w:val="single" w:sz="8" w:space="0" w:color="000000"/>
              <w:left w:val="nil"/>
              <w:bottom w:val="single" w:sz="8" w:space="0" w:color="000000"/>
              <w:right w:val="single" w:sz="8" w:space="0" w:color="000000"/>
            </w:tcBorders>
            <w:shd w:val="clear" w:color="auto" w:fill="D9D9D9"/>
            <w:vAlign w:val="center"/>
          </w:tcPr>
          <w:p w14:paraId="34932ECA" w14:textId="2F372454" w:rsidR="00637B32" w:rsidRPr="0095538D" w:rsidDel="005959D7" w:rsidRDefault="00637B32" w:rsidP="0063584A">
            <w:pPr>
              <w:pStyle w:val="TAH"/>
              <w:rPr>
                <w:ins w:id="7075" w:author="RP-252118" w:date="2025-09-04T12:31:00Z" w16du:dateUtc="2025-09-04T10:31:00Z"/>
                <w:del w:id="7076" w:author="MODERATOR" w:date="2025-09-16T10:14:00Z" w16du:dateUtc="2025-09-16T08:14:00Z"/>
                <w:rFonts w:ascii="Times New Roman" w:hAnsi="Times New Roman"/>
                <w:lang w:eastAsia="ko-KR"/>
              </w:rPr>
            </w:pPr>
            <w:ins w:id="7077" w:author="RP-252118" w:date="2025-09-04T12:31:00Z" w16du:dateUtc="2025-09-04T10:31:00Z">
              <w:del w:id="7078" w:author="MODERATOR" w:date="2025-09-16T10:14:00Z" w16du:dateUtc="2025-09-16T08:14:00Z">
                <w:r w:rsidRPr="0095538D" w:rsidDel="005959D7">
                  <w:rPr>
                    <w:rFonts w:ascii="Times New Roman" w:hAnsi="Times New Roman"/>
                    <w:lang w:eastAsia="ko-KR"/>
                  </w:rPr>
                  <w:delText>InF-SH</w:delText>
                </w:r>
              </w:del>
            </w:ins>
          </w:p>
          <w:p w14:paraId="0D76D0E1" w14:textId="5CD1D47F" w:rsidR="00637B32" w:rsidRPr="0095538D" w:rsidDel="005959D7" w:rsidRDefault="00637B32" w:rsidP="0063584A">
            <w:pPr>
              <w:pStyle w:val="TAH"/>
              <w:rPr>
                <w:ins w:id="7079" w:author="RP-252118" w:date="2025-09-04T12:31:00Z" w16du:dateUtc="2025-09-04T10:31:00Z"/>
                <w:del w:id="7080" w:author="MODERATOR" w:date="2025-09-16T10:14:00Z" w16du:dateUtc="2025-09-16T08:14:00Z"/>
                <w:rFonts w:ascii="Times New Roman" w:hAnsi="Times New Roman"/>
                <w:lang w:eastAsia="ko-KR"/>
              </w:rPr>
            </w:pPr>
            <w:ins w:id="7081" w:author="RP-252118" w:date="2025-09-04T12:31:00Z" w16du:dateUtc="2025-09-04T10:31:00Z">
              <w:del w:id="7082" w:author="MODERATOR" w:date="2025-09-16T10:14:00Z" w16du:dateUtc="2025-09-16T08:14:00Z">
                <w:r w:rsidRPr="0095538D" w:rsidDel="005959D7">
                  <w:rPr>
                    <w:rFonts w:ascii="Times New Roman" w:hAnsi="Times New Roman"/>
                    <w:lang w:eastAsia="ko-KR"/>
                  </w:rPr>
                  <w:delText>(sparse clutter, high BS)</w:delText>
                </w:r>
              </w:del>
            </w:ins>
          </w:p>
        </w:tc>
        <w:tc>
          <w:tcPr>
            <w:tcW w:w="1374" w:type="dxa"/>
            <w:tcBorders>
              <w:top w:val="single" w:sz="8" w:space="0" w:color="000000"/>
              <w:left w:val="nil"/>
              <w:bottom w:val="single" w:sz="8" w:space="0" w:color="000000"/>
              <w:right w:val="single" w:sz="8" w:space="0" w:color="000000"/>
            </w:tcBorders>
            <w:shd w:val="clear" w:color="auto" w:fill="D9D9D9"/>
            <w:vAlign w:val="center"/>
          </w:tcPr>
          <w:p w14:paraId="223804E2" w14:textId="2BD746CC" w:rsidR="00637B32" w:rsidRPr="0095538D" w:rsidDel="005959D7" w:rsidRDefault="00637B32" w:rsidP="0063584A">
            <w:pPr>
              <w:pStyle w:val="TAH"/>
              <w:rPr>
                <w:ins w:id="7083" w:author="RP-252118" w:date="2025-09-04T12:31:00Z" w16du:dateUtc="2025-09-04T10:31:00Z"/>
                <w:del w:id="7084" w:author="MODERATOR" w:date="2025-09-16T10:14:00Z" w16du:dateUtc="2025-09-16T08:14:00Z"/>
                <w:rFonts w:ascii="Times New Roman" w:hAnsi="Times New Roman"/>
                <w:lang w:eastAsia="ko-KR"/>
              </w:rPr>
            </w:pPr>
            <w:ins w:id="7085" w:author="RP-252118" w:date="2025-09-04T12:31:00Z" w16du:dateUtc="2025-09-04T10:31:00Z">
              <w:del w:id="7086" w:author="MODERATOR" w:date="2025-09-16T10:14:00Z" w16du:dateUtc="2025-09-16T08:14:00Z">
                <w:r w:rsidRPr="0095538D" w:rsidDel="005959D7">
                  <w:rPr>
                    <w:rFonts w:ascii="Times New Roman" w:hAnsi="Times New Roman"/>
                    <w:lang w:eastAsia="ko-KR"/>
                  </w:rPr>
                  <w:delText>InF-DH</w:delText>
                </w:r>
              </w:del>
            </w:ins>
          </w:p>
          <w:p w14:paraId="5A200DF8" w14:textId="7FE098B5" w:rsidR="00637B32" w:rsidRPr="0095538D" w:rsidDel="005959D7" w:rsidRDefault="00637B32" w:rsidP="0063584A">
            <w:pPr>
              <w:pStyle w:val="TAH"/>
              <w:rPr>
                <w:ins w:id="7087" w:author="RP-252118" w:date="2025-09-04T12:31:00Z" w16du:dateUtc="2025-09-04T10:31:00Z"/>
                <w:del w:id="7088" w:author="MODERATOR" w:date="2025-09-16T10:14:00Z" w16du:dateUtc="2025-09-16T08:14:00Z"/>
                <w:rFonts w:ascii="Times New Roman" w:hAnsi="Times New Roman"/>
                <w:lang w:eastAsia="ko-KR"/>
              </w:rPr>
            </w:pPr>
            <w:ins w:id="7089" w:author="RP-252118" w:date="2025-09-04T12:31:00Z" w16du:dateUtc="2025-09-04T10:31:00Z">
              <w:del w:id="7090" w:author="MODERATOR" w:date="2025-09-16T10:14:00Z" w16du:dateUtc="2025-09-16T08:14:00Z">
                <w:r w:rsidRPr="0095538D" w:rsidDel="005959D7">
                  <w:rPr>
                    <w:rFonts w:ascii="Times New Roman" w:hAnsi="Times New Roman"/>
                    <w:lang w:eastAsia="ko-KR"/>
                  </w:rPr>
                  <w:delText>(dense clutter, high BS)</w:delText>
                </w:r>
              </w:del>
            </w:ins>
          </w:p>
        </w:tc>
        <w:tc>
          <w:tcPr>
            <w:tcW w:w="1356" w:type="dxa"/>
            <w:tcBorders>
              <w:top w:val="single" w:sz="8" w:space="0" w:color="000000"/>
              <w:left w:val="nil"/>
              <w:bottom w:val="single" w:sz="8" w:space="0" w:color="000000"/>
              <w:right w:val="single" w:sz="8" w:space="0" w:color="000000"/>
            </w:tcBorders>
            <w:shd w:val="clear" w:color="auto" w:fill="D9D9D9"/>
            <w:vAlign w:val="center"/>
          </w:tcPr>
          <w:p w14:paraId="1AC4C1F5" w14:textId="09B24900" w:rsidR="00637B32" w:rsidRPr="0095538D" w:rsidDel="005959D7" w:rsidRDefault="00637B32" w:rsidP="0063584A">
            <w:pPr>
              <w:pStyle w:val="TAH"/>
              <w:rPr>
                <w:ins w:id="7091" w:author="RP-252118" w:date="2025-09-04T12:31:00Z" w16du:dateUtc="2025-09-04T10:31:00Z"/>
                <w:del w:id="7092" w:author="MODERATOR" w:date="2025-09-16T10:14:00Z" w16du:dateUtc="2025-09-16T08:14:00Z"/>
                <w:rFonts w:ascii="Times New Roman" w:hAnsi="Times New Roman"/>
                <w:lang w:eastAsia="ko-KR"/>
              </w:rPr>
            </w:pPr>
            <w:ins w:id="7093" w:author="RP-252118" w:date="2025-09-04T12:31:00Z" w16du:dateUtc="2025-09-04T10:31:00Z">
              <w:del w:id="7094" w:author="MODERATOR" w:date="2025-09-16T10:14:00Z" w16du:dateUtc="2025-09-16T08:14:00Z">
                <w:r w:rsidRPr="0095538D" w:rsidDel="005959D7">
                  <w:rPr>
                    <w:rFonts w:ascii="Times New Roman" w:hAnsi="Times New Roman"/>
                    <w:lang w:eastAsia="ko-KR"/>
                  </w:rPr>
                  <w:delText>InF-HH</w:delText>
                </w:r>
              </w:del>
            </w:ins>
          </w:p>
          <w:p w14:paraId="095185D6" w14:textId="05CC8AE2" w:rsidR="00637B32" w:rsidRPr="0095538D" w:rsidDel="005959D7" w:rsidRDefault="00637B32" w:rsidP="0063584A">
            <w:pPr>
              <w:pStyle w:val="TAH"/>
              <w:rPr>
                <w:ins w:id="7095" w:author="RP-252118" w:date="2025-09-04T12:31:00Z" w16du:dateUtc="2025-09-04T10:31:00Z"/>
                <w:del w:id="7096" w:author="MODERATOR" w:date="2025-09-16T10:14:00Z" w16du:dateUtc="2025-09-16T08:14:00Z"/>
                <w:rFonts w:ascii="Times New Roman" w:hAnsi="Times New Roman"/>
                <w:lang w:eastAsia="ko-KR"/>
              </w:rPr>
            </w:pPr>
            <w:ins w:id="7097" w:author="RP-252118" w:date="2025-09-04T12:31:00Z" w16du:dateUtc="2025-09-04T10:31:00Z">
              <w:del w:id="7098" w:author="MODERATOR" w:date="2025-09-16T10:14:00Z" w16du:dateUtc="2025-09-16T08:14:00Z">
                <w:r w:rsidRPr="0095538D" w:rsidDel="005959D7">
                  <w:rPr>
                    <w:rFonts w:ascii="Times New Roman" w:hAnsi="Times New Roman"/>
                    <w:lang w:eastAsia="ko-KR"/>
                  </w:rPr>
                  <w:delText>(high Tx, high Rx)</w:delText>
                </w:r>
              </w:del>
            </w:ins>
          </w:p>
        </w:tc>
      </w:tr>
      <w:tr w:rsidR="00637B32" w:rsidRPr="0095538D" w:rsidDel="005959D7" w14:paraId="25FBAFDC" w14:textId="5BEEA99E" w:rsidTr="0063584A">
        <w:trPr>
          <w:cantSplit/>
          <w:trHeight w:val="556"/>
          <w:jc w:val="center"/>
          <w:ins w:id="7099" w:author="RP-252118" w:date="2025-09-04T12:31:00Z"/>
          <w:del w:id="7100" w:author="MODERATOR" w:date="2025-09-16T10:14:00Z"/>
        </w:trPr>
        <w:tc>
          <w:tcPr>
            <w:tcW w:w="895" w:type="dxa"/>
            <w:vMerge w:val="restart"/>
            <w:tcBorders>
              <w:top w:val="nil"/>
              <w:left w:val="single" w:sz="8" w:space="0" w:color="000000"/>
              <w:bottom w:val="nil"/>
              <w:right w:val="single" w:sz="8" w:space="0" w:color="000000"/>
            </w:tcBorders>
            <w:tcMar>
              <w:top w:w="74" w:type="dxa"/>
              <w:left w:w="147" w:type="dxa"/>
              <w:bottom w:w="74" w:type="dxa"/>
              <w:right w:w="147" w:type="dxa"/>
            </w:tcMar>
            <w:vAlign w:val="center"/>
            <w:hideMark/>
          </w:tcPr>
          <w:p w14:paraId="5995A1DA" w14:textId="6060C598" w:rsidR="00637B32" w:rsidRPr="0095538D" w:rsidDel="005959D7" w:rsidRDefault="00637B32" w:rsidP="0063584A">
            <w:pPr>
              <w:pStyle w:val="TAC"/>
              <w:rPr>
                <w:ins w:id="7101" w:author="RP-252118" w:date="2025-09-04T12:31:00Z" w16du:dateUtc="2025-09-04T10:31:00Z"/>
                <w:del w:id="7102" w:author="MODERATOR" w:date="2025-09-16T10:14:00Z" w16du:dateUtc="2025-09-16T08:14:00Z"/>
                <w:rFonts w:ascii="Times New Roman" w:hAnsi="Times New Roman"/>
                <w:sz w:val="20"/>
                <w:lang w:eastAsia="ko-KR"/>
              </w:rPr>
            </w:pPr>
            <w:ins w:id="7103" w:author="RP-252118" w:date="2025-09-04T12:31:00Z" w16du:dateUtc="2025-09-04T10:31:00Z">
              <w:del w:id="7104" w:author="MODERATOR" w:date="2025-09-16T10:14:00Z" w16du:dateUtc="2025-09-16T08:14:00Z">
                <w:r w:rsidRPr="0095538D" w:rsidDel="005959D7">
                  <w:rPr>
                    <w:rFonts w:ascii="Times New Roman" w:hAnsi="Times New Roman"/>
                    <w:lang w:eastAsia="ko-KR"/>
                  </w:rPr>
                  <w:delText>Layout</w:delText>
                </w:r>
              </w:del>
            </w:ins>
          </w:p>
        </w:tc>
        <w:tc>
          <w:tcPr>
            <w:tcW w:w="1255"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C6F148A" w14:textId="59E1F4A7" w:rsidR="00637B32" w:rsidRPr="0095538D" w:rsidDel="005959D7" w:rsidRDefault="00637B32" w:rsidP="0063584A">
            <w:pPr>
              <w:pStyle w:val="TAC"/>
              <w:rPr>
                <w:ins w:id="7105" w:author="RP-252118" w:date="2025-09-04T12:31:00Z" w16du:dateUtc="2025-09-04T10:31:00Z"/>
                <w:del w:id="7106" w:author="MODERATOR" w:date="2025-09-16T10:14:00Z" w16du:dateUtc="2025-09-16T08:14:00Z"/>
                <w:rFonts w:ascii="Times New Roman" w:hAnsi="Times New Roman"/>
                <w:lang w:eastAsia="ko-KR"/>
              </w:rPr>
            </w:pPr>
            <w:ins w:id="7107" w:author="RP-252118" w:date="2025-09-04T12:31:00Z" w16du:dateUtc="2025-09-04T10:31:00Z">
              <w:del w:id="7108" w:author="MODERATOR" w:date="2025-09-16T10:14:00Z" w16du:dateUtc="2025-09-16T08:14:00Z">
                <w:r w:rsidRPr="0095538D" w:rsidDel="005959D7">
                  <w:rPr>
                    <w:rFonts w:ascii="Times New Roman" w:hAnsi="Times New Roman"/>
                    <w:lang w:eastAsia="ko-KR"/>
                  </w:rPr>
                  <w:delText>Room size</w:delText>
                </w:r>
              </w:del>
            </w:ins>
          </w:p>
        </w:tc>
        <w:tc>
          <w:tcPr>
            <w:tcW w:w="7190"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2C73E500" w14:textId="754D6236" w:rsidR="00637B32" w:rsidRPr="0095538D" w:rsidDel="005959D7" w:rsidRDefault="00637B32" w:rsidP="0063584A">
            <w:pPr>
              <w:pStyle w:val="TAC"/>
              <w:rPr>
                <w:ins w:id="7109" w:author="RP-252118" w:date="2025-09-04T12:31:00Z" w16du:dateUtc="2025-09-04T10:31:00Z"/>
                <w:del w:id="7110" w:author="MODERATOR" w:date="2025-09-16T10:14:00Z" w16du:dateUtc="2025-09-16T08:14:00Z"/>
                <w:rFonts w:ascii="Times New Roman" w:hAnsi="Times New Roman"/>
                <w:lang w:eastAsia="ko-KR"/>
              </w:rPr>
            </w:pPr>
            <w:ins w:id="7111" w:author="RP-252118" w:date="2025-09-04T12:31:00Z" w16du:dateUtc="2025-09-04T10:31:00Z">
              <w:del w:id="7112" w:author="MODERATOR" w:date="2025-09-16T10:14:00Z" w16du:dateUtc="2025-09-16T08:14:00Z">
                <w:r w:rsidRPr="0095538D" w:rsidDel="005959D7">
                  <w:rPr>
                    <w:rFonts w:ascii="Times New Roman" w:hAnsi="Times New Roman"/>
                    <w:lang w:eastAsia="ko-KR"/>
                  </w:rPr>
                  <w:delText>Rectangular: 45000 m</w:delText>
                </w:r>
                <w:r w:rsidRPr="0095538D" w:rsidDel="005959D7">
                  <w:rPr>
                    <w:rFonts w:ascii="Times New Roman" w:hAnsi="Times New Roman"/>
                    <w:vertAlign w:val="superscript"/>
                    <w:lang w:eastAsia="ko-KR"/>
                  </w:rPr>
                  <w:delText>2</w:delText>
                </w:r>
                <w:r w:rsidRPr="0095538D" w:rsidDel="005959D7">
                  <w:rPr>
                    <w:rFonts w:ascii="Times New Roman" w:hAnsi="Times New Roman"/>
                    <w:lang w:eastAsia="ko-KR"/>
                  </w:rPr>
                  <w:delText xml:space="preserve"> </w:delText>
                </w:r>
              </w:del>
            </w:ins>
          </w:p>
          <w:p w14:paraId="7524F5EE" w14:textId="6A33AFDD" w:rsidR="00637B32" w:rsidRPr="0095538D" w:rsidDel="005959D7" w:rsidRDefault="00637B32" w:rsidP="0063584A">
            <w:pPr>
              <w:pStyle w:val="TAC"/>
              <w:rPr>
                <w:ins w:id="7113" w:author="RP-252118" w:date="2025-09-04T12:31:00Z" w16du:dateUtc="2025-09-04T10:31:00Z"/>
                <w:del w:id="7114" w:author="MODERATOR" w:date="2025-09-16T10:14:00Z" w16du:dateUtc="2025-09-16T08:14:00Z"/>
                <w:rFonts w:ascii="Times New Roman" w:hAnsi="Times New Roman"/>
                <w:lang w:eastAsia="ko-KR"/>
              </w:rPr>
            </w:pPr>
            <w:ins w:id="7115" w:author="RP-252118" w:date="2025-09-04T12:31:00Z" w16du:dateUtc="2025-09-04T10:31:00Z">
              <w:del w:id="7116" w:author="MODERATOR" w:date="2025-09-16T10:14:00Z" w16du:dateUtc="2025-09-16T08:14:00Z">
                <w:r w:rsidRPr="0095538D" w:rsidDel="005959D7">
                  <w:rPr>
                    <w:rFonts w:ascii="Times New Roman" w:hAnsi="Times New Roman"/>
                    <w:lang w:eastAsia="ko-KR"/>
                  </w:rPr>
                  <w:delText xml:space="preserve"> i.e. 300 x 150 m</w:delText>
                </w:r>
              </w:del>
            </w:ins>
          </w:p>
        </w:tc>
      </w:tr>
      <w:tr w:rsidR="00637B32" w:rsidRPr="0095538D" w:rsidDel="005959D7" w14:paraId="1445F350" w14:textId="20E3C085" w:rsidTr="0063584A">
        <w:trPr>
          <w:cantSplit/>
          <w:trHeight w:val="214"/>
          <w:jc w:val="center"/>
          <w:ins w:id="7117" w:author="RP-252118" w:date="2025-09-04T12:31:00Z"/>
          <w:del w:id="7118" w:author="MODERATOR" w:date="2025-09-16T10:14:00Z"/>
        </w:trPr>
        <w:tc>
          <w:tcPr>
            <w:tcW w:w="895" w:type="dxa"/>
            <w:vMerge/>
            <w:tcBorders>
              <w:top w:val="nil"/>
              <w:left w:val="single" w:sz="8" w:space="0" w:color="000000"/>
              <w:bottom w:val="single" w:sz="8" w:space="0" w:color="auto"/>
              <w:right w:val="single" w:sz="8" w:space="0" w:color="000000"/>
            </w:tcBorders>
            <w:vAlign w:val="center"/>
            <w:hideMark/>
          </w:tcPr>
          <w:p w14:paraId="43966343" w14:textId="6DEE07A9" w:rsidR="00637B32" w:rsidRPr="0095538D" w:rsidDel="005959D7" w:rsidRDefault="00637B32" w:rsidP="0063584A">
            <w:pPr>
              <w:rPr>
                <w:ins w:id="7119" w:author="RP-252118" w:date="2025-09-04T12:31:00Z" w16du:dateUtc="2025-09-04T10:31:00Z"/>
                <w:del w:id="7120" w:author="MODERATOR" w:date="2025-09-16T10:14:00Z" w16du:dateUtc="2025-09-16T08:14:00Z"/>
                <w:lang w:eastAsia="ko-KR"/>
              </w:rPr>
            </w:pPr>
          </w:p>
        </w:tc>
        <w:tc>
          <w:tcPr>
            <w:tcW w:w="1255" w:type="dxa"/>
            <w:tcBorders>
              <w:top w:val="nil"/>
              <w:left w:val="nil"/>
              <w:bottom w:val="single" w:sz="8" w:space="0" w:color="auto"/>
              <w:right w:val="single" w:sz="8" w:space="0" w:color="000000"/>
            </w:tcBorders>
            <w:tcMar>
              <w:top w:w="74" w:type="dxa"/>
              <w:left w:w="147" w:type="dxa"/>
              <w:bottom w:w="74" w:type="dxa"/>
              <w:right w:w="147" w:type="dxa"/>
            </w:tcMar>
            <w:vAlign w:val="center"/>
            <w:hideMark/>
          </w:tcPr>
          <w:p w14:paraId="7B6AE118" w14:textId="683A75C0" w:rsidR="00637B32" w:rsidRPr="0095538D" w:rsidDel="005959D7" w:rsidRDefault="00637B32" w:rsidP="0063584A">
            <w:pPr>
              <w:pStyle w:val="TAC"/>
              <w:rPr>
                <w:ins w:id="7121" w:author="RP-252118" w:date="2025-09-04T12:31:00Z" w16du:dateUtc="2025-09-04T10:31:00Z"/>
                <w:del w:id="7122" w:author="MODERATOR" w:date="2025-09-16T10:14:00Z" w16du:dateUtc="2025-09-16T08:14:00Z"/>
                <w:rFonts w:ascii="Times New Roman" w:hAnsi="Times New Roman"/>
                <w:lang w:eastAsia="ko-KR"/>
              </w:rPr>
            </w:pPr>
            <w:ins w:id="7123" w:author="RP-252118" w:date="2025-09-04T12:31:00Z" w16du:dateUtc="2025-09-04T10:31:00Z">
              <w:del w:id="7124" w:author="MODERATOR" w:date="2025-09-16T10:14:00Z" w16du:dateUtc="2025-09-16T08:14:00Z">
                <w:r w:rsidRPr="0095538D" w:rsidDel="005959D7">
                  <w:rPr>
                    <w:rFonts w:ascii="Times New Roman" w:hAnsi="Times New Roman"/>
                    <w:lang w:eastAsia="ko-KR"/>
                  </w:rPr>
                  <w:delText>Ceiling height</w:delText>
                </w:r>
              </w:del>
            </w:ins>
          </w:p>
        </w:tc>
        <w:tc>
          <w:tcPr>
            <w:tcW w:w="1576" w:type="dxa"/>
            <w:tcBorders>
              <w:top w:val="nil"/>
              <w:left w:val="nil"/>
              <w:bottom w:val="single" w:sz="8" w:space="0" w:color="auto"/>
              <w:right w:val="single" w:sz="8" w:space="0" w:color="000000"/>
            </w:tcBorders>
            <w:tcMar>
              <w:top w:w="74" w:type="dxa"/>
              <w:left w:w="147" w:type="dxa"/>
              <w:bottom w:w="74" w:type="dxa"/>
              <w:right w:w="147" w:type="dxa"/>
            </w:tcMar>
            <w:vAlign w:val="center"/>
            <w:hideMark/>
          </w:tcPr>
          <w:p w14:paraId="4E4A5B2A" w14:textId="71B2A08C" w:rsidR="00637B32" w:rsidRPr="0095538D" w:rsidDel="005959D7" w:rsidRDefault="00637B32" w:rsidP="0063584A">
            <w:pPr>
              <w:pStyle w:val="TAC"/>
              <w:rPr>
                <w:ins w:id="7125" w:author="RP-252118" w:date="2025-09-04T12:31:00Z" w16du:dateUtc="2025-09-04T10:31:00Z"/>
                <w:del w:id="7126" w:author="MODERATOR" w:date="2025-09-16T10:14:00Z" w16du:dateUtc="2025-09-16T08:14:00Z"/>
                <w:rFonts w:ascii="Times New Roman" w:hAnsi="Times New Roman"/>
                <w:lang w:eastAsia="ko-KR"/>
              </w:rPr>
            </w:pPr>
            <w:ins w:id="7127" w:author="RP-252118" w:date="2025-09-04T12:31:00Z" w16du:dateUtc="2025-09-04T10:31:00Z">
              <w:del w:id="7128" w:author="MODERATOR" w:date="2025-09-16T10:14:00Z" w16du:dateUtc="2025-09-16T08:14:00Z">
                <w:r w:rsidRPr="0095538D" w:rsidDel="005959D7">
                  <w:rPr>
                    <w:rFonts w:ascii="Times New Roman" w:hAnsi="Times New Roman"/>
                    <w:lang w:eastAsia="ko-KR"/>
                  </w:rPr>
                  <w:delText>5-25 m</w:delText>
                </w:r>
              </w:del>
            </w:ins>
          </w:p>
        </w:tc>
        <w:tc>
          <w:tcPr>
            <w:tcW w:w="1373" w:type="dxa"/>
            <w:tcBorders>
              <w:top w:val="nil"/>
              <w:left w:val="nil"/>
              <w:bottom w:val="single" w:sz="8" w:space="0" w:color="auto"/>
              <w:right w:val="single" w:sz="8" w:space="0" w:color="000000"/>
            </w:tcBorders>
            <w:vAlign w:val="center"/>
          </w:tcPr>
          <w:p w14:paraId="1598476E" w14:textId="075C62BD" w:rsidR="00637B32" w:rsidRPr="0095538D" w:rsidDel="005959D7" w:rsidRDefault="00637B32" w:rsidP="0063584A">
            <w:pPr>
              <w:pStyle w:val="TAC"/>
              <w:rPr>
                <w:ins w:id="7129" w:author="RP-252118" w:date="2025-09-04T12:31:00Z" w16du:dateUtc="2025-09-04T10:31:00Z"/>
                <w:del w:id="7130" w:author="MODERATOR" w:date="2025-09-16T10:14:00Z" w16du:dateUtc="2025-09-16T08:14:00Z"/>
                <w:rFonts w:ascii="Times New Roman" w:hAnsi="Times New Roman"/>
                <w:lang w:eastAsia="ko-KR"/>
              </w:rPr>
            </w:pPr>
            <w:ins w:id="7131" w:author="RP-252118" w:date="2025-09-04T12:31:00Z" w16du:dateUtc="2025-09-04T10:31:00Z">
              <w:del w:id="7132" w:author="MODERATOR" w:date="2025-09-16T10:14:00Z" w16du:dateUtc="2025-09-16T08:14:00Z">
                <w:r w:rsidRPr="0095538D" w:rsidDel="005959D7">
                  <w:rPr>
                    <w:rFonts w:ascii="Times New Roman" w:hAnsi="Times New Roman"/>
                    <w:lang w:eastAsia="ko-KR"/>
                  </w:rPr>
                  <w:delText>5-15 m</w:delText>
                </w:r>
              </w:del>
            </w:ins>
          </w:p>
        </w:tc>
        <w:tc>
          <w:tcPr>
            <w:tcW w:w="1511" w:type="dxa"/>
            <w:tcBorders>
              <w:top w:val="nil"/>
              <w:left w:val="nil"/>
              <w:bottom w:val="single" w:sz="8" w:space="0" w:color="auto"/>
              <w:right w:val="single" w:sz="8" w:space="0" w:color="000000"/>
            </w:tcBorders>
            <w:vAlign w:val="center"/>
          </w:tcPr>
          <w:p w14:paraId="0DF91364" w14:textId="290838AA" w:rsidR="00637B32" w:rsidRPr="0095538D" w:rsidDel="005959D7" w:rsidRDefault="00637B32" w:rsidP="0063584A">
            <w:pPr>
              <w:pStyle w:val="TAC"/>
              <w:rPr>
                <w:ins w:id="7133" w:author="RP-252118" w:date="2025-09-04T12:31:00Z" w16du:dateUtc="2025-09-04T10:31:00Z"/>
                <w:del w:id="7134" w:author="MODERATOR" w:date="2025-09-16T10:14:00Z" w16du:dateUtc="2025-09-16T08:14:00Z"/>
                <w:rFonts w:ascii="Times New Roman" w:hAnsi="Times New Roman"/>
                <w:lang w:eastAsia="ko-KR"/>
              </w:rPr>
            </w:pPr>
            <w:ins w:id="7135" w:author="RP-252118" w:date="2025-09-04T12:31:00Z" w16du:dateUtc="2025-09-04T10:31:00Z">
              <w:del w:id="7136" w:author="MODERATOR" w:date="2025-09-16T10:14:00Z" w16du:dateUtc="2025-09-16T08:14:00Z">
                <w:r w:rsidRPr="0095538D" w:rsidDel="005959D7">
                  <w:rPr>
                    <w:rFonts w:ascii="Times New Roman" w:hAnsi="Times New Roman"/>
                    <w:lang w:eastAsia="ko-KR"/>
                  </w:rPr>
                  <w:delText>5-25 m</w:delText>
                </w:r>
              </w:del>
            </w:ins>
          </w:p>
        </w:tc>
        <w:tc>
          <w:tcPr>
            <w:tcW w:w="1374" w:type="dxa"/>
            <w:tcBorders>
              <w:top w:val="nil"/>
              <w:left w:val="nil"/>
              <w:bottom w:val="single" w:sz="8" w:space="0" w:color="auto"/>
              <w:right w:val="single" w:sz="8" w:space="0" w:color="000000"/>
            </w:tcBorders>
            <w:vAlign w:val="center"/>
          </w:tcPr>
          <w:p w14:paraId="2769A14C" w14:textId="386A670C" w:rsidR="00637B32" w:rsidRPr="0095538D" w:rsidDel="005959D7" w:rsidRDefault="00637B32" w:rsidP="0063584A">
            <w:pPr>
              <w:pStyle w:val="TAC"/>
              <w:rPr>
                <w:ins w:id="7137" w:author="RP-252118" w:date="2025-09-04T12:31:00Z" w16du:dateUtc="2025-09-04T10:31:00Z"/>
                <w:del w:id="7138" w:author="MODERATOR" w:date="2025-09-16T10:14:00Z" w16du:dateUtc="2025-09-16T08:14:00Z"/>
                <w:rFonts w:ascii="Times New Roman" w:hAnsi="Times New Roman"/>
                <w:lang w:eastAsia="ko-KR"/>
              </w:rPr>
            </w:pPr>
            <w:ins w:id="7139" w:author="RP-252118" w:date="2025-09-04T12:31:00Z" w16du:dateUtc="2025-09-04T10:31:00Z">
              <w:del w:id="7140" w:author="MODERATOR" w:date="2025-09-16T10:14:00Z" w16du:dateUtc="2025-09-16T08:14:00Z">
                <w:r w:rsidRPr="0095538D" w:rsidDel="005959D7">
                  <w:rPr>
                    <w:rFonts w:ascii="Times New Roman" w:hAnsi="Times New Roman"/>
                    <w:lang w:eastAsia="ko-KR"/>
                  </w:rPr>
                  <w:delText>5-15 m</w:delText>
                </w:r>
              </w:del>
            </w:ins>
          </w:p>
        </w:tc>
        <w:tc>
          <w:tcPr>
            <w:tcW w:w="1356" w:type="dxa"/>
            <w:tcBorders>
              <w:top w:val="nil"/>
              <w:left w:val="nil"/>
              <w:bottom w:val="single" w:sz="8" w:space="0" w:color="auto"/>
              <w:right w:val="single" w:sz="8" w:space="0" w:color="000000"/>
            </w:tcBorders>
            <w:vAlign w:val="center"/>
          </w:tcPr>
          <w:p w14:paraId="1A5D9C68" w14:textId="504FCFCD" w:rsidR="00637B32" w:rsidRPr="0095538D" w:rsidDel="005959D7" w:rsidRDefault="00637B32" w:rsidP="0063584A">
            <w:pPr>
              <w:pStyle w:val="TAC"/>
              <w:rPr>
                <w:ins w:id="7141" w:author="RP-252118" w:date="2025-09-04T12:31:00Z" w16du:dateUtc="2025-09-04T10:31:00Z"/>
                <w:del w:id="7142" w:author="MODERATOR" w:date="2025-09-16T10:14:00Z" w16du:dateUtc="2025-09-16T08:14:00Z"/>
                <w:rFonts w:ascii="Times New Roman" w:hAnsi="Times New Roman"/>
                <w:lang w:eastAsia="ko-KR"/>
              </w:rPr>
            </w:pPr>
            <w:ins w:id="7143" w:author="RP-252118" w:date="2025-09-04T12:31:00Z" w16du:dateUtc="2025-09-04T10:31:00Z">
              <w:del w:id="7144" w:author="MODERATOR" w:date="2025-09-16T10:14:00Z" w16du:dateUtc="2025-09-16T08:14:00Z">
                <w:r w:rsidRPr="0095538D" w:rsidDel="005959D7">
                  <w:rPr>
                    <w:rFonts w:ascii="Times New Roman" w:hAnsi="Times New Roman"/>
                    <w:lang w:eastAsia="ko-KR"/>
                  </w:rPr>
                  <w:delText>5-25 m</w:delText>
                </w:r>
              </w:del>
            </w:ins>
          </w:p>
        </w:tc>
      </w:tr>
      <w:tr w:rsidR="00637B32" w:rsidRPr="0095538D" w:rsidDel="005959D7" w14:paraId="4ACC709E" w14:textId="67EFA621" w:rsidTr="0063584A">
        <w:trPr>
          <w:cantSplit/>
          <w:trHeight w:val="214"/>
          <w:jc w:val="center"/>
          <w:ins w:id="7145" w:author="RP-252118" w:date="2025-09-04T12:31:00Z"/>
          <w:del w:id="7146" w:author="MODERATOR" w:date="2025-09-16T10:14:00Z"/>
        </w:trPr>
        <w:tc>
          <w:tcPr>
            <w:tcW w:w="2150" w:type="dxa"/>
            <w:gridSpan w:val="2"/>
            <w:tcBorders>
              <w:top w:val="single" w:sz="8" w:space="0" w:color="auto"/>
              <w:left w:val="single" w:sz="8" w:space="0" w:color="auto"/>
              <w:bottom w:val="single" w:sz="8" w:space="0" w:color="auto"/>
              <w:right w:val="single" w:sz="8" w:space="0" w:color="auto"/>
            </w:tcBorders>
          </w:tcPr>
          <w:p w14:paraId="5A93FA02" w14:textId="066C0FB0" w:rsidR="00637B32" w:rsidRPr="0095538D" w:rsidDel="005959D7" w:rsidRDefault="00637B32" w:rsidP="0063584A">
            <w:pPr>
              <w:pStyle w:val="TAC"/>
              <w:rPr>
                <w:ins w:id="7147" w:author="RP-252118" w:date="2025-09-04T12:31:00Z" w16du:dateUtc="2025-09-04T10:31:00Z"/>
                <w:del w:id="7148" w:author="MODERATOR" w:date="2025-09-16T10:14:00Z" w16du:dateUtc="2025-09-16T08:14:00Z"/>
                <w:rFonts w:ascii="Times New Roman" w:hAnsi="Times New Roman"/>
                <w:lang w:eastAsia="ko-KR"/>
              </w:rPr>
            </w:pPr>
            <w:ins w:id="7149" w:author="RP-252118" w:date="2025-09-04T12:31:00Z" w16du:dateUtc="2025-09-04T10:31:00Z">
              <w:del w:id="7150" w:author="MODERATOR" w:date="2025-09-16T10:14:00Z" w16du:dateUtc="2025-09-16T08:14:00Z">
                <w:r w:rsidRPr="0095538D" w:rsidDel="005959D7">
                  <w:rPr>
                    <w:rFonts w:ascii="Times New Roman" w:hAnsi="Times New Roman"/>
                    <w:lang w:eastAsia="ko-KR"/>
                  </w:rPr>
                  <w:delText>ISD</w:delText>
                </w:r>
              </w:del>
            </w:ins>
          </w:p>
        </w:tc>
        <w:tc>
          <w:tcPr>
            <w:tcW w:w="7190" w:type="dxa"/>
            <w:gridSpan w:val="5"/>
            <w:tcBorders>
              <w:top w:val="single" w:sz="8" w:space="0" w:color="auto"/>
              <w:left w:val="single" w:sz="8" w:space="0" w:color="auto"/>
              <w:bottom w:val="single" w:sz="8" w:space="0" w:color="auto"/>
              <w:right w:val="single" w:sz="8" w:space="0" w:color="auto"/>
            </w:tcBorders>
            <w:tcMar>
              <w:top w:w="74" w:type="dxa"/>
              <w:left w:w="147" w:type="dxa"/>
              <w:bottom w:w="74" w:type="dxa"/>
              <w:right w:w="147" w:type="dxa"/>
            </w:tcMar>
          </w:tcPr>
          <w:p w14:paraId="79EB1689" w14:textId="4875BD65" w:rsidR="00637B32" w:rsidRPr="0095538D" w:rsidDel="005959D7" w:rsidRDefault="00637B32" w:rsidP="0063584A">
            <w:pPr>
              <w:pStyle w:val="TAC"/>
              <w:rPr>
                <w:ins w:id="7151" w:author="RP-252118" w:date="2025-09-04T12:31:00Z" w16du:dateUtc="2025-09-04T10:31:00Z"/>
                <w:del w:id="7152" w:author="MODERATOR" w:date="2025-09-16T10:14:00Z" w16du:dateUtc="2025-09-16T08:14:00Z"/>
                <w:rFonts w:ascii="Times New Roman" w:hAnsi="Times New Roman"/>
                <w:lang w:eastAsia="ko-KR"/>
              </w:rPr>
            </w:pPr>
            <w:ins w:id="7153" w:author="RP-252118" w:date="2025-09-04T12:31:00Z" w16du:dateUtc="2025-09-04T10:31:00Z">
              <w:del w:id="7154" w:author="MODERATOR" w:date="2025-09-16T10:14:00Z" w16du:dateUtc="2025-09-16T08:14:00Z">
                <w:r w:rsidRPr="0095538D" w:rsidDel="005959D7">
                  <w:rPr>
                    <w:rFonts w:ascii="Times New Roman" w:hAnsi="Times New Roman"/>
                    <w:lang w:eastAsia="ko-KR"/>
                  </w:rPr>
                  <w:delText xml:space="preserve">50m </w:delText>
                </w:r>
              </w:del>
            </w:ins>
          </w:p>
        </w:tc>
      </w:tr>
      <w:tr w:rsidR="00637B32" w:rsidRPr="0095538D" w:rsidDel="005959D7" w14:paraId="345DBA3A" w14:textId="2C1851D3" w:rsidTr="0063584A">
        <w:trPr>
          <w:cantSplit/>
          <w:trHeight w:val="214"/>
          <w:jc w:val="center"/>
          <w:ins w:id="7155" w:author="RP-252118" w:date="2025-09-04T12:31:00Z"/>
          <w:del w:id="7156" w:author="MODERATOR" w:date="2025-09-16T10:14:00Z"/>
        </w:trPr>
        <w:tc>
          <w:tcPr>
            <w:tcW w:w="895" w:type="dxa"/>
            <w:tcBorders>
              <w:top w:val="single" w:sz="8" w:space="0" w:color="auto"/>
              <w:left w:val="single" w:sz="8" w:space="0" w:color="000000"/>
              <w:bottom w:val="nil"/>
              <w:right w:val="single" w:sz="8" w:space="0" w:color="000000"/>
            </w:tcBorders>
            <w:vAlign w:val="center"/>
          </w:tcPr>
          <w:p w14:paraId="20093824" w14:textId="6FC5230A" w:rsidR="00637B32" w:rsidRPr="0095538D" w:rsidDel="005959D7" w:rsidRDefault="00637B32" w:rsidP="0063584A">
            <w:pPr>
              <w:rPr>
                <w:ins w:id="7157" w:author="RP-252118" w:date="2025-09-04T12:31:00Z" w16du:dateUtc="2025-09-04T10:31:00Z"/>
                <w:del w:id="7158" w:author="MODERATOR" w:date="2025-09-16T10:14:00Z" w16du:dateUtc="2025-09-16T08:14:00Z"/>
                <w:lang w:eastAsia="ko-KR"/>
              </w:rPr>
            </w:pPr>
          </w:p>
        </w:tc>
        <w:tc>
          <w:tcPr>
            <w:tcW w:w="1255" w:type="dxa"/>
            <w:tcBorders>
              <w:top w:val="single" w:sz="8" w:space="0" w:color="auto"/>
              <w:left w:val="nil"/>
              <w:bottom w:val="single" w:sz="8" w:space="0" w:color="000000"/>
              <w:right w:val="single" w:sz="8" w:space="0" w:color="000000"/>
            </w:tcBorders>
            <w:tcMar>
              <w:top w:w="74" w:type="dxa"/>
              <w:left w:w="147" w:type="dxa"/>
              <w:bottom w:w="74" w:type="dxa"/>
              <w:right w:w="147" w:type="dxa"/>
            </w:tcMar>
            <w:vAlign w:val="center"/>
          </w:tcPr>
          <w:p w14:paraId="1CBB6F48" w14:textId="7DB830E2" w:rsidR="00637B32" w:rsidRPr="0095538D" w:rsidDel="005959D7" w:rsidRDefault="00637B32" w:rsidP="0063584A">
            <w:pPr>
              <w:pStyle w:val="TAC"/>
              <w:rPr>
                <w:ins w:id="7159" w:author="RP-252118" w:date="2025-09-04T12:31:00Z" w16du:dateUtc="2025-09-04T10:31:00Z"/>
                <w:del w:id="7160" w:author="MODERATOR" w:date="2025-09-16T10:14:00Z" w16du:dateUtc="2025-09-16T08:14:00Z"/>
                <w:rFonts w:ascii="Times New Roman" w:hAnsi="Times New Roman"/>
                <w:lang w:eastAsia="ko-KR"/>
              </w:rPr>
            </w:pPr>
            <w:ins w:id="7161" w:author="RP-252118" w:date="2025-09-04T12:31:00Z" w16du:dateUtc="2025-09-04T10:31:00Z">
              <w:del w:id="7162" w:author="MODERATOR" w:date="2025-09-16T10:14:00Z" w16du:dateUtc="2025-09-16T08:14:00Z">
                <w:r w:rsidRPr="0095538D" w:rsidDel="005959D7">
                  <w:rPr>
                    <w:rFonts w:ascii="Times New Roman" w:hAnsi="Times New Roman"/>
                    <w:lang w:eastAsia="ko-KR"/>
                  </w:rPr>
                  <w:delText xml:space="preserve">Effective clutter height </w:delText>
                </w:r>
              </w:del>
            </w:ins>
            <m:oMath>
              <m:sSub>
                <m:sSubPr>
                  <m:ctrlPr>
                    <w:ins w:id="7163" w:author="RP-252118" w:date="2025-09-04T12:31:00Z" w16du:dateUtc="2025-09-04T10:31:00Z">
                      <w:del w:id="7164" w:author="MODERATOR" w:date="2025-09-16T10:14:00Z" w16du:dateUtc="2025-09-16T08:14:00Z">
                        <w:rPr>
                          <w:rFonts w:ascii="Cambria Math" w:hAnsi="Cambria Math"/>
                          <w:i/>
                          <w:lang w:eastAsia="ko-KR"/>
                        </w:rPr>
                      </w:del>
                    </w:ins>
                  </m:ctrlPr>
                </m:sSubPr>
                <m:e>
                  <m:r>
                    <w:ins w:id="7165" w:author="RP-252118" w:date="2025-09-04T12:31:00Z" w16du:dateUtc="2025-09-04T10:31:00Z">
                      <w:del w:id="7166" w:author="MODERATOR" w:date="2025-09-16T10:14:00Z" w16du:dateUtc="2025-09-16T08:14:00Z">
                        <w:rPr>
                          <w:rFonts w:ascii="Cambria Math" w:hAnsi="Cambria Math"/>
                          <w:lang w:eastAsia="ko-KR"/>
                        </w:rPr>
                        <m:t>h</m:t>
                      </w:del>
                    </w:ins>
                  </m:r>
                </m:e>
                <m:sub>
                  <m:r>
                    <w:ins w:id="7167" w:author="RP-252118" w:date="2025-09-04T12:31:00Z" w16du:dateUtc="2025-09-04T10:31:00Z">
                      <w:del w:id="7168" w:author="MODERATOR" w:date="2025-09-16T10:14:00Z" w16du:dateUtc="2025-09-16T08:14:00Z">
                        <w:rPr>
                          <w:rFonts w:ascii="Cambria Math" w:hAnsi="Cambria Math"/>
                          <w:lang w:eastAsia="ko-KR"/>
                        </w:rPr>
                        <m:t>c</m:t>
                      </w:del>
                    </w:ins>
                  </m:r>
                </m:sub>
              </m:sSub>
            </m:oMath>
          </w:p>
        </w:tc>
        <w:tc>
          <w:tcPr>
            <w:tcW w:w="7190" w:type="dxa"/>
            <w:gridSpan w:val="5"/>
            <w:tcBorders>
              <w:top w:val="single" w:sz="8" w:space="0" w:color="auto"/>
              <w:left w:val="nil"/>
              <w:bottom w:val="single" w:sz="8" w:space="0" w:color="000000"/>
              <w:right w:val="single" w:sz="8" w:space="0" w:color="000000"/>
            </w:tcBorders>
            <w:tcMar>
              <w:top w:w="74" w:type="dxa"/>
              <w:left w:w="147" w:type="dxa"/>
              <w:bottom w:w="74" w:type="dxa"/>
              <w:right w:w="147" w:type="dxa"/>
            </w:tcMar>
            <w:vAlign w:val="center"/>
          </w:tcPr>
          <w:p w14:paraId="5DA8EB74" w14:textId="6EAE3446" w:rsidR="00637B32" w:rsidRPr="0095538D" w:rsidDel="005959D7" w:rsidRDefault="00637B32" w:rsidP="0063584A">
            <w:pPr>
              <w:pStyle w:val="TAC"/>
              <w:rPr>
                <w:ins w:id="7169" w:author="RP-252118" w:date="2025-09-04T12:31:00Z" w16du:dateUtc="2025-09-04T10:31:00Z"/>
                <w:del w:id="7170" w:author="MODERATOR" w:date="2025-09-16T10:14:00Z" w16du:dateUtc="2025-09-16T08:14:00Z"/>
                <w:rFonts w:ascii="Times New Roman" w:hAnsi="Times New Roman"/>
                <w:lang w:eastAsia="ko-KR"/>
              </w:rPr>
            </w:pPr>
            <w:ins w:id="7171" w:author="RP-252118" w:date="2025-09-04T12:31:00Z" w16du:dateUtc="2025-09-04T10:31:00Z">
              <w:del w:id="7172" w:author="MODERATOR" w:date="2025-09-16T10:14:00Z" w16du:dateUtc="2025-09-16T08:14:00Z">
                <w:r w:rsidRPr="0095538D" w:rsidDel="005959D7">
                  <w:rPr>
                    <w:rFonts w:ascii="Times New Roman" w:hAnsi="Times New Roman"/>
                    <w:lang w:eastAsia="ko-KR"/>
                  </w:rPr>
                  <w:delText>&lt;10m</w:delText>
                </w:r>
              </w:del>
            </w:ins>
          </w:p>
        </w:tc>
      </w:tr>
      <w:tr w:rsidR="00637B32" w:rsidRPr="0095538D" w:rsidDel="005959D7" w14:paraId="3AF9A37D" w14:textId="2897D07A" w:rsidTr="0063584A">
        <w:trPr>
          <w:cantSplit/>
          <w:trHeight w:val="214"/>
          <w:jc w:val="center"/>
          <w:ins w:id="7173" w:author="RP-252118" w:date="2025-09-04T12:31:00Z"/>
          <w:del w:id="7174" w:author="MODERATOR" w:date="2025-09-16T10:14:00Z"/>
        </w:trPr>
        <w:tc>
          <w:tcPr>
            <w:tcW w:w="895" w:type="dxa"/>
            <w:tcBorders>
              <w:top w:val="nil"/>
              <w:left w:val="single" w:sz="8" w:space="0" w:color="000000"/>
              <w:bottom w:val="nil"/>
              <w:right w:val="single" w:sz="8" w:space="0" w:color="000000"/>
            </w:tcBorders>
            <w:vAlign w:val="center"/>
          </w:tcPr>
          <w:p w14:paraId="0ABE0AEE" w14:textId="3C07D0D0" w:rsidR="00637B32" w:rsidRPr="0095538D" w:rsidDel="005959D7" w:rsidRDefault="00637B32" w:rsidP="0063584A">
            <w:pPr>
              <w:keepNext/>
              <w:rPr>
                <w:ins w:id="7175" w:author="RP-252118" w:date="2025-09-04T12:31:00Z" w16du:dateUtc="2025-09-04T10:31:00Z"/>
                <w:del w:id="7176" w:author="MODERATOR" w:date="2025-09-16T10:14:00Z" w16du:dateUtc="2025-09-16T08:14:00Z"/>
                <w:sz w:val="18"/>
                <w:lang w:eastAsia="ko-KR"/>
              </w:rPr>
            </w:pPr>
          </w:p>
        </w:tc>
        <w:tc>
          <w:tcPr>
            <w:tcW w:w="1255"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7B6075B" w14:textId="178D98FC" w:rsidR="00637B32" w:rsidRPr="0095538D" w:rsidDel="005959D7" w:rsidRDefault="00637B32" w:rsidP="0063584A">
            <w:pPr>
              <w:pStyle w:val="TAC"/>
              <w:rPr>
                <w:ins w:id="7177" w:author="RP-252118" w:date="2025-09-04T12:31:00Z" w16du:dateUtc="2025-09-04T10:31:00Z"/>
                <w:del w:id="7178" w:author="MODERATOR" w:date="2025-09-16T10:14:00Z" w16du:dateUtc="2025-09-16T08:14:00Z"/>
                <w:rFonts w:ascii="Times New Roman" w:hAnsi="Times New Roman"/>
                <w:lang w:eastAsia="ko-KR"/>
              </w:rPr>
            </w:pPr>
            <w:ins w:id="7179" w:author="RP-252118" w:date="2025-09-04T12:31:00Z" w16du:dateUtc="2025-09-04T10:31:00Z">
              <w:del w:id="7180" w:author="MODERATOR" w:date="2025-09-16T10:14:00Z" w16du:dateUtc="2025-09-16T08:14:00Z">
                <w:r w:rsidRPr="0095538D" w:rsidDel="005959D7">
                  <w:rPr>
                    <w:rFonts w:ascii="Times New Roman" w:hAnsi="Times New Roman"/>
                    <w:lang w:eastAsia="ko-KR"/>
                  </w:rPr>
                  <w:delText>External wall and ceiling type</w:delText>
                </w:r>
              </w:del>
            </w:ins>
          </w:p>
        </w:tc>
        <w:tc>
          <w:tcPr>
            <w:tcW w:w="7190"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D44FF0E" w14:textId="69742AB8" w:rsidR="00637B32" w:rsidRPr="0095538D" w:rsidDel="005959D7" w:rsidRDefault="00637B32" w:rsidP="0063584A">
            <w:pPr>
              <w:pStyle w:val="TAC"/>
              <w:rPr>
                <w:ins w:id="7181" w:author="RP-252118" w:date="2025-09-04T12:31:00Z" w16du:dateUtc="2025-09-04T10:31:00Z"/>
                <w:del w:id="7182" w:author="MODERATOR" w:date="2025-09-16T10:14:00Z" w16du:dateUtc="2025-09-16T08:14:00Z"/>
                <w:rFonts w:ascii="Times New Roman" w:hAnsi="Times New Roman"/>
                <w:lang w:eastAsia="ko-KR"/>
              </w:rPr>
            </w:pPr>
            <w:ins w:id="7183" w:author="RP-252118" w:date="2025-09-04T12:31:00Z" w16du:dateUtc="2025-09-04T10:31:00Z">
              <w:del w:id="7184" w:author="MODERATOR" w:date="2025-09-16T10:14:00Z" w16du:dateUtc="2025-09-16T08:14:00Z">
                <w:r w:rsidRPr="0095538D" w:rsidDel="005959D7">
                  <w:rPr>
                    <w:rFonts w:ascii="Times New Roman" w:hAnsi="Times New Roman"/>
                    <w:lang w:eastAsia="ko-KR"/>
                  </w:rPr>
                  <w:delText>Concrete or metal walls and ceiling with metal-coated windows</w:delText>
                </w:r>
              </w:del>
            </w:ins>
          </w:p>
        </w:tc>
      </w:tr>
      <w:tr w:rsidR="00637B32" w:rsidRPr="0095538D" w:rsidDel="005959D7" w14:paraId="4B0D543C" w14:textId="0A604DBB" w:rsidTr="0063584A">
        <w:trPr>
          <w:cantSplit/>
          <w:trHeight w:val="543"/>
          <w:jc w:val="center"/>
          <w:ins w:id="7185" w:author="RP-252118" w:date="2025-09-04T12:31:00Z"/>
          <w:del w:id="7186" w:author="MODERATOR" w:date="2025-09-16T10:14:00Z"/>
        </w:trPr>
        <w:tc>
          <w:tcPr>
            <w:tcW w:w="2150"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1601BF5D" w14:textId="368173F7" w:rsidR="00637B32" w:rsidRPr="0095538D" w:rsidDel="005959D7" w:rsidRDefault="00637B32" w:rsidP="0063584A">
            <w:pPr>
              <w:pStyle w:val="TAC"/>
              <w:rPr>
                <w:ins w:id="7187" w:author="RP-252118" w:date="2025-09-04T12:31:00Z" w16du:dateUtc="2025-09-04T10:31:00Z"/>
                <w:del w:id="7188" w:author="MODERATOR" w:date="2025-09-16T10:14:00Z" w16du:dateUtc="2025-09-16T08:14:00Z"/>
                <w:rFonts w:ascii="Times New Roman" w:hAnsi="Times New Roman"/>
                <w:lang w:eastAsia="ko-KR"/>
              </w:rPr>
            </w:pPr>
            <w:ins w:id="7189" w:author="RP-252118" w:date="2025-09-04T12:31:00Z" w16du:dateUtc="2025-09-04T10:31:00Z">
              <w:del w:id="7190" w:author="MODERATOR" w:date="2025-09-16T10:14:00Z" w16du:dateUtc="2025-09-16T08:14:00Z">
                <w:r w:rsidRPr="0095538D" w:rsidDel="005959D7">
                  <w:rPr>
                    <w:rFonts w:ascii="Times New Roman" w:hAnsi="Times New Roman"/>
                    <w:lang w:eastAsia="ko-KR"/>
                  </w:rPr>
                  <w:delText>Clutter type</w:delText>
                </w:r>
              </w:del>
            </w:ins>
          </w:p>
        </w:tc>
        <w:tc>
          <w:tcPr>
            <w:tcW w:w="1576"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C171B2A" w14:textId="0E2DBFFD" w:rsidR="00637B32" w:rsidRPr="0095538D" w:rsidDel="005959D7" w:rsidRDefault="00637B32" w:rsidP="0063584A">
            <w:pPr>
              <w:pStyle w:val="TAC"/>
              <w:rPr>
                <w:ins w:id="7191" w:author="RP-252118" w:date="2025-09-04T12:31:00Z" w16du:dateUtc="2025-09-04T10:31:00Z"/>
                <w:del w:id="7192" w:author="MODERATOR" w:date="2025-09-16T10:14:00Z" w16du:dateUtc="2025-09-16T08:14:00Z"/>
                <w:rFonts w:ascii="Times New Roman" w:hAnsi="Times New Roman"/>
                <w:lang w:eastAsia="ko-KR"/>
              </w:rPr>
            </w:pPr>
            <w:ins w:id="7193" w:author="RP-252118" w:date="2025-09-04T12:31:00Z" w16du:dateUtc="2025-09-04T10:31:00Z">
              <w:del w:id="7194" w:author="MODERATOR" w:date="2025-09-16T10:14:00Z" w16du:dateUtc="2025-09-16T08:14:00Z">
                <w:r w:rsidRPr="0095538D" w:rsidDel="005959D7">
                  <w:rPr>
                    <w:rFonts w:ascii="Times New Roman" w:hAnsi="Times New Roman"/>
                    <w:lang w:eastAsia="ko-KR"/>
                  </w:rPr>
                  <w:delText xml:space="preserve">Big machineries composed of regular metallic surfaces. </w:delText>
                </w:r>
              </w:del>
            </w:ins>
          </w:p>
          <w:p w14:paraId="7D7A05ED" w14:textId="6B0ACCFE" w:rsidR="00637B32" w:rsidRPr="0095538D" w:rsidDel="005959D7" w:rsidRDefault="00637B32" w:rsidP="0063584A">
            <w:pPr>
              <w:pStyle w:val="TAC"/>
              <w:rPr>
                <w:ins w:id="7195" w:author="RP-252118" w:date="2025-09-04T12:31:00Z" w16du:dateUtc="2025-09-04T10:31:00Z"/>
                <w:del w:id="7196" w:author="MODERATOR" w:date="2025-09-16T10:14:00Z" w16du:dateUtc="2025-09-16T08:14:00Z"/>
                <w:rFonts w:ascii="Times New Roman" w:hAnsi="Times New Roman"/>
                <w:lang w:eastAsia="ko-KR"/>
              </w:rPr>
            </w:pPr>
            <w:ins w:id="7197" w:author="RP-252118" w:date="2025-09-04T12:31:00Z" w16du:dateUtc="2025-09-04T10:31:00Z">
              <w:del w:id="7198" w:author="MODERATOR" w:date="2025-09-16T10:14:00Z" w16du:dateUtc="2025-09-16T08:14:00Z">
                <w:r w:rsidRPr="0095538D" w:rsidDel="005959D7">
                  <w:rPr>
                    <w:rFonts w:ascii="Times New Roman" w:hAnsi="Times New Roman"/>
                    <w:lang w:eastAsia="ko-KR"/>
                  </w:rPr>
                  <w:delText>For example: several mixed production areas with open spaces and storage/commissioning areas</w:delText>
                </w:r>
              </w:del>
            </w:ins>
          </w:p>
        </w:tc>
        <w:tc>
          <w:tcPr>
            <w:tcW w:w="1373" w:type="dxa"/>
            <w:tcBorders>
              <w:top w:val="nil"/>
              <w:left w:val="nil"/>
              <w:bottom w:val="single" w:sz="8" w:space="0" w:color="000000"/>
              <w:right w:val="single" w:sz="8" w:space="0" w:color="000000"/>
            </w:tcBorders>
            <w:vAlign w:val="center"/>
          </w:tcPr>
          <w:p w14:paraId="4D4255F9" w14:textId="48531F61" w:rsidR="00637B32" w:rsidRPr="0095538D" w:rsidDel="005959D7" w:rsidRDefault="00637B32" w:rsidP="0063584A">
            <w:pPr>
              <w:pStyle w:val="TAC"/>
              <w:rPr>
                <w:ins w:id="7199" w:author="RP-252118" w:date="2025-09-04T12:31:00Z" w16du:dateUtc="2025-09-04T10:31:00Z"/>
                <w:del w:id="7200" w:author="MODERATOR" w:date="2025-09-16T10:14:00Z" w16du:dateUtc="2025-09-16T08:14:00Z"/>
                <w:rFonts w:ascii="Times New Roman" w:hAnsi="Times New Roman"/>
                <w:lang w:eastAsia="ko-KR"/>
              </w:rPr>
            </w:pPr>
            <w:ins w:id="7201" w:author="RP-252118" w:date="2025-09-04T12:31:00Z" w16du:dateUtc="2025-09-04T10:31:00Z">
              <w:del w:id="7202" w:author="MODERATOR" w:date="2025-09-16T10:14:00Z" w16du:dateUtc="2025-09-16T08:14:00Z">
                <w:r w:rsidRPr="0095538D" w:rsidDel="005959D7">
                  <w:rPr>
                    <w:rFonts w:ascii="Times New Roman" w:hAnsi="Times New Roman"/>
                    <w:lang w:eastAsia="ko-KR"/>
                  </w:rPr>
                  <w:delText xml:space="preserve">Small to medium metallic machinery and objects with irregular structure. </w:delText>
                </w:r>
              </w:del>
            </w:ins>
          </w:p>
          <w:p w14:paraId="04E91B7C" w14:textId="4C4E4546" w:rsidR="00637B32" w:rsidRPr="0095538D" w:rsidDel="005959D7" w:rsidRDefault="00637B32" w:rsidP="0063584A">
            <w:pPr>
              <w:pStyle w:val="TAC"/>
              <w:rPr>
                <w:ins w:id="7203" w:author="RP-252118" w:date="2025-09-04T12:31:00Z" w16du:dateUtc="2025-09-04T10:31:00Z"/>
                <w:del w:id="7204" w:author="MODERATOR" w:date="2025-09-16T10:14:00Z" w16du:dateUtc="2025-09-16T08:14:00Z"/>
                <w:rFonts w:ascii="Times New Roman" w:hAnsi="Times New Roman"/>
                <w:lang w:eastAsia="ko-KR"/>
              </w:rPr>
            </w:pPr>
            <w:ins w:id="7205" w:author="RP-252118" w:date="2025-09-04T12:31:00Z" w16du:dateUtc="2025-09-04T10:31:00Z">
              <w:del w:id="7206" w:author="MODERATOR" w:date="2025-09-16T10:14:00Z" w16du:dateUtc="2025-09-16T08:14:00Z">
                <w:r w:rsidRPr="0095538D" w:rsidDel="005959D7">
                  <w:rPr>
                    <w:rFonts w:ascii="Times New Roman" w:hAnsi="Times New Roman"/>
                    <w:lang w:eastAsia="ko-KR"/>
                  </w:rPr>
                  <w:delText>For example: assembly and production lines surrounded by mixed small-sized machineries.</w:delText>
                </w:r>
              </w:del>
            </w:ins>
          </w:p>
        </w:tc>
        <w:tc>
          <w:tcPr>
            <w:tcW w:w="1511" w:type="dxa"/>
            <w:tcBorders>
              <w:top w:val="nil"/>
              <w:left w:val="nil"/>
              <w:bottom w:val="single" w:sz="8" w:space="0" w:color="000000"/>
              <w:right w:val="single" w:sz="8" w:space="0" w:color="000000"/>
            </w:tcBorders>
            <w:vAlign w:val="center"/>
          </w:tcPr>
          <w:p w14:paraId="7DD01858" w14:textId="1853C00F" w:rsidR="00637B32" w:rsidRPr="0095538D" w:rsidDel="005959D7" w:rsidRDefault="00637B32" w:rsidP="0063584A">
            <w:pPr>
              <w:pStyle w:val="TAC"/>
              <w:rPr>
                <w:ins w:id="7207" w:author="RP-252118" w:date="2025-09-04T12:31:00Z" w16du:dateUtc="2025-09-04T10:31:00Z"/>
                <w:del w:id="7208" w:author="MODERATOR" w:date="2025-09-16T10:14:00Z" w16du:dateUtc="2025-09-16T08:14:00Z"/>
                <w:rFonts w:ascii="Times New Roman" w:hAnsi="Times New Roman"/>
                <w:lang w:eastAsia="ko-KR"/>
              </w:rPr>
            </w:pPr>
            <w:ins w:id="7209" w:author="RP-252118" w:date="2025-09-04T12:31:00Z" w16du:dateUtc="2025-09-04T10:31:00Z">
              <w:del w:id="7210" w:author="MODERATOR" w:date="2025-09-16T10:14:00Z" w16du:dateUtc="2025-09-16T08:14:00Z">
                <w:r w:rsidRPr="0095538D" w:rsidDel="005959D7">
                  <w:rPr>
                    <w:rFonts w:ascii="Times New Roman" w:hAnsi="Times New Roman"/>
                    <w:lang w:eastAsia="ko-KR"/>
                  </w:rPr>
                  <w:delText xml:space="preserve">Big machineries composed of regular metallic surfaces. </w:delText>
                </w:r>
              </w:del>
            </w:ins>
          </w:p>
          <w:p w14:paraId="3342DFEE" w14:textId="56CF76F9" w:rsidR="00637B32" w:rsidRPr="0095538D" w:rsidDel="005959D7" w:rsidRDefault="00637B32" w:rsidP="0063584A">
            <w:pPr>
              <w:pStyle w:val="TAC"/>
              <w:rPr>
                <w:ins w:id="7211" w:author="RP-252118" w:date="2025-09-04T12:31:00Z" w16du:dateUtc="2025-09-04T10:31:00Z"/>
                <w:del w:id="7212" w:author="MODERATOR" w:date="2025-09-16T10:14:00Z" w16du:dateUtc="2025-09-16T08:14:00Z"/>
                <w:rFonts w:ascii="Times New Roman" w:hAnsi="Times New Roman"/>
                <w:lang w:eastAsia="ko-KR"/>
              </w:rPr>
            </w:pPr>
            <w:ins w:id="7213" w:author="RP-252118" w:date="2025-09-04T12:31:00Z" w16du:dateUtc="2025-09-04T10:31:00Z">
              <w:del w:id="7214" w:author="MODERATOR" w:date="2025-09-16T10:14:00Z" w16du:dateUtc="2025-09-16T08:14:00Z">
                <w:r w:rsidRPr="0095538D" w:rsidDel="005959D7">
                  <w:rPr>
                    <w:rFonts w:ascii="Times New Roman" w:hAnsi="Times New Roman"/>
                    <w:lang w:eastAsia="ko-KR"/>
                  </w:rPr>
                  <w:delText>For example: several mixed production areas with open spaces and storage/commissioning areas</w:delText>
                </w:r>
              </w:del>
            </w:ins>
          </w:p>
        </w:tc>
        <w:tc>
          <w:tcPr>
            <w:tcW w:w="1374" w:type="dxa"/>
            <w:tcBorders>
              <w:top w:val="nil"/>
              <w:left w:val="nil"/>
              <w:bottom w:val="single" w:sz="8" w:space="0" w:color="000000"/>
              <w:right w:val="single" w:sz="8" w:space="0" w:color="000000"/>
            </w:tcBorders>
            <w:vAlign w:val="center"/>
          </w:tcPr>
          <w:p w14:paraId="27957FF5" w14:textId="4F7D3004" w:rsidR="00637B32" w:rsidRPr="0095538D" w:rsidDel="005959D7" w:rsidRDefault="00637B32" w:rsidP="0063584A">
            <w:pPr>
              <w:pStyle w:val="TAC"/>
              <w:rPr>
                <w:ins w:id="7215" w:author="RP-252118" w:date="2025-09-04T12:31:00Z" w16du:dateUtc="2025-09-04T10:31:00Z"/>
                <w:del w:id="7216" w:author="MODERATOR" w:date="2025-09-16T10:14:00Z" w16du:dateUtc="2025-09-16T08:14:00Z"/>
                <w:rFonts w:ascii="Times New Roman" w:hAnsi="Times New Roman"/>
                <w:lang w:eastAsia="ko-KR"/>
              </w:rPr>
            </w:pPr>
            <w:ins w:id="7217" w:author="RP-252118" w:date="2025-09-04T12:31:00Z" w16du:dateUtc="2025-09-04T10:31:00Z">
              <w:del w:id="7218" w:author="MODERATOR" w:date="2025-09-16T10:14:00Z" w16du:dateUtc="2025-09-16T08:14:00Z">
                <w:r w:rsidRPr="0095538D" w:rsidDel="005959D7">
                  <w:rPr>
                    <w:rFonts w:ascii="Times New Roman" w:hAnsi="Times New Roman"/>
                    <w:lang w:eastAsia="ko-KR"/>
                  </w:rPr>
                  <w:delText xml:space="preserve">Small to medium metallic machinery and objects with irregular structure. </w:delText>
                </w:r>
              </w:del>
            </w:ins>
          </w:p>
          <w:p w14:paraId="2D5AB352" w14:textId="16066C0E" w:rsidR="00637B32" w:rsidRPr="0095538D" w:rsidDel="005959D7" w:rsidRDefault="00637B32" w:rsidP="0063584A">
            <w:pPr>
              <w:pStyle w:val="TAC"/>
              <w:rPr>
                <w:ins w:id="7219" w:author="RP-252118" w:date="2025-09-04T12:31:00Z" w16du:dateUtc="2025-09-04T10:31:00Z"/>
                <w:del w:id="7220" w:author="MODERATOR" w:date="2025-09-16T10:14:00Z" w16du:dateUtc="2025-09-16T08:14:00Z"/>
                <w:rFonts w:ascii="Times New Roman" w:hAnsi="Times New Roman"/>
                <w:lang w:eastAsia="ko-KR"/>
              </w:rPr>
            </w:pPr>
            <w:ins w:id="7221" w:author="RP-252118" w:date="2025-09-04T12:31:00Z" w16du:dateUtc="2025-09-04T10:31:00Z">
              <w:del w:id="7222" w:author="MODERATOR" w:date="2025-09-16T10:14:00Z" w16du:dateUtc="2025-09-16T08:14:00Z">
                <w:r w:rsidRPr="0095538D" w:rsidDel="005959D7">
                  <w:rPr>
                    <w:rFonts w:ascii="Times New Roman" w:hAnsi="Times New Roman"/>
                    <w:lang w:eastAsia="ko-KR"/>
                  </w:rPr>
                  <w:delText>For example: assembly and production lines surrounded by mixed small-sized machineries.</w:delText>
                </w:r>
              </w:del>
            </w:ins>
          </w:p>
        </w:tc>
        <w:tc>
          <w:tcPr>
            <w:tcW w:w="1356" w:type="dxa"/>
            <w:tcBorders>
              <w:top w:val="nil"/>
              <w:left w:val="nil"/>
              <w:bottom w:val="single" w:sz="8" w:space="0" w:color="000000"/>
              <w:right w:val="single" w:sz="8" w:space="0" w:color="000000"/>
            </w:tcBorders>
            <w:vAlign w:val="center"/>
          </w:tcPr>
          <w:p w14:paraId="0B9E180D" w14:textId="4176EC9E" w:rsidR="00637B32" w:rsidRPr="0095538D" w:rsidDel="005959D7" w:rsidRDefault="00637B32" w:rsidP="0063584A">
            <w:pPr>
              <w:pStyle w:val="TAC"/>
              <w:rPr>
                <w:ins w:id="7223" w:author="RP-252118" w:date="2025-09-04T12:31:00Z" w16du:dateUtc="2025-09-04T10:31:00Z"/>
                <w:del w:id="7224" w:author="MODERATOR" w:date="2025-09-16T10:14:00Z" w16du:dateUtc="2025-09-16T08:14:00Z"/>
                <w:rFonts w:ascii="Times New Roman" w:hAnsi="Times New Roman"/>
                <w:lang w:eastAsia="ko-KR"/>
              </w:rPr>
            </w:pPr>
            <w:ins w:id="7225" w:author="RP-252118" w:date="2025-09-04T12:31:00Z" w16du:dateUtc="2025-09-04T10:31:00Z">
              <w:del w:id="7226" w:author="MODERATOR" w:date="2025-09-16T10:14:00Z" w16du:dateUtc="2025-09-16T08:14:00Z">
                <w:r w:rsidRPr="0095538D" w:rsidDel="005959D7">
                  <w:rPr>
                    <w:rFonts w:ascii="Times New Roman" w:hAnsi="Times New Roman"/>
                    <w:lang w:eastAsia="ko-KR"/>
                  </w:rPr>
                  <w:delText>Any</w:delText>
                </w:r>
              </w:del>
            </w:ins>
          </w:p>
        </w:tc>
      </w:tr>
      <w:tr w:rsidR="00637B32" w:rsidRPr="0095538D" w:rsidDel="005959D7" w14:paraId="6778ADAF" w14:textId="311038A0" w:rsidTr="0063584A">
        <w:trPr>
          <w:cantSplit/>
          <w:trHeight w:val="543"/>
          <w:jc w:val="center"/>
          <w:ins w:id="7227" w:author="RP-252118" w:date="2025-09-04T12:31:00Z"/>
          <w:del w:id="7228" w:author="MODERATOR" w:date="2025-09-16T10:14:00Z"/>
        </w:trPr>
        <w:tc>
          <w:tcPr>
            <w:tcW w:w="2150"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tcPr>
          <w:p w14:paraId="59654D66" w14:textId="58A815B8" w:rsidR="00637B32" w:rsidRPr="0095538D" w:rsidDel="005959D7" w:rsidRDefault="00637B32" w:rsidP="0063584A">
            <w:pPr>
              <w:pStyle w:val="TAC"/>
              <w:rPr>
                <w:ins w:id="7229" w:author="RP-252118" w:date="2025-09-04T12:31:00Z" w16du:dateUtc="2025-09-04T10:31:00Z"/>
                <w:del w:id="7230" w:author="MODERATOR" w:date="2025-09-16T10:14:00Z" w16du:dateUtc="2025-09-16T08:14:00Z"/>
                <w:rFonts w:ascii="Times New Roman" w:hAnsi="Times New Roman"/>
                <w:lang w:eastAsia="ko-KR"/>
              </w:rPr>
            </w:pPr>
            <w:ins w:id="7231" w:author="RP-252118" w:date="2025-09-04T12:31:00Z" w16du:dateUtc="2025-09-04T10:31:00Z">
              <w:del w:id="7232" w:author="MODERATOR" w:date="2025-09-16T10:14:00Z" w16du:dateUtc="2025-09-16T08:14:00Z">
                <w:r w:rsidRPr="0095538D" w:rsidDel="005959D7">
                  <w:rPr>
                    <w:rFonts w:ascii="Times New Roman" w:hAnsi="Times New Roman"/>
                    <w:lang w:eastAsia="ko-KR"/>
                  </w:rPr>
                  <w:delText xml:space="preserve">Typical clutter size, </w:delText>
                </w:r>
              </w:del>
            </w:ins>
            <m:oMath>
              <m:sSub>
                <m:sSubPr>
                  <m:ctrlPr>
                    <w:ins w:id="7233" w:author="RP-252118" w:date="2025-09-04T12:31:00Z" w16du:dateUtc="2025-09-04T10:31:00Z">
                      <w:del w:id="7234" w:author="MODERATOR" w:date="2025-09-16T10:14:00Z" w16du:dateUtc="2025-09-16T08:14:00Z">
                        <w:rPr>
                          <w:rFonts w:ascii="Cambria Math" w:hAnsi="Cambria Math"/>
                          <w:i/>
                          <w:lang w:eastAsia="ko-KR"/>
                        </w:rPr>
                      </w:del>
                    </w:ins>
                  </m:ctrlPr>
                </m:sSubPr>
                <m:e>
                  <m:r>
                    <w:ins w:id="7235" w:author="RP-252118" w:date="2025-09-04T12:31:00Z" w16du:dateUtc="2025-09-04T10:31:00Z">
                      <w:del w:id="7236" w:author="MODERATOR" w:date="2025-09-16T10:14:00Z" w16du:dateUtc="2025-09-16T08:14:00Z">
                        <w:rPr>
                          <w:rFonts w:ascii="Cambria Math" w:hAnsi="Cambria Math"/>
                          <w:lang w:eastAsia="ko-KR"/>
                        </w:rPr>
                        <m:t>d</m:t>
                      </w:del>
                    </w:ins>
                  </m:r>
                </m:e>
                <m:sub>
                  <m:r>
                    <w:ins w:id="7237" w:author="RP-252118" w:date="2025-09-04T12:31:00Z" w16du:dateUtc="2025-09-04T10:31:00Z">
                      <w:del w:id="7238" w:author="MODERATOR" w:date="2025-09-16T10:14:00Z" w16du:dateUtc="2025-09-16T08:14:00Z">
                        <w:rPr>
                          <w:rFonts w:ascii="Cambria Math" w:hAnsi="Cambria Math"/>
                          <w:lang w:eastAsia="ko-KR"/>
                        </w:rPr>
                        <m:t>clutter</m:t>
                      </w:del>
                    </w:ins>
                  </m:r>
                </m:sub>
              </m:sSub>
            </m:oMath>
          </w:p>
        </w:tc>
        <w:tc>
          <w:tcPr>
            <w:tcW w:w="1576" w:type="dxa"/>
            <w:tcBorders>
              <w:top w:val="nil"/>
              <w:left w:val="nil"/>
              <w:bottom w:val="single" w:sz="8" w:space="0" w:color="000000"/>
              <w:right w:val="single" w:sz="8" w:space="0" w:color="000000"/>
            </w:tcBorders>
            <w:tcMar>
              <w:top w:w="74" w:type="dxa"/>
              <w:left w:w="147" w:type="dxa"/>
              <w:bottom w:w="74" w:type="dxa"/>
              <w:right w:w="147" w:type="dxa"/>
            </w:tcMar>
            <w:vAlign w:val="center"/>
          </w:tcPr>
          <w:p w14:paraId="1E572676" w14:textId="57E49DE8" w:rsidR="00637B32" w:rsidRPr="0095538D" w:rsidDel="005959D7" w:rsidRDefault="00637B32" w:rsidP="0063584A">
            <w:pPr>
              <w:pStyle w:val="TAC"/>
              <w:rPr>
                <w:ins w:id="7239" w:author="RP-252118" w:date="2025-09-04T12:31:00Z" w16du:dateUtc="2025-09-04T10:31:00Z"/>
                <w:del w:id="7240" w:author="MODERATOR" w:date="2025-09-16T10:14:00Z" w16du:dateUtc="2025-09-16T08:14:00Z"/>
                <w:rFonts w:ascii="Times New Roman" w:hAnsi="Times New Roman"/>
                <w:lang w:eastAsia="ko-KR"/>
              </w:rPr>
            </w:pPr>
            <w:ins w:id="7241" w:author="RP-252118" w:date="2025-09-04T12:31:00Z" w16du:dateUtc="2025-09-04T10:31:00Z">
              <w:del w:id="7242" w:author="MODERATOR" w:date="2025-09-16T10:14:00Z" w16du:dateUtc="2025-09-16T08:14:00Z">
                <w:r w:rsidRPr="0095538D" w:rsidDel="005959D7">
                  <w:rPr>
                    <w:rFonts w:ascii="Times New Roman" w:hAnsi="Times New Roman"/>
                    <w:lang w:eastAsia="ko-KR"/>
                  </w:rPr>
                  <w:delText>10 m</w:delText>
                </w:r>
              </w:del>
            </w:ins>
          </w:p>
        </w:tc>
        <w:tc>
          <w:tcPr>
            <w:tcW w:w="1373" w:type="dxa"/>
            <w:tcBorders>
              <w:top w:val="nil"/>
              <w:left w:val="nil"/>
              <w:bottom w:val="single" w:sz="8" w:space="0" w:color="000000"/>
              <w:right w:val="single" w:sz="8" w:space="0" w:color="000000"/>
            </w:tcBorders>
            <w:vAlign w:val="center"/>
          </w:tcPr>
          <w:p w14:paraId="106B3FA2" w14:textId="7E6491F3" w:rsidR="00637B32" w:rsidRPr="0095538D" w:rsidDel="005959D7" w:rsidRDefault="00637B32" w:rsidP="0063584A">
            <w:pPr>
              <w:pStyle w:val="TAC"/>
              <w:rPr>
                <w:ins w:id="7243" w:author="RP-252118" w:date="2025-09-04T12:31:00Z" w16du:dateUtc="2025-09-04T10:31:00Z"/>
                <w:del w:id="7244" w:author="MODERATOR" w:date="2025-09-16T10:14:00Z" w16du:dateUtc="2025-09-16T08:14:00Z"/>
                <w:rFonts w:ascii="Times New Roman" w:hAnsi="Times New Roman"/>
                <w:lang w:eastAsia="ko-KR"/>
              </w:rPr>
            </w:pPr>
            <w:ins w:id="7245" w:author="RP-252118" w:date="2025-09-04T12:31:00Z" w16du:dateUtc="2025-09-04T10:31:00Z">
              <w:del w:id="7246" w:author="MODERATOR" w:date="2025-09-16T10:14:00Z" w16du:dateUtc="2025-09-16T08:14:00Z">
                <w:r w:rsidRPr="0095538D" w:rsidDel="005959D7">
                  <w:rPr>
                    <w:rFonts w:ascii="Times New Roman" w:hAnsi="Times New Roman"/>
                    <w:lang w:eastAsia="ko-KR"/>
                  </w:rPr>
                  <w:delText>2 m</w:delText>
                </w:r>
              </w:del>
            </w:ins>
          </w:p>
        </w:tc>
        <w:tc>
          <w:tcPr>
            <w:tcW w:w="1511" w:type="dxa"/>
            <w:tcBorders>
              <w:top w:val="nil"/>
              <w:left w:val="nil"/>
              <w:bottom w:val="single" w:sz="8" w:space="0" w:color="000000"/>
              <w:right w:val="single" w:sz="8" w:space="0" w:color="000000"/>
            </w:tcBorders>
            <w:vAlign w:val="center"/>
          </w:tcPr>
          <w:p w14:paraId="7D74D741" w14:textId="7D9AD260" w:rsidR="00637B32" w:rsidRPr="0095538D" w:rsidDel="005959D7" w:rsidRDefault="00637B32" w:rsidP="0063584A">
            <w:pPr>
              <w:pStyle w:val="TAC"/>
              <w:rPr>
                <w:ins w:id="7247" w:author="RP-252118" w:date="2025-09-04T12:31:00Z" w16du:dateUtc="2025-09-04T10:31:00Z"/>
                <w:del w:id="7248" w:author="MODERATOR" w:date="2025-09-16T10:14:00Z" w16du:dateUtc="2025-09-16T08:14:00Z"/>
                <w:rFonts w:ascii="Times New Roman" w:hAnsi="Times New Roman"/>
                <w:lang w:eastAsia="ko-KR"/>
              </w:rPr>
            </w:pPr>
            <w:ins w:id="7249" w:author="RP-252118" w:date="2025-09-04T12:31:00Z" w16du:dateUtc="2025-09-04T10:31:00Z">
              <w:del w:id="7250" w:author="MODERATOR" w:date="2025-09-16T10:14:00Z" w16du:dateUtc="2025-09-16T08:14:00Z">
                <w:r w:rsidRPr="0095538D" w:rsidDel="005959D7">
                  <w:rPr>
                    <w:rFonts w:ascii="Times New Roman" w:hAnsi="Times New Roman"/>
                    <w:lang w:eastAsia="ko-KR"/>
                  </w:rPr>
                  <w:delText>10 m</w:delText>
                </w:r>
              </w:del>
            </w:ins>
          </w:p>
        </w:tc>
        <w:tc>
          <w:tcPr>
            <w:tcW w:w="1374" w:type="dxa"/>
            <w:tcBorders>
              <w:top w:val="nil"/>
              <w:left w:val="nil"/>
              <w:bottom w:val="single" w:sz="8" w:space="0" w:color="000000"/>
              <w:right w:val="single" w:sz="8" w:space="0" w:color="000000"/>
            </w:tcBorders>
            <w:vAlign w:val="center"/>
          </w:tcPr>
          <w:p w14:paraId="0672DBAB" w14:textId="1C4E0109" w:rsidR="00637B32" w:rsidRPr="0095538D" w:rsidDel="005959D7" w:rsidRDefault="00637B32" w:rsidP="0063584A">
            <w:pPr>
              <w:pStyle w:val="TAC"/>
              <w:rPr>
                <w:ins w:id="7251" w:author="RP-252118" w:date="2025-09-04T12:31:00Z" w16du:dateUtc="2025-09-04T10:31:00Z"/>
                <w:del w:id="7252" w:author="MODERATOR" w:date="2025-09-16T10:14:00Z" w16du:dateUtc="2025-09-16T08:14:00Z"/>
                <w:rFonts w:ascii="Times New Roman" w:hAnsi="Times New Roman"/>
                <w:lang w:eastAsia="ko-KR"/>
              </w:rPr>
            </w:pPr>
            <w:ins w:id="7253" w:author="RP-252118" w:date="2025-09-04T12:31:00Z" w16du:dateUtc="2025-09-04T10:31:00Z">
              <w:del w:id="7254" w:author="MODERATOR" w:date="2025-09-16T10:14:00Z" w16du:dateUtc="2025-09-16T08:14:00Z">
                <w:r w:rsidRPr="0095538D" w:rsidDel="005959D7">
                  <w:rPr>
                    <w:rFonts w:ascii="Times New Roman" w:hAnsi="Times New Roman"/>
                    <w:lang w:eastAsia="ko-KR"/>
                  </w:rPr>
                  <w:delText>2 m</w:delText>
                </w:r>
              </w:del>
            </w:ins>
          </w:p>
        </w:tc>
        <w:tc>
          <w:tcPr>
            <w:tcW w:w="1356" w:type="dxa"/>
            <w:tcBorders>
              <w:top w:val="nil"/>
              <w:left w:val="nil"/>
              <w:bottom w:val="single" w:sz="8" w:space="0" w:color="000000"/>
              <w:right w:val="single" w:sz="8" w:space="0" w:color="000000"/>
            </w:tcBorders>
            <w:vAlign w:val="center"/>
          </w:tcPr>
          <w:p w14:paraId="7F61D6C1" w14:textId="15B3E2CB" w:rsidR="00637B32" w:rsidRPr="0095538D" w:rsidDel="005959D7" w:rsidRDefault="00637B32" w:rsidP="0063584A">
            <w:pPr>
              <w:pStyle w:val="TAC"/>
              <w:rPr>
                <w:ins w:id="7255" w:author="RP-252118" w:date="2025-09-04T12:31:00Z" w16du:dateUtc="2025-09-04T10:31:00Z"/>
                <w:del w:id="7256" w:author="MODERATOR" w:date="2025-09-16T10:14:00Z" w16du:dateUtc="2025-09-16T08:14:00Z"/>
                <w:rFonts w:ascii="Times New Roman" w:hAnsi="Times New Roman"/>
                <w:lang w:eastAsia="ko-KR"/>
              </w:rPr>
            </w:pPr>
            <w:ins w:id="7257" w:author="RP-252118" w:date="2025-09-04T12:31:00Z" w16du:dateUtc="2025-09-04T10:31:00Z">
              <w:del w:id="7258" w:author="MODERATOR" w:date="2025-09-16T10:14:00Z" w16du:dateUtc="2025-09-16T08:14:00Z">
                <w:r w:rsidRPr="0095538D" w:rsidDel="005959D7">
                  <w:rPr>
                    <w:rFonts w:ascii="Times New Roman" w:hAnsi="Times New Roman"/>
                    <w:lang w:eastAsia="ko-KR"/>
                  </w:rPr>
                  <w:delText>Any</w:delText>
                </w:r>
              </w:del>
            </w:ins>
          </w:p>
        </w:tc>
      </w:tr>
      <w:tr w:rsidR="00637B32" w:rsidRPr="0095538D" w:rsidDel="005959D7" w14:paraId="667B3F89" w14:textId="22E41CF2" w:rsidTr="0063584A">
        <w:trPr>
          <w:cantSplit/>
          <w:trHeight w:val="543"/>
          <w:jc w:val="center"/>
          <w:ins w:id="7259" w:author="RP-252118" w:date="2025-09-04T12:31:00Z"/>
          <w:del w:id="7260" w:author="MODERATOR" w:date="2025-09-16T10:14:00Z"/>
        </w:trPr>
        <w:tc>
          <w:tcPr>
            <w:tcW w:w="2150" w:type="dxa"/>
            <w:gridSpan w:val="2"/>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1BAC1148" w14:textId="1C323A49" w:rsidR="00637B32" w:rsidRPr="0095538D" w:rsidDel="005959D7" w:rsidRDefault="00637B32" w:rsidP="0063584A">
            <w:pPr>
              <w:pStyle w:val="TAC"/>
              <w:rPr>
                <w:ins w:id="7261" w:author="RP-252118" w:date="2025-09-04T12:31:00Z" w16du:dateUtc="2025-09-04T10:31:00Z"/>
                <w:del w:id="7262" w:author="MODERATOR" w:date="2025-09-16T10:14:00Z" w16du:dateUtc="2025-09-16T08:14:00Z"/>
                <w:rFonts w:ascii="Times New Roman" w:hAnsi="Times New Roman"/>
                <w:lang w:eastAsia="ko-KR"/>
              </w:rPr>
            </w:pPr>
            <w:ins w:id="7263" w:author="RP-252118" w:date="2025-09-04T12:31:00Z" w16du:dateUtc="2025-09-04T10:31:00Z">
              <w:del w:id="7264" w:author="MODERATOR" w:date="2025-09-16T10:14:00Z" w16du:dateUtc="2025-09-16T08:14:00Z">
                <w:r w:rsidRPr="0095538D" w:rsidDel="005959D7">
                  <w:rPr>
                    <w:rFonts w:ascii="Times New Roman" w:hAnsi="Times New Roman"/>
                    <w:lang w:eastAsia="ko-KR"/>
                  </w:rPr>
                  <w:delText xml:space="preserve">Clutter density </w:delText>
                </w:r>
              </w:del>
            </w:ins>
            <m:oMath>
              <m:r>
                <w:ins w:id="7265" w:author="RP-252118" w:date="2025-09-04T12:31:00Z" w16du:dateUtc="2025-09-04T10:31:00Z">
                  <w:del w:id="7266" w:author="MODERATOR" w:date="2025-09-16T10:14:00Z" w16du:dateUtc="2025-09-16T08:14:00Z">
                    <w:rPr>
                      <w:rFonts w:ascii="Cambria Math" w:hAnsi="Cambria Math"/>
                      <w:lang w:eastAsia="ko-KR"/>
                    </w:rPr>
                    <m:t>r</m:t>
                  </w:del>
                </w:ins>
              </m:r>
            </m:oMath>
            <w:ins w:id="7267" w:author="RP-252118" w:date="2025-09-04T12:31:00Z" w16du:dateUtc="2025-09-04T10:31:00Z">
              <w:del w:id="7268" w:author="MODERATOR" w:date="2025-09-16T10:14:00Z" w16du:dateUtc="2025-09-16T08:14:00Z">
                <w:r w:rsidRPr="0095538D" w:rsidDel="005959D7">
                  <w:rPr>
                    <w:rFonts w:ascii="Times New Roman" w:eastAsiaTheme="minorEastAsia" w:hAnsi="Times New Roman"/>
                    <w:lang w:eastAsia="ko-KR"/>
                  </w:rPr>
                  <w:delText xml:space="preserve"> (percentage of surface area occupied by clutter)</w:delText>
                </w:r>
              </w:del>
            </w:ins>
          </w:p>
        </w:tc>
        <w:tc>
          <w:tcPr>
            <w:tcW w:w="1576"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31FB08D" w14:textId="72DDED93" w:rsidR="00637B32" w:rsidRPr="0095538D" w:rsidDel="005959D7" w:rsidRDefault="00637B32" w:rsidP="0063584A">
            <w:pPr>
              <w:pStyle w:val="TAC"/>
              <w:rPr>
                <w:ins w:id="7269" w:author="RP-252118" w:date="2025-09-04T12:31:00Z" w16du:dateUtc="2025-09-04T10:31:00Z"/>
                <w:del w:id="7270" w:author="MODERATOR" w:date="2025-09-16T10:14:00Z" w16du:dateUtc="2025-09-16T08:14:00Z"/>
                <w:rFonts w:ascii="Times New Roman" w:hAnsi="Times New Roman"/>
                <w:lang w:eastAsia="ko-KR"/>
              </w:rPr>
            </w:pPr>
            <w:ins w:id="7271" w:author="RP-252118" w:date="2025-09-04T12:31:00Z" w16du:dateUtc="2025-09-04T10:31:00Z">
              <w:del w:id="7272" w:author="MODERATOR" w:date="2025-09-16T10:14:00Z" w16du:dateUtc="2025-09-16T08:14:00Z">
                <w:r w:rsidRPr="0095538D" w:rsidDel="005959D7">
                  <w:rPr>
                    <w:rFonts w:ascii="Times New Roman" w:hAnsi="Times New Roman"/>
                    <w:lang w:eastAsia="ko-KR"/>
                  </w:rPr>
                  <w:delText>Low clutter density</w:delText>
                </w:r>
              </w:del>
            </w:ins>
          </w:p>
          <w:p w14:paraId="61C4F04E" w14:textId="0270AAE5" w:rsidR="00637B32" w:rsidRPr="0095538D" w:rsidDel="005959D7" w:rsidRDefault="00637B32" w:rsidP="0063584A">
            <w:pPr>
              <w:pStyle w:val="TAC"/>
              <w:rPr>
                <w:ins w:id="7273" w:author="RP-252118" w:date="2025-09-04T12:31:00Z" w16du:dateUtc="2025-09-04T10:31:00Z"/>
                <w:del w:id="7274" w:author="MODERATOR" w:date="2025-09-16T10:14:00Z" w16du:dateUtc="2025-09-16T08:14:00Z"/>
                <w:rFonts w:ascii="Times New Roman" w:hAnsi="Times New Roman"/>
                <w:lang w:eastAsia="ko-KR"/>
              </w:rPr>
            </w:pPr>
            <w:ins w:id="7275" w:author="RP-252118" w:date="2025-09-04T12:31:00Z" w16du:dateUtc="2025-09-04T10:31:00Z">
              <w:del w:id="7276" w:author="MODERATOR" w:date="2025-09-16T10:14:00Z" w16du:dateUtc="2025-09-16T08:14:00Z">
                <w:r w:rsidRPr="0095538D" w:rsidDel="005959D7">
                  <w:rPr>
                    <w:rFonts w:ascii="Times New Roman" w:hAnsi="Times New Roman"/>
                    <w:lang w:eastAsia="ko-KR"/>
                  </w:rPr>
                  <w:delText>(&lt;40%)</w:delText>
                </w:r>
              </w:del>
            </w:ins>
          </w:p>
        </w:tc>
        <w:tc>
          <w:tcPr>
            <w:tcW w:w="1373" w:type="dxa"/>
            <w:tcBorders>
              <w:top w:val="nil"/>
              <w:left w:val="nil"/>
              <w:bottom w:val="single" w:sz="8" w:space="0" w:color="000000"/>
              <w:right w:val="single" w:sz="8" w:space="0" w:color="000000"/>
            </w:tcBorders>
            <w:vAlign w:val="center"/>
          </w:tcPr>
          <w:p w14:paraId="5B43CD6E" w14:textId="61D9162B" w:rsidR="00637B32" w:rsidRPr="0095538D" w:rsidDel="005959D7" w:rsidRDefault="00637B32" w:rsidP="0063584A">
            <w:pPr>
              <w:pStyle w:val="TAC"/>
              <w:rPr>
                <w:ins w:id="7277" w:author="RP-252118" w:date="2025-09-04T12:31:00Z" w16du:dateUtc="2025-09-04T10:31:00Z"/>
                <w:del w:id="7278" w:author="MODERATOR" w:date="2025-09-16T10:14:00Z" w16du:dateUtc="2025-09-16T08:14:00Z"/>
                <w:rFonts w:ascii="Times New Roman" w:hAnsi="Times New Roman"/>
                <w:lang w:eastAsia="ko-KR"/>
              </w:rPr>
            </w:pPr>
            <w:ins w:id="7279" w:author="RP-252118" w:date="2025-09-04T12:31:00Z" w16du:dateUtc="2025-09-04T10:31:00Z">
              <w:del w:id="7280" w:author="MODERATOR" w:date="2025-09-16T10:14:00Z" w16du:dateUtc="2025-09-16T08:14:00Z">
                <w:r w:rsidRPr="0095538D" w:rsidDel="005959D7">
                  <w:rPr>
                    <w:rFonts w:ascii="Times New Roman" w:hAnsi="Times New Roman"/>
                    <w:lang w:eastAsia="ko-KR"/>
                  </w:rPr>
                  <w:delText>High clutter density</w:delText>
                </w:r>
              </w:del>
            </w:ins>
          </w:p>
          <w:p w14:paraId="532CE0C8" w14:textId="51EFFA28" w:rsidR="00637B32" w:rsidRPr="0095538D" w:rsidDel="005959D7" w:rsidRDefault="00637B32" w:rsidP="0063584A">
            <w:pPr>
              <w:pStyle w:val="TAC"/>
              <w:rPr>
                <w:ins w:id="7281" w:author="RP-252118" w:date="2025-09-04T12:31:00Z" w16du:dateUtc="2025-09-04T10:31:00Z"/>
                <w:del w:id="7282" w:author="MODERATOR" w:date="2025-09-16T10:14:00Z" w16du:dateUtc="2025-09-16T08:14:00Z"/>
                <w:rFonts w:ascii="Times New Roman" w:hAnsi="Times New Roman"/>
                <w:lang w:eastAsia="ko-KR"/>
              </w:rPr>
            </w:pPr>
            <w:ins w:id="7283" w:author="RP-252118" w:date="2025-09-04T12:31:00Z" w16du:dateUtc="2025-09-04T10:31:00Z">
              <w:del w:id="7284" w:author="MODERATOR" w:date="2025-09-16T10:14:00Z" w16du:dateUtc="2025-09-16T08:14:00Z">
                <w:r w:rsidRPr="0095538D" w:rsidDel="005959D7">
                  <w:rPr>
                    <w:rFonts w:ascii="Times New Roman" w:hAnsi="Times New Roman"/>
                    <w:lang w:eastAsia="ko-KR"/>
                  </w:rPr>
                  <w:delText>(≥40%)</w:delText>
                </w:r>
              </w:del>
            </w:ins>
          </w:p>
        </w:tc>
        <w:tc>
          <w:tcPr>
            <w:tcW w:w="1511" w:type="dxa"/>
            <w:tcBorders>
              <w:top w:val="nil"/>
              <w:left w:val="nil"/>
              <w:bottom w:val="single" w:sz="8" w:space="0" w:color="000000"/>
              <w:right w:val="single" w:sz="8" w:space="0" w:color="000000"/>
            </w:tcBorders>
            <w:vAlign w:val="center"/>
          </w:tcPr>
          <w:p w14:paraId="7BB8411A" w14:textId="47146CC0" w:rsidR="00637B32" w:rsidRPr="0095538D" w:rsidDel="005959D7" w:rsidRDefault="00637B32" w:rsidP="0063584A">
            <w:pPr>
              <w:pStyle w:val="TAC"/>
              <w:rPr>
                <w:ins w:id="7285" w:author="RP-252118" w:date="2025-09-04T12:31:00Z" w16du:dateUtc="2025-09-04T10:31:00Z"/>
                <w:del w:id="7286" w:author="MODERATOR" w:date="2025-09-16T10:14:00Z" w16du:dateUtc="2025-09-16T08:14:00Z"/>
                <w:rFonts w:ascii="Times New Roman" w:hAnsi="Times New Roman"/>
                <w:lang w:eastAsia="ko-KR"/>
              </w:rPr>
            </w:pPr>
            <w:ins w:id="7287" w:author="RP-252118" w:date="2025-09-04T12:31:00Z" w16du:dateUtc="2025-09-04T10:31:00Z">
              <w:del w:id="7288" w:author="MODERATOR" w:date="2025-09-16T10:14:00Z" w16du:dateUtc="2025-09-16T08:14:00Z">
                <w:r w:rsidRPr="0095538D" w:rsidDel="005959D7">
                  <w:rPr>
                    <w:rFonts w:ascii="Times New Roman" w:hAnsi="Times New Roman"/>
                    <w:lang w:eastAsia="ko-KR"/>
                  </w:rPr>
                  <w:delText>Low clutter density</w:delText>
                </w:r>
              </w:del>
            </w:ins>
          </w:p>
          <w:p w14:paraId="66A68A97" w14:textId="1B119F04" w:rsidR="00637B32" w:rsidRPr="0095538D" w:rsidDel="005959D7" w:rsidRDefault="00637B32" w:rsidP="0063584A">
            <w:pPr>
              <w:pStyle w:val="TAC"/>
              <w:rPr>
                <w:ins w:id="7289" w:author="RP-252118" w:date="2025-09-04T12:31:00Z" w16du:dateUtc="2025-09-04T10:31:00Z"/>
                <w:del w:id="7290" w:author="MODERATOR" w:date="2025-09-16T10:14:00Z" w16du:dateUtc="2025-09-16T08:14:00Z"/>
                <w:rFonts w:ascii="Times New Roman" w:hAnsi="Times New Roman"/>
                <w:lang w:eastAsia="ko-KR"/>
              </w:rPr>
            </w:pPr>
            <w:ins w:id="7291" w:author="RP-252118" w:date="2025-09-04T12:31:00Z" w16du:dateUtc="2025-09-04T10:31:00Z">
              <w:del w:id="7292" w:author="MODERATOR" w:date="2025-09-16T10:14:00Z" w16du:dateUtc="2025-09-16T08:14:00Z">
                <w:r w:rsidRPr="0095538D" w:rsidDel="005959D7">
                  <w:rPr>
                    <w:rFonts w:ascii="Times New Roman" w:hAnsi="Times New Roman"/>
                    <w:lang w:eastAsia="ko-KR"/>
                  </w:rPr>
                  <w:delText>(&lt;40%)</w:delText>
                </w:r>
              </w:del>
            </w:ins>
          </w:p>
        </w:tc>
        <w:tc>
          <w:tcPr>
            <w:tcW w:w="1374" w:type="dxa"/>
            <w:tcBorders>
              <w:top w:val="nil"/>
              <w:left w:val="nil"/>
              <w:bottom w:val="single" w:sz="8" w:space="0" w:color="000000"/>
              <w:right w:val="single" w:sz="8" w:space="0" w:color="000000"/>
            </w:tcBorders>
            <w:vAlign w:val="center"/>
          </w:tcPr>
          <w:p w14:paraId="1E1F9E58" w14:textId="4F4ECF0F" w:rsidR="00637B32" w:rsidRPr="0095538D" w:rsidDel="005959D7" w:rsidRDefault="00637B32" w:rsidP="0063584A">
            <w:pPr>
              <w:pStyle w:val="TAC"/>
              <w:rPr>
                <w:ins w:id="7293" w:author="RP-252118" w:date="2025-09-04T12:31:00Z" w16du:dateUtc="2025-09-04T10:31:00Z"/>
                <w:del w:id="7294" w:author="MODERATOR" w:date="2025-09-16T10:14:00Z" w16du:dateUtc="2025-09-16T08:14:00Z"/>
                <w:rFonts w:ascii="Times New Roman" w:hAnsi="Times New Roman"/>
                <w:lang w:eastAsia="ko-KR"/>
              </w:rPr>
            </w:pPr>
            <w:ins w:id="7295" w:author="RP-252118" w:date="2025-09-04T12:31:00Z" w16du:dateUtc="2025-09-04T10:31:00Z">
              <w:del w:id="7296" w:author="MODERATOR" w:date="2025-09-16T10:14:00Z" w16du:dateUtc="2025-09-16T08:14:00Z">
                <w:r w:rsidRPr="0095538D" w:rsidDel="005959D7">
                  <w:rPr>
                    <w:rFonts w:ascii="Times New Roman" w:hAnsi="Times New Roman"/>
                    <w:lang w:eastAsia="ko-KR"/>
                  </w:rPr>
                  <w:delText>High clutter density</w:delText>
                </w:r>
              </w:del>
            </w:ins>
          </w:p>
          <w:p w14:paraId="3E0A677E" w14:textId="13FD2D8A" w:rsidR="00637B32" w:rsidRPr="0095538D" w:rsidDel="005959D7" w:rsidRDefault="00637B32" w:rsidP="0063584A">
            <w:pPr>
              <w:pStyle w:val="TAC"/>
              <w:rPr>
                <w:ins w:id="7297" w:author="RP-252118" w:date="2025-09-04T12:31:00Z" w16du:dateUtc="2025-09-04T10:31:00Z"/>
                <w:del w:id="7298" w:author="MODERATOR" w:date="2025-09-16T10:14:00Z" w16du:dateUtc="2025-09-16T08:14:00Z"/>
                <w:rFonts w:ascii="Times New Roman" w:hAnsi="Times New Roman"/>
                <w:lang w:eastAsia="ko-KR"/>
              </w:rPr>
            </w:pPr>
            <w:ins w:id="7299" w:author="RP-252118" w:date="2025-09-04T12:31:00Z" w16du:dateUtc="2025-09-04T10:31:00Z">
              <w:del w:id="7300" w:author="MODERATOR" w:date="2025-09-16T10:14:00Z" w16du:dateUtc="2025-09-16T08:14:00Z">
                <w:r w:rsidRPr="0095538D" w:rsidDel="005959D7">
                  <w:rPr>
                    <w:rFonts w:ascii="Times New Roman" w:hAnsi="Times New Roman"/>
                    <w:lang w:eastAsia="ko-KR"/>
                  </w:rPr>
                  <w:delText>(≥40%)</w:delText>
                </w:r>
              </w:del>
            </w:ins>
          </w:p>
        </w:tc>
        <w:tc>
          <w:tcPr>
            <w:tcW w:w="1356" w:type="dxa"/>
            <w:tcBorders>
              <w:top w:val="nil"/>
              <w:left w:val="nil"/>
              <w:bottom w:val="single" w:sz="8" w:space="0" w:color="000000"/>
              <w:right w:val="single" w:sz="8" w:space="0" w:color="000000"/>
            </w:tcBorders>
          </w:tcPr>
          <w:p w14:paraId="3031183A" w14:textId="18E84D24" w:rsidR="00637B32" w:rsidRPr="0095538D" w:rsidDel="005959D7" w:rsidRDefault="00637B32" w:rsidP="0063584A">
            <w:pPr>
              <w:pStyle w:val="TAC"/>
              <w:rPr>
                <w:ins w:id="7301" w:author="RP-252118" w:date="2025-09-04T12:31:00Z" w16du:dateUtc="2025-09-04T10:31:00Z"/>
                <w:del w:id="7302" w:author="MODERATOR" w:date="2025-09-16T10:14:00Z" w16du:dateUtc="2025-09-16T08:14:00Z"/>
                <w:rFonts w:ascii="Times New Roman" w:hAnsi="Times New Roman"/>
                <w:lang w:eastAsia="ko-KR"/>
              </w:rPr>
            </w:pPr>
            <w:ins w:id="7303" w:author="RP-252118" w:date="2025-09-04T12:31:00Z" w16du:dateUtc="2025-09-04T10:31:00Z">
              <w:del w:id="7304" w:author="MODERATOR" w:date="2025-09-16T10:14:00Z" w16du:dateUtc="2025-09-16T08:14:00Z">
                <w:r w:rsidRPr="0095538D" w:rsidDel="005959D7">
                  <w:rPr>
                    <w:rFonts w:ascii="Times New Roman" w:hAnsi="Times New Roman"/>
                    <w:lang w:eastAsia="ko-KR"/>
                  </w:rPr>
                  <w:delText>Any</w:delText>
                </w:r>
              </w:del>
            </w:ins>
          </w:p>
        </w:tc>
      </w:tr>
      <w:tr w:rsidR="00637B32" w:rsidRPr="0095538D" w:rsidDel="005959D7" w14:paraId="2C003FEC" w14:textId="5DA52103" w:rsidTr="0063584A">
        <w:trPr>
          <w:cantSplit/>
          <w:trHeight w:val="543"/>
          <w:jc w:val="center"/>
          <w:ins w:id="7305" w:author="RP-252118" w:date="2025-09-04T12:31:00Z"/>
          <w:del w:id="7306" w:author="MODERATOR" w:date="2025-09-16T10:14:00Z"/>
        </w:trPr>
        <w:tc>
          <w:tcPr>
            <w:tcW w:w="2150" w:type="dxa"/>
            <w:gridSpan w:val="2"/>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21415C23" w14:textId="749D0ABE" w:rsidR="00637B32" w:rsidRPr="0095538D" w:rsidDel="005959D7" w:rsidRDefault="00637B32" w:rsidP="0063584A">
            <w:pPr>
              <w:pStyle w:val="TAC"/>
              <w:rPr>
                <w:ins w:id="7307" w:author="RP-252118" w:date="2025-09-04T12:31:00Z" w16du:dateUtc="2025-09-04T10:31:00Z"/>
                <w:del w:id="7308" w:author="MODERATOR" w:date="2025-09-16T10:14:00Z" w16du:dateUtc="2025-09-16T08:14:00Z"/>
                <w:rFonts w:ascii="Times New Roman" w:hAnsi="Times New Roman"/>
                <w:lang w:eastAsia="ko-KR"/>
              </w:rPr>
            </w:pPr>
            <w:ins w:id="7309" w:author="RP-252118" w:date="2025-09-04T12:31:00Z" w16du:dateUtc="2025-09-04T10:31:00Z">
              <w:del w:id="7310" w:author="MODERATOR" w:date="2025-09-16T10:14:00Z" w16du:dateUtc="2025-09-16T08:14:00Z">
                <w:r w:rsidRPr="0095538D" w:rsidDel="005959D7">
                  <w:rPr>
                    <w:rFonts w:ascii="Times New Roman" w:hAnsi="Times New Roman"/>
                    <w:lang w:eastAsia="ko-KR"/>
                  </w:rPr>
                  <w:delText xml:space="preserve">BS antenna height </w:delText>
                </w:r>
              </w:del>
            </w:ins>
          </w:p>
        </w:tc>
        <w:tc>
          <w:tcPr>
            <w:tcW w:w="2949" w:type="dxa"/>
            <w:gridSpan w:val="2"/>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63787DBC" w14:textId="20A0373F" w:rsidR="00637B32" w:rsidRPr="0095538D" w:rsidDel="005959D7" w:rsidRDefault="00637B32" w:rsidP="0063584A">
            <w:pPr>
              <w:pStyle w:val="TAC"/>
              <w:rPr>
                <w:ins w:id="7311" w:author="RP-252118" w:date="2025-09-04T12:31:00Z" w16du:dateUtc="2025-09-04T10:31:00Z"/>
                <w:del w:id="7312" w:author="MODERATOR" w:date="2025-09-16T10:14:00Z" w16du:dateUtc="2025-09-16T08:14:00Z"/>
                <w:rFonts w:ascii="Times New Roman" w:hAnsi="Times New Roman"/>
                <w:lang w:eastAsia="ko-KR"/>
              </w:rPr>
            </w:pPr>
            <w:ins w:id="7313" w:author="RP-252118" w:date="2025-09-04T12:31:00Z" w16du:dateUtc="2025-09-04T10:31:00Z">
              <w:del w:id="7314" w:author="MODERATOR" w:date="2025-09-16T10:14:00Z" w16du:dateUtc="2025-09-16T08:14:00Z">
                <w:r w:rsidRPr="0095538D" w:rsidDel="005959D7">
                  <w:rPr>
                    <w:rFonts w:ascii="Times New Roman" w:hAnsi="Times New Roman"/>
                    <w:lang w:eastAsia="ko-KR"/>
                  </w:rPr>
                  <w:delText>Clutter-embedded, i.e. the BS antenna height is below the average clutter height</w:delText>
                </w:r>
              </w:del>
            </w:ins>
          </w:p>
        </w:tc>
        <w:tc>
          <w:tcPr>
            <w:tcW w:w="2885" w:type="dxa"/>
            <w:gridSpan w:val="2"/>
            <w:tcBorders>
              <w:top w:val="nil"/>
              <w:left w:val="nil"/>
              <w:bottom w:val="single" w:sz="8" w:space="0" w:color="000000"/>
              <w:right w:val="single" w:sz="8" w:space="0" w:color="000000"/>
            </w:tcBorders>
            <w:vAlign w:val="center"/>
          </w:tcPr>
          <w:p w14:paraId="207C7907" w14:textId="2E5F1C5E" w:rsidR="00637B32" w:rsidRPr="0095538D" w:rsidDel="005959D7" w:rsidRDefault="00637B32" w:rsidP="0063584A">
            <w:pPr>
              <w:pStyle w:val="TAC"/>
              <w:rPr>
                <w:ins w:id="7315" w:author="RP-252118" w:date="2025-09-04T12:31:00Z" w16du:dateUtc="2025-09-04T10:31:00Z"/>
                <w:del w:id="7316" w:author="MODERATOR" w:date="2025-09-16T10:14:00Z" w16du:dateUtc="2025-09-16T08:14:00Z"/>
                <w:rFonts w:ascii="Times New Roman" w:hAnsi="Times New Roman"/>
                <w:lang w:eastAsia="ko-KR"/>
              </w:rPr>
            </w:pPr>
            <w:ins w:id="7317" w:author="RP-252118" w:date="2025-09-04T12:31:00Z" w16du:dateUtc="2025-09-04T10:31:00Z">
              <w:del w:id="7318" w:author="MODERATOR" w:date="2025-09-16T10:14:00Z" w16du:dateUtc="2025-09-16T08:14:00Z">
                <w:r w:rsidRPr="0095538D" w:rsidDel="005959D7">
                  <w:rPr>
                    <w:rFonts w:ascii="Times New Roman" w:hAnsi="Times New Roman"/>
                    <w:lang w:eastAsia="ko-KR"/>
                  </w:rPr>
                  <w:delText>Above clutter</w:delText>
                </w:r>
              </w:del>
            </w:ins>
          </w:p>
        </w:tc>
        <w:tc>
          <w:tcPr>
            <w:tcW w:w="1356" w:type="dxa"/>
            <w:tcBorders>
              <w:top w:val="nil"/>
              <w:left w:val="nil"/>
              <w:bottom w:val="single" w:sz="8" w:space="0" w:color="000000"/>
              <w:right w:val="single" w:sz="8" w:space="0" w:color="000000"/>
            </w:tcBorders>
            <w:vAlign w:val="center"/>
          </w:tcPr>
          <w:p w14:paraId="623BD250" w14:textId="76029F45" w:rsidR="00637B32" w:rsidRPr="0095538D" w:rsidDel="005959D7" w:rsidRDefault="00637B32" w:rsidP="0063584A">
            <w:pPr>
              <w:pStyle w:val="TAC"/>
              <w:rPr>
                <w:ins w:id="7319" w:author="RP-252118" w:date="2025-09-04T12:31:00Z" w16du:dateUtc="2025-09-04T10:31:00Z"/>
                <w:del w:id="7320" w:author="MODERATOR" w:date="2025-09-16T10:14:00Z" w16du:dateUtc="2025-09-16T08:14:00Z"/>
                <w:rFonts w:ascii="Times New Roman" w:hAnsi="Times New Roman"/>
                <w:lang w:eastAsia="ko-KR"/>
              </w:rPr>
            </w:pPr>
            <w:ins w:id="7321" w:author="RP-252118" w:date="2025-09-04T12:31:00Z" w16du:dateUtc="2025-09-04T10:31:00Z">
              <w:del w:id="7322" w:author="MODERATOR" w:date="2025-09-16T10:14:00Z" w16du:dateUtc="2025-09-16T08:14:00Z">
                <w:r w:rsidRPr="0095538D" w:rsidDel="005959D7">
                  <w:rPr>
                    <w:rFonts w:ascii="Times New Roman" w:hAnsi="Times New Roman"/>
                    <w:lang w:eastAsia="ko-KR"/>
                  </w:rPr>
                  <w:delText>Above clutter</w:delText>
                </w:r>
              </w:del>
            </w:ins>
          </w:p>
        </w:tc>
      </w:tr>
      <w:tr w:rsidR="00637B32" w:rsidRPr="0095538D" w:rsidDel="005959D7" w14:paraId="4B064220" w14:textId="1D152BDC" w:rsidTr="0063584A">
        <w:trPr>
          <w:cantSplit/>
          <w:trHeight w:val="543"/>
          <w:jc w:val="center"/>
          <w:ins w:id="7323" w:author="RP-252118" w:date="2025-09-04T12:31:00Z"/>
          <w:del w:id="7324" w:author="MODERATOR" w:date="2025-09-16T10:14:00Z"/>
        </w:trPr>
        <w:tc>
          <w:tcPr>
            <w:tcW w:w="895" w:type="dxa"/>
            <w:vMerge w:val="restart"/>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20A11A0D" w14:textId="781A3814" w:rsidR="00637B32" w:rsidRPr="0095538D" w:rsidDel="005959D7" w:rsidRDefault="00637B32" w:rsidP="0063584A">
            <w:pPr>
              <w:pStyle w:val="TAC"/>
              <w:rPr>
                <w:ins w:id="7325" w:author="RP-252118" w:date="2025-09-04T12:31:00Z" w16du:dateUtc="2025-09-04T10:31:00Z"/>
                <w:del w:id="7326" w:author="MODERATOR" w:date="2025-09-16T10:14:00Z" w16du:dateUtc="2025-09-16T08:14:00Z"/>
                <w:rFonts w:ascii="Times New Roman" w:hAnsi="Times New Roman"/>
                <w:lang w:eastAsia="ko-KR"/>
              </w:rPr>
            </w:pPr>
            <w:ins w:id="7327" w:author="RP-252118" w:date="2025-09-04T12:31:00Z" w16du:dateUtc="2025-09-04T10:31:00Z">
              <w:del w:id="7328" w:author="MODERATOR" w:date="2025-09-16T10:14:00Z" w16du:dateUtc="2025-09-16T08:14:00Z">
                <w:r w:rsidRPr="0095538D" w:rsidDel="005959D7">
                  <w:rPr>
                    <w:rFonts w:ascii="Times New Roman" w:hAnsi="Times New Roman"/>
                    <w:lang w:eastAsia="ko-KR"/>
                  </w:rPr>
                  <w:delText>UT location</w:delText>
                </w:r>
              </w:del>
            </w:ins>
          </w:p>
        </w:tc>
        <w:tc>
          <w:tcPr>
            <w:tcW w:w="1255"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F712BFA" w14:textId="3CA88B85" w:rsidR="00637B32" w:rsidRPr="0095538D" w:rsidDel="005959D7" w:rsidRDefault="00637B32" w:rsidP="0063584A">
            <w:pPr>
              <w:pStyle w:val="TAC"/>
              <w:rPr>
                <w:ins w:id="7329" w:author="RP-252118" w:date="2025-09-04T12:31:00Z" w16du:dateUtc="2025-09-04T10:31:00Z"/>
                <w:del w:id="7330" w:author="MODERATOR" w:date="2025-09-16T10:14:00Z" w16du:dateUtc="2025-09-16T08:14:00Z"/>
                <w:rFonts w:ascii="Times New Roman" w:hAnsi="Times New Roman"/>
                <w:lang w:eastAsia="ko-KR"/>
              </w:rPr>
            </w:pPr>
            <w:ins w:id="7331" w:author="RP-252118" w:date="2025-09-04T12:31:00Z" w16du:dateUtc="2025-09-04T10:31:00Z">
              <w:del w:id="7332" w:author="MODERATOR" w:date="2025-09-16T10:14:00Z" w16du:dateUtc="2025-09-16T08:14:00Z">
                <w:r w:rsidRPr="0095538D" w:rsidDel="005959D7">
                  <w:rPr>
                    <w:rFonts w:ascii="Times New Roman" w:hAnsi="Times New Roman"/>
                    <w:lang w:eastAsia="ko-KR"/>
                  </w:rPr>
                  <w:delText>LOS/NLOS</w:delText>
                </w:r>
              </w:del>
            </w:ins>
          </w:p>
        </w:tc>
        <w:tc>
          <w:tcPr>
            <w:tcW w:w="5834" w:type="dxa"/>
            <w:gridSpan w:val="4"/>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13B10C0F" w14:textId="141BE3AF" w:rsidR="00637B32" w:rsidRPr="0095538D" w:rsidDel="005959D7" w:rsidRDefault="00637B32" w:rsidP="0063584A">
            <w:pPr>
              <w:pStyle w:val="TAC"/>
              <w:rPr>
                <w:ins w:id="7333" w:author="RP-252118" w:date="2025-09-04T12:31:00Z" w16du:dateUtc="2025-09-04T10:31:00Z"/>
                <w:del w:id="7334" w:author="MODERATOR" w:date="2025-09-16T10:14:00Z" w16du:dateUtc="2025-09-16T08:14:00Z"/>
                <w:rFonts w:ascii="Times New Roman" w:hAnsi="Times New Roman"/>
                <w:lang w:eastAsia="ko-KR"/>
              </w:rPr>
            </w:pPr>
            <w:ins w:id="7335" w:author="RP-252118" w:date="2025-09-04T12:31:00Z" w16du:dateUtc="2025-09-04T10:31:00Z">
              <w:del w:id="7336" w:author="MODERATOR" w:date="2025-09-16T10:14:00Z" w16du:dateUtc="2025-09-16T08:14:00Z">
                <w:r w:rsidRPr="0095538D" w:rsidDel="005959D7">
                  <w:rPr>
                    <w:rFonts w:ascii="Times New Roman" w:hAnsi="Times New Roman"/>
                    <w:lang w:eastAsia="ko-KR"/>
                  </w:rPr>
                  <w:delText>LOS and NLOS</w:delText>
                </w:r>
              </w:del>
            </w:ins>
          </w:p>
        </w:tc>
        <w:tc>
          <w:tcPr>
            <w:tcW w:w="1356" w:type="dxa"/>
            <w:tcBorders>
              <w:top w:val="nil"/>
              <w:left w:val="nil"/>
              <w:bottom w:val="single" w:sz="8" w:space="0" w:color="000000"/>
              <w:right w:val="single" w:sz="8" w:space="0" w:color="000000"/>
            </w:tcBorders>
            <w:vAlign w:val="center"/>
          </w:tcPr>
          <w:p w14:paraId="0A28670E" w14:textId="0060CFEB" w:rsidR="00637B32" w:rsidRPr="0095538D" w:rsidDel="005959D7" w:rsidRDefault="00637B32" w:rsidP="0063584A">
            <w:pPr>
              <w:pStyle w:val="TAC"/>
              <w:rPr>
                <w:ins w:id="7337" w:author="RP-252118" w:date="2025-09-04T12:31:00Z" w16du:dateUtc="2025-09-04T10:31:00Z"/>
                <w:del w:id="7338" w:author="MODERATOR" w:date="2025-09-16T10:14:00Z" w16du:dateUtc="2025-09-16T08:14:00Z"/>
                <w:rFonts w:ascii="Times New Roman" w:hAnsi="Times New Roman"/>
                <w:lang w:eastAsia="ko-KR"/>
              </w:rPr>
            </w:pPr>
            <w:ins w:id="7339" w:author="RP-252118" w:date="2025-09-04T12:31:00Z" w16du:dateUtc="2025-09-04T10:31:00Z">
              <w:del w:id="7340" w:author="MODERATOR" w:date="2025-09-16T10:14:00Z" w16du:dateUtc="2025-09-16T08:14:00Z">
                <w:r w:rsidRPr="0095538D" w:rsidDel="005959D7">
                  <w:rPr>
                    <w:rFonts w:ascii="Times New Roman" w:hAnsi="Times New Roman"/>
                    <w:lang w:eastAsia="ko-KR"/>
                  </w:rPr>
                  <w:delText>100% LOS</w:delText>
                </w:r>
              </w:del>
            </w:ins>
          </w:p>
        </w:tc>
      </w:tr>
      <w:tr w:rsidR="00637B32" w:rsidRPr="0095538D" w:rsidDel="005959D7" w14:paraId="171DFF21" w14:textId="4C5E9BD2" w:rsidTr="0063584A">
        <w:trPr>
          <w:cantSplit/>
          <w:trHeight w:val="214"/>
          <w:jc w:val="center"/>
          <w:ins w:id="7341" w:author="RP-252118" w:date="2025-09-04T12:31:00Z"/>
          <w:del w:id="7342" w:author="MODERATOR" w:date="2025-09-16T10:14:00Z"/>
        </w:trPr>
        <w:tc>
          <w:tcPr>
            <w:tcW w:w="895" w:type="dxa"/>
            <w:vMerge/>
            <w:tcBorders>
              <w:top w:val="nil"/>
              <w:left w:val="single" w:sz="8" w:space="0" w:color="000000"/>
              <w:bottom w:val="single" w:sz="8" w:space="0" w:color="auto"/>
              <w:right w:val="single" w:sz="8" w:space="0" w:color="000000"/>
            </w:tcBorders>
            <w:vAlign w:val="center"/>
            <w:hideMark/>
          </w:tcPr>
          <w:p w14:paraId="4A23AEC0" w14:textId="50406752" w:rsidR="00637B32" w:rsidRPr="0095538D" w:rsidDel="005959D7" w:rsidRDefault="00637B32" w:rsidP="0063584A">
            <w:pPr>
              <w:rPr>
                <w:ins w:id="7343" w:author="RP-252118" w:date="2025-09-04T12:31:00Z" w16du:dateUtc="2025-09-04T10:31:00Z"/>
                <w:del w:id="7344" w:author="MODERATOR" w:date="2025-09-16T10:14:00Z" w16du:dateUtc="2025-09-16T08:14:00Z"/>
                <w:sz w:val="18"/>
                <w:lang w:eastAsia="ko-KR"/>
              </w:rPr>
            </w:pPr>
          </w:p>
        </w:tc>
        <w:tc>
          <w:tcPr>
            <w:tcW w:w="1255" w:type="dxa"/>
            <w:tcBorders>
              <w:top w:val="nil"/>
              <w:left w:val="nil"/>
              <w:bottom w:val="single" w:sz="8" w:space="0" w:color="auto"/>
              <w:right w:val="single" w:sz="8" w:space="0" w:color="000000"/>
            </w:tcBorders>
            <w:tcMar>
              <w:top w:w="74" w:type="dxa"/>
              <w:left w:w="147" w:type="dxa"/>
              <w:bottom w:w="74" w:type="dxa"/>
              <w:right w:w="147" w:type="dxa"/>
            </w:tcMar>
            <w:vAlign w:val="center"/>
            <w:hideMark/>
          </w:tcPr>
          <w:p w14:paraId="55F3CF85" w14:textId="17A9D5EE" w:rsidR="00637B32" w:rsidRPr="0095538D" w:rsidDel="005959D7" w:rsidRDefault="00637B32" w:rsidP="0063584A">
            <w:pPr>
              <w:pStyle w:val="TAC"/>
              <w:rPr>
                <w:ins w:id="7345" w:author="RP-252118" w:date="2025-09-04T12:31:00Z" w16du:dateUtc="2025-09-04T10:31:00Z"/>
                <w:del w:id="7346" w:author="MODERATOR" w:date="2025-09-16T10:14:00Z" w16du:dateUtc="2025-09-16T08:14:00Z"/>
                <w:rFonts w:ascii="Times New Roman" w:hAnsi="Times New Roman"/>
                <w:lang w:eastAsia="ko-KR"/>
              </w:rPr>
            </w:pPr>
            <w:ins w:id="7347" w:author="RP-252118" w:date="2025-09-04T12:31:00Z" w16du:dateUtc="2025-09-04T10:31:00Z">
              <w:del w:id="7348" w:author="MODERATOR" w:date="2025-09-16T10:14:00Z" w16du:dateUtc="2025-09-16T08:14:00Z">
                <w:r w:rsidRPr="0095538D" w:rsidDel="005959D7">
                  <w:rPr>
                    <w:rFonts w:ascii="Times New Roman" w:hAnsi="Times New Roman"/>
                    <w:lang w:eastAsia="ko-KR"/>
                  </w:rPr>
                  <w:delText xml:space="preserve">Height </w:delText>
                </w:r>
              </w:del>
            </w:ins>
          </w:p>
        </w:tc>
        <w:tc>
          <w:tcPr>
            <w:tcW w:w="5834" w:type="dxa"/>
            <w:gridSpan w:val="4"/>
            <w:tcBorders>
              <w:top w:val="nil"/>
              <w:left w:val="nil"/>
              <w:bottom w:val="single" w:sz="8" w:space="0" w:color="auto"/>
              <w:right w:val="single" w:sz="8" w:space="0" w:color="000000"/>
            </w:tcBorders>
            <w:tcMar>
              <w:top w:w="74" w:type="dxa"/>
              <w:left w:w="147" w:type="dxa"/>
              <w:bottom w:w="74" w:type="dxa"/>
              <w:right w:w="147" w:type="dxa"/>
            </w:tcMar>
            <w:vAlign w:val="center"/>
            <w:hideMark/>
          </w:tcPr>
          <w:p w14:paraId="056CFE02" w14:textId="0A40F957" w:rsidR="00637B32" w:rsidRPr="0095538D" w:rsidDel="005959D7" w:rsidRDefault="00637B32" w:rsidP="0063584A">
            <w:pPr>
              <w:pStyle w:val="TAC"/>
              <w:rPr>
                <w:ins w:id="7349" w:author="RP-252118" w:date="2025-09-04T12:31:00Z" w16du:dateUtc="2025-09-04T10:31:00Z"/>
                <w:del w:id="7350" w:author="MODERATOR" w:date="2025-09-16T10:14:00Z" w16du:dateUtc="2025-09-16T08:14:00Z"/>
                <w:rFonts w:ascii="Times New Roman" w:hAnsi="Times New Roman"/>
                <w:lang w:eastAsia="ko-KR"/>
              </w:rPr>
            </w:pPr>
            <w:ins w:id="7351" w:author="RP-252118" w:date="2025-09-04T12:31:00Z" w16du:dateUtc="2025-09-04T10:31:00Z">
              <w:del w:id="7352" w:author="MODERATOR" w:date="2025-09-16T10:14:00Z" w16du:dateUtc="2025-09-16T08:14:00Z">
                <w:r w:rsidRPr="0095538D" w:rsidDel="005959D7">
                  <w:rPr>
                    <w:rFonts w:ascii="Times New Roman" w:hAnsi="Times New Roman"/>
                    <w:lang w:eastAsia="ko-KR"/>
                  </w:rPr>
                  <w:delText>Clutter-embedded</w:delText>
                </w:r>
              </w:del>
            </w:ins>
          </w:p>
        </w:tc>
        <w:tc>
          <w:tcPr>
            <w:tcW w:w="1356" w:type="dxa"/>
            <w:tcBorders>
              <w:top w:val="nil"/>
              <w:left w:val="nil"/>
              <w:bottom w:val="single" w:sz="8" w:space="0" w:color="auto"/>
              <w:right w:val="single" w:sz="8" w:space="0" w:color="000000"/>
            </w:tcBorders>
            <w:vAlign w:val="center"/>
          </w:tcPr>
          <w:p w14:paraId="41593A4A" w14:textId="0F8715DE" w:rsidR="00637B32" w:rsidRPr="0095538D" w:rsidDel="005959D7" w:rsidRDefault="00637B32" w:rsidP="0063584A">
            <w:pPr>
              <w:pStyle w:val="TAC"/>
              <w:rPr>
                <w:ins w:id="7353" w:author="RP-252118" w:date="2025-09-04T12:31:00Z" w16du:dateUtc="2025-09-04T10:31:00Z"/>
                <w:del w:id="7354" w:author="MODERATOR" w:date="2025-09-16T10:14:00Z" w16du:dateUtc="2025-09-16T08:14:00Z"/>
                <w:rFonts w:ascii="Times New Roman" w:hAnsi="Times New Roman"/>
                <w:lang w:eastAsia="ko-KR"/>
              </w:rPr>
            </w:pPr>
            <w:ins w:id="7355" w:author="RP-252118" w:date="2025-09-04T12:31:00Z" w16du:dateUtc="2025-09-04T10:31:00Z">
              <w:del w:id="7356" w:author="MODERATOR" w:date="2025-09-16T10:14:00Z" w16du:dateUtc="2025-09-16T08:14:00Z">
                <w:r w:rsidRPr="0095538D" w:rsidDel="005959D7">
                  <w:rPr>
                    <w:rFonts w:ascii="Times New Roman" w:hAnsi="Times New Roman"/>
                    <w:lang w:eastAsia="ko-KR"/>
                  </w:rPr>
                  <w:delText>Above clutter</w:delText>
                </w:r>
              </w:del>
            </w:ins>
          </w:p>
        </w:tc>
      </w:tr>
      <w:tr w:rsidR="00637B32" w:rsidRPr="0095538D" w:rsidDel="005959D7" w14:paraId="606774E4" w14:textId="5A0501EE" w:rsidTr="0063584A">
        <w:trPr>
          <w:cantSplit/>
          <w:trHeight w:val="214"/>
          <w:jc w:val="center"/>
          <w:ins w:id="7357" w:author="RP-252118" w:date="2025-09-04T12:31:00Z"/>
          <w:del w:id="7358" w:author="MODERATOR" w:date="2025-09-16T10:14:00Z"/>
        </w:trPr>
        <w:tc>
          <w:tcPr>
            <w:tcW w:w="2150" w:type="dxa"/>
            <w:gridSpan w:val="2"/>
            <w:tcBorders>
              <w:top w:val="single" w:sz="8" w:space="0" w:color="auto"/>
              <w:left w:val="single" w:sz="8" w:space="0" w:color="auto"/>
              <w:bottom w:val="single" w:sz="8" w:space="0" w:color="auto"/>
              <w:right w:val="single" w:sz="8" w:space="0" w:color="auto"/>
            </w:tcBorders>
            <w:vAlign w:val="center"/>
          </w:tcPr>
          <w:p w14:paraId="74D14B15" w14:textId="03EE4B11" w:rsidR="00637B32" w:rsidRPr="0095538D" w:rsidDel="005959D7" w:rsidRDefault="00637B32" w:rsidP="0063584A">
            <w:pPr>
              <w:pStyle w:val="TAC"/>
              <w:rPr>
                <w:ins w:id="7359" w:author="RP-252118" w:date="2025-09-04T12:31:00Z" w16du:dateUtc="2025-09-04T10:31:00Z"/>
                <w:del w:id="7360" w:author="MODERATOR" w:date="2025-09-16T10:14:00Z" w16du:dateUtc="2025-09-16T08:14:00Z"/>
                <w:rFonts w:ascii="Times New Roman" w:hAnsi="Times New Roman"/>
                <w:lang w:eastAsia="ko-KR"/>
              </w:rPr>
            </w:pPr>
            <w:ins w:id="7361" w:author="RP-252118" w:date="2025-09-04T12:31:00Z" w16du:dateUtc="2025-09-04T10:31:00Z">
              <w:del w:id="7362" w:author="MODERATOR" w:date="2025-09-16T10:14:00Z" w16du:dateUtc="2025-09-16T08:14:00Z">
                <w:r w:rsidRPr="0095538D" w:rsidDel="005959D7">
                  <w:rPr>
                    <w:rFonts w:ascii="Times New Roman" w:hAnsi="Times New Roman"/>
                    <w:lang w:eastAsia="zh-CN"/>
                  </w:rPr>
                  <w:delText>User distribution and UE speed</w:delText>
                </w:r>
              </w:del>
            </w:ins>
          </w:p>
        </w:tc>
        <w:tc>
          <w:tcPr>
            <w:tcW w:w="5834" w:type="dxa"/>
            <w:gridSpan w:val="4"/>
            <w:tcBorders>
              <w:top w:val="single" w:sz="8" w:space="0" w:color="auto"/>
              <w:left w:val="single" w:sz="8" w:space="0" w:color="auto"/>
              <w:bottom w:val="single" w:sz="8" w:space="0" w:color="auto"/>
              <w:right w:val="single" w:sz="8" w:space="0" w:color="auto"/>
            </w:tcBorders>
            <w:tcMar>
              <w:top w:w="74" w:type="dxa"/>
              <w:left w:w="147" w:type="dxa"/>
              <w:bottom w:w="74" w:type="dxa"/>
              <w:right w:w="147" w:type="dxa"/>
            </w:tcMar>
          </w:tcPr>
          <w:p w14:paraId="1C3A6A61" w14:textId="2BC97B1C" w:rsidR="00637B32" w:rsidRPr="0095538D" w:rsidDel="005959D7" w:rsidRDefault="00637B32" w:rsidP="0063584A">
            <w:pPr>
              <w:pStyle w:val="TAL"/>
              <w:snapToGrid w:val="0"/>
              <w:spacing w:line="360" w:lineRule="auto"/>
              <w:rPr>
                <w:ins w:id="7363" w:author="RP-252118" w:date="2025-09-04T12:31:00Z" w16du:dateUtc="2025-09-04T10:31:00Z"/>
                <w:del w:id="7364" w:author="MODERATOR" w:date="2025-09-16T10:14:00Z" w16du:dateUtc="2025-09-16T08:14:00Z"/>
                <w:rFonts w:ascii="Times New Roman" w:hAnsi="Times New Roman"/>
                <w:lang w:eastAsia="zh-CN"/>
              </w:rPr>
            </w:pPr>
            <w:ins w:id="7365" w:author="RP-252118" w:date="2025-09-04T12:31:00Z" w16du:dateUtc="2025-09-04T10:31:00Z">
              <w:del w:id="7366" w:author="MODERATOR" w:date="2025-09-16T10:14:00Z" w16du:dateUtc="2025-09-16T08:14:00Z">
                <w:r w:rsidRPr="0095538D" w:rsidDel="005959D7">
                  <w:rPr>
                    <w:rFonts w:ascii="Times New Roman" w:hAnsi="Times New Roman"/>
                    <w:lang w:eastAsia="zh-CN"/>
                  </w:rPr>
                  <w:delText>100% Indoor, 3km/h</w:delText>
                </w:r>
              </w:del>
            </w:ins>
          </w:p>
        </w:tc>
        <w:tc>
          <w:tcPr>
            <w:tcW w:w="1356" w:type="dxa"/>
            <w:tcBorders>
              <w:top w:val="single" w:sz="8" w:space="0" w:color="auto"/>
              <w:left w:val="single" w:sz="8" w:space="0" w:color="auto"/>
              <w:bottom w:val="single" w:sz="8" w:space="0" w:color="auto"/>
              <w:right w:val="single" w:sz="8" w:space="0" w:color="auto"/>
            </w:tcBorders>
            <w:vAlign w:val="center"/>
          </w:tcPr>
          <w:p w14:paraId="080FC78F" w14:textId="6B84A042" w:rsidR="00637B32" w:rsidRPr="0095538D" w:rsidDel="005959D7" w:rsidRDefault="00637B32" w:rsidP="0063584A">
            <w:pPr>
              <w:pStyle w:val="TAC"/>
              <w:rPr>
                <w:ins w:id="7367" w:author="RP-252118" w:date="2025-09-04T12:31:00Z" w16du:dateUtc="2025-09-04T10:31:00Z"/>
                <w:del w:id="7368" w:author="MODERATOR" w:date="2025-09-16T10:14:00Z" w16du:dateUtc="2025-09-16T08:14:00Z"/>
                <w:rFonts w:ascii="Times New Roman" w:hAnsi="Times New Roman"/>
                <w:lang w:eastAsia="ko-KR"/>
              </w:rPr>
            </w:pPr>
          </w:p>
        </w:tc>
      </w:tr>
      <w:tr w:rsidR="00637B32" w:rsidRPr="0095538D" w:rsidDel="005959D7" w14:paraId="736DE8CA" w14:textId="39938F03" w:rsidTr="0063584A">
        <w:trPr>
          <w:cantSplit/>
          <w:trHeight w:val="214"/>
          <w:jc w:val="center"/>
          <w:ins w:id="7369" w:author="RP-252118" w:date="2025-09-04T12:31:00Z"/>
          <w:del w:id="7370" w:author="MODERATOR" w:date="2025-09-16T10:14:00Z"/>
        </w:trPr>
        <w:tc>
          <w:tcPr>
            <w:tcW w:w="2150" w:type="dxa"/>
            <w:gridSpan w:val="2"/>
            <w:tcBorders>
              <w:top w:val="single" w:sz="8" w:space="0" w:color="auto"/>
              <w:left w:val="single" w:sz="8" w:space="0" w:color="auto"/>
              <w:bottom w:val="single" w:sz="8" w:space="0" w:color="auto"/>
              <w:right w:val="single" w:sz="8" w:space="0" w:color="auto"/>
            </w:tcBorders>
          </w:tcPr>
          <w:p w14:paraId="7BFC34A7" w14:textId="4FEF4224" w:rsidR="00637B32" w:rsidRPr="0095538D" w:rsidDel="005959D7" w:rsidRDefault="00637B32" w:rsidP="0063584A">
            <w:pPr>
              <w:pStyle w:val="TAC"/>
              <w:rPr>
                <w:ins w:id="7371" w:author="RP-252118" w:date="2025-09-04T12:31:00Z" w16du:dateUtc="2025-09-04T10:31:00Z"/>
                <w:del w:id="7372" w:author="MODERATOR" w:date="2025-09-16T10:14:00Z" w16du:dateUtc="2025-09-16T08:14:00Z"/>
                <w:rFonts w:ascii="Times New Roman" w:hAnsi="Times New Roman"/>
                <w:lang w:eastAsia="zh-CN"/>
              </w:rPr>
            </w:pPr>
            <w:ins w:id="7373" w:author="RP-252118" w:date="2025-09-04T12:31:00Z" w16du:dateUtc="2025-09-04T10:31:00Z">
              <w:del w:id="7374" w:author="MODERATOR" w:date="2025-09-16T10:14:00Z" w16du:dateUtc="2025-09-16T08:14:00Z">
                <w:r w:rsidRPr="0095538D" w:rsidDel="005959D7">
                  <w:rPr>
                    <w:rFonts w:ascii="Times New Roman" w:hAnsi="Times New Roman"/>
                    <w:lang w:eastAsia="zh-CN"/>
                  </w:rPr>
                  <w:delText>Service profile</w:delText>
                </w:r>
              </w:del>
            </w:ins>
          </w:p>
        </w:tc>
        <w:tc>
          <w:tcPr>
            <w:tcW w:w="7190" w:type="dxa"/>
            <w:gridSpan w:val="5"/>
            <w:tcBorders>
              <w:top w:val="single" w:sz="8" w:space="0" w:color="auto"/>
              <w:left w:val="single" w:sz="8" w:space="0" w:color="auto"/>
              <w:bottom w:val="single" w:sz="8" w:space="0" w:color="auto"/>
              <w:right w:val="single" w:sz="8" w:space="0" w:color="auto"/>
            </w:tcBorders>
            <w:tcMar>
              <w:top w:w="74" w:type="dxa"/>
              <w:left w:w="147" w:type="dxa"/>
              <w:bottom w:w="74" w:type="dxa"/>
              <w:right w:w="147" w:type="dxa"/>
            </w:tcMar>
          </w:tcPr>
          <w:p w14:paraId="157CE51B" w14:textId="72FB9BC3" w:rsidR="00637B32" w:rsidRPr="0095538D" w:rsidDel="005959D7" w:rsidRDefault="00637B32" w:rsidP="0063584A">
            <w:pPr>
              <w:pStyle w:val="TAC"/>
              <w:rPr>
                <w:ins w:id="7375" w:author="RP-252118" w:date="2025-09-04T12:31:00Z" w16du:dateUtc="2025-09-04T10:31:00Z"/>
                <w:del w:id="7376" w:author="MODERATOR" w:date="2025-09-16T10:14:00Z" w16du:dateUtc="2025-09-16T08:14:00Z"/>
                <w:rFonts w:ascii="Times New Roman" w:hAnsi="Times New Roman"/>
                <w:lang w:eastAsia="ko-KR"/>
              </w:rPr>
            </w:pPr>
            <w:ins w:id="7377" w:author="RP-252118" w:date="2025-09-04T12:31:00Z" w16du:dateUtc="2025-09-04T10:31:00Z">
              <w:del w:id="7378" w:author="MODERATOR" w:date="2025-09-16T10:14:00Z" w16du:dateUtc="2025-09-16T08:14:00Z">
                <w:r w:rsidRPr="0095538D" w:rsidDel="005959D7">
                  <w:rPr>
                    <w:rFonts w:ascii="Times New Roman" w:hAnsi="Times New Roman"/>
                    <w:lang w:eastAsia="zh-CN"/>
                  </w:rPr>
                  <w:delText>NOTE:</w:delText>
                </w:r>
                <w:r w:rsidRPr="0095538D" w:rsidDel="005959D7">
                  <w:rPr>
                    <w:rFonts w:ascii="Times New Roman" w:hAnsi="Times New Roman"/>
                    <w:lang w:eastAsia="zh-CN"/>
                  </w:rPr>
                  <w:tab/>
                  <w:delText xml:space="preserve">Whether to use full buffer traffic or non-full-buffer traffic depends on the evaluation methodology adopted for each KPI. </w:delText>
                </w:r>
              </w:del>
            </w:ins>
          </w:p>
        </w:tc>
      </w:tr>
      <w:tr w:rsidR="00637B32" w:rsidRPr="0095538D" w:rsidDel="005959D7" w14:paraId="296D607E" w14:textId="6F061D44" w:rsidTr="0063584A">
        <w:trPr>
          <w:cantSplit/>
          <w:trHeight w:val="214"/>
          <w:jc w:val="center"/>
          <w:ins w:id="7379" w:author="RP-252118" w:date="2025-09-04T12:31:00Z"/>
          <w:del w:id="7380" w:author="MODERATOR" w:date="2025-09-16T10:14:00Z"/>
        </w:trPr>
        <w:tc>
          <w:tcPr>
            <w:tcW w:w="2150" w:type="dxa"/>
            <w:gridSpan w:val="2"/>
            <w:tcBorders>
              <w:top w:val="single" w:sz="8" w:space="0" w:color="auto"/>
              <w:left w:val="single" w:sz="8" w:space="0" w:color="auto"/>
              <w:bottom w:val="single" w:sz="8" w:space="0" w:color="auto"/>
              <w:right w:val="single" w:sz="8" w:space="0" w:color="auto"/>
            </w:tcBorders>
          </w:tcPr>
          <w:p w14:paraId="5A887F1F" w14:textId="3CE3F458" w:rsidR="00637B32" w:rsidRPr="0095538D" w:rsidDel="005959D7" w:rsidRDefault="00637B32" w:rsidP="0063584A">
            <w:pPr>
              <w:pStyle w:val="TAC"/>
              <w:rPr>
                <w:ins w:id="7381" w:author="RP-252118" w:date="2025-09-04T12:31:00Z" w16du:dateUtc="2025-09-04T10:31:00Z"/>
                <w:del w:id="7382" w:author="MODERATOR" w:date="2025-09-16T10:14:00Z" w16du:dateUtc="2025-09-16T08:14:00Z"/>
                <w:rFonts w:ascii="Times New Roman" w:hAnsi="Times New Roman"/>
                <w:lang w:eastAsia="zh-CN"/>
              </w:rPr>
            </w:pPr>
            <w:ins w:id="7383" w:author="RP-252118" w:date="2025-09-04T12:31:00Z" w16du:dateUtc="2025-09-04T10:31:00Z">
              <w:del w:id="7384" w:author="MODERATOR" w:date="2025-09-16T10:14:00Z" w16du:dateUtc="2025-09-16T08:14:00Z">
                <w:r w:rsidRPr="0095538D" w:rsidDel="005959D7">
                  <w:rPr>
                    <w:rFonts w:ascii="Times New Roman" w:hAnsi="Times New Roman"/>
                    <w:lang w:eastAsia="zh-CN"/>
                  </w:rPr>
                  <w:delText>KPI</w:delText>
                </w:r>
              </w:del>
            </w:ins>
          </w:p>
        </w:tc>
        <w:tc>
          <w:tcPr>
            <w:tcW w:w="7190" w:type="dxa"/>
            <w:gridSpan w:val="5"/>
            <w:tcBorders>
              <w:top w:val="single" w:sz="8" w:space="0" w:color="auto"/>
              <w:left w:val="single" w:sz="8" w:space="0" w:color="auto"/>
              <w:bottom w:val="single" w:sz="8" w:space="0" w:color="auto"/>
              <w:right w:val="single" w:sz="8" w:space="0" w:color="auto"/>
            </w:tcBorders>
            <w:tcMar>
              <w:top w:w="74" w:type="dxa"/>
              <w:left w:w="147" w:type="dxa"/>
              <w:bottom w:w="74" w:type="dxa"/>
              <w:right w:w="147" w:type="dxa"/>
            </w:tcMar>
          </w:tcPr>
          <w:p w14:paraId="4181BE46" w14:textId="74D6C9BC" w:rsidR="00637B32" w:rsidRPr="0095538D" w:rsidDel="005959D7" w:rsidRDefault="00637B32" w:rsidP="0063584A">
            <w:pPr>
              <w:pStyle w:val="TAC"/>
              <w:rPr>
                <w:ins w:id="7385" w:author="RP-252118" w:date="2025-09-04T12:31:00Z" w16du:dateUtc="2025-09-04T10:31:00Z"/>
                <w:del w:id="7386" w:author="MODERATOR" w:date="2025-09-16T10:14:00Z" w16du:dateUtc="2025-09-16T08:14:00Z"/>
                <w:rFonts w:ascii="Times New Roman" w:hAnsi="Times New Roman"/>
                <w:lang w:eastAsia="ko-KR"/>
              </w:rPr>
            </w:pPr>
            <w:ins w:id="7387" w:author="RP-252118" w:date="2025-09-04T12:31:00Z" w16du:dateUtc="2025-09-04T10:31:00Z">
              <w:del w:id="7388" w:author="MODERATOR" w:date="2025-09-16T10:14:00Z" w16du:dateUtc="2025-09-16T08:14:00Z">
                <w:r w:rsidRPr="0095538D" w:rsidDel="005959D7">
                  <w:rPr>
                    <w:rFonts w:ascii="Times New Roman" w:hAnsi="Times New Roman"/>
                    <w:lang w:eastAsia="zh-CN"/>
                  </w:rPr>
                  <w:delText>UE positioning, Sensing related capability, Reliability</w:delText>
                </w:r>
              </w:del>
            </w:ins>
          </w:p>
        </w:tc>
      </w:tr>
    </w:tbl>
    <w:p w14:paraId="641B8C2D" w14:textId="589DB02A" w:rsidR="00637B32" w:rsidDel="005959D7" w:rsidRDefault="00637B32" w:rsidP="00637B32">
      <w:pPr>
        <w:rPr>
          <w:ins w:id="7389" w:author="RP-252118" w:date="2025-09-04T12:31:00Z" w16du:dateUtc="2025-09-04T10:31:00Z"/>
          <w:del w:id="7390" w:author="MODERATOR" w:date="2025-09-16T10:14:00Z" w16du:dateUtc="2025-09-16T08:14:00Z"/>
        </w:rPr>
      </w:pPr>
    </w:p>
    <w:p w14:paraId="118B0993" w14:textId="347C1BD7" w:rsidR="00637B32" w:rsidDel="005959D7" w:rsidRDefault="00637B32" w:rsidP="00637B32">
      <w:pPr>
        <w:jc w:val="both"/>
        <w:rPr>
          <w:ins w:id="7391" w:author="RP-252126" w:date="2025-09-04T14:08:00Z" w16du:dateUtc="2025-09-04T12:08:00Z"/>
          <w:del w:id="7392" w:author="MODERATOR" w:date="2025-09-16T10:14:00Z" w16du:dateUtc="2025-09-16T08:14:00Z"/>
          <w:lang w:eastAsia="zh-CN"/>
        </w:rPr>
      </w:pPr>
    </w:p>
    <w:p w14:paraId="6F2CE580" w14:textId="0F3AEAF4" w:rsidR="00443D87" w:rsidRPr="00BF2045" w:rsidDel="005959D7" w:rsidRDefault="00443D87" w:rsidP="00443D87">
      <w:pPr>
        <w:pStyle w:val="Beschriftung"/>
        <w:keepNext/>
        <w:rPr>
          <w:ins w:id="7393" w:author="RP-252127" w:date="2025-09-04T15:58:00Z" w16du:dateUtc="2025-09-04T13:58:00Z"/>
          <w:del w:id="7394" w:author="MODERATOR" w:date="2025-09-16T10:14:00Z" w16du:dateUtc="2025-09-16T08:14:00Z"/>
          <w:b/>
        </w:rPr>
      </w:pPr>
      <w:ins w:id="7395" w:author="RP-252127" w:date="2025-09-04T15:58:00Z" w16du:dateUtc="2025-09-04T13:58:00Z">
        <w:del w:id="7396" w:author="MODERATOR" w:date="2025-09-16T10:14:00Z" w16du:dateUtc="2025-09-16T08:14:00Z">
          <w:r w:rsidRPr="00F737B4" w:rsidDel="005959D7">
            <w:rPr>
              <w:sz w:val="22"/>
              <w:szCs w:val="22"/>
            </w:rPr>
            <w:delText xml:space="preserve">Table </w:delText>
          </w:r>
          <w:r w:rsidDel="005959D7">
            <w:rPr>
              <w:sz w:val="22"/>
              <w:szCs w:val="22"/>
            </w:rPr>
            <w:delText>4</w:delText>
          </w:r>
          <w:r w:rsidRPr="00F737B4" w:rsidDel="005959D7">
            <w:rPr>
              <w:sz w:val="22"/>
              <w:szCs w:val="22"/>
            </w:rPr>
            <w:delText xml:space="preserve">.12 </w:delText>
          </w:r>
          <w:r w:rsidRPr="00F737B4" w:rsidDel="005959D7">
            <w:rPr>
              <w:sz w:val="22"/>
              <w:szCs w:val="22"/>
              <w:lang w:eastAsia="zh-CN"/>
            </w:rPr>
            <w:delText xml:space="preserve">Attributes </w:delText>
          </w:r>
          <w:r w:rsidDel="005959D7">
            <w:rPr>
              <w:sz w:val="22"/>
              <w:szCs w:val="22"/>
              <w:lang w:eastAsia="zh-CN"/>
            </w:rPr>
            <w:delText>for</w:delText>
          </w:r>
          <w:r w:rsidRPr="00F737B4" w:rsidDel="005959D7">
            <w:rPr>
              <w:sz w:val="22"/>
              <w:szCs w:val="22"/>
              <w:lang w:eastAsia="zh-CN"/>
            </w:rPr>
            <w:delText xml:space="preserve"> </w:delText>
          </w:r>
          <w:r w:rsidDel="005959D7">
            <w:rPr>
              <w:sz w:val="22"/>
              <w:szCs w:val="22"/>
              <w:lang w:eastAsia="zh-CN"/>
            </w:rPr>
            <w:delText>Indoor Factory scenario</w:delText>
          </w:r>
        </w:del>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7374"/>
      </w:tblGrid>
      <w:tr w:rsidR="00443D87" w:rsidRPr="00087184" w:rsidDel="005959D7" w14:paraId="6421C297" w14:textId="3D34D942" w:rsidTr="0063584A">
        <w:trPr>
          <w:ins w:id="7397" w:author="RP-252127" w:date="2025-09-04T15:58:00Z"/>
          <w:del w:id="7398" w:author="MODERATOR" w:date="2025-09-16T10:14:00Z"/>
        </w:trPr>
        <w:tc>
          <w:tcPr>
            <w:tcW w:w="1825" w:type="dxa"/>
            <w:tcBorders>
              <w:top w:val="single" w:sz="4" w:space="0" w:color="auto"/>
              <w:left w:val="single" w:sz="4" w:space="0" w:color="auto"/>
              <w:bottom w:val="single" w:sz="4" w:space="0" w:color="auto"/>
              <w:right w:val="single" w:sz="4" w:space="0" w:color="auto"/>
            </w:tcBorders>
            <w:hideMark/>
          </w:tcPr>
          <w:p w14:paraId="286D5D62" w14:textId="5973F7A4" w:rsidR="00443D87" w:rsidRPr="00087184" w:rsidDel="005959D7" w:rsidRDefault="00443D87" w:rsidP="0063584A">
            <w:pPr>
              <w:spacing w:after="0"/>
              <w:ind w:leftChars="-210" w:left="-420" w:firstLineChars="210" w:firstLine="420"/>
              <w:jc w:val="center"/>
              <w:rPr>
                <w:ins w:id="7399" w:author="RP-252127" w:date="2025-09-04T15:58:00Z" w16du:dateUtc="2025-09-04T13:58:00Z"/>
                <w:del w:id="7400" w:author="MODERATOR" w:date="2025-09-16T10:14:00Z" w16du:dateUtc="2025-09-16T08:14:00Z"/>
                <w:rFonts w:eastAsia="Arial Unicode MS"/>
                <w:b/>
                <w:lang w:eastAsia="zh-CN"/>
              </w:rPr>
            </w:pPr>
            <w:ins w:id="7401" w:author="RP-252127" w:date="2025-09-04T15:58:00Z" w16du:dateUtc="2025-09-04T13:58:00Z">
              <w:del w:id="7402" w:author="MODERATOR" w:date="2025-09-16T10:14:00Z" w16du:dateUtc="2025-09-16T08:14:00Z">
                <w:r w:rsidRPr="00087184" w:rsidDel="005959D7">
                  <w:rPr>
                    <w:rFonts w:eastAsia="Arial Unicode MS"/>
                    <w:b/>
                    <w:lang w:eastAsia="zh-CN"/>
                  </w:rPr>
                  <w:delText>Attributes</w:delText>
                </w:r>
              </w:del>
            </w:ins>
          </w:p>
        </w:tc>
        <w:tc>
          <w:tcPr>
            <w:tcW w:w="7374" w:type="dxa"/>
            <w:tcBorders>
              <w:top w:val="single" w:sz="4" w:space="0" w:color="auto"/>
              <w:left w:val="single" w:sz="4" w:space="0" w:color="auto"/>
              <w:bottom w:val="single" w:sz="4" w:space="0" w:color="auto"/>
              <w:right w:val="single" w:sz="4" w:space="0" w:color="auto"/>
            </w:tcBorders>
            <w:hideMark/>
          </w:tcPr>
          <w:p w14:paraId="06A43213" w14:textId="2C0E5738" w:rsidR="00443D87" w:rsidRPr="00087184" w:rsidDel="005959D7" w:rsidRDefault="00443D87" w:rsidP="0063584A">
            <w:pPr>
              <w:spacing w:after="0"/>
              <w:jc w:val="center"/>
              <w:rPr>
                <w:ins w:id="7403" w:author="RP-252127" w:date="2025-09-04T15:58:00Z" w16du:dateUtc="2025-09-04T13:58:00Z"/>
                <w:del w:id="7404" w:author="MODERATOR" w:date="2025-09-16T10:14:00Z" w16du:dateUtc="2025-09-16T08:14:00Z"/>
                <w:rFonts w:eastAsia="Arial Unicode MS"/>
                <w:b/>
                <w:lang w:eastAsia="zh-CN"/>
              </w:rPr>
            </w:pPr>
            <w:ins w:id="7405" w:author="RP-252127" w:date="2025-09-04T15:58:00Z" w16du:dateUtc="2025-09-04T13:58:00Z">
              <w:del w:id="7406" w:author="MODERATOR" w:date="2025-09-16T10:14:00Z" w16du:dateUtc="2025-09-16T08:14:00Z">
                <w:r w:rsidRPr="00087184" w:rsidDel="005959D7">
                  <w:rPr>
                    <w:rFonts w:eastAsia="Arial Unicode MS"/>
                    <w:b/>
                    <w:lang w:eastAsia="zh-CN"/>
                  </w:rPr>
                  <w:delText>Values or assumptions</w:delText>
                </w:r>
              </w:del>
            </w:ins>
          </w:p>
        </w:tc>
      </w:tr>
      <w:tr w:rsidR="00443D87" w:rsidRPr="00087184" w:rsidDel="005959D7" w14:paraId="18DBA48C" w14:textId="2C1FCC6D" w:rsidTr="0063584A">
        <w:trPr>
          <w:ins w:id="7407" w:author="RP-252127" w:date="2025-09-04T15:58:00Z"/>
          <w:del w:id="7408"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7E3303D4" w14:textId="4C022FAB" w:rsidR="00443D87" w:rsidRPr="00087184" w:rsidDel="005959D7" w:rsidRDefault="00443D87" w:rsidP="0063584A">
            <w:pPr>
              <w:keepNext/>
              <w:keepLines/>
              <w:spacing w:after="0"/>
              <w:rPr>
                <w:ins w:id="7409" w:author="RP-252127" w:date="2025-09-04T15:58:00Z" w16du:dateUtc="2025-09-04T13:58:00Z"/>
                <w:del w:id="7410" w:author="MODERATOR" w:date="2025-09-16T10:14:00Z" w16du:dateUtc="2025-09-16T08:14:00Z"/>
                <w:rFonts w:eastAsia="Times"/>
                <w:lang w:eastAsia="zh-CN"/>
              </w:rPr>
            </w:pPr>
            <w:ins w:id="7411" w:author="RP-252127" w:date="2025-09-04T15:58:00Z" w16du:dateUtc="2025-09-04T13:58:00Z">
              <w:del w:id="7412" w:author="MODERATOR" w:date="2025-09-16T10:14:00Z" w16du:dateUtc="2025-09-16T08:14:00Z">
                <w:r w:rsidRPr="00087184" w:rsidDel="005959D7">
                  <w:rPr>
                    <w:rFonts w:eastAsia="Times"/>
                    <w:lang w:eastAsia="zh-CN"/>
                  </w:rPr>
                  <w:delText xml:space="preserve">Carrier Frequency </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0626C837" w14:textId="07DC5E71" w:rsidR="00443D87" w:rsidRPr="00087184" w:rsidDel="005959D7" w:rsidRDefault="00443D87" w:rsidP="0063584A">
            <w:pPr>
              <w:keepNext/>
              <w:keepLines/>
              <w:spacing w:after="0"/>
              <w:rPr>
                <w:ins w:id="7413" w:author="RP-252127" w:date="2025-09-04T15:58:00Z" w16du:dateUtc="2025-09-04T13:58:00Z"/>
                <w:del w:id="7414" w:author="MODERATOR" w:date="2025-09-16T10:14:00Z" w16du:dateUtc="2025-09-16T08:14:00Z"/>
                <w:rFonts w:eastAsia="Arial Unicode MS"/>
                <w:lang w:eastAsia="zh-CN"/>
              </w:rPr>
            </w:pPr>
            <w:ins w:id="7415" w:author="RP-252127" w:date="2025-09-04T15:58:00Z" w16du:dateUtc="2025-09-04T13:58:00Z">
              <w:del w:id="7416" w:author="MODERATOR" w:date="2025-09-16T10:14:00Z" w16du:dateUtc="2025-09-16T08:14:00Z">
                <w:r w:rsidRPr="00087184" w:rsidDel="005959D7">
                  <w:rPr>
                    <w:rFonts w:eastAsia="Arial Unicode MS"/>
                    <w:lang w:eastAsia="zh-CN"/>
                  </w:rPr>
                  <w:delText>Around 7GHz, Around 4GHz</w:delText>
                </w:r>
              </w:del>
            </w:ins>
          </w:p>
        </w:tc>
      </w:tr>
      <w:tr w:rsidR="00443D87" w:rsidRPr="00087184" w:rsidDel="005959D7" w14:paraId="02FFB77B" w14:textId="020776D1" w:rsidTr="0063584A">
        <w:trPr>
          <w:ins w:id="7417" w:author="RP-252127" w:date="2025-09-04T15:58:00Z"/>
          <w:del w:id="7418"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3D445C09" w14:textId="17DB2C30" w:rsidR="00443D87" w:rsidRPr="00087184" w:rsidDel="005959D7" w:rsidRDefault="00443D87" w:rsidP="0063584A">
            <w:pPr>
              <w:keepNext/>
              <w:keepLines/>
              <w:spacing w:after="0"/>
              <w:rPr>
                <w:ins w:id="7419" w:author="RP-252127" w:date="2025-09-04T15:58:00Z" w16du:dateUtc="2025-09-04T13:58:00Z"/>
                <w:del w:id="7420" w:author="MODERATOR" w:date="2025-09-16T10:14:00Z" w16du:dateUtc="2025-09-16T08:14:00Z"/>
                <w:rFonts w:eastAsia="Times"/>
                <w:lang w:eastAsia="zh-CN"/>
              </w:rPr>
            </w:pPr>
            <w:ins w:id="7421" w:author="RP-252127" w:date="2025-09-04T15:58:00Z" w16du:dateUtc="2025-09-04T13:58:00Z">
              <w:del w:id="7422" w:author="MODERATOR" w:date="2025-09-16T10:14:00Z" w16du:dateUtc="2025-09-16T08:14:00Z">
                <w:r w:rsidRPr="00087184" w:rsidDel="005959D7">
                  <w:rPr>
                    <w:rFonts w:eastAsia="Times"/>
                    <w:lang w:eastAsia="zh-CN"/>
                  </w:rPr>
                  <w:delText>System bandwidth</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028BA28F" w14:textId="4501151A" w:rsidR="00443D87" w:rsidRPr="00087184" w:rsidDel="005959D7" w:rsidRDefault="00443D87" w:rsidP="0063584A">
            <w:pPr>
              <w:keepNext/>
              <w:keepLines/>
              <w:spacing w:after="0"/>
              <w:rPr>
                <w:ins w:id="7423" w:author="RP-252127" w:date="2025-09-04T15:58:00Z" w16du:dateUtc="2025-09-04T13:58:00Z"/>
                <w:del w:id="7424" w:author="MODERATOR" w:date="2025-09-16T10:14:00Z" w16du:dateUtc="2025-09-16T08:14:00Z"/>
                <w:rFonts w:eastAsia="Times"/>
                <w:lang w:eastAsia="zh-CN"/>
              </w:rPr>
            </w:pPr>
            <w:ins w:id="7425" w:author="RP-252127" w:date="2025-09-04T15:58:00Z" w16du:dateUtc="2025-09-04T13:58:00Z">
              <w:del w:id="7426" w:author="MODERATOR" w:date="2025-09-16T10:14:00Z" w16du:dateUtc="2025-09-16T08:14:00Z">
                <w:r w:rsidRPr="00087184" w:rsidDel="005959D7">
                  <w:rPr>
                    <w:rFonts w:eastAsia="Times"/>
                    <w:lang w:eastAsia="zh-CN"/>
                  </w:rPr>
                  <w:delText>Around 7GHz: Up to 400MHz</w:delText>
                </w:r>
              </w:del>
            </w:ins>
          </w:p>
          <w:p w14:paraId="41E800E5" w14:textId="10355577" w:rsidR="00443D87" w:rsidRPr="00087184" w:rsidDel="005959D7" w:rsidRDefault="00443D87" w:rsidP="0063584A">
            <w:pPr>
              <w:keepNext/>
              <w:keepLines/>
              <w:spacing w:after="0"/>
              <w:rPr>
                <w:ins w:id="7427" w:author="RP-252127" w:date="2025-09-04T15:58:00Z" w16du:dateUtc="2025-09-04T13:58:00Z"/>
                <w:del w:id="7428" w:author="MODERATOR" w:date="2025-09-16T10:14:00Z" w16du:dateUtc="2025-09-16T08:14:00Z"/>
                <w:lang w:eastAsia="zh-CN"/>
              </w:rPr>
            </w:pPr>
            <w:ins w:id="7429" w:author="RP-252127" w:date="2025-09-04T15:58:00Z" w16du:dateUtc="2025-09-04T13:58:00Z">
              <w:del w:id="7430" w:author="MODERATOR" w:date="2025-09-16T10:14:00Z" w16du:dateUtc="2025-09-16T08:14:00Z">
                <w:r w:rsidRPr="00087184" w:rsidDel="005959D7">
                  <w:rPr>
                    <w:rFonts w:eastAsia="Times"/>
                    <w:lang w:eastAsia="zh-CN"/>
                  </w:rPr>
                  <w:delText xml:space="preserve">Around 4GHz: Up to 200MHz </w:delText>
                </w:r>
              </w:del>
            </w:ins>
          </w:p>
          <w:p w14:paraId="7C772CD4" w14:textId="691C697B" w:rsidR="00443D87" w:rsidRPr="00087184" w:rsidDel="005959D7" w:rsidRDefault="00443D87" w:rsidP="0063584A">
            <w:pPr>
              <w:keepNext/>
              <w:keepLines/>
              <w:spacing w:after="0"/>
              <w:rPr>
                <w:ins w:id="7431" w:author="RP-252127" w:date="2025-09-04T15:58:00Z" w16du:dateUtc="2025-09-04T13:58:00Z"/>
                <w:del w:id="7432" w:author="MODERATOR" w:date="2025-09-16T10:14:00Z" w16du:dateUtc="2025-09-16T08:14:00Z"/>
                <w:rFonts w:eastAsia="Arial Unicode MS"/>
                <w:lang w:eastAsia="zh-CN"/>
              </w:rPr>
            </w:pPr>
          </w:p>
        </w:tc>
      </w:tr>
      <w:tr w:rsidR="00443D87" w:rsidRPr="00087184" w:rsidDel="005959D7" w14:paraId="25EFFFF3" w14:textId="56D2A339" w:rsidTr="0063584A">
        <w:trPr>
          <w:ins w:id="7433" w:author="RP-252127" w:date="2025-09-04T15:58:00Z"/>
          <w:del w:id="7434"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272EA3E8" w14:textId="289AC388" w:rsidR="00443D87" w:rsidRPr="00087184" w:rsidDel="005959D7" w:rsidRDefault="00443D87" w:rsidP="0063584A">
            <w:pPr>
              <w:keepNext/>
              <w:keepLines/>
              <w:spacing w:after="0"/>
              <w:rPr>
                <w:ins w:id="7435" w:author="RP-252127" w:date="2025-09-04T15:58:00Z" w16du:dateUtc="2025-09-04T13:58:00Z"/>
                <w:del w:id="7436" w:author="MODERATOR" w:date="2025-09-16T10:14:00Z" w16du:dateUtc="2025-09-16T08:14:00Z"/>
                <w:rFonts w:eastAsia="Times"/>
                <w:lang w:eastAsia="zh-CN"/>
              </w:rPr>
            </w:pPr>
            <w:ins w:id="7437" w:author="RP-252127" w:date="2025-09-04T15:58:00Z" w16du:dateUtc="2025-09-04T13:58:00Z">
              <w:del w:id="7438" w:author="MODERATOR" w:date="2025-09-16T10:14:00Z" w16du:dateUtc="2025-09-16T08:14:00Z">
                <w:r w:rsidRPr="00087184" w:rsidDel="005959D7">
                  <w:rPr>
                    <w:rFonts w:eastAsia="Times"/>
                    <w:lang w:eastAsia="zh-CN"/>
                  </w:rPr>
                  <w:delText>Layout</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4352B3EE" w14:textId="02906D27" w:rsidR="00443D87" w:rsidRPr="00087184" w:rsidDel="005959D7" w:rsidRDefault="00443D87" w:rsidP="0063584A">
            <w:pPr>
              <w:pStyle w:val="TAL"/>
              <w:rPr>
                <w:ins w:id="7439" w:author="RP-252127" w:date="2025-09-04T15:58:00Z" w16du:dateUtc="2025-09-04T13:58:00Z"/>
                <w:del w:id="7440" w:author="MODERATOR" w:date="2025-09-16T10:14:00Z" w16du:dateUtc="2025-09-16T08:14:00Z"/>
                <w:rFonts w:ascii="Times New Roman" w:hAnsi="Times New Roman"/>
                <w:sz w:val="22"/>
                <w:szCs w:val="22"/>
                <w:lang w:eastAsia="zh-CN"/>
              </w:rPr>
            </w:pPr>
            <w:ins w:id="7441" w:author="RP-252127" w:date="2025-09-04T15:58:00Z" w16du:dateUtc="2025-09-04T13:58:00Z">
              <w:del w:id="7442" w:author="MODERATOR" w:date="2025-09-16T10:14:00Z" w16du:dateUtc="2025-09-16T08:14:00Z">
                <w:r w:rsidRPr="00087184" w:rsidDel="005959D7">
                  <w:rPr>
                    <w:rFonts w:ascii="Times New Roman" w:hAnsi="Times New Roman"/>
                    <w:sz w:val="22"/>
                    <w:szCs w:val="22"/>
                    <w:lang w:eastAsia="zh-CN"/>
                  </w:rPr>
                  <w:delText>Single layer</w:delText>
                </w:r>
              </w:del>
            </w:ins>
          </w:p>
          <w:p w14:paraId="56CD883A" w14:textId="28B8DBBD" w:rsidR="00443D87" w:rsidRPr="00087184" w:rsidDel="005959D7" w:rsidRDefault="00443D87" w:rsidP="0063584A">
            <w:pPr>
              <w:pStyle w:val="TAL"/>
              <w:rPr>
                <w:ins w:id="7443" w:author="RP-252127" w:date="2025-09-04T15:58:00Z" w16du:dateUtc="2025-09-04T13:58:00Z"/>
                <w:del w:id="7444" w:author="MODERATOR" w:date="2025-09-16T10:14:00Z" w16du:dateUtc="2025-09-16T08:14:00Z"/>
                <w:rFonts w:ascii="Times New Roman" w:hAnsi="Times New Roman"/>
                <w:sz w:val="22"/>
                <w:szCs w:val="22"/>
                <w:lang w:eastAsia="zh-CN"/>
              </w:rPr>
            </w:pPr>
            <w:ins w:id="7445" w:author="RP-252127" w:date="2025-09-04T15:58:00Z" w16du:dateUtc="2025-09-04T13:58:00Z">
              <w:del w:id="7446" w:author="MODERATOR" w:date="2025-09-16T10:14:00Z" w16du:dateUtc="2025-09-16T08:14:00Z">
                <w:r w:rsidRPr="00087184" w:rsidDel="005959D7">
                  <w:rPr>
                    <w:rFonts w:ascii="Times New Roman" w:hAnsi="Times New Roman"/>
                    <w:sz w:val="22"/>
                    <w:szCs w:val="22"/>
                    <w:lang w:eastAsia="zh-CN"/>
                  </w:rPr>
                  <w:delText>- Indoor floor (Factory)</w:delText>
                </w:r>
              </w:del>
            </w:ins>
          </w:p>
        </w:tc>
      </w:tr>
      <w:tr w:rsidR="00443D87" w:rsidRPr="00087184" w:rsidDel="005959D7" w14:paraId="4EE7D720" w14:textId="413F33D2" w:rsidTr="0063584A">
        <w:trPr>
          <w:ins w:id="7447" w:author="RP-252127" w:date="2025-09-04T15:58:00Z"/>
          <w:del w:id="7448"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033ACFD1" w14:textId="69193FCC" w:rsidR="00443D87" w:rsidRPr="00087184" w:rsidDel="005959D7" w:rsidRDefault="00443D87" w:rsidP="0063584A">
            <w:pPr>
              <w:keepNext/>
              <w:keepLines/>
              <w:spacing w:after="0"/>
              <w:rPr>
                <w:ins w:id="7449" w:author="RP-252127" w:date="2025-09-04T15:58:00Z" w16du:dateUtc="2025-09-04T13:58:00Z"/>
                <w:del w:id="7450" w:author="MODERATOR" w:date="2025-09-16T10:14:00Z" w16du:dateUtc="2025-09-16T08:14:00Z"/>
                <w:rFonts w:eastAsia="Times"/>
                <w:lang w:eastAsia="zh-CN"/>
              </w:rPr>
            </w:pPr>
            <w:ins w:id="7451" w:author="RP-252127" w:date="2025-09-04T15:58:00Z" w16du:dateUtc="2025-09-04T13:58:00Z">
              <w:del w:id="7452" w:author="MODERATOR" w:date="2025-09-16T10:14:00Z" w16du:dateUtc="2025-09-16T08:14:00Z">
                <w:r w:rsidRPr="00087184" w:rsidDel="005959D7">
                  <w:rPr>
                    <w:rFonts w:eastAsia="Times"/>
                    <w:lang w:eastAsia="zh-CN"/>
                  </w:rPr>
                  <w:delText>ISD</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024343CB" w14:textId="183F4EA5" w:rsidR="00443D87" w:rsidRPr="00087184" w:rsidDel="005959D7" w:rsidRDefault="00443D87" w:rsidP="0063584A">
            <w:pPr>
              <w:pStyle w:val="TAL"/>
              <w:rPr>
                <w:ins w:id="7453" w:author="RP-252127" w:date="2025-09-04T15:58:00Z" w16du:dateUtc="2025-09-04T13:58:00Z"/>
                <w:del w:id="7454" w:author="MODERATOR" w:date="2025-09-16T10:14:00Z" w16du:dateUtc="2025-09-16T08:14:00Z"/>
                <w:rFonts w:ascii="Times New Roman" w:hAnsi="Times New Roman"/>
                <w:sz w:val="22"/>
                <w:szCs w:val="22"/>
                <w:lang w:eastAsia="zh-CN"/>
              </w:rPr>
            </w:pPr>
            <w:ins w:id="7455" w:author="RP-252127" w:date="2025-09-04T15:58:00Z" w16du:dateUtc="2025-09-04T13:58:00Z">
              <w:del w:id="7456" w:author="MODERATOR" w:date="2025-09-16T10:14:00Z" w16du:dateUtc="2025-09-16T08:14:00Z">
                <w:r w:rsidRPr="00087184" w:rsidDel="005959D7">
                  <w:rPr>
                    <w:rFonts w:ascii="Times New Roman" w:hAnsi="Times New Roman"/>
                    <w:sz w:val="22"/>
                    <w:szCs w:val="22"/>
                    <w:lang w:eastAsia="zh-CN"/>
                  </w:rPr>
                  <w:delText>50m</w:delText>
                </w:r>
              </w:del>
            </w:ins>
          </w:p>
          <w:p w14:paraId="698C856F" w14:textId="01FC25B5" w:rsidR="00443D87" w:rsidRPr="00087184" w:rsidDel="005959D7" w:rsidRDefault="00443D87" w:rsidP="0063584A">
            <w:pPr>
              <w:keepNext/>
              <w:keepLines/>
              <w:spacing w:after="0"/>
              <w:rPr>
                <w:ins w:id="7457" w:author="RP-252127" w:date="2025-09-04T15:58:00Z" w16du:dateUtc="2025-09-04T13:58:00Z"/>
                <w:del w:id="7458" w:author="MODERATOR" w:date="2025-09-16T10:14:00Z" w16du:dateUtc="2025-09-16T08:14:00Z"/>
                <w:rFonts w:eastAsia="Arial Unicode MS"/>
                <w:lang w:eastAsia="zh-CN"/>
              </w:rPr>
            </w:pPr>
            <w:ins w:id="7459" w:author="RP-252127" w:date="2025-09-04T15:58:00Z" w16du:dateUtc="2025-09-04T13:58:00Z">
              <w:del w:id="7460" w:author="MODERATOR" w:date="2025-09-16T10:14:00Z" w16du:dateUtc="2025-09-16T08:14:00Z">
                <w:r w:rsidRPr="00087184" w:rsidDel="005959D7">
                  <w:rPr>
                    <w:lang w:eastAsia="zh-CN"/>
                  </w:rPr>
                  <w:delText>(Equivalent to 18 TRPs per 300m x 150m)</w:delText>
                </w:r>
              </w:del>
            </w:ins>
          </w:p>
        </w:tc>
      </w:tr>
      <w:tr w:rsidR="00443D87" w:rsidRPr="00087184" w:rsidDel="005959D7" w14:paraId="30A83855" w14:textId="1FAE0B23" w:rsidTr="0063584A">
        <w:trPr>
          <w:ins w:id="7461" w:author="RP-252127" w:date="2025-09-04T15:58:00Z"/>
          <w:del w:id="7462"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2F34B6BA" w14:textId="3B8284A5" w:rsidR="00443D87" w:rsidRPr="00087184" w:rsidDel="005959D7" w:rsidRDefault="00443D87" w:rsidP="0063584A">
            <w:pPr>
              <w:keepNext/>
              <w:keepLines/>
              <w:spacing w:after="0"/>
              <w:rPr>
                <w:ins w:id="7463" w:author="RP-252127" w:date="2025-09-04T15:58:00Z" w16du:dateUtc="2025-09-04T13:58:00Z"/>
                <w:del w:id="7464" w:author="MODERATOR" w:date="2025-09-16T10:14:00Z" w16du:dateUtc="2025-09-16T08:14:00Z"/>
                <w:rFonts w:eastAsia="Times"/>
                <w:lang w:eastAsia="zh-CN"/>
              </w:rPr>
            </w:pPr>
            <w:ins w:id="7465" w:author="RP-252127" w:date="2025-09-04T15:58:00Z" w16du:dateUtc="2025-09-04T13:58:00Z">
              <w:del w:id="7466" w:author="MODERATOR" w:date="2025-09-16T10:14:00Z" w16du:dateUtc="2025-09-16T08:14:00Z">
                <w:r w:rsidRPr="00087184" w:rsidDel="005959D7">
                  <w:rPr>
                    <w:rFonts w:eastAsia="Times"/>
                    <w:lang w:eastAsia="zh-CN"/>
                  </w:rPr>
                  <w:delText>BS antenna elements</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1452B7B8" w14:textId="1B2C655E" w:rsidR="00443D87" w:rsidRPr="00087184" w:rsidDel="005959D7" w:rsidRDefault="00443D87" w:rsidP="0063584A">
            <w:pPr>
              <w:keepNext/>
              <w:keepLines/>
              <w:spacing w:after="0"/>
              <w:rPr>
                <w:ins w:id="7467" w:author="RP-252127" w:date="2025-09-04T15:58:00Z" w16du:dateUtc="2025-09-04T13:58:00Z"/>
                <w:del w:id="7468" w:author="MODERATOR" w:date="2025-09-16T10:14:00Z" w16du:dateUtc="2025-09-16T08:14:00Z"/>
                <w:rFonts w:eastAsia="Arial Unicode MS"/>
                <w:lang w:eastAsia="zh-CN"/>
              </w:rPr>
            </w:pPr>
            <w:ins w:id="7469" w:author="RP-252127" w:date="2025-09-04T15:58:00Z" w16du:dateUtc="2025-09-04T13:58:00Z">
              <w:del w:id="7470" w:author="MODERATOR" w:date="2025-09-16T10:14:00Z" w16du:dateUtc="2025-09-16T08:14:00Z">
                <w:r w:rsidRPr="00087184" w:rsidDel="005959D7">
                  <w:rPr>
                    <w:rFonts w:eastAsia="Arial Unicode MS"/>
                    <w:lang w:eastAsia="zh-CN"/>
                  </w:rPr>
                  <w:delText>Around 4GHz:</w:delText>
                </w:r>
              </w:del>
            </w:ins>
          </w:p>
          <w:p w14:paraId="445EBF85" w14:textId="2D830617" w:rsidR="00443D87" w:rsidRPr="00087184" w:rsidDel="005959D7" w:rsidRDefault="00443D87" w:rsidP="0063584A">
            <w:pPr>
              <w:keepNext/>
              <w:keepLines/>
              <w:spacing w:after="0"/>
              <w:rPr>
                <w:ins w:id="7471" w:author="RP-252127" w:date="2025-09-04T15:58:00Z" w16du:dateUtc="2025-09-04T13:58:00Z"/>
                <w:del w:id="7472" w:author="MODERATOR" w:date="2025-09-16T10:14:00Z" w16du:dateUtc="2025-09-16T08:14:00Z"/>
                <w:rFonts w:eastAsia="Arial Unicode MS"/>
                <w:lang w:eastAsia="zh-CN"/>
              </w:rPr>
            </w:pPr>
            <w:ins w:id="7473" w:author="RP-252127" w:date="2025-09-04T15:58:00Z" w16du:dateUtc="2025-09-04T13:58:00Z">
              <w:del w:id="7474" w:author="MODERATOR" w:date="2025-09-16T10:14:00Z" w16du:dateUtc="2025-09-16T08:14:00Z">
                <w:r w:rsidRPr="00087184" w:rsidDel="005959D7">
                  <w:rPr>
                    <w:rFonts w:eastAsia="Arial Unicode MS"/>
                    <w:lang w:eastAsia="zh-CN"/>
                  </w:rPr>
                  <w:delText xml:space="preserve">Tx: Up to </w:delText>
                </w:r>
                <w:r w:rsidDel="005959D7">
                  <w:rPr>
                    <w:rFonts w:eastAsia="Arial Unicode MS"/>
                    <w:lang w:eastAsia="zh-CN"/>
                  </w:rPr>
                  <w:delText>[</w:delText>
                </w:r>
                <w:r w:rsidRPr="00087184" w:rsidDel="005959D7">
                  <w:rPr>
                    <w:rFonts w:eastAsia="Arial Unicode MS"/>
                    <w:lang w:eastAsia="zh-CN"/>
                  </w:rPr>
                  <w:delText>512</w:delText>
                </w:r>
                <w:r w:rsidDel="005959D7">
                  <w:rPr>
                    <w:rFonts w:eastAsia="Arial Unicode MS"/>
                    <w:lang w:eastAsia="zh-CN"/>
                  </w:rPr>
                  <w:delText>]</w:delText>
                </w:r>
                <w:r w:rsidRPr="00087184" w:rsidDel="005959D7">
                  <w:rPr>
                    <w:rFonts w:eastAsia="Arial Unicode MS"/>
                    <w:lang w:eastAsia="zh-CN"/>
                  </w:rPr>
                  <w:delText xml:space="preserve"> Tx</w:delText>
                </w:r>
              </w:del>
            </w:ins>
          </w:p>
          <w:p w14:paraId="01E63B92" w14:textId="13587674" w:rsidR="00443D87" w:rsidRPr="00087184" w:rsidDel="005959D7" w:rsidRDefault="00443D87" w:rsidP="0063584A">
            <w:pPr>
              <w:keepNext/>
              <w:keepLines/>
              <w:spacing w:after="0"/>
              <w:rPr>
                <w:ins w:id="7475" w:author="RP-252127" w:date="2025-09-04T15:58:00Z" w16du:dateUtc="2025-09-04T13:58:00Z"/>
                <w:del w:id="7476" w:author="MODERATOR" w:date="2025-09-16T10:14:00Z" w16du:dateUtc="2025-09-16T08:14:00Z"/>
                <w:rFonts w:eastAsia="Arial Unicode MS"/>
                <w:lang w:eastAsia="zh-CN"/>
              </w:rPr>
            </w:pPr>
            <w:ins w:id="7477" w:author="RP-252127" w:date="2025-09-04T15:58:00Z" w16du:dateUtc="2025-09-04T13:58:00Z">
              <w:del w:id="7478" w:author="MODERATOR" w:date="2025-09-16T10:14:00Z" w16du:dateUtc="2025-09-16T08:14:00Z">
                <w:r w:rsidRPr="00087184" w:rsidDel="005959D7">
                  <w:rPr>
                    <w:rFonts w:eastAsia="Arial Unicode MS"/>
                    <w:lang w:eastAsia="zh-CN"/>
                  </w:rPr>
                  <w:delText xml:space="preserve">Rx: Up to </w:delText>
                </w:r>
                <w:r w:rsidDel="005959D7">
                  <w:rPr>
                    <w:rFonts w:eastAsia="Arial Unicode MS"/>
                    <w:lang w:eastAsia="zh-CN"/>
                  </w:rPr>
                  <w:delText>[</w:delText>
                </w:r>
                <w:r w:rsidRPr="00087184" w:rsidDel="005959D7">
                  <w:rPr>
                    <w:rFonts w:eastAsia="Arial Unicode MS"/>
                    <w:lang w:eastAsia="zh-CN"/>
                  </w:rPr>
                  <w:delText>512</w:delText>
                </w:r>
                <w:r w:rsidDel="005959D7">
                  <w:rPr>
                    <w:rFonts w:eastAsia="Arial Unicode MS"/>
                    <w:lang w:eastAsia="zh-CN"/>
                  </w:rPr>
                  <w:delText>]</w:delText>
                </w:r>
                <w:r w:rsidRPr="00087184" w:rsidDel="005959D7">
                  <w:rPr>
                    <w:rFonts w:eastAsia="Arial Unicode MS"/>
                    <w:lang w:eastAsia="zh-CN"/>
                  </w:rPr>
                  <w:delText xml:space="preserve"> Rx </w:delText>
                </w:r>
              </w:del>
            </w:ins>
          </w:p>
          <w:p w14:paraId="7887F2E1" w14:textId="775533F6" w:rsidR="00443D87" w:rsidRPr="00087184" w:rsidDel="005959D7" w:rsidRDefault="00443D87" w:rsidP="0063584A">
            <w:pPr>
              <w:keepNext/>
              <w:keepLines/>
              <w:spacing w:after="0"/>
              <w:rPr>
                <w:ins w:id="7479" w:author="RP-252127" w:date="2025-09-04T15:58:00Z" w16du:dateUtc="2025-09-04T13:58:00Z"/>
                <w:del w:id="7480" w:author="MODERATOR" w:date="2025-09-16T10:14:00Z" w16du:dateUtc="2025-09-16T08:14:00Z"/>
                <w:rFonts w:eastAsia="Arial Unicode MS"/>
                <w:lang w:eastAsia="zh-CN"/>
              </w:rPr>
            </w:pPr>
            <w:ins w:id="7481" w:author="RP-252127" w:date="2025-09-04T15:58:00Z" w16du:dateUtc="2025-09-04T13:58:00Z">
              <w:del w:id="7482" w:author="MODERATOR" w:date="2025-09-16T10:14:00Z" w16du:dateUtc="2025-09-16T08:14:00Z">
                <w:r w:rsidRPr="00087184" w:rsidDel="005959D7">
                  <w:rPr>
                    <w:rFonts w:eastAsia="Arial Unicode MS"/>
                    <w:lang w:eastAsia="zh-CN"/>
                  </w:rPr>
                  <w:delText>Around 7GHz:</w:delText>
                </w:r>
              </w:del>
            </w:ins>
          </w:p>
          <w:p w14:paraId="127D8D57" w14:textId="6079541E" w:rsidR="00443D87" w:rsidRPr="00087184" w:rsidDel="005959D7" w:rsidRDefault="00443D87" w:rsidP="0063584A">
            <w:pPr>
              <w:keepNext/>
              <w:keepLines/>
              <w:spacing w:after="0"/>
              <w:rPr>
                <w:ins w:id="7483" w:author="RP-252127" w:date="2025-09-04T15:58:00Z" w16du:dateUtc="2025-09-04T13:58:00Z"/>
                <w:del w:id="7484" w:author="MODERATOR" w:date="2025-09-16T10:14:00Z" w16du:dateUtc="2025-09-16T08:14:00Z"/>
                <w:rFonts w:eastAsia="Arial Unicode MS"/>
                <w:lang w:eastAsia="zh-CN"/>
              </w:rPr>
            </w:pPr>
            <w:ins w:id="7485" w:author="RP-252127" w:date="2025-09-04T15:58:00Z" w16du:dateUtc="2025-09-04T13:58:00Z">
              <w:del w:id="7486" w:author="MODERATOR" w:date="2025-09-16T10:14:00Z" w16du:dateUtc="2025-09-16T08:14:00Z">
                <w:r w:rsidRPr="00087184" w:rsidDel="005959D7">
                  <w:rPr>
                    <w:rFonts w:eastAsia="Arial Unicode MS"/>
                    <w:lang w:eastAsia="zh-CN"/>
                  </w:rPr>
                  <w:delText xml:space="preserve">Tx: Up to </w:delText>
                </w:r>
                <w:r w:rsidDel="005959D7">
                  <w:rPr>
                    <w:rFonts w:eastAsia="Arial Unicode MS"/>
                    <w:lang w:eastAsia="zh-CN"/>
                  </w:rPr>
                  <w:delText>[</w:delText>
                </w:r>
                <w:r w:rsidRPr="00087184" w:rsidDel="005959D7">
                  <w:rPr>
                    <w:rFonts w:eastAsia="Arial Unicode MS"/>
                    <w:lang w:eastAsia="zh-CN"/>
                  </w:rPr>
                  <w:delText>2048</w:delText>
                </w:r>
                <w:r w:rsidDel="005959D7">
                  <w:rPr>
                    <w:rFonts w:eastAsia="Arial Unicode MS"/>
                    <w:lang w:eastAsia="zh-CN"/>
                  </w:rPr>
                  <w:delText>]</w:delText>
                </w:r>
                <w:r w:rsidRPr="00087184" w:rsidDel="005959D7">
                  <w:rPr>
                    <w:rFonts w:eastAsia="Arial Unicode MS"/>
                    <w:lang w:eastAsia="zh-CN"/>
                  </w:rPr>
                  <w:delText xml:space="preserve"> Tx</w:delText>
                </w:r>
              </w:del>
            </w:ins>
          </w:p>
          <w:p w14:paraId="75A406DD" w14:textId="4A8D0964" w:rsidR="00443D87" w:rsidRPr="00087184" w:rsidDel="005959D7" w:rsidRDefault="00443D87" w:rsidP="0063584A">
            <w:pPr>
              <w:keepNext/>
              <w:keepLines/>
              <w:spacing w:after="0"/>
              <w:rPr>
                <w:ins w:id="7487" w:author="RP-252127" w:date="2025-09-04T15:58:00Z" w16du:dateUtc="2025-09-04T13:58:00Z"/>
                <w:del w:id="7488" w:author="MODERATOR" w:date="2025-09-16T10:14:00Z" w16du:dateUtc="2025-09-16T08:14:00Z"/>
                <w:rFonts w:eastAsia="Arial Unicode MS"/>
                <w:lang w:eastAsia="zh-CN"/>
              </w:rPr>
            </w:pPr>
            <w:ins w:id="7489" w:author="RP-252127" w:date="2025-09-04T15:58:00Z" w16du:dateUtc="2025-09-04T13:58:00Z">
              <w:del w:id="7490" w:author="MODERATOR" w:date="2025-09-16T10:14:00Z" w16du:dateUtc="2025-09-16T08:14:00Z">
                <w:r w:rsidRPr="00087184" w:rsidDel="005959D7">
                  <w:rPr>
                    <w:rFonts w:eastAsia="Arial Unicode MS"/>
                    <w:lang w:eastAsia="zh-CN"/>
                  </w:rPr>
                  <w:delText xml:space="preserve">Rx: Up to </w:delText>
                </w:r>
                <w:r w:rsidDel="005959D7">
                  <w:rPr>
                    <w:rFonts w:eastAsia="Arial Unicode MS"/>
                    <w:lang w:eastAsia="zh-CN"/>
                  </w:rPr>
                  <w:delText>[</w:delText>
                </w:r>
                <w:r w:rsidRPr="00087184" w:rsidDel="005959D7">
                  <w:rPr>
                    <w:rFonts w:eastAsia="Arial Unicode MS"/>
                    <w:lang w:eastAsia="zh-CN"/>
                  </w:rPr>
                  <w:delText>2048</w:delText>
                </w:r>
                <w:r w:rsidDel="005959D7">
                  <w:rPr>
                    <w:rFonts w:eastAsia="Arial Unicode MS"/>
                    <w:lang w:eastAsia="zh-CN"/>
                  </w:rPr>
                  <w:delText>]</w:delText>
                </w:r>
                <w:r w:rsidRPr="00087184" w:rsidDel="005959D7">
                  <w:rPr>
                    <w:rFonts w:eastAsia="Arial Unicode MS"/>
                    <w:lang w:eastAsia="zh-CN"/>
                  </w:rPr>
                  <w:delText xml:space="preserve"> Rx</w:delText>
                </w:r>
              </w:del>
            </w:ins>
          </w:p>
        </w:tc>
      </w:tr>
      <w:tr w:rsidR="00443D87" w:rsidRPr="00087184" w:rsidDel="005959D7" w14:paraId="460410A3" w14:textId="3F0A7216" w:rsidTr="0063584A">
        <w:trPr>
          <w:ins w:id="7491" w:author="RP-252127" w:date="2025-09-04T15:58:00Z"/>
          <w:del w:id="7492"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hideMark/>
          </w:tcPr>
          <w:p w14:paraId="4085EC05" w14:textId="2CCF1C09" w:rsidR="00443D87" w:rsidRPr="00087184" w:rsidDel="005959D7" w:rsidRDefault="00443D87" w:rsidP="0063584A">
            <w:pPr>
              <w:keepNext/>
              <w:keepLines/>
              <w:spacing w:after="0"/>
              <w:rPr>
                <w:ins w:id="7493" w:author="RP-252127" w:date="2025-09-04T15:58:00Z" w16du:dateUtc="2025-09-04T13:58:00Z"/>
                <w:del w:id="7494" w:author="MODERATOR" w:date="2025-09-16T10:14:00Z" w16du:dateUtc="2025-09-16T08:14:00Z"/>
                <w:rFonts w:eastAsia="Times"/>
                <w:lang w:eastAsia="zh-CN"/>
              </w:rPr>
            </w:pPr>
            <w:ins w:id="7495" w:author="RP-252127" w:date="2025-09-04T15:58:00Z" w16du:dateUtc="2025-09-04T13:58:00Z">
              <w:del w:id="7496" w:author="MODERATOR" w:date="2025-09-16T10:14:00Z" w16du:dateUtc="2025-09-16T08:14:00Z">
                <w:r w:rsidRPr="00087184" w:rsidDel="005959D7">
                  <w:rPr>
                    <w:rFonts w:eastAsia="Times"/>
                    <w:lang w:eastAsia="zh-CN"/>
                  </w:rPr>
                  <w:delText>UE antenna elements</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hideMark/>
          </w:tcPr>
          <w:p w14:paraId="6CBC5F2B" w14:textId="02D5A0B7" w:rsidR="00443D87" w:rsidRPr="00087184" w:rsidDel="005959D7" w:rsidRDefault="00443D87" w:rsidP="0063584A">
            <w:pPr>
              <w:keepNext/>
              <w:keepLines/>
              <w:spacing w:after="0"/>
              <w:rPr>
                <w:ins w:id="7497" w:author="RP-252127" w:date="2025-09-04T15:58:00Z" w16du:dateUtc="2025-09-04T13:58:00Z"/>
                <w:del w:id="7498" w:author="MODERATOR" w:date="2025-09-16T10:14:00Z" w16du:dateUtc="2025-09-16T08:14:00Z"/>
                <w:rFonts w:eastAsia="Arial Unicode MS"/>
                <w:lang w:eastAsia="zh-CN"/>
              </w:rPr>
            </w:pPr>
            <w:ins w:id="7499" w:author="RP-252127" w:date="2025-09-04T15:58:00Z" w16du:dateUtc="2025-09-04T13:58:00Z">
              <w:del w:id="7500" w:author="MODERATOR" w:date="2025-09-16T10:14:00Z" w16du:dateUtc="2025-09-16T08:14:00Z">
                <w:r w:rsidRPr="00087184" w:rsidDel="005959D7">
                  <w:rPr>
                    <w:rFonts w:eastAsia="Arial Unicode MS"/>
                    <w:lang w:eastAsia="zh-CN"/>
                  </w:rPr>
                  <w:delText>Around 4GHz:</w:delText>
                </w:r>
              </w:del>
            </w:ins>
          </w:p>
          <w:p w14:paraId="119BEF48" w14:textId="78089433" w:rsidR="00443D87" w:rsidRPr="00087184" w:rsidDel="005959D7" w:rsidRDefault="00443D87" w:rsidP="0063584A">
            <w:pPr>
              <w:keepNext/>
              <w:keepLines/>
              <w:spacing w:after="0"/>
              <w:rPr>
                <w:ins w:id="7501" w:author="RP-252127" w:date="2025-09-04T15:58:00Z" w16du:dateUtc="2025-09-04T13:58:00Z"/>
                <w:del w:id="7502" w:author="MODERATOR" w:date="2025-09-16T10:14:00Z" w16du:dateUtc="2025-09-16T08:14:00Z"/>
                <w:rFonts w:eastAsia="Arial Unicode MS"/>
                <w:lang w:eastAsia="zh-CN"/>
              </w:rPr>
            </w:pPr>
            <w:ins w:id="7503" w:author="RP-252127" w:date="2025-09-04T15:58:00Z" w16du:dateUtc="2025-09-04T13:58:00Z">
              <w:del w:id="7504" w:author="MODERATOR" w:date="2025-09-16T10:14:00Z" w16du:dateUtc="2025-09-16T08:14:00Z">
                <w:r w:rsidRPr="00087184" w:rsidDel="005959D7">
                  <w:rPr>
                    <w:rFonts w:eastAsia="Arial Unicode MS"/>
                    <w:lang w:eastAsia="zh-CN"/>
                  </w:rPr>
                  <w:delText xml:space="preserve">Tx: Up to </w:delText>
                </w:r>
                <w:r w:rsidDel="005959D7">
                  <w:rPr>
                    <w:rFonts w:eastAsia="Arial Unicode MS"/>
                    <w:lang w:eastAsia="zh-CN"/>
                  </w:rPr>
                  <w:delText>[</w:delText>
                </w:r>
                <w:r w:rsidRPr="00087184" w:rsidDel="005959D7">
                  <w:rPr>
                    <w:rFonts w:eastAsia="Arial Unicode MS"/>
                    <w:lang w:eastAsia="zh-CN"/>
                  </w:rPr>
                  <w:delText>8</w:delText>
                </w:r>
                <w:r w:rsidDel="005959D7">
                  <w:rPr>
                    <w:rFonts w:eastAsia="Arial Unicode MS"/>
                    <w:lang w:eastAsia="zh-CN"/>
                  </w:rPr>
                  <w:delText>]</w:delText>
                </w:r>
                <w:r w:rsidRPr="00087184" w:rsidDel="005959D7">
                  <w:rPr>
                    <w:rFonts w:eastAsia="Arial Unicode MS"/>
                    <w:lang w:eastAsia="zh-CN"/>
                  </w:rPr>
                  <w:delText xml:space="preserve"> Tx</w:delText>
                </w:r>
              </w:del>
            </w:ins>
          </w:p>
          <w:p w14:paraId="26375DF9" w14:textId="50989EB7" w:rsidR="00443D87" w:rsidRPr="00087184" w:rsidDel="005959D7" w:rsidRDefault="00443D87" w:rsidP="0063584A">
            <w:pPr>
              <w:keepNext/>
              <w:keepLines/>
              <w:spacing w:after="0"/>
              <w:rPr>
                <w:ins w:id="7505" w:author="RP-252127" w:date="2025-09-04T15:58:00Z" w16du:dateUtc="2025-09-04T13:58:00Z"/>
                <w:del w:id="7506" w:author="MODERATOR" w:date="2025-09-16T10:14:00Z" w16du:dateUtc="2025-09-16T08:14:00Z"/>
                <w:rFonts w:eastAsia="Arial Unicode MS"/>
                <w:lang w:eastAsia="zh-CN"/>
              </w:rPr>
            </w:pPr>
            <w:ins w:id="7507" w:author="RP-252127" w:date="2025-09-04T15:58:00Z" w16du:dateUtc="2025-09-04T13:58:00Z">
              <w:del w:id="7508" w:author="MODERATOR" w:date="2025-09-16T10:14:00Z" w16du:dateUtc="2025-09-16T08:14:00Z">
                <w:r w:rsidRPr="00087184" w:rsidDel="005959D7">
                  <w:rPr>
                    <w:rFonts w:eastAsia="Arial Unicode MS"/>
                    <w:lang w:eastAsia="zh-CN"/>
                  </w:rPr>
                  <w:delText xml:space="preserve">Rx: Up to </w:delText>
                </w:r>
                <w:r w:rsidDel="005959D7">
                  <w:rPr>
                    <w:rFonts w:eastAsia="Arial Unicode MS"/>
                    <w:lang w:eastAsia="zh-CN"/>
                  </w:rPr>
                  <w:delText>[</w:delText>
                </w:r>
                <w:r w:rsidRPr="00087184" w:rsidDel="005959D7">
                  <w:rPr>
                    <w:rFonts w:eastAsia="Arial Unicode MS"/>
                    <w:lang w:eastAsia="zh-CN"/>
                  </w:rPr>
                  <w:delText>8</w:delText>
                </w:r>
                <w:r w:rsidDel="005959D7">
                  <w:rPr>
                    <w:rFonts w:eastAsia="Arial Unicode MS"/>
                    <w:lang w:eastAsia="zh-CN"/>
                  </w:rPr>
                  <w:delText>]</w:delText>
                </w:r>
                <w:r w:rsidRPr="00087184" w:rsidDel="005959D7">
                  <w:rPr>
                    <w:rFonts w:eastAsia="Arial Unicode MS"/>
                    <w:lang w:eastAsia="zh-CN"/>
                  </w:rPr>
                  <w:delText xml:space="preserve"> Rx </w:delText>
                </w:r>
              </w:del>
            </w:ins>
          </w:p>
          <w:p w14:paraId="351CD181" w14:textId="499CE74E" w:rsidR="00443D87" w:rsidRPr="00087184" w:rsidDel="005959D7" w:rsidRDefault="00443D87" w:rsidP="0063584A">
            <w:pPr>
              <w:keepNext/>
              <w:keepLines/>
              <w:spacing w:after="0"/>
              <w:rPr>
                <w:ins w:id="7509" w:author="RP-252127" w:date="2025-09-04T15:58:00Z" w16du:dateUtc="2025-09-04T13:58:00Z"/>
                <w:del w:id="7510" w:author="MODERATOR" w:date="2025-09-16T10:14:00Z" w16du:dateUtc="2025-09-16T08:14:00Z"/>
                <w:rFonts w:eastAsia="Arial Unicode MS"/>
                <w:lang w:eastAsia="zh-CN"/>
              </w:rPr>
            </w:pPr>
            <w:ins w:id="7511" w:author="RP-252127" w:date="2025-09-04T15:58:00Z" w16du:dateUtc="2025-09-04T13:58:00Z">
              <w:del w:id="7512" w:author="MODERATOR" w:date="2025-09-16T10:14:00Z" w16du:dateUtc="2025-09-16T08:14:00Z">
                <w:r w:rsidRPr="00087184" w:rsidDel="005959D7">
                  <w:rPr>
                    <w:rFonts w:eastAsia="Arial Unicode MS"/>
                    <w:lang w:eastAsia="zh-CN"/>
                  </w:rPr>
                  <w:delText>Around 7GHz:</w:delText>
                </w:r>
              </w:del>
            </w:ins>
          </w:p>
          <w:p w14:paraId="2D9E169C" w14:textId="1E5E8199" w:rsidR="00443D87" w:rsidRPr="00087184" w:rsidDel="005959D7" w:rsidRDefault="00443D87" w:rsidP="0063584A">
            <w:pPr>
              <w:keepNext/>
              <w:keepLines/>
              <w:spacing w:after="0"/>
              <w:rPr>
                <w:ins w:id="7513" w:author="RP-252127" w:date="2025-09-04T15:58:00Z" w16du:dateUtc="2025-09-04T13:58:00Z"/>
                <w:del w:id="7514" w:author="MODERATOR" w:date="2025-09-16T10:14:00Z" w16du:dateUtc="2025-09-16T08:14:00Z"/>
                <w:rFonts w:eastAsia="Arial Unicode MS"/>
                <w:lang w:eastAsia="zh-CN"/>
              </w:rPr>
            </w:pPr>
            <w:ins w:id="7515" w:author="RP-252127" w:date="2025-09-04T15:58:00Z" w16du:dateUtc="2025-09-04T13:58:00Z">
              <w:del w:id="7516" w:author="MODERATOR" w:date="2025-09-16T10:14:00Z" w16du:dateUtc="2025-09-16T08:14:00Z">
                <w:r w:rsidRPr="00087184" w:rsidDel="005959D7">
                  <w:rPr>
                    <w:rFonts w:eastAsia="Arial Unicode MS"/>
                    <w:lang w:eastAsia="zh-CN"/>
                  </w:rPr>
                  <w:delText xml:space="preserve">Tx: Up to </w:delText>
                </w:r>
                <w:r w:rsidDel="005959D7">
                  <w:rPr>
                    <w:rFonts w:eastAsia="Arial Unicode MS"/>
                    <w:lang w:eastAsia="zh-CN"/>
                  </w:rPr>
                  <w:delText>[</w:delText>
                </w:r>
                <w:r w:rsidRPr="00087184" w:rsidDel="005959D7">
                  <w:rPr>
                    <w:rFonts w:eastAsia="Arial Unicode MS"/>
                    <w:lang w:eastAsia="zh-CN"/>
                  </w:rPr>
                  <w:delText>16</w:delText>
                </w:r>
                <w:r w:rsidDel="005959D7">
                  <w:rPr>
                    <w:rFonts w:eastAsia="Arial Unicode MS"/>
                    <w:lang w:eastAsia="zh-CN"/>
                  </w:rPr>
                  <w:delText>]</w:delText>
                </w:r>
                <w:r w:rsidRPr="00087184" w:rsidDel="005959D7">
                  <w:rPr>
                    <w:rFonts w:eastAsia="Arial Unicode MS"/>
                    <w:lang w:eastAsia="zh-CN"/>
                  </w:rPr>
                  <w:delText xml:space="preserve"> Tx</w:delText>
                </w:r>
              </w:del>
            </w:ins>
          </w:p>
          <w:p w14:paraId="24D622DC" w14:textId="6F05729A" w:rsidR="00443D87" w:rsidRPr="00087184" w:rsidDel="005959D7" w:rsidRDefault="00443D87" w:rsidP="0063584A">
            <w:pPr>
              <w:keepNext/>
              <w:keepLines/>
              <w:spacing w:after="0"/>
              <w:rPr>
                <w:ins w:id="7517" w:author="RP-252127" w:date="2025-09-04T15:58:00Z" w16du:dateUtc="2025-09-04T13:58:00Z"/>
                <w:del w:id="7518" w:author="MODERATOR" w:date="2025-09-16T10:14:00Z" w16du:dateUtc="2025-09-16T08:14:00Z"/>
                <w:rFonts w:eastAsia="Arial Unicode MS"/>
                <w:lang w:eastAsia="zh-CN"/>
              </w:rPr>
            </w:pPr>
            <w:ins w:id="7519" w:author="RP-252127" w:date="2025-09-04T15:58:00Z" w16du:dateUtc="2025-09-04T13:58:00Z">
              <w:del w:id="7520" w:author="MODERATOR" w:date="2025-09-16T10:14:00Z" w16du:dateUtc="2025-09-16T08:14:00Z">
                <w:r w:rsidRPr="00087184" w:rsidDel="005959D7">
                  <w:rPr>
                    <w:rFonts w:eastAsia="Arial Unicode MS"/>
                    <w:lang w:eastAsia="zh-CN"/>
                  </w:rPr>
                  <w:delText xml:space="preserve">Rx: Up to </w:delText>
                </w:r>
                <w:r w:rsidDel="005959D7">
                  <w:rPr>
                    <w:rFonts w:eastAsia="Arial Unicode MS"/>
                    <w:lang w:eastAsia="zh-CN"/>
                  </w:rPr>
                  <w:delText>[</w:delText>
                </w:r>
                <w:r w:rsidRPr="00087184" w:rsidDel="005959D7">
                  <w:rPr>
                    <w:rFonts w:eastAsia="Arial Unicode MS"/>
                    <w:lang w:eastAsia="zh-CN"/>
                  </w:rPr>
                  <w:delText>16</w:delText>
                </w:r>
                <w:r w:rsidDel="005959D7">
                  <w:rPr>
                    <w:rFonts w:eastAsia="Arial Unicode MS"/>
                    <w:lang w:eastAsia="zh-CN"/>
                  </w:rPr>
                  <w:delText>]</w:delText>
                </w:r>
                <w:r w:rsidRPr="00087184" w:rsidDel="005959D7">
                  <w:rPr>
                    <w:rFonts w:eastAsia="Arial Unicode MS"/>
                    <w:lang w:eastAsia="zh-CN"/>
                  </w:rPr>
                  <w:delText xml:space="preserve"> Rx</w:delText>
                </w:r>
              </w:del>
            </w:ins>
          </w:p>
        </w:tc>
      </w:tr>
      <w:tr w:rsidR="00443D87" w:rsidRPr="00087184" w:rsidDel="005959D7" w14:paraId="39C6F252" w14:textId="26FCFEB8" w:rsidTr="0063584A">
        <w:trPr>
          <w:ins w:id="7521" w:author="RP-252127" w:date="2025-09-04T15:58:00Z"/>
          <w:del w:id="7522"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tcPr>
          <w:p w14:paraId="24FF1854" w14:textId="4ECFC57A" w:rsidR="00443D87" w:rsidRPr="00087184" w:rsidDel="005959D7" w:rsidRDefault="00443D87" w:rsidP="0063584A">
            <w:pPr>
              <w:keepNext/>
              <w:keepLines/>
              <w:spacing w:after="0"/>
              <w:rPr>
                <w:ins w:id="7523" w:author="RP-252127" w:date="2025-09-04T15:58:00Z" w16du:dateUtc="2025-09-04T13:58:00Z"/>
                <w:del w:id="7524" w:author="MODERATOR" w:date="2025-09-16T10:14:00Z" w16du:dateUtc="2025-09-16T08:14:00Z"/>
                <w:rFonts w:eastAsia="Arial Unicode MS"/>
                <w:lang w:eastAsia="zh-CN"/>
              </w:rPr>
            </w:pPr>
            <w:ins w:id="7525" w:author="RP-252127" w:date="2025-09-04T15:58:00Z" w16du:dateUtc="2025-09-04T13:58:00Z">
              <w:del w:id="7526" w:author="MODERATOR" w:date="2025-09-16T10:14:00Z" w16du:dateUtc="2025-09-16T08:14:00Z">
                <w:r w:rsidRPr="00087184" w:rsidDel="005959D7">
                  <w:rPr>
                    <w:rFonts w:eastAsia="Arial Unicode MS"/>
                    <w:lang w:eastAsia="zh-CN"/>
                  </w:rPr>
                  <w:delText>User distribution and UE speed</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6955238F" w14:textId="577C40FC" w:rsidR="00443D87" w:rsidRPr="00087184" w:rsidDel="005959D7" w:rsidRDefault="00443D87" w:rsidP="0063584A">
            <w:pPr>
              <w:pStyle w:val="TAL"/>
              <w:rPr>
                <w:ins w:id="7527" w:author="RP-252127" w:date="2025-09-04T15:58:00Z" w16du:dateUtc="2025-09-04T13:58:00Z"/>
                <w:del w:id="7528" w:author="MODERATOR" w:date="2025-09-16T10:14:00Z" w16du:dateUtc="2025-09-16T08:14:00Z"/>
                <w:rFonts w:ascii="Times New Roman" w:eastAsia="Arial Unicode MS" w:hAnsi="Times New Roman"/>
                <w:sz w:val="22"/>
                <w:szCs w:val="22"/>
                <w:lang w:eastAsia="zh-CN"/>
              </w:rPr>
            </w:pPr>
            <w:ins w:id="7529" w:author="RP-252127" w:date="2025-09-04T15:58:00Z" w16du:dateUtc="2025-09-04T13:58:00Z">
              <w:del w:id="7530" w:author="MODERATOR" w:date="2025-09-16T10:14:00Z" w16du:dateUtc="2025-09-16T08:14:00Z">
                <w:r w:rsidRPr="00087184" w:rsidDel="005959D7">
                  <w:rPr>
                    <w:rFonts w:ascii="Times New Roman" w:eastAsia="Arial Unicode MS" w:hAnsi="Times New Roman"/>
                    <w:sz w:val="22"/>
                    <w:szCs w:val="22"/>
                    <w:lang w:eastAsia="zh-CN"/>
                  </w:rPr>
                  <w:delText>100% Indoor, 3km/h,</w:delText>
                </w:r>
              </w:del>
            </w:ins>
          </w:p>
          <w:p w14:paraId="02420503" w14:textId="2D080037" w:rsidR="00443D87" w:rsidRPr="00087184" w:rsidDel="005959D7" w:rsidRDefault="00443D87" w:rsidP="0063584A">
            <w:pPr>
              <w:keepNext/>
              <w:keepLines/>
              <w:spacing w:after="0"/>
              <w:rPr>
                <w:ins w:id="7531" w:author="RP-252127" w:date="2025-09-04T15:58:00Z" w16du:dateUtc="2025-09-04T13:58:00Z"/>
                <w:del w:id="7532" w:author="MODERATOR" w:date="2025-09-16T10:14:00Z" w16du:dateUtc="2025-09-16T08:14:00Z"/>
                <w:rFonts w:eastAsia="Arial Unicode MS"/>
                <w:lang w:eastAsia="zh-CN"/>
              </w:rPr>
            </w:pPr>
            <w:ins w:id="7533" w:author="RP-252127" w:date="2025-09-04T15:58:00Z" w16du:dateUtc="2025-09-04T13:58:00Z">
              <w:del w:id="7534" w:author="MODERATOR" w:date="2025-09-16T10:14:00Z" w16du:dateUtc="2025-09-16T08:14:00Z">
                <w:r w:rsidRPr="00087184" w:rsidDel="005959D7">
                  <w:rPr>
                    <w:rFonts w:eastAsia="Arial Unicode MS"/>
                    <w:lang w:eastAsia="zh-CN"/>
                  </w:rPr>
                  <w:delText>10 users per TRxP,</w:delText>
                </w:r>
              </w:del>
            </w:ins>
          </w:p>
        </w:tc>
      </w:tr>
      <w:tr w:rsidR="00443D87" w:rsidRPr="00087184" w:rsidDel="005959D7" w14:paraId="1A75DBC2" w14:textId="7889A664" w:rsidTr="0063584A">
        <w:trPr>
          <w:ins w:id="7535" w:author="RP-252127" w:date="2025-09-04T15:58:00Z"/>
          <w:del w:id="7536"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tcPr>
          <w:p w14:paraId="204B1068" w14:textId="5EABB962" w:rsidR="00443D87" w:rsidRPr="00087184" w:rsidDel="005959D7" w:rsidRDefault="00443D87" w:rsidP="0063584A">
            <w:pPr>
              <w:keepNext/>
              <w:keepLines/>
              <w:spacing w:after="0"/>
              <w:rPr>
                <w:ins w:id="7537" w:author="RP-252127" w:date="2025-09-04T15:58:00Z" w16du:dateUtc="2025-09-04T13:58:00Z"/>
                <w:del w:id="7538" w:author="MODERATOR" w:date="2025-09-16T10:14:00Z" w16du:dateUtc="2025-09-16T08:14:00Z"/>
                <w:rFonts w:eastAsia="Arial Unicode MS"/>
                <w:lang w:eastAsia="zh-CN"/>
              </w:rPr>
            </w:pPr>
            <w:ins w:id="7539" w:author="RP-252127" w:date="2025-09-04T15:58:00Z" w16du:dateUtc="2025-09-04T13:58:00Z">
              <w:del w:id="7540" w:author="MODERATOR" w:date="2025-09-16T10:14:00Z" w16du:dateUtc="2025-09-16T08:14:00Z">
                <w:r w:rsidRPr="00087184" w:rsidDel="005959D7">
                  <w:rPr>
                    <w:rFonts w:eastAsia="Arial Unicode MS"/>
                    <w:lang w:eastAsia="zh-CN"/>
                  </w:rPr>
                  <w:delText>Sensing target distribution and Sensing target speed</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7AC11D60" w14:textId="30506A88" w:rsidR="00443D87" w:rsidRPr="00087184" w:rsidDel="005959D7" w:rsidRDefault="00443D87" w:rsidP="0063584A">
            <w:pPr>
              <w:pStyle w:val="TAL"/>
              <w:rPr>
                <w:ins w:id="7541" w:author="RP-252127" w:date="2025-09-04T15:58:00Z" w16du:dateUtc="2025-09-04T13:58:00Z"/>
                <w:del w:id="7542" w:author="MODERATOR" w:date="2025-09-16T10:14:00Z" w16du:dateUtc="2025-09-16T08:14:00Z"/>
                <w:rFonts w:ascii="Times New Roman" w:eastAsia="Arial Unicode MS" w:hAnsi="Times New Roman"/>
                <w:sz w:val="22"/>
                <w:szCs w:val="22"/>
                <w:lang w:eastAsia="zh-CN"/>
              </w:rPr>
            </w:pPr>
            <w:ins w:id="7543" w:author="RP-252127" w:date="2025-09-04T15:58:00Z" w16du:dateUtc="2025-09-04T13:58:00Z">
              <w:del w:id="7544" w:author="MODERATOR" w:date="2025-09-16T10:14:00Z" w16du:dateUtc="2025-09-16T08:14:00Z">
                <w:r w:rsidRPr="00087184" w:rsidDel="005959D7">
                  <w:rPr>
                    <w:rFonts w:ascii="Times New Roman" w:eastAsia="Arial Unicode MS" w:hAnsi="Times New Roman"/>
                    <w:sz w:val="22"/>
                    <w:szCs w:val="22"/>
                    <w:lang w:eastAsia="zh-CN"/>
                  </w:rPr>
                  <w:delText>100% Indoor, up to 30 km/h</w:delText>
                </w:r>
              </w:del>
            </w:ins>
          </w:p>
          <w:p w14:paraId="5D90E389" w14:textId="45D78803" w:rsidR="00443D87" w:rsidRPr="00087184" w:rsidDel="005959D7" w:rsidRDefault="00443D87" w:rsidP="0063584A">
            <w:pPr>
              <w:pStyle w:val="TAL"/>
              <w:rPr>
                <w:ins w:id="7545" w:author="RP-252127" w:date="2025-09-04T15:58:00Z" w16du:dateUtc="2025-09-04T13:58:00Z"/>
                <w:del w:id="7546" w:author="MODERATOR" w:date="2025-09-16T10:14:00Z" w16du:dateUtc="2025-09-16T08:14:00Z"/>
                <w:rFonts w:ascii="Times New Roman" w:eastAsia="Arial Unicode MS" w:hAnsi="Times New Roman"/>
                <w:sz w:val="22"/>
                <w:szCs w:val="22"/>
                <w:lang w:eastAsia="zh-CN"/>
              </w:rPr>
            </w:pPr>
            <w:ins w:id="7547" w:author="RP-252127" w:date="2025-09-04T15:58:00Z" w16du:dateUtc="2025-09-04T13:58:00Z">
              <w:del w:id="7548" w:author="MODERATOR" w:date="2025-09-16T10:14:00Z" w16du:dateUtc="2025-09-16T08:14:00Z">
                <w:r w:rsidRPr="00087184" w:rsidDel="005959D7">
                  <w:rPr>
                    <w:rFonts w:ascii="Times New Roman" w:eastAsia="Arial Unicode MS" w:hAnsi="Times New Roman"/>
                    <w:sz w:val="22"/>
                    <w:szCs w:val="22"/>
                    <w:lang w:eastAsia="zh-CN"/>
                  </w:rPr>
                  <w:delText>Uniformly distributed over the horizontal area of the convex hull of the TRP deployment</w:delText>
                </w:r>
              </w:del>
            </w:ins>
          </w:p>
        </w:tc>
      </w:tr>
      <w:tr w:rsidR="00443D87" w:rsidRPr="00087184" w:rsidDel="005959D7" w14:paraId="4ECD7F2A" w14:textId="36337586" w:rsidTr="0063584A">
        <w:trPr>
          <w:ins w:id="7549" w:author="RP-252127" w:date="2025-09-04T15:58:00Z"/>
          <w:del w:id="7550" w:author="MODERATOR" w:date="2025-09-16T10:14:00Z"/>
        </w:trPr>
        <w:tc>
          <w:tcPr>
            <w:tcW w:w="1825" w:type="dxa"/>
            <w:tcBorders>
              <w:top w:val="single" w:sz="4" w:space="0" w:color="auto"/>
              <w:left w:val="single" w:sz="4" w:space="0" w:color="auto"/>
              <w:bottom w:val="single" w:sz="4" w:space="0" w:color="auto"/>
              <w:right w:val="single" w:sz="4" w:space="0" w:color="auto"/>
            </w:tcBorders>
            <w:shd w:val="clear" w:color="auto" w:fill="FFFFFF"/>
          </w:tcPr>
          <w:p w14:paraId="367C64EA" w14:textId="0E8CECEA" w:rsidR="00443D87" w:rsidRPr="00087184" w:rsidDel="005959D7" w:rsidRDefault="00443D87" w:rsidP="0063584A">
            <w:pPr>
              <w:keepNext/>
              <w:keepLines/>
              <w:spacing w:after="0"/>
              <w:rPr>
                <w:ins w:id="7551" w:author="RP-252127" w:date="2025-09-04T15:58:00Z" w16du:dateUtc="2025-09-04T13:58:00Z"/>
                <w:del w:id="7552" w:author="MODERATOR" w:date="2025-09-16T10:14:00Z" w16du:dateUtc="2025-09-16T08:14:00Z"/>
                <w:rFonts w:eastAsia="Arial Unicode MS"/>
                <w:lang w:eastAsia="zh-CN"/>
              </w:rPr>
            </w:pPr>
            <w:ins w:id="7553" w:author="RP-252127" w:date="2025-09-04T15:58:00Z" w16du:dateUtc="2025-09-04T13:58:00Z">
              <w:del w:id="7554" w:author="MODERATOR" w:date="2025-09-16T10:14:00Z" w16du:dateUtc="2025-09-16T08:14:00Z">
                <w:r w:rsidRPr="00F737B4" w:rsidDel="005959D7">
                  <w:rPr>
                    <w:lang w:eastAsia="zh-CN"/>
                  </w:rPr>
                  <w:delText>Service profile</w:delText>
                </w:r>
              </w:del>
            </w:ins>
          </w:p>
        </w:tc>
        <w:tc>
          <w:tcPr>
            <w:tcW w:w="7374" w:type="dxa"/>
            <w:tcBorders>
              <w:top w:val="single" w:sz="4" w:space="0" w:color="auto"/>
              <w:left w:val="single" w:sz="4" w:space="0" w:color="auto"/>
              <w:bottom w:val="single" w:sz="4" w:space="0" w:color="auto"/>
              <w:right w:val="single" w:sz="4" w:space="0" w:color="auto"/>
            </w:tcBorders>
            <w:shd w:val="clear" w:color="auto" w:fill="FFFFFF"/>
          </w:tcPr>
          <w:p w14:paraId="5D382AC4" w14:textId="1FFC897E" w:rsidR="00443D87" w:rsidRPr="00087184" w:rsidDel="005959D7" w:rsidRDefault="00443D87" w:rsidP="0063584A">
            <w:pPr>
              <w:pStyle w:val="TAL"/>
              <w:rPr>
                <w:ins w:id="7555" w:author="RP-252127" w:date="2025-09-04T15:58:00Z" w16du:dateUtc="2025-09-04T13:58:00Z"/>
                <w:del w:id="7556" w:author="MODERATOR" w:date="2025-09-16T10:14:00Z" w16du:dateUtc="2025-09-16T08:14:00Z"/>
                <w:rFonts w:ascii="Times New Roman" w:eastAsia="Arial Unicode MS" w:hAnsi="Times New Roman"/>
                <w:sz w:val="22"/>
                <w:szCs w:val="22"/>
                <w:lang w:eastAsia="zh-CN"/>
              </w:rPr>
            </w:pPr>
            <w:ins w:id="7557" w:author="RP-252127" w:date="2025-09-04T15:58:00Z" w16du:dateUtc="2025-09-04T13:58:00Z">
              <w:del w:id="7558" w:author="MODERATOR" w:date="2025-09-16T10:14:00Z" w16du:dateUtc="2025-09-16T08:14:00Z">
                <w:r w:rsidRPr="00F737B4" w:rsidDel="005959D7">
                  <w:rPr>
                    <w:rFonts w:ascii="Times New Roman" w:hAnsi="Times New Roman"/>
                    <w:sz w:val="22"/>
                    <w:szCs w:val="22"/>
                    <w:lang w:eastAsia="zh-CN"/>
                  </w:rPr>
                  <w:delText>NOTE:</w:delText>
                </w:r>
                <w:r w:rsidRPr="00F737B4" w:rsidDel="005959D7">
                  <w:rPr>
                    <w:rFonts w:ascii="Times New Roman" w:hAnsi="Times New Roman"/>
                    <w:sz w:val="22"/>
                    <w:szCs w:val="22"/>
                    <w:lang w:eastAsia="zh-CN"/>
                  </w:rPr>
                  <w:tab/>
                  <w:delText>Whether to use full buffer traffic or non-full-buffer traffic depends on the evaluation methodology adopted for each KPI.</w:delText>
                </w:r>
              </w:del>
            </w:ins>
          </w:p>
        </w:tc>
      </w:tr>
    </w:tbl>
    <w:p w14:paraId="3C943F8E" w14:textId="6F306BD8" w:rsidR="00443D87" w:rsidRPr="006C2F98" w:rsidDel="005959D7" w:rsidRDefault="00443D87" w:rsidP="00443D87">
      <w:pPr>
        <w:rPr>
          <w:ins w:id="7559" w:author="RP-252127" w:date="2025-09-04T15:58:00Z" w16du:dateUtc="2025-09-04T13:58:00Z"/>
          <w:del w:id="7560" w:author="MODERATOR" w:date="2025-09-16T10:14:00Z" w16du:dateUtc="2025-09-16T08:14:00Z"/>
          <w:b/>
          <w:lang w:eastAsia="zh-CN"/>
        </w:rPr>
      </w:pPr>
    </w:p>
    <w:p w14:paraId="3A63B9E8" w14:textId="5E45D722" w:rsidR="00E047A3" w:rsidRPr="00E047A3" w:rsidDel="005959D7" w:rsidRDefault="00E047A3" w:rsidP="00E047A3">
      <w:pPr>
        <w:jc w:val="both"/>
        <w:rPr>
          <w:ins w:id="7561" w:author="RP-252021" w:date="2025-09-08T17:31:00Z" w16du:dateUtc="2025-09-08T15:31:00Z"/>
          <w:del w:id="7562" w:author="MODERATOR" w:date="2025-09-16T10:14:00Z" w16du:dateUtc="2025-09-16T08:14:00Z"/>
          <w:lang w:val="en-US" w:eastAsia="zh-CN"/>
        </w:rPr>
      </w:pPr>
      <w:ins w:id="7563" w:author="RP-252021" w:date="2025-09-08T17:31:00Z" w16du:dateUtc="2025-09-08T15:31:00Z">
        <w:del w:id="7564" w:author="MODERATOR" w:date="2025-09-16T10:14:00Z" w16du:dateUtc="2025-09-16T08:14:00Z">
          <w:r w:rsidRPr="00E047A3" w:rsidDel="005959D7">
            <w:rPr>
              <w:lang w:val="en-US" w:eastAsia="zh-CN"/>
            </w:rPr>
            <w:delText>The indoor factory deployment scenario can refer to TR 38.901 and TR 38.857. In indoor factory scenarios, the sensing targets are humans or automated guided vehicles (AGVs) inside a factory. Mono-static or bi-static sensing can be performed using TRPs and/or UEs selected from the corresponding communication scenario.</w:delText>
          </w:r>
        </w:del>
      </w:ins>
    </w:p>
    <w:p w14:paraId="5F4B2AEE" w14:textId="183860EC" w:rsidR="00CB5F0B" w:rsidDel="005959D7" w:rsidRDefault="00E047A3" w:rsidP="00E047A3">
      <w:pPr>
        <w:jc w:val="both"/>
        <w:rPr>
          <w:ins w:id="7565" w:author="RP-252021" w:date="2025-09-08T17:31:00Z" w16du:dateUtc="2025-09-08T15:31:00Z"/>
          <w:del w:id="7566" w:author="MODERATOR" w:date="2025-09-16T10:14:00Z" w16du:dateUtc="2025-09-16T08:14:00Z"/>
          <w:lang w:val="en-US" w:eastAsia="zh-CN"/>
        </w:rPr>
      </w:pPr>
      <w:ins w:id="7567" w:author="RP-252021" w:date="2025-09-08T17:31:00Z" w16du:dateUtc="2025-09-08T15:31:00Z">
        <w:del w:id="7568" w:author="MODERATOR" w:date="2025-09-16T10:14:00Z" w16du:dateUtc="2025-09-16T08:14:00Z">
          <w:r w:rsidRPr="00E047A3" w:rsidDel="005959D7">
            <w:rPr>
              <w:lang w:val="en-US" w:eastAsia="zh-CN"/>
            </w:rPr>
            <w:delText>ISAC related descriptions including sensing target characteristics, sensing transmitter and sensing receiver are proposed in Table 3.13.</w:delText>
          </w:r>
        </w:del>
      </w:ins>
    </w:p>
    <w:p w14:paraId="3AB80017" w14:textId="6B22E321" w:rsidR="00E047A3" w:rsidRPr="009D55A6" w:rsidDel="005959D7" w:rsidRDefault="00E047A3" w:rsidP="00E047A3">
      <w:pPr>
        <w:pStyle w:val="TH"/>
        <w:adjustRightInd w:val="0"/>
        <w:snapToGrid w:val="0"/>
        <w:spacing w:before="0"/>
        <w:rPr>
          <w:ins w:id="7569" w:author="RP-252021" w:date="2025-09-08T17:31:00Z" w16du:dateUtc="2025-09-08T15:31:00Z"/>
          <w:del w:id="7570" w:author="MODERATOR" w:date="2025-09-16T10:14:00Z" w16du:dateUtc="2025-09-16T08:14:00Z"/>
          <w:rFonts w:ascii="Times New Roman" w:hAnsi="Times New Roman"/>
          <w:color w:val="FF0000"/>
        </w:rPr>
      </w:pPr>
      <w:ins w:id="7571" w:author="RP-252021" w:date="2025-09-08T17:31:00Z" w16du:dateUtc="2025-09-08T15:31:00Z">
        <w:del w:id="7572" w:author="MODERATOR" w:date="2025-09-16T10:14:00Z" w16du:dateUtc="2025-09-16T08:14:00Z">
          <w:r w:rsidRPr="009D55A6" w:rsidDel="005959D7">
            <w:rPr>
              <w:rFonts w:ascii="Times New Roman" w:hAnsi="Times New Roman"/>
              <w:color w:val="FF0000"/>
            </w:rPr>
            <w:delText xml:space="preserve">Table 3.13 </w:delText>
          </w:r>
          <w:r w:rsidRPr="009D55A6" w:rsidDel="005959D7">
            <w:rPr>
              <w:rFonts w:ascii="Times New Roman" w:hAnsi="Times New Roman"/>
              <w:b w:val="0"/>
              <w:color w:val="FF0000"/>
            </w:rPr>
            <w:delText>Attributes for indoor factory</w:delText>
          </w:r>
        </w:del>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460"/>
      </w:tblGrid>
      <w:tr w:rsidR="00E047A3" w:rsidRPr="009D55A6" w:rsidDel="005959D7" w14:paraId="142B2E41" w14:textId="562A13B6" w:rsidTr="000B0270">
        <w:trPr>
          <w:ins w:id="7573" w:author="RP-252021" w:date="2025-09-08T17:31:00Z"/>
          <w:del w:id="7574" w:author="MODERATOR" w:date="2025-09-16T10:14:00Z"/>
        </w:trPr>
        <w:tc>
          <w:tcPr>
            <w:tcW w:w="1896" w:type="dxa"/>
            <w:tcBorders>
              <w:bottom w:val="single" w:sz="4" w:space="0" w:color="auto"/>
            </w:tcBorders>
          </w:tcPr>
          <w:p w14:paraId="3FE83E68" w14:textId="52DD2409" w:rsidR="00E047A3" w:rsidRPr="009D55A6" w:rsidDel="005959D7" w:rsidRDefault="00E047A3" w:rsidP="000B0270">
            <w:pPr>
              <w:pStyle w:val="TAH"/>
              <w:adjustRightInd w:val="0"/>
              <w:snapToGrid w:val="0"/>
              <w:rPr>
                <w:ins w:id="7575" w:author="RP-252021" w:date="2025-09-08T17:31:00Z" w16du:dateUtc="2025-09-08T15:31:00Z"/>
                <w:del w:id="7576" w:author="MODERATOR" w:date="2025-09-16T10:14:00Z" w16du:dateUtc="2025-09-16T08:14:00Z"/>
                <w:rFonts w:ascii="Times New Roman" w:hAnsi="Times New Roman"/>
                <w:color w:val="FF0000"/>
                <w:lang w:eastAsia="zh-CN"/>
              </w:rPr>
            </w:pPr>
            <w:ins w:id="7577" w:author="RP-252021" w:date="2025-09-08T17:31:00Z" w16du:dateUtc="2025-09-08T15:31:00Z">
              <w:del w:id="7578" w:author="MODERATOR" w:date="2025-09-16T10:14:00Z" w16du:dateUtc="2025-09-16T08:14:00Z">
                <w:r w:rsidRPr="009D55A6" w:rsidDel="005959D7">
                  <w:rPr>
                    <w:rFonts w:ascii="Times New Roman" w:hAnsi="Times New Roman"/>
                    <w:color w:val="FF0000"/>
                    <w:lang w:eastAsia="zh-CN"/>
                  </w:rPr>
                  <w:delText>Attributes</w:delText>
                </w:r>
              </w:del>
            </w:ins>
          </w:p>
        </w:tc>
        <w:tc>
          <w:tcPr>
            <w:tcW w:w="7460" w:type="dxa"/>
            <w:tcBorders>
              <w:bottom w:val="single" w:sz="4" w:space="0" w:color="auto"/>
            </w:tcBorders>
          </w:tcPr>
          <w:p w14:paraId="4BAF03A2" w14:textId="38600199" w:rsidR="00E047A3" w:rsidRPr="009D55A6" w:rsidDel="005959D7" w:rsidRDefault="00E047A3" w:rsidP="000B0270">
            <w:pPr>
              <w:pStyle w:val="TAH"/>
              <w:adjustRightInd w:val="0"/>
              <w:snapToGrid w:val="0"/>
              <w:rPr>
                <w:ins w:id="7579" w:author="RP-252021" w:date="2025-09-08T17:31:00Z" w16du:dateUtc="2025-09-08T15:31:00Z"/>
                <w:del w:id="7580" w:author="MODERATOR" w:date="2025-09-16T10:14:00Z" w16du:dateUtc="2025-09-16T08:14:00Z"/>
                <w:rFonts w:ascii="Times New Roman" w:hAnsi="Times New Roman"/>
                <w:color w:val="FF0000"/>
                <w:lang w:eastAsia="zh-CN"/>
              </w:rPr>
            </w:pPr>
            <w:ins w:id="7581" w:author="RP-252021" w:date="2025-09-08T17:31:00Z" w16du:dateUtc="2025-09-08T15:31:00Z">
              <w:del w:id="7582" w:author="MODERATOR" w:date="2025-09-16T10:14:00Z" w16du:dateUtc="2025-09-16T08:14:00Z">
                <w:r w:rsidRPr="009D55A6" w:rsidDel="005959D7">
                  <w:rPr>
                    <w:rFonts w:ascii="Times New Roman" w:hAnsi="Times New Roman"/>
                    <w:color w:val="FF0000"/>
                    <w:lang w:eastAsia="zh-CN"/>
                  </w:rPr>
                  <w:delText>Values or assumptions</w:delText>
                </w:r>
              </w:del>
            </w:ins>
          </w:p>
        </w:tc>
      </w:tr>
      <w:tr w:rsidR="00E047A3" w:rsidRPr="00BA6CBA" w:rsidDel="005959D7" w14:paraId="6F3D91A7" w14:textId="777F1F64" w:rsidTr="000B0270">
        <w:trPr>
          <w:ins w:id="7583" w:author="RP-252021" w:date="2025-09-08T17:31:00Z"/>
          <w:del w:id="7584" w:author="MODERATOR" w:date="2025-09-16T10:14:00Z"/>
        </w:trPr>
        <w:tc>
          <w:tcPr>
            <w:tcW w:w="1896" w:type="dxa"/>
            <w:shd w:val="clear" w:color="auto" w:fill="FFFFFF"/>
          </w:tcPr>
          <w:p w14:paraId="579A2344" w14:textId="530CA40D" w:rsidR="00E047A3" w:rsidRPr="009D55A6" w:rsidDel="005959D7" w:rsidRDefault="00E047A3" w:rsidP="000B0270">
            <w:pPr>
              <w:pStyle w:val="TAL"/>
              <w:adjustRightInd w:val="0"/>
              <w:snapToGrid w:val="0"/>
              <w:rPr>
                <w:ins w:id="7585" w:author="RP-252021" w:date="2025-09-08T17:31:00Z" w16du:dateUtc="2025-09-08T15:31:00Z"/>
                <w:del w:id="7586" w:author="MODERATOR" w:date="2025-09-16T10:14:00Z" w16du:dateUtc="2025-09-16T08:14:00Z"/>
                <w:rFonts w:ascii="Times New Roman" w:hAnsi="Times New Roman"/>
                <w:color w:val="FF0000"/>
                <w:vertAlign w:val="superscript"/>
              </w:rPr>
            </w:pPr>
            <w:ins w:id="7587" w:author="RP-252021" w:date="2025-09-08T17:31:00Z" w16du:dateUtc="2025-09-08T15:31:00Z">
              <w:del w:id="7588" w:author="MODERATOR" w:date="2025-09-16T10:14:00Z" w16du:dateUtc="2025-09-16T08:14:00Z">
                <w:r w:rsidRPr="009D55A6" w:rsidDel="005959D7">
                  <w:rPr>
                    <w:rFonts w:ascii="Times New Roman" w:hAnsi="Times New Roman"/>
                    <w:color w:val="FF0000"/>
                  </w:rPr>
                  <w:delText xml:space="preserve">Carrier Frequency </w:delText>
                </w:r>
              </w:del>
            </w:ins>
          </w:p>
        </w:tc>
        <w:tc>
          <w:tcPr>
            <w:tcW w:w="7460" w:type="dxa"/>
            <w:shd w:val="clear" w:color="auto" w:fill="FFFFFF"/>
          </w:tcPr>
          <w:p w14:paraId="4F47D59F" w14:textId="0AC7E396" w:rsidR="00E047A3" w:rsidRPr="00BA6CBA" w:rsidDel="005959D7" w:rsidRDefault="00E047A3" w:rsidP="000B0270">
            <w:pPr>
              <w:pStyle w:val="TAL"/>
              <w:adjustRightInd w:val="0"/>
              <w:snapToGrid w:val="0"/>
              <w:rPr>
                <w:ins w:id="7589" w:author="RP-252021" w:date="2025-09-08T17:31:00Z" w16du:dateUtc="2025-09-08T15:31:00Z"/>
                <w:del w:id="7590" w:author="MODERATOR" w:date="2025-09-16T10:14:00Z" w16du:dateUtc="2025-09-16T08:14:00Z"/>
                <w:rFonts w:ascii="Times New Roman" w:hAnsi="Times New Roman"/>
                <w:color w:val="FF0000"/>
                <w:lang w:val="en-US"/>
              </w:rPr>
            </w:pPr>
            <w:ins w:id="7591" w:author="RP-252021" w:date="2025-09-08T17:31:00Z" w16du:dateUtc="2025-09-08T15:31:00Z">
              <w:del w:id="7592" w:author="MODERATOR" w:date="2025-09-16T10:14:00Z" w16du:dateUtc="2025-09-16T08:14:00Z">
                <w:r w:rsidRPr="00BA6CBA" w:rsidDel="005959D7">
                  <w:rPr>
                    <w:rFonts w:ascii="Times New Roman" w:hAnsi="Times New Roman"/>
                    <w:color w:val="FF0000"/>
                    <w:lang w:val="en-US"/>
                  </w:rPr>
                  <w:delText>Around 4 GHz</w:delText>
                </w:r>
              </w:del>
            </w:ins>
          </w:p>
          <w:p w14:paraId="11DB2083" w14:textId="1890F45A" w:rsidR="00E047A3" w:rsidRPr="00BA6CBA" w:rsidDel="005959D7" w:rsidRDefault="00E047A3" w:rsidP="000B0270">
            <w:pPr>
              <w:pStyle w:val="TAL"/>
              <w:adjustRightInd w:val="0"/>
              <w:snapToGrid w:val="0"/>
              <w:rPr>
                <w:ins w:id="7593" w:author="RP-252021" w:date="2025-09-08T17:31:00Z" w16du:dateUtc="2025-09-08T15:31:00Z"/>
                <w:del w:id="7594" w:author="MODERATOR" w:date="2025-09-16T10:14:00Z" w16du:dateUtc="2025-09-16T08:14:00Z"/>
                <w:rFonts w:ascii="Times New Roman" w:hAnsi="Times New Roman"/>
                <w:color w:val="FF0000"/>
                <w:lang w:val="en-US"/>
              </w:rPr>
            </w:pPr>
            <w:ins w:id="7595" w:author="RP-252021" w:date="2025-09-08T17:31:00Z" w16du:dateUtc="2025-09-08T15:31:00Z">
              <w:del w:id="7596" w:author="MODERATOR" w:date="2025-09-16T10:14:00Z" w16du:dateUtc="2025-09-16T08:14:00Z">
                <w:r w:rsidRPr="00BA6CBA" w:rsidDel="005959D7">
                  <w:rPr>
                    <w:rFonts w:ascii="Times New Roman" w:hAnsi="Times New Roman"/>
                    <w:color w:val="FF0000"/>
                    <w:lang w:val="en-US"/>
                  </w:rPr>
                  <w:delText>Around 7 GHz</w:delText>
                </w:r>
              </w:del>
            </w:ins>
          </w:p>
          <w:p w14:paraId="1E7AFCB6" w14:textId="31E69F6E" w:rsidR="00E047A3" w:rsidRPr="00BA6CBA" w:rsidDel="005959D7" w:rsidRDefault="00E047A3" w:rsidP="000B0270">
            <w:pPr>
              <w:pStyle w:val="TAL"/>
              <w:adjustRightInd w:val="0"/>
              <w:snapToGrid w:val="0"/>
              <w:rPr>
                <w:ins w:id="7597" w:author="RP-252021" w:date="2025-09-08T17:31:00Z" w16du:dateUtc="2025-09-08T15:31:00Z"/>
                <w:del w:id="7598" w:author="MODERATOR" w:date="2025-09-16T10:14:00Z" w16du:dateUtc="2025-09-16T08:14:00Z"/>
                <w:rFonts w:ascii="Times New Roman" w:hAnsi="Times New Roman"/>
                <w:color w:val="FF0000"/>
                <w:lang w:val="en-US"/>
              </w:rPr>
            </w:pPr>
            <w:ins w:id="7599" w:author="RP-252021" w:date="2025-09-08T17:31:00Z" w16du:dateUtc="2025-09-08T15:31:00Z">
              <w:del w:id="7600" w:author="MODERATOR" w:date="2025-09-16T10:14:00Z" w16du:dateUtc="2025-09-16T08:14:00Z">
                <w:r w:rsidRPr="00BA6CBA" w:rsidDel="005959D7">
                  <w:rPr>
                    <w:rFonts w:ascii="Times New Roman" w:hAnsi="Times New Roman"/>
                    <w:color w:val="FF0000"/>
                    <w:lang w:val="en-US"/>
                  </w:rPr>
                  <w:delText>Around 30 GHz</w:delText>
                </w:r>
              </w:del>
            </w:ins>
          </w:p>
        </w:tc>
      </w:tr>
      <w:tr w:rsidR="00E047A3" w:rsidRPr="00BA6CBA" w:rsidDel="005959D7" w14:paraId="7858A6DC" w14:textId="6CC0CF8D" w:rsidTr="000B0270">
        <w:trPr>
          <w:ins w:id="7601" w:author="RP-252021" w:date="2025-09-08T17:31:00Z"/>
          <w:del w:id="7602" w:author="MODERATOR" w:date="2025-09-16T10:14:00Z"/>
        </w:trPr>
        <w:tc>
          <w:tcPr>
            <w:tcW w:w="1896" w:type="dxa"/>
            <w:shd w:val="clear" w:color="auto" w:fill="FFFFFF"/>
          </w:tcPr>
          <w:p w14:paraId="2809B512" w14:textId="6815C55B" w:rsidR="00E047A3" w:rsidRPr="009D55A6" w:rsidDel="005959D7" w:rsidRDefault="00E047A3" w:rsidP="000B0270">
            <w:pPr>
              <w:pStyle w:val="TAL"/>
              <w:adjustRightInd w:val="0"/>
              <w:snapToGrid w:val="0"/>
              <w:rPr>
                <w:ins w:id="7603" w:author="RP-252021" w:date="2025-09-08T17:31:00Z" w16du:dateUtc="2025-09-08T15:31:00Z"/>
                <w:del w:id="7604" w:author="MODERATOR" w:date="2025-09-16T10:14:00Z" w16du:dateUtc="2025-09-16T08:14:00Z"/>
                <w:rFonts w:ascii="Times New Roman" w:hAnsi="Times New Roman"/>
                <w:color w:val="FF0000"/>
              </w:rPr>
            </w:pPr>
            <w:ins w:id="7605" w:author="RP-252021" w:date="2025-09-08T17:31:00Z" w16du:dateUtc="2025-09-08T15:31:00Z">
              <w:del w:id="7606" w:author="MODERATOR" w:date="2025-09-16T10:14:00Z" w16du:dateUtc="2025-09-16T08:14:00Z">
                <w:r w:rsidRPr="009D55A6" w:rsidDel="005959D7">
                  <w:rPr>
                    <w:rFonts w:ascii="Times New Roman" w:hAnsi="Times New Roman"/>
                    <w:color w:val="FF0000"/>
                  </w:rPr>
                  <w:delText xml:space="preserve">Aggregated system bandwidth </w:delText>
                </w:r>
              </w:del>
            </w:ins>
          </w:p>
        </w:tc>
        <w:tc>
          <w:tcPr>
            <w:tcW w:w="7460" w:type="dxa"/>
            <w:shd w:val="clear" w:color="auto" w:fill="FFFFFF"/>
          </w:tcPr>
          <w:p w14:paraId="177441B1" w14:textId="79B47044" w:rsidR="00E047A3" w:rsidRPr="00BA6CBA" w:rsidDel="005959D7" w:rsidRDefault="00E047A3" w:rsidP="000B0270">
            <w:pPr>
              <w:pStyle w:val="TAL"/>
              <w:adjustRightInd w:val="0"/>
              <w:snapToGrid w:val="0"/>
              <w:rPr>
                <w:ins w:id="7607" w:author="RP-252021" w:date="2025-09-08T17:31:00Z" w16du:dateUtc="2025-09-08T15:31:00Z"/>
                <w:del w:id="7608" w:author="MODERATOR" w:date="2025-09-16T10:14:00Z" w16du:dateUtc="2025-09-16T08:14:00Z"/>
                <w:rFonts w:ascii="Times New Roman" w:hAnsi="Times New Roman"/>
                <w:color w:val="FF0000"/>
                <w:lang w:val="en-US"/>
              </w:rPr>
            </w:pPr>
            <w:ins w:id="7609" w:author="RP-252021" w:date="2025-09-08T17:31:00Z" w16du:dateUtc="2025-09-08T15:31:00Z">
              <w:del w:id="7610" w:author="MODERATOR" w:date="2025-09-16T10:14:00Z" w16du:dateUtc="2025-09-16T08:14:00Z">
                <w:r w:rsidRPr="00BA6CBA" w:rsidDel="005959D7">
                  <w:rPr>
                    <w:rFonts w:ascii="Times New Roman" w:eastAsia="MS Mincho" w:hAnsi="Times New Roman"/>
                    <w:color w:val="FF0000"/>
                    <w:lang w:val="en-US" w:eastAsia="ja-JP"/>
                  </w:rPr>
                  <w:delText>Around 4</w:delText>
                </w:r>
                <w:r w:rsidRPr="00BA6CBA" w:rsidDel="005959D7">
                  <w:rPr>
                    <w:rFonts w:ascii="Times New Roman" w:hAnsi="Times New Roman"/>
                    <w:color w:val="FF0000"/>
                    <w:lang w:val="en-US"/>
                  </w:rPr>
                  <w:delText xml:space="preserve"> </w:delText>
                </w:r>
                <w:r w:rsidRPr="00BA6CBA" w:rsidDel="005959D7">
                  <w:rPr>
                    <w:rFonts w:ascii="Times New Roman" w:eastAsia="MS Mincho" w:hAnsi="Times New Roman"/>
                    <w:color w:val="FF0000"/>
                    <w:lang w:val="en-US" w:eastAsia="ja-JP"/>
                  </w:rPr>
                  <w:delText>GHz: Up to 200 MHz (DL+UL)</w:delText>
                </w:r>
                <w:r w:rsidRPr="00BA6CBA" w:rsidDel="005959D7">
                  <w:rPr>
                    <w:rFonts w:ascii="Times New Roman" w:hAnsi="Times New Roman"/>
                    <w:color w:val="FF0000"/>
                    <w:lang w:val="en-US"/>
                  </w:rPr>
                  <w:delText xml:space="preserve"> </w:delText>
                </w:r>
              </w:del>
            </w:ins>
          </w:p>
          <w:p w14:paraId="6208E815" w14:textId="3436322D" w:rsidR="00E047A3" w:rsidRPr="00BA6CBA" w:rsidDel="005959D7" w:rsidRDefault="00E047A3" w:rsidP="000B0270">
            <w:pPr>
              <w:pStyle w:val="TAL"/>
              <w:adjustRightInd w:val="0"/>
              <w:snapToGrid w:val="0"/>
              <w:rPr>
                <w:ins w:id="7611" w:author="RP-252021" w:date="2025-09-08T17:31:00Z" w16du:dateUtc="2025-09-08T15:31:00Z"/>
                <w:del w:id="7612" w:author="MODERATOR" w:date="2025-09-16T10:14:00Z" w16du:dateUtc="2025-09-16T08:14:00Z"/>
                <w:rFonts w:ascii="Times New Roman" w:eastAsia="DengXian" w:hAnsi="Times New Roman"/>
                <w:color w:val="FF0000"/>
                <w:lang w:val="en-US"/>
              </w:rPr>
            </w:pPr>
            <w:ins w:id="7613" w:author="RP-252021" w:date="2025-09-08T17:31:00Z" w16du:dateUtc="2025-09-08T15:31:00Z">
              <w:del w:id="7614" w:author="MODERATOR" w:date="2025-09-16T10:14:00Z" w16du:dateUtc="2025-09-16T08:14:00Z">
                <w:r w:rsidRPr="00BA6CBA" w:rsidDel="005959D7">
                  <w:rPr>
                    <w:rFonts w:ascii="Times New Roman" w:eastAsia="MS Mincho" w:hAnsi="Times New Roman"/>
                    <w:color w:val="FF0000"/>
                    <w:lang w:val="en-US" w:eastAsia="ja-JP"/>
                  </w:rPr>
                  <w:delText xml:space="preserve">Around </w:delText>
                </w:r>
                <w:r w:rsidRPr="00BA6CBA" w:rsidDel="005959D7">
                  <w:rPr>
                    <w:rFonts w:ascii="Times New Roman" w:eastAsia="DengXian" w:hAnsi="Times New Roman"/>
                    <w:color w:val="FF0000"/>
                    <w:lang w:val="en-US"/>
                  </w:rPr>
                  <w:delText xml:space="preserve">7 </w:delText>
                </w:r>
                <w:r w:rsidRPr="00BA6CBA" w:rsidDel="005959D7">
                  <w:rPr>
                    <w:rFonts w:ascii="Times New Roman" w:eastAsia="MS Mincho" w:hAnsi="Times New Roman"/>
                    <w:color w:val="FF0000"/>
                    <w:lang w:val="en-US" w:eastAsia="ja-JP"/>
                  </w:rPr>
                  <w:delText>GHz:</w:delText>
                </w:r>
                <w:r w:rsidRPr="00BA6CBA" w:rsidDel="005959D7">
                  <w:rPr>
                    <w:rFonts w:ascii="Times New Roman" w:eastAsia="DengXian" w:hAnsi="Times New Roman"/>
                    <w:color w:val="FF0000"/>
                    <w:lang w:val="en-US"/>
                  </w:rPr>
                  <w:delText xml:space="preserve"> Up to 400 MHz (DL+UL) </w:delText>
                </w:r>
              </w:del>
            </w:ins>
          </w:p>
          <w:p w14:paraId="0ABC6418" w14:textId="502313F0" w:rsidR="00E047A3" w:rsidRPr="00BA6CBA" w:rsidDel="005959D7" w:rsidRDefault="00E047A3" w:rsidP="000B0270">
            <w:pPr>
              <w:pStyle w:val="TAL"/>
              <w:adjustRightInd w:val="0"/>
              <w:snapToGrid w:val="0"/>
              <w:rPr>
                <w:ins w:id="7615" w:author="RP-252021" w:date="2025-09-08T17:31:00Z" w16du:dateUtc="2025-09-08T15:31:00Z"/>
                <w:del w:id="7616" w:author="MODERATOR" w:date="2025-09-16T10:14:00Z" w16du:dateUtc="2025-09-16T08:14:00Z"/>
                <w:rFonts w:ascii="Times New Roman" w:hAnsi="Times New Roman"/>
                <w:color w:val="FF0000"/>
                <w:lang w:val="en-US"/>
              </w:rPr>
            </w:pPr>
            <w:ins w:id="7617" w:author="RP-252021" w:date="2025-09-08T17:31:00Z" w16du:dateUtc="2025-09-08T15:31:00Z">
              <w:del w:id="7618" w:author="MODERATOR" w:date="2025-09-16T10:14:00Z" w16du:dateUtc="2025-09-16T08:14:00Z">
                <w:r w:rsidRPr="00BA6CBA" w:rsidDel="005959D7">
                  <w:rPr>
                    <w:rFonts w:ascii="Times New Roman" w:eastAsia="MS Mincho" w:hAnsi="Times New Roman"/>
                    <w:color w:val="FF0000"/>
                    <w:lang w:val="en-US" w:eastAsia="ja-JP"/>
                  </w:rPr>
                  <w:delText>Arou</w:delText>
                </w:r>
                <w:r w:rsidRPr="00BA6CBA" w:rsidDel="005959D7">
                  <w:rPr>
                    <w:rFonts w:ascii="Times New Roman" w:eastAsia="DengXian" w:hAnsi="Times New Roman"/>
                    <w:color w:val="FF0000"/>
                    <w:lang w:val="en-US"/>
                  </w:rPr>
                  <w:delText>nd 30 GHz: 1</w:delText>
                </w:r>
                <w:r w:rsidRPr="00BA6CBA" w:rsidDel="005959D7">
                  <w:rPr>
                    <w:rFonts w:ascii="Times New Roman" w:hAnsi="Times New Roman"/>
                    <w:strike/>
                    <w:color w:val="FF0000"/>
                    <w:lang w:val="en-US"/>
                  </w:rPr>
                  <w:delText xml:space="preserve"> </w:delText>
                </w:r>
                <w:r w:rsidRPr="00BA6CBA" w:rsidDel="005959D7">
                  <w:rPr>
                    <w:rFonts w:ascii="Times New Roman" w:eastAsia="DengXian" w:hAnsi="Times New Roman"/>
                    <w:color w:val="FF0000"/>
                    <w:lang w:val="en-US"/>
                  </w:rPr>
                  <w:delText>GHz (DL+UL)</w:delText>
                </w:r>
              </w:del>
            </w:ins>
          </w:p>
        </w:tc>
      </w:tr>
      <w:tr w:rsidR="00E047A3" w:rsidRPr="009D55A6" w:rsidDel="005959D7" w14:paraId="0E28F837" w14:textId="003AF671" w:rsidTr="000B0270">
        <w:trPr>
          <w:ins w:id="7619" w:author="RP-252021" w:date="2025-09-08T17:31:00Z"/>
          <w:del w:id="7620" w:author="MODERATOR" w:date="2025-09-16T10:14:00Z"/>
        </w:trPr>
        <w:tc>
          <w:tcPr>
            <w:tcW w:w="1896" w:type="dxa"/>
            <w:shd w:val="clear" w:color="auto" w:fill="FFFFFF"/>
          </w:tcPr>
          <w:p w14:paraId="7C064453" w14:textId="3399170A" w:rsidR="00E047A3" w:rsidRPr="009D55A6" w:rsidDel="005959D7" w:rsidRDefault="00E047A3" w:rsidP="000B0270">
            <w:pPr>
              <w:pStyle w:val="TAL"/>
              <w:adjustRightInd w:val="0"/>
              <w:snapToGrid w:val="0"/>
              <w:rPr>
                <w:ins w:id="7621" w:author="RP-252021" w:date="2025-09-08T17:31:00Z" w16du:dateUtc="2025-09-08T15:31:00Z"/>
                <w:del w:id="7622" w:author="MODERATOR" w:date="2025-09-16T10:14:00Z" w16du:dateUtc="2025-09-16T08:14:00Z"/>
                <w:rFonts w:ascii="Times New Roman" w:hAnsi="Times New Roman"/>
                <w:color w:val="FF0000"/>
              </w:rPr>
            </w:pPr>
            <w:ins w:id="7623" w:author="RP-252021" w:date="2025-09-08T17:31:00Z" w16du:dateUtc="2025-09-08T15:31:00Z">
              <w:del w:id="7624" w:author="MODERATOR" w:date="2025-09-16T10:14:00Z" w16du:dateUtc="2025-09-16T08:14:00Z">
                <w:r w:rsidRPr="009D55A6" w:rsidDel="005959D7">
                  <w:rPr>
                    <w:rFonts w:ascii="Times New Roman" w:hAnsi="Times New Roman"/>
                    <w:color w:val="FF0000"/>
                  </w:rPr>
                  <w:delText>Layout</w:delText>
                </w:r>
              </w:del>
            </w:ins>
          </w:p>
        </w:tc>
        <w:tc>
          <w:tcPr>
            <w:tcW w:w="7460" w:type="dxa"/>
            <w:shd w:val="clear" w:color="auto" w:fill="FFFFFF"/>
          </w:tcPr>
          <w:p w14:paraId="17780E7A" w14:textId="415D8747" w:rsidR="00E047A3" w:rsidRPr="009D55A6" w:rsidDel="005959D7" w:rsidRDefault="00E047A3" w:rsidP="000B0270">
            <w:pPr>
              <w:pStyle w:val="TAL"/>
              <w:adjustRightInd w:val="0"/>
              <w:snapToGrid w:val="0"/>
              <w:rPr>
                <w:ins w:id="7625" w:author="RP-252021" w:date="2025-09-08T17:31:00Z" w16du:dateUtc="2025-09-08T15:31:00Z"/>
                <w:del w:id="7626" w:author="MODERATOR" w:date="2025-09-16T10:14:00Z" w16du:dateUtc="2025-09-16T08:14:00Z"/>
                <w:rFonts w:ascii="Times New Roman" w:hAnsi="Times New Roman"/>
                <w:color w:val="FF0000"/>
              </w:rPr>
            </w:pPr>
            <w:ins w:id="7627" w:author="RP-252021" w:date="2025-09-08T17:31:00Z" w16du:dateUtc="2025-09-08T15:31:00Z">
              <w:del w:id="7628" w:author="MODERATOR" w:date="2025-09-16T10:14:00Z" w16du:dateUtc="2025-09-16T08:14:00Z">
                <w:r w:rsidRPr="009D55A6" w:rsidDel="005959D7">
                  <w:rPr>
                    <w:rFonts w:ascii="Times New Roman" w:hAnsi="Times New Roman"/>
                    <w:color w:val="FF0000"/>
                  </w:rPr>
                  <w:delText>Single layer:</w:delText>
                </w:r>
              </w:del>
            </w:ins>
          </w:p>
          <w:p w14:paraId="73D02E91" w14:textId="0741616F" w:rsidR="00E047A3" w:rsidRPr="009D55A6" w:rsidDel="005959D7" w:rsidRDefault="00E047A3" w:rsidP="000B0270">
            <w:pPr>
              <w:pStyle w:val="TAL"/>
              <w:adjustRightInd w:val="0"/>
              <w:snapToGrid w:val="0"/>
              <w:rPr>
                <w:ins w:id="7629" w:author="RP-252021" w:date="2025-09-08T17:31:00Z" w16du:dateUtc="2025-09-08T15:31:00Z"/>
                <w:del w:id="7630" w:author="MODERATOR" w:date="2025-09-16T10:14:00Z" w16du:dateUtc="2025-09-16T08:14:00Z"/>
                <w:rFonts w:ascii="Times New Roman" w:hAnsi="Times New Roman"/>
                <w:color w:val="FF0000"/>
              </w:rPr>
            </w:pPr>
            <w:ins w:id="7631" w:author="RP-252021" w:date="2025-09-08T17:31:00Z" w16du:dateUtc="2025-09-08T15:31:00Z">
              <w:del w:id="7632" w:author="MODERATOR" w:date="2025-09-16T10:14:00Z" w16du:dateUtc="2025-09-16T08:14:00Z">
                <w:r w:rsidRPr="009D55A6" w:rsidDel="005959D7">
                  <w:rPr>
                    <w:rFonts w:ascii="Times New Roman" w:hAnsi="Times New Roman"/>
                    <w:color w:val="FF0000"/>
                  </w:rPr>
                  <w:delText xml:space="preserve">- Indoor floor </w:delText>
                </w:r>
              </w:del>
            </w:ins>
          </w:p>
          <w:p w14:paraId="14975F20" w14:textId="0E6628E1" w:rsidR="00E047A3" w:rsidRPr="009D55A6" w:rsidDel="005959D7" w:rsidRDefault="00E047A3" w:rsidP="000B0270">
            <w:pPr>
              <w:pStyle w:val="TAL"/>
              <w:adjustRightInd w:val="0"/>
              <w:snapToGrid w:val="0"/>
              <w:rPr>
                <w:ins w:id="7633" w:author="RP-252021" w:date="2025-09-08T17:31:00Z" w16du:dateUtc="2025-09-08T15:31:00Z"/>
                <w:del w:id="7634" w:author="MODERATOR" w:date="2025-09-16T10:14:00Z" w16du:dateUtc="2025-09-16T08:14:00Z"/>
                <w:rFonts w:ascii="Times New Roman" w:hAnsi="Times New Roman"/>
                <w:color w:val="FF0000"/>
              </w:rPr>
            </w:pPr>
            <w:ins w:id="7635" w:author="RP-252021" w:date="2025-09-08T17:31:00Z" w16du:dateUtc="2025-09-08T15:31:00Z">
              <w:del w:id="7636" w:author="MODERATOR" w:date="2025-09-16T10:14:00Z" w16du:dateUtc="2025-09-16T08:14:00Z">
                <w:r w:rsidRPr="009D55A6" w:rsidDel="005959D7">
                  <w:rPr>
                    <w:noProof/>
                    <w:color w:val="FF0000"/>
                  </w:rPr>
                  <w:drawing>
                    <wp:inline distT="0" distB="0" distL="0" distR="0" wp14:anchorId="7DF8D792" wp14:editId="4E72FA5E">
                      <wp:extent cx="2671445" cy="1436370"/>
                      <wp:effectExtent l="0" t="0" r="0" b="0"/>
                      <wp:docPr id="16" name="Picture 6"/>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34" cstate="print">
                                <a:extLst>
                                  <a:ext uri="{28A0092B-C50C-407E-A947-70E740481C1C}">
                                    <a14:useLocalDpi xmlns:a14="http://schemas.microsoft.com/office/drawing/2010/main" val="0"/>
                                  </a:ext>
                                </a:extLst>
                              </a:blip>
                              <a:srcRect r="8147" b="5746"/>
                              <a:stretch>
                                <a:fillRect/>
                              </a:stretch>
                            </pic:blipFill>
                            <pic:spPr>
                              <a:xfrm>
                                <a:off x="0" y="0"/>
                                <a:ext cx="2676077" cy="1439135"/>
                              </a:xfrm>
                              <a:prstGeom prst="rect">
                                <a:avLst/>
                              </a:prstGeom>
                              <a:ln>
                                <a:noFill/>
                              </a:ln>
                            </pic:spPr>
                          </pic:pic>
                        </a:graphicData>
                      </a:graphic>
                    </wp:inline>
                  </w:drawing>
                </w:r>
              </w:del>
            </w:ins>
          </w:p>
        </w:tc>
      </w:tr>
      <w:tr w:rsidR="00E047A3" w:rsidRPr="00BA6CBA" w:rsidDel="005959D7" w14:paraId="66B33B57" w14:textId="02EA2B10" w:rsidTr="000B0270">
        <w:trPr>
          <w:ins w:id="7637" w:author="RP-252021" w:date="2025-09-08T17:31:00Z"/>
          <w:del w:id="7638" w:author="MODERATOR" w:date="2025-09-16T10:14:00Z"/>
        </w:trPr>
        <w:tc>
          <w:tcPr>
            <w:tcW w:w="1896" w:type="dxa"/>
            <w:shd w:val="clear" w:color="auto" w:fill="FFFFFF"/>
          </w:tcPr>
          <w:p w14:paraId="54C70230" w14:textId="1889E75C" w:rsidR="00E047A3" w:rsidRPr="009D55A6" w:rsidDel="005959D7" w:rsidRDefault="00E047A3" w:rsidP="000B0270">
            <w:pPr>
              <w:pStyle w:val="TAL"/>
              <w:adjustRightInd w:val="0"/>
              <w:snapToGrid w:val="0"/>
              <w:rPr>
                <w:ins w:id="7639" w:author="RP-252021" w:date="2025-09-08T17:31:00Z" w16du:dateUtc="2025-09-08T15:31:00Z"/>
                <w:del w:id="7640" w:author="MODERATOR" w:date="2025-09-16T10:14:00Z" w16du:dateUtc="2025-09-16T08:14:00Z"/>
                <w:rFonts w:ascii="Times New Roman" w:hAnsi="Times New Roman"/>
                <w:color w:val="FF0000"/>
              </w:rPr>
            </w:pPr>
            <w:ins w:id="7641" w:author="RP-252021" w:date="2025-09-08T17:31:00Z" w16du:dateUtc="2025-09-08T15:31:00Z">
              <w:del w:id="7642" w:author="MODERATOR" w:date="2025-09-16T10:14:00Z" w16du:dateUtc="2025-09-16T08:14:00Z">
                <w:r w:rsidRPr="009D55A6" w:rsidDel="005959D7">
                  <w:rPr>
                    <w:rFonts w:ascii="Times New Roman" w:hAnsi="Times New Roman"/>
                    <w:color w:val="FF0000"/>
                  </w:rPr>
                  <w:delText>ISD</w:delText>
                </w:r>
              </w:del>
            </w:ins>
          </w:p>
        </w:tc>
        <w:tc>
          <w:tcPr>
            <w:tcW w:w="7460" w:type="dxa"/>
            <w:shd w:val="clear" w:color="auto" w:fill="FFFFFF"/>
          </w:tcPr>
          <w:p w14:paraId="71ABCBB8" w14:textId="51DC13A3" w:rsidR="00E047A3" w:rsidRPr="00BA6CBA" w:rsidDel="005959D7" w:rsidRDefault="00E047A3" w:rsidP="000B0270">
            <w:pPr>
              <w:pStyle w:val="TAL"/>
              <w:adjustRightInd w:val="0"/>
              <w:snapToGrid w:val="0"/>
              <w:rPr>
                <w:ins w:id="7643" w:author="RP-252021" w:date="2025-09-08T17:31:00Z" w16du:dateUtc="2025-09-08T15:31:00Z"/>
                <w:del w:id="7644" w:author="MODERATOR" w:date="2025-09-16T10:14:00Z" w16du:dateUtc="2025-09-16T08:14:00Z"/>
                <w:rFonts w:ascii="Times New Roman" w:hAnsi="Times New Roman"/>
                <w:color w:val="FF0000"/>
                <w:lang w:val="en-US"/>
              </w:rPr>
            </w:pPr>
            <w:ins w:id="7645" w:author="RP-252021" w:date="2025-09-08T17:31:00Z" w16du:dateUtc="2025-09-08T15:31:00Z">
              <w:del w:id="7646" w:author="MODERATOR" w:date="2025-09-16T10:14:00Z" w16du:dateUtc="2025-09-16T08:14:00Z">
                <w:r w:rsidRPr="00BA6CBA" w:rsidDel="005959D7">
                  <w:rPr>
                    <w:rFonts w:ascii="Times New Roman" w:hAnsi="Times New Roman"/>
                    <w:bCs/>
                    <w:color w:val="FF0000"/>
                    <w:lang w:val="en-US"/>
                  </w:rPr>
                  <w:delText>ISD = 50m (Equivalent to 18TRxPs per 300m x 150m)</w:delText>
                </w:r>
              </w:del>
            </w:ins>
          </w:p>
        </w:tc>
      </w:tr>
      <w:tr w:rsidR="00E047A3" w:rsidRPr="00BA6CBA" w:rsidDel="005959D7" w14:paraId="40BE8976" w14:textId="177D9810" w:rsidTr="000B0270">
        <w:trPr>
          <w:ins w:id="7647" w:author="RP-252021" w:date="2025-09-08T17:31:00Z"/>
          <w:del w:id="7648" w:author="MODERATOR" w:date="2025-09-16T10:14:00Z"/>
        </w:trPr>
        <w:tc>
          <w:tcPr>
            <w:tcW w:w="1896" w:type="dxa"/>
            <w:shd w:val="clear" w:color="auto" w:fill="FFFFFF"/>
          </w:tcPr>
          <w:p w14:paraId="04F86F39" w14:textId="6B24803D" w:rsidR="00E047A3" w:rsidRPr="009D55A6" w:rsidDel="005959D7" w:rsidRDefault="00E047A3" w:rsidP="000B0270">
            <w:pPr>
              <w:pStyle w:val="TAL"/>
              <w:adjustRightInd w:val="0"/>
              <w:snapToGrid w:val="0"/>
              <w:rPr>
                <w:ins w:id="7649" w:author="RP-252021" w:date="2025-09-08T17:31:00Z" w16du:dateUtc="2025-09-08T15:31:00Z"/>
                <w:del w:id="7650" w:author="MODERATOR" w:date="2025-09-16T10:14:00Z" w16du:dateUtc="2025-09-16T08:14:00Z"/>
                <w:rFonts w:ascii="Times New Roman" w:hAnsi="Times New Roman"/>
                <w:color w:val="FF0000"/>
              </w:rPr>
            </w:pPr>
            <w:ins w:id="7651" w:author="RP-252021" w:date="2025-09-08T17:31:00Z" w16du:dateUtc="2025-09-08T15:31:00Z">
              <w:del w:id="7652" w:author="MODERATOR" w:date="2025-09-16T10:14:00Z" w16du:dateUtc="2025-09-16T08:14:00Z">
                <w:r w:rsidRPr="009D55A6" w:rsidDel="005959D7">
                  <w:rPr>
                    <w:rFonts w:ascii="Times New Roman" w:hAnsi="Times New Roman"/>
                    <w:color w:val="FF0000"/>
                  </w:rPr>
                  <w:delText xml:space="preserve">BS antenna elements </w:delText>
                </w:r>
              </w:del>
            </w:ins>
          </w:p>
        </w:tc>
        <w:tc>
          <w:tcPr>
            <w:tcW w:w="7460" w:type="dxa"/>
            <w:shd w:val="clear" w:color="auto" w:fill="FFFFFF"/>
          </w:tcPr>
          <w:p w14:paraId="49CF7F6D" w14:textId="4D1C5BBD" w:rsidR="00E047A3" w:rsidRPr="00BA6CBA" w:rsidDel="005959D7" w:rsidRDefault="00E047A3" w:rsidP="000B0270">
            <w:pPr>
              <w:pStyle w:val="TAL"/>
              <w:adjustRightInd w:val="0"/>
              <w:snapToGrid w:val="0"/>
              <w:rPr>
                <w:ins w:id="7653" w:author="RP-252021" w:date="2025-09-08T17:31:00Z" w16du:dateUtc="2025-09-08T15:31:00Z"/>
                <w:del w:id="7654" w:author="MODERATOR" w:date="2025-09-16T10:14:00Z" w16du:dateUtc="2025-09-16T08:14:00Z"/>
                <w:rFonts w:ascii="Times New Roman" w:eastAsia="MS Mincho" w:hAnsi="Times New Roman"/>
                <w:color w:val="FF0000"/>
                <w:szCs w:val="18"/>
                <w:lang w:val="en-US" w:eastAsia="ja-JP"/>
              </w:rPr>
            </w:pPr>
            <w:ins w:id="7655" w:author="RP-252021" w:date="2025-09-08T17:31:00Z" w16du:dateUtc="2025-09-08T15:31:00Z">
              <w:del w:id="7656" w:author="MODERATOR" w:date="2025-09-16T10:14:00Z" w16du:dateUtc="2025-09-16T08:14:00Z">
                <w:r w:rsidRPr="00BA6CBA" w:rsidDel="005959D7">
                  <w:rPr>
                    <w:rFonts w:ascii="Times New Roman" w:eastAsia="MS Mincho" w:hAnsi="Times New Roman"/>
                    <w:color w:val="FF0000"/>
                    <w:szCs w:val="18"/>
                    <w:lang w:val="en-US" w:eastAsia="ja-JP"/>
                  </w:rPr>
                  <w:delText>Around 4GHz: Up to 256 Tx and Rx antenna elements</w:delText>
                </w:r>
              </w:del>
            </w:ins>
          </w:p>
          <w:p w14:paraId="38584866" w14:textId="76F25971" w:rsidR="00E047A3" w:rsidRPr="00BA6CBA" w:rsidDel="005959D7" w:rsidRDefault="00E047A3" w:rsidP="000B0270">
            <w:pPr>
              <w:pStyle w:val="TAL"/>
              <w:adjustRightInd w:val="0"/>
              <w:snapToGrid w:val="0"/>
              <w:rPr>
                <w:ins w:id="7657" w:author="RP-252021" w:date="2025-09-08T17:31:00Z" w16du:dateUtc="2025-09-08T15:31:00Z"/>
                <w:del w:id="7658" w:author="MODERATOR" w:date="2025-09-16T10:14:00Z" w16du:dateUtc="2025-09-16T08:14:00Z"/>
                <w:rFonts w:ascii="Times New Roman" w:eastAsia="MS Mincho" w:hAnsi="Times New Roman"/>
                <w:color w:val="FF0000"/>
                <w:szCs w:val="18"/>
                <w:lang w:val="en-US" w:eastAsia="ja-JP"/>
              </w:rPr>
            </w:pPr>
            <w:ins w:id="7659" w:author="RP-252021" w:date="2025-09-08T17:31:00Z" w16du:dateUtc="2025-09-08T15:31:00Z">
              <w:del w:id="7660" w:author="MODERATOR" w:date="2025-09-16T10:14:00Z" w16du:dateUtc="2025-09-16T08:14:00Z">
                <w:r w:rsidRPr="00BA6CBA" w:rsidDel="005959D7">
                  <w:rPr>
                    <w:rFonts w:ascii="Times New Roman" w:eastAsia="MS Mincho" w:hAnsi="Times New Roman"/>
                    <w:color w:val="FF0000"/>
                    <w:szCs w:val="18"/>
                    <w:lang w:val="en-US" w:eastAsia="ja-JP"/>
                  </w:rPr>
                  <w:delText>Around 7GHz: Up to 1024 Tx and Rx antenna elements</w:delText>
                </w:r>
              </w:del>
            </w:ins>
          </w:p>
          <w:p w14:paraId="2DDE35B1" w14:textId="1D17073E" w:rsidR="00E047A3" w:rsidRPr="00BA6CBA" w:rsidDel="005959D7" w:rsidRDefault="00E047A3" w:rsidP="000B0270">
            <w:pPr>
              <w:pStyle w:val="TAL"/>
              <w:adjustRightInd w:val="0"/>
              <w:snapToGrid w:val="0"/>
              <w:rPr>
                <w:ins w:id="7661" w:author="RP-252021" w:date="2025-09-08T17:31:00Z" w16du:dateUtc="2025-09-08T15:31:00Z"/>
                <w:del w:id="7662" w:author="MODERATOR" w:date="2025-09-16T10:14:00Z" w16du:dateUtc="2025-09-16T08:14:00Z"/>
                <w:rFonts w:ascii="Times New Roman" w:hAnsi="Times New Roman"/>
                <w:strike/>
                <w:color w:val="FF0000"/>
                <w:lang w:val="en-US"/>
              </w:rPr>
            </w:pPr>
            <w:ins w:id="7663" w:author="RP-252021" w:date="2025-09-08T17:31:00Z" w16du:dateUtc="2025-09-08T15:31:00Z">
              <w:del w:id="7664" w:author="MODERATOR" w:date="2025-09-16T10:14:00Z" w16du:dateUtc="2025-09-16T08:14:00Z">
                <w:r w:rsidRPr="00BA6CBA" w:rsidDel="005959D7">
                  <w:rPr>
                    <w:rFonts w:ascii="Times New Roman" w:eastAsia="MS Mincho" w:hAnsi="Times New Roman"/>
                    <w:color w:val="FF0000"/>
                    <w:szCs w:val="18"/>
                    <w:lang w:val="en-US" w:eastAsia="ja-JP"/>
                  </w:rPr>
                  <w:delText>Around 30GHz: Up to 1024 Tx and Rx antenna elements</w:delText>
                </w:r>
              </w:del>
            </w:ins>
          </w:p>
        </w:tc>
      </w:tr>
      <w:tr w:rsidR="00E047A3" w:rsidRPr="00BA6CBA" w:rsidDel="005959D7" w14:paraId="186AFCFA" w14:textId="477C5E12" w:rsidTr="000B0270">
        <w:trPr>
          <w:ins w:id="7665" w:author="RP-252021" w:date="2025-09-08T17:31:00Z"/>
          <w:del w:id="7666" w:author="MODERATOR" w:date="2025-09-16T10:14:00Z"/>
        </w:trPr>
        <w:tc>
          <w:tcPr>
            <w:tcW w:w="1896" w:type="dxa"/>
            <w:shd w:val="clear" w:color="auto" w:fill="FFFFFF"/>
          </w:tcPr>
          <w:p w14:paraId="68AC5C9D" w14:textId="41D341E6" w:rsidR="00E047A3" w:rsidRPr="009D55A6" w:rsidDel="005959D7" w:rsidRDefault="00E047A3" w:rsidP="000B0270">
            <w:pPr>
              <w:pStyle w:val="TAL"/>
              <w:adjustRightInd w:val="0"/>
              <w:snapToGrid w:val="0"/>
              <w:rPr>
                <w:ins w:id="7667" w:author="RP-252021" w:date="2025-09-08T17:31:00Z" w16du:dateUtc="2025-09-08T15:31:00Z"/>
                <w:del w:id="7668" w:author="MODERATOR" w:date="2025-09-16T10:14:00Z" w16du:dateUtc="2025-09-16T08:14:00Z"/>
                <w:rFonts w:ascii="Times New Roman" w:hAnsi="Times New Roman"/>
                <w:color w:val="FF0000"/>
              </w:rPr>
            </w:pPr>
            <w:ins w:id="7669" w:author="RP-252021" w:date="2025-09-08T17:31:00Z" w16du:dateUtc="2025-09-08T15:31:00Z">
              <w:del w:id="7670" w:author="MODERATOR" w:date="2025-09-16T10:14:00Z" w16du:dateUtc="2025-09-16T08:14:00Z">
                <w:r w:rsidRPr="009D55A6" w:rsidDel="005959D7">
                  <w:rPr>
                    <w:rFonts w:ascii="Times New Roman" w:hAnsi="Times New Roman"/>
                    <w:color w:val="FF0000"/>
                  </w:rPr>
                  <w:delText xml:space="preserve">UE antenna elements </w:delText>
                </w:r>
              </w:del>
            </w:ins>
          </w:p>
        </w:tc>
        <w:tc>
          <w:tcPr>
            <w:tcW w:w="7460" w:type="dxa"/>
            <w:shd w:val="clear" w:color="auto" w:fill="FFFFFF"/>
          </w:tcPr>
          <w:p w14:paraId="3769F0B1" w14:textId="243940DE" w:rsidR="00E047A3" w:rsidRPr="00BA6CBA" w:rsidDel="005959D7" w:rsidRDefault="00E047A3" w:rsidP="000B0270">
            <w:pPr>
              <w:pStyle w:val="TAL"/>
              <w:adjustRightInd w:val="0"/>
              <w:snapToGrid w:val="0"/>
              <w:rPr>
                <w:ins w:id="7671" w:author="RP-252021" w:date="2025-09-08T17:31:00Z" w16du:dateUtc="2025-09-08T15:31:00Z"/>
                <w:del w:id="7672" w:author="MODERATOR" w:date="2025-09-16T10:14:00Z" w16du:dateUtc="2025-09-16T08:14:00Z"/>
                <w:rFonts w:ascii="Times New Roman" w:eastAsia="MS Mincho" w:hAnsi="Times New Roman"/>
                <w:color w:val="FF0000"/>
                <w:szCs w:val="18"/>
                <w:lang w:val="en-US" w:eastAsia="ja-JP"/>
              </w:rPr>
            </w:pPr>
            <w:ins w:id="7673" w:author="RP-252021" w:date="2025-09-08T17:31:00Z" w16du:dateUtc="2025-09-08T15:31:00Z">
              <w:del w:id="7674" w:author="MODERATOR" w:date="2025-09-16T10:14:00Z" w16du:dateUtc="2025-09-16T08:14:00Z">
                <w:r w:rsidRPr="00BA6CBA" w:rsidDel="005959D7">
                  <w:rPr>
                    <w:rFonts w:ascii="Times New Roman" w:eastAsia="MS Mincho" w:hAnsi="Times New Roman"/>
                    <w:color w:val="FF0000"/>
                    <w:szCs w:val="18"/>
                    <w:lang w:val="en-US" w:eastAsia="ja-JP"/>
                  </w:rPr>
                  <w:delText>Around 4GHz: Up to 8 Tx and Rx antenna elements</w:delText>
                </w:r>
              </w:del>
            </w:ins>
          </w:p>
          <w:p w14:paraId="7643813A" w14:textId="73D22FF2" w:rsidR="00E047A3" w:rsidRPr="00BA6CBA" w:rsidDel="005959D7" w:rsidRDefault="00E047A3" w:rsidP="000B0270">
            <w:pPr>
              <w:pStyle w:val="TAL"/>
              <w:adjustRightInd w:val="0"/>
              <w:snapToGrid w:val="0"/>
              <w:rPr>
                <w:ins w:id="7675" w:author="RP-252021" w:date="2025-09-08T17:31:00Z" w16du:dateUtc="2025-09-08T15:31:00Z"/>
                <w:del w:id="7676" w:author="MODERATOR" w:date="2025-09-16T10:14:00Z" w16du:dateUtc="2025-09-16T08:14:00Z"/>
                <w:rFonts w:ascii="Times New Roman" w:eastAsia="MS Mincho" w:hAnsi="Times New Roman"/>
                <w:color w:val="FF0000"/>
                <w:szCs w:val="18"/>
                <w:lang w:val="en-US" w:eastAsia="ja-JP"/>
              </w:rPr>
            </w:pPr>
            <w:ins w:id="7677" w:author="RP-252021" w:date="2025-09-08T17:31:00Z" w16du:dateUtc="2025-09-08T15:31:00Z">
              <w:del w:id="7678" w:author="MODERATOR" w:date="2025-09-16T10:14:00Z" w16du:dateUtc="2025-09-16T08:14:00Z">
                <w:r w:rsidRPr="00BA6CBA" w:rsidDel="005959D7">
                  <w:rPr>
                    <w:rFonts w:ascii="Times New Roman" w:eastAsia="MS Mincho" w:hAnsi="Times New Roman"/>
                    <w:color w:val="FF0000"/>
                    <w:szCs w:val="18"/>
                    <w:lang w:val="en-US" w:eastAsia="ja-JP"/>
                  </w:rPr>
                  <w:delText>Around 7GHz: Up to 8 Tx and Rx antenna elements</w:delText>
                </w:r>
              </w:del>
            </w:ins>
          </w:p>
          <w:p w14:paraId="16C1807D" w14:textId="7A55C53B" w:rsidR="00E047A3" w:rsidRPr="00BA6CBA" w:rsidDel="005959D7" w:rsidRDefault="00E047A3" w:rsidP="000B0270">
            <w:pPr>
              <w:pStyle w:val="TAL"/>
              <w:adjustRightInd w:val="0"/>
              <w:snapToGrid w:val="0"/>
              <w:rPr>
                <w:ins w:id="7679" w:author="RP-252021" w:date="2025-09-08T17:31:00Z" w16du:dateUtc="2025-09-08T15:31:00Z"/>
                <w:del w:id="7680" w:author="MODERATOR" w:date="2025-09-16T10:14:00Z" w16du:dateUtc="2025-09-16T08:14:00Z"/>
                <w:rFonts w:ascii="Times New Roman" w:hAnsi="Times New Roman"/>
                <w:color w:val="FF0000"/>
                <w:lang w:val="en-US"/>
              </w:rPr>
            </w:pPr>
            <w:ins w:id="7681" w:author="RP-252021" w:date="2025-09-08T17:31:00Z" w16du:dateUtc="2025-09-08T15:31:00Z">
              <w:del w:id="7682" w:author="MODERATOR" w:date="2025-09-16T10:14:00Z" w16du:dateUtc="2025-09-16T08:14:00Z">
                <w:r w:rsidRPr="00BA6CBA" w:rsidDel="005959D7">
                  <w:rPr>
                    <w:rFonts w:ascii="Times New Roman" w:eastAsia="MS Mincho" w:hAnsi="Times New Roman"/>
                    <w:color w:val="FF0000"/>
                    <w:szCs w:val="18"/>
                    <w:lang w:val="en-US" w:eastAsia="ja-JP"/>
                  </w:rPr>
                  <w:delText>Around 30GHz: Up to 32 Tx and Rx antenna elements</w:delText>
                </w:r>
              </w:del>
            </w:ins>
          </w:p>
        </w:tc>
      </w:tr>
      <w:tr w:rsidR="00E047A3" w:rsidRPr="00BA6CBA" w:rsidDel="005959D7" w14:paraId="09BCD466" w14:textId="267651EE" w:rsidTr="000B0270">
        <w:trPr>
          <w:ins w:id="7683" w:author="RP-252021" w:date="2025-09-08T17:31:00Z"/>
          <w:del w:id="7684" w:author="MODERATOR" w:date="2025-09-16T10:14:00Z"/>
        </w:trPr>
        <w:tc>
          <w:tcPr>
            <w:tcW w:w="1896" w:type="dxa"/>
            <w:shd w:val="clear" w:color="auto" w:fill="FFFFFF"/>
          </w:tcPr>
          <w:p w14:paraId="5B77B3D2" w14:textId="539D7903" w:rsidR="00E047A3" w:rsidRPr="00BA6CBA" w:rsidDel="005959D7" w:rsidRDefault="00E047A3" w:rsidP="000B0270">
            <w:pPr>
              <w:pStyle w:val="TAL"/>
              <w:adjustRightInd w:val="0"/>
              <w:snapToGrid w:val="0"/>
              <w:rPr>
                <w:ins w:id="7685" w:author="RP-252021" w:date="2025-09-08T17:31:00Z" w16du:dateUtc="2025-09-08T15:31:00Z"/>
                <w:del w:id="7686" w:author="MODERATOR" w:date="2025-09-16T10:14:00Z" w16du:dateUtc="2025-09-16T08:14:00Z"/>
                <w:rFonts w:ascii="Times New Roman" w:hAnsi="Times New Roman"/>
                <w:color w:val="FF0000"/>
                <w:lang w:val="en-US"/>
              </w:rPr>
            </w:pPr>
            <w:ins w:id="7687" w:author="RP-252021" w:date="2025-09-08T17:31:00Z" w16du:dateUtc="2025-09-08T15:31:00Z">
              <w:del w:id="7688" w:author="MODERATOR" w:date="2025-09-16T10:14:00Z" w16du:dateUtc="2025-09-16T08:14:00Z">
                <w:r w:rsidRPr="00BA6CBA" w:rsidDel="005959D7">
                  <w:rPr>
                    <w:rFonts w:ascii="Times New Roman" w:hAnsi="Times New Roman"/>
                    <w:color w:val="FF0000"/>
                    <w:lang w:val="en-US"/>
                  </w:rPr>
                  <w:delText>User distribution and UE speed</w:delText>
                </w:r>
              </w:del>
            </w:ins>
          </w:p>
        </w:tc>
        <w:tc>
          <w:tcPr>
            <w:tcW w:w="7460" w:type="dxa"/>
            <w:shd w:val="clear" w:color="auto" w:fill="FFFFFF"/>
          </w:tcPr>
          <w:p w14:paraId="1A3A778D" w14:textId="18E15227" w:rsidR="00E047A3" w:rsidRPr="00BA6CBA" w:rsidDel="005959D7" w:rsidRDefault="00E047A3" w:rsidP="000B0270">
            <w:pPr>
              <w:pStyle w:val="TAL"/>
              <w:adjustRightInd w:val="0"/>
              <w:snapToGrid w:val="0"/>
              <w:rPr>
                <w:ins w:id="7689" w:author="RP-252021" w:date="2025-09-08T17:31:00Z" w16du:dateUtc="2025-09-08T15:31:00Z"/>
                <w:del w:id="7690" w:author="MODERATOR" w:date="2025-09-16T10:14:00Z" w16du:dateUtc="2025-09-16T08:14:00Z"/>
                <w:rFonts w:ascii="Times New Roman" w:hAnsi="Times New Roman"/>
                <w:color w:val="FF0000"/>
                <w:lang w:val="en-US"/>
              </w:rPr>
            </w:pPr>
            <w:ins w:id="7691" w:author="RP-252021" w:date="2025-09-08T17:31:00Z" w16du:dateUtc="2025-09-08T15:31:00Z">
              <w:del w:id="7692" w:author="MODERATOR" w:date="2025-09-16T10:14:00Z" w16du:dateUtc="2025-09-16T08:14:00Z">
                <w:r w:rsidRPr="00BA6CBA" w:rsidDel="005959D7">
                  <w:rPr>
                    <w:rFonts w:ascii="Times New Roman" w:hAnsi="Times New Roman"/>
                    <w:color w:val="FF0000"/>
                    <w:lang w:val="en-US"/>
                  </w:rPr>
                  <w:delText>100% Indoor, 3km/h,</w:delText>
                </w:r>
              </w:del>
            </w:ins>
          </w:p>
          <w:p w14:paraId="50092427" w14:textId="430B6033" w:rsidR="00E047A3" w:rsidRPr="00BA6CBA" w:rsidDel="005959D7" w:rsidRDefault="00E047A3" w:rsidP="000B0270">
            <w:pPr>
              <w:pStyle w:val="TAL"/>
              <w:adjustRightInd w:val="0"/>
              <w:snapToGrid w:val="0"/>
              <w:rPr>
                <w:ins w:id="7693" w:author="RP-252021" w:date="2025-09-08T17:31:00Z" w16du:dateUtc="2025-09-08T15:31:00Z"/>
                <w:del w:id="7694" w:author="MODERATOR" w:date="2025-09-16T10:14:00Z" w16du:dateUtc="2025-09-16T08:14:00Z"/>
                <w:rFonts w:ascii="Times New Roman" w:hAnsi="Times New Roman"/>
                <w:color w:val="FF0000"/>
                <w:lang w:val="en-US"/>
              </w:rPr>
            </w:pPr>
            <w:ins w:id="7695" w:author="RP-252021" w:date="2025-09-08T17:31:00Z" w16du:dateUtc="2025-09-08T15:31:00Z">
              <w:del w:id="7696" w:author="MODERATOR" w:date="2025-09-16T10:14:00Z" w16du:dateUtc="2025-09-16T08:14:00Z">
                <w:r w:rsidRPr="00BA6CBA" w:rsidDel="005959D7">
                  <w:rPr>
                    <w:rFonts w:ascii="Times New Roman" w:hAnsi="Times New Roman"/>
                    <w:color w:val="FF0000"/>
                    <w:lang w:val="en-US"/>
                  </w:rPr>
                  <w:delText xml:space="preserve">10 users per TRxP </w:delText>
                </w:r>
              </w:del>
            </w:ins>
          </w:p>
        </w:tc>
      </w:tr>
      <w:tr w:rsidR="00E047A3" w:rsidRPr="009D55A6" w:rsidDel="005959D7" w14:paraId="65E42F56" w14:textId="32F9A63E" w:rsidTr="000B0270">
        <w:trPr>
          <w:ins w:id="7697" w:author="RP-252021" w:date="2025-09-08T17:31:00Z"/>
          <w:del w:id="7698" w:author="MODERATOR" w:date="2025-09-16T10:14:00Z"/>
        </w:trPr>
        <w:tc>
          <w:tcPr>
            <w:tcW w:w="1896" w:type="dxa"/>
            <w:shd w:val="clear" w:color="auto" w:fill="FFFFFF"/>
          </w:tcPr>
          <w:p w14:paraId="2C2CF392" w14:textId="28E960D5" w:rsidR="00E047A3" w:rsidRPr="009D55A6" w:rsidDel="005959D7" w:rsidRDefault="00E047A3" w:rsidP="000B0270">
            <w:pPr>
              <w:pStyle w:val="TAL"/>
              <w:adjustRightInd w:val="0"/>
              <w:snapToGrid w:val="0"/>
              <w:rPr>
                <w:ins w:id="7699" w:author="RP-252021" w:date="2025-09-08T17:31:00Z" w16du:dateUtc="2025-09-08T15:31:00Z"/>
                <w:del w:id="7700" w:author="MODERATOR" w:date="2025-09-16T10:14:00Z" w16du:dateUtc="2025-09-16T08:14:00Z"/>
                <w:rFonts w:ascii="Times New Roman" w:hAnsi="Times New Roman"/>
                <w:color w:val="FF0000"/>
              </w:rPr>
            </w:pPr>
            <w:ins w:id="7701" w:author="RP-252021" w:date="2025-09-08T17:31:00Z" w16du:dateUtc="2025-09-08T15:31:00Z">
              <w:del w:id="7702" w:author="MODERATOR" w:date="2025-09-16T10:14:00Z" w16du:dateUtc="2025-09-16T08:14:00Z">
                <w:r w:rsidRPr="009D55A6" w:rsidDel="005959D7">
                  <w:rPr>
                    <w:rFonts w:ascii="Times New Roman" w:hAnsi="Times New Roman"/>
                    <w:color w:val="FF0000"/>
                  </w:rPr>
                  <w:delText xml:space="preserve">Sensing target </w:delText>
                </w:r>
              </w:del>
            </w:ins>
          </w:p>
        </w:tc>
        <w:tc>
          <w:tcPr>
            <w:tcW w:w="7460" w:type="dxa"/>
            <w:shd w:val="clear" w:color="auto" w:fill="FFFFFF"/>
          </w:tcPr>
          <w:p w14:paraId="5388E973" w14:textId="25638430" w:rsidR="00E047A3" w:rsidRPr="00BA6CBA" w:rsidDel="005959D7" w:rsidRDefault="00E047A3" w:rsidP="000B0270">
            <w:pPr>
              <w:pStyle w:val="TAL"/>
              <w:adjustRightInd w:val="0"/>
              <w:snapToGrid w:val="0"/>
              <w:rPr>
                <w:ins w:id="7703" w:author="RP-252021" w:date="2025-09-08T17:31:00Z" w16du:dateUtc="2025-09-08T15:31:00Z"/>
                <w:del w:id="7704" w:author="MODERATOR" w:date="2025-09-16T10:14:00Z" w16du:dateUtc="2025-09-16T08:14:00Z"/>
                <w:rFonts w:ascii="Times New Roman" w:hAnsi="Times New Roman"/>
                <w:color w:val="FF0000"/>
                <w:lang w:val="en-US"/>
              </w:rPr>
            </w:pPr>
            <w:ins w:id="7705" w:author="RP-252021" w:date="2025-09-08T17:31:00Z" w16du:dateUtc="2025-09-08T15:31:00Z">
              <w:del w:id="7706" w:author="MODERATOR" w:date="2025-09-16T10:14:00Z" w16du:dateUtc="2025-09-16T08:14:00Z">
                <w:r w:rsidRPr="00BA6CBA" w:rsidDel="005959D7">
                  <w:rPr>
                    <w:rFonts w:ascii="Times New Roman" w:hAnsi="Times New Roman"/>
                    <w:color w:val="FF0000"/>
                    <w:lang w:val="en-US"/>
                  </w:rPr>
                  <w:delText>Sensing target type: Human, or AGV</w:delText>
                </w:r>
              </w:del>
            </w:ins>
          </w:p>
          <w:p w14:paraId="4670D092" w14:textId="397005C9" w:rsidR="00E047A3" w:rsidRPr="009D55A6" w:rsidDel="005959D7" w:rsidRDefault="00E047A3" w:rsidP="000B0270">
            <w:pPr>
              <w:pStyle w:val="TAL"/>
              <w:adjustRightInd w:val="0"/>
              <w:snapToGrid w:val="0"/>
              <w:rPr>
                <w:ins w:id="7707" w:author="RP-252021" w:date="2025-09-08T17:31:00Z" w16du:dateUtc="2025-09-08T15:31:00Z"/>
                <w:del w:id="7708" w:author="MODERATOR" w:date="2025-09-16T10:14:00Z" w16du:dateUtc="2025-09-16T08:14:00Z"/>
                <w:rFonts w:ascii="Times New Roman" w:hAnsi="Times New Roman"/>
                <w:color w:val="FF0000"/>
              </w:rPr>
            </w:pPr>
            <w:ins w:id="7709" w:author="RP-252021" w:date="2025-09-08T17:31:00Z" w16du:dateUtc="2025-09-08T15:31:00Z">
              <w:del w:id="7710" w:author="MODERATOR" w:date="2025-09-16T10:14:00Z" w16du:dateUtc="2025-09-16T08:14:00Z">
                <w:r w:rsidRPr="009D55A6" w:rsidDel="005959D7">
                  <w:rPr>
                    <w:rFonts w:ascii="Times New Roman" w:hAnsi="Times New Roman"/>
                    <w:color w:val="FF0000"/>
                  </w:rPr>
                  <w:delText xml:space="preserve">Distribution: </w:delText>
                </w:r>
              </w:del>
            </w:ins>
          </w:p>
          <w:p w14:paraId="70FE4B2D" w14:textId="628F4AF9" w:rsidR="00E047A3" w:rsidRPr="009D55A6" w:rsidDel="005959D7" w:rsidRDefault="00E047A3" w:rsidP="00E047A3">
            <w:pPr>
              <w:pStyle w:val="TAL"/>
              <w:numPr>
                <w:ilvl w:val="0"/>
                <w:numId w:val="28"/>
              </w:numPr>
              <w:adjustRightInd w:val="0"/>
              <w:snapToGrid w:val="0"/>
              <w:spacing w:after="160" w:line="259" w:lineRule="auto"/>
              <w:rPr>
                <w:ins w:id="7711" w:author="RP-252021" w:date="2025-09-08T17:31:00Z" w16du:dateUtc="2025-09-08T15:31:00Z"/>
                <w:del w:id="7712" w:author="MODERATOR" w:date="2025-09-16T10:14:00Z" w16du:dateUtc="2025-09-16T08:14:00Z"/>
                <w:rFonts w:ascii="Times New Roman" w:hAnsi="Times New Roman"/>
                <w:color w:val="FF0000"/>
              </w:rPr>
            </w:pPr>
            <w:ins w:id="7713" w:author="RP-252021" w:date="2025-09-08T17:31:00Z" w16du:dateUtc="2025-09-08T15:31:00Z">
              <w:del w:id="7714" w:author="MODERATOR" w:date="2025-09-16T10:14:00Z" w16du:dateUtc="2025-09-16T08:14:00Z">
                <w:r w:rsidRPr="009D55A6" w:rsidDel="005959D7">
                  <w:rPr>
                    <w:rFonts w:ascii="Times New Roman" w:hAnsi="Times New Roman"/>
                    <w:color w:val="FF0000"/>
                  </w:rPr>
                  <w:delText>100% indoor</w:delText>
                </w:r>
              </w:del>
            </w:ins>
          </w:p>
          <w:p w14:paraId="6696EAE4" w14:textId="5093D293" w:rsidR="00E047A3" w:rsidRPr="00BA6CBA" w:rsidDel="005959D7" w:rsidRDefault="00E047A3" w:rsidP="00E047A3">
            <w:pPr>
              <w:pStyle w:val="TAL"/>
              <w:numPr>
                <w:ilvl w:val="0"/>
                <w:numId w:val="28"/>
              </w:numPr>
              <w:adjustRightInd w:val="0"/>
              <w:snapToGrid w:val="0"/>
              <w:spacing w:after="160" w:line="259" w:lineRule="auto"/>
              <w:rPr>
                <w:ins w:id="7715" w:author="RP-252021" w:date="2025-09-08T17:31:00Z" w16du:dateUtc="2025-09-08T15:31:00Z"/>
                <w:del w:id="7716" w:author="MODERATOR" w:date="2025-09-16T10:14:00Z" w16du:dateUtc="2025-09-16T08:14:00Z"/>
                <w:rFonts w:ascii="Times New Roman" w:hAnsi="Times New Roman"/>
                <w:color w:val="FF0000"/>
                <w:lang w:val="en-US"/>
              </w:rPr>
            </w:pPr>
            <w:ins w:id="7717" w:author="RP-252021" w:date="2025-09-08T17:31:00Z" w16du:dateUtc="2025-09-08T15:31:00Z">
              <w:del w:id="7718" w:author="MODERATOR" w:date="2025-09-16T10:14:00Z" w16du:dateUtc="2025-09-16T08:14:00Z">
                <w:r w:rsidRPr="00BA6CBA" w:rsidDel="005959D7">
                  <w:rPr>
                    <w:rFonts w:ascii="Times New Roman" w:hAnsi="Times New Roman"/>
                    <w:color w:val="FF0000"/>
                    <w:lang w:val="en-US"/>
                  </w:rPr>
                  <w:delText>Uniformly distributed over the horizontal area of the convex hull of the TRP deployment</w:delText>
                </w:r>
              </w:del>
            </w:ins>
          </w:p>
          <w:p w14:paraId="46BE1C3F" w14:textId="389DB70F" w:rsidR="00E047A3" w:rsidRPr="009D55A6" w:rsidDel="005959D7" w:rsidRDefault="00E047A3" w:rsidP="000B0270">
            <w:pPr>
              <w:pStyle w:val="TAL"/>
              <w:adjustRightInd w:val="0"/>
              <w:snapToGrid w:val="0"/>
              <w:rPr>
                <w:ins w:id="7719" w:author="RP-252021" w:date="2025-09-08T17:31:00Z" w16du:dateUtc="2025-09-08T15:31:00Z"/>
                <w:del w:id="7720" w:author="MODERATOR" w:date="2025-09-16T10:14:00Z" w16du:dateUtc="2025-09-16T08:14:00Z"/>
                <w:rFonts w:ascii="Times New Roman" w:hAnsi="Times New Roman"/>
                <w:color w:val="FF0000"/>
              </w:rPr>
            </w:pPr>
            <w:ins w:id="7721" w:author="RP-252021" w:date="2025-09-08T17:31:00Z" w16du:dateUtc="2025-09-08T15:31:00Z">
              <w:del w:id="7722" w:author="MODERATOR" w:date="2025-09-16T10:14:00Z" w16du:dateUtc="2025-09-16T08:14:00Z">
                <w:r w:rsidRPr="009D55A6" w:rsidDel="005959D7">
                  <w:rPr>
                    <w:rFonts w:ascii="Times New Roman" w:hAnsi="Times New Roman"/>
                    <w:color w:val="FF0000"/>
                  </w:rPr>
                  <w:delText>Mobility:</w:delText>
                </w:r>
              </w:del>
            </w:ins>
          </w:p>
          <w:p w14:paraId="064E7A8D" w14:textId="17A48A4D" w:rsidR="00E047A3" w:rsidRPr="009D55A6" w:rsidDel="005959D7" w:rsidRDefault="00E047A3" w:rsidP="00E047A3">
            <w:pPr>
              <w:pStyle w:val="TAL"/>
              <w:numPr>
                <w:ilvl w:val="0"/>
                <w:numId w:val="29"/>
              </w:numPr>
              <w:adjustRightInd w:val="0"/>
              <w:snapToGrid w:val="0"/>
              <w:spacing w:after="160" w:line="259" w:lineRule="auto"/>
              <w:rPr>
                <w:ins w:id="7723" w:author="RP-252021" w:date="2025-09-08T17:31:00Z" w16du:dateUtc="2025-09-08T15:31:00Z"/>
                <w:del w:id="7724" w:author="MODERATOR" w:date="2025-09-16T10:14:00Z" w16du:dateUtc="2025-09-16T08:14:00Z"/>
                <w:rFonts w:ascii="Times New Roman" w:hAnsi="Times New Roman"/>
                <w:color w:val="FF0000"/>
              </w:rPr>
            </w:pPr>
            <w:ins w:id="7725" w:author="RP-252021" w:date="2025-09-08T17:31:00Z" w16du:dateUtc="2025-09-08T15:31:00Z">
              <w:del w:id="7726" w:author="MODERATOR" w:date="2025-09-16T10:14:00Z" w16du:dateUtc="2025-09-16T08:14:00Z">
                <w:r w:rsidRPr="009D55A6" w:rsidDel="005959D7">
                  <w:rPr>
                    <w:rFonts w:ascii="Times New Roman" w:hAnsi="Times New Roman"/>
                    <w:color w:val="FF0000"/>
                  </w:rPr>
                  <w:delText>Human: 3km/h</w:delText>
                </w:r>
              </w:del>
            </w:ins>
          </w:p>
          <w:p w14:paraId="0BC028A6" w14:textId="100BE26A" w:rsidR="00E047A3" w:rsidRPr="009D55A6" w:rsidDel="005959D7" w:rsidRDefault="00E047A3" w:rsidP="00E047A3">
            <w:pPr>
              <w:pStyle w:val="TAL"/>
              <w:numPr>
                <w:ilvl w:val="0"/>
                <w:numId w:val="29"/>
              </w:numPr>
              <w:adjustRightInd w:val="0"/>
              <w:snapToGrid w:val="0"/>
              <w:spacing w:after="160" w:line="259" w:lineRule="auto"/>
              <w:rPr>
                <w:ins w:id="7727" w:author="RP-252021" w:date="2025-09-08T17:31:00Z" w16du:dateUtc="2025-09-08T15:31:00Z"/>
                <w:del w:id="7728" w:author="MODERATOR" w:date="2025-09-16T10:14:00Z" w16du:dateUtc="2025-09-16T08:14:00Z"/>
                <w:rFonts w:ascii="Times New Roman" w:hAnsi="Times New Roman"/>
                <w:color w:val="FF0000"/>
              </w:rPr>
            </w:pPr>
            <w:ins w:id="7729" w:author="RP-252021" w:date="2025-09-08T17:31:00Z" w16du:dateUtc="2025-09-08T15:31:00Z">
              <w:del w:id="7730" w:author="MODERATOR" w:date="2025-09-16T10:14:00Z" w16du:dateUtc="2025-09-16T08:14:00Z">
                <w:r w:rsidRPr="009D55A6" w:rsidDel="005959D7">
                  <w:rPr>
                    <w:rFonts w:ascii="Times New Roman" w:hAnsi="Times New Roman"/>
                    <w:color w:val="FF0000"/>
                  </w:rPr>
                  <w:delText>AGV: 30km/h</w:delText>
                </w:r>
              </w:del>
            </w:ins>
          </w:p>
        </w:tc>
      </w:tr>
    </w:tbl>
    <w:p w14:paraId="0F9D2201" w14:textId="2E6B7908" w:rsidR="00E047A3" w:rsidRPr="00E047A3" w:rsidDel="005959D7" w:rsidRDefault="00E047A3" w:rsidP="00E047A3">
      <w:pPr>
        <w:jc w:val="both"/>
        <w:rPr>
          <w:ins w:id="7731" w:author="RP-252126" w:date="2025-09-04T14:08:00Z" w16du:dateUtc="2025-09-04T12:08:00Z"/>
          <w:del w:id="7732" w:author="MODERATOR" w:date="2025-09-16T10:14:00Z" w16du:dateUtc="2025-09-16T08:14:00Z"/>
          <w:lang w:val="en-US" w:eastAsia="zh-CN"/>
          <w:rPrChange w:id="7733" w:author="RP-252021" w:date="2025-09-08T17:31:00Z" w16du:dateUtc="2025-09-08T15:31:00Z">
            <w:rPr>
              <w:ins w:id="7734" w:author="RP-252126" w:date="2025-09-04T14:08:00Z" w16du:dateUtc="2025-09-04T12:08:00Z"/>
              <w:del w:id="7735" w:author="MODERATOR" w:date="2025-09-16T10:14:00Z" w16du:dateUtc="2025-09-16T08:14:00Z"/>
              <w:lang w:eastAsia="zh-CN"/>
            </w:rPr>
          </w:rPrChange>
        </w:rPr>
      </w:pPr>
    </w:p>
    <w:p w14:paraId="00CAEE90" w14:textId="1F2137B6" w:rsidR="00B35A9C" w:rsidRPr="008F617F" w:rsidDel="005959D7" w:rsidRDefault="00B35A9C" w:rsidP="00B35A9C">
      <w:pPr>
        <w:overflowPunct w:val="0"/>
        <w:autoSpaceDE w:val="0"/>
        <w:autoSpaceDN w:val="0"/>
        <w:adjustRightInd w:val="0"/>
        <w:jc w:val="both"/>
        <w:textAlignment w:val="baseline"/>
        <w:rPr>
          <w:ins w:id="7736" w:author="RP-252581" w:date="2025-09-09T16:44:00Z" w16du:dateUtc="2025-09-09T14:44:00Z"/>
          <w:del w:id="7737" w:author="MODERATOR" w:date="2025-09-16T10:14:00Z" w16du:dateUtc="2025-09-16T08:14:00Z"/>
        </w:rPr>
      </w:pPr>
      <w:ins w:id="7738" w:author="RP-252581" w:date="2025-09-09T16:44:00Z" w16du:dateUtc="2025-09-09T14:44:00Z">
        <w:del w:id="7739" w:author="MODERATOR" w:date="2025-09-16T10:14:00Z" w16du:dateUtc="2025-09-16T08:14:00Z">
          <w:r w:rsidRPr="368A9D72" w:rsidDel="005959D7">
            <w:delText xml:space="preserve">The indoor </w:delText>
          </w:r>
          <w:r w:rsidDel="005959D7">
            <w:delText>factory</w:delText>
          </w:r>
          <w:r w:rsidRPr="368A9D72" w:rsidDel="005959D7">
            <w:delText xml:space="preserve"> deployment scenario focuses on small coverage per site/TRxP (transmission and reception point) and high user throughput or user density in buildings. The key characteristics of this deployment scenario are high capacity, high user density and consistent user experience indoor.</w:delText>
          </w:r>
        </w:del>
      </w:ins>
    </w:p>
    <w:p w14:paraId="042EBBC5" w14:textId="0E414B31" w:rsidR="00B35A9C" w:rsidRPr="008F617F" w:rsidDel="005959D7" w:rsidRDefault="00B35A9C" w:rsidP="00B35A9C">
      <w:pPr>
        <w:overflowPunct w:val="0"/>
        <w:autoSpaceDE w:val="0"/>
        <w:autoSpaceDN w:val="0"/>
        <w:adjustRightInd w:val="0"/>
        <w:jc w:val="both"/>
        <w:textAlignment w:val="baseline"/>
        <w:rPr>
          <w:ins w:id="7740" w:author="RP-252581" w:date="2025-09-09T16:44:00Z" w16du:dateUtc="2025-09-09T14:44:00Z"/>
          <w:del w:id="7741" w:author="MODERATOR" w:date="2025-09-16T10:14:00Z" w16du:dateUtc="2025-09-16T08:14:00Z"/>
        </w:rPr>
      </w:pPr>
      <w:ins w:id="7742" w:author="RP-252581" w:date="2025-09-09T16:44:00Z" w16du:dateUtc="2025-09-09T14:44:00Z">
        <w:del w:id="7743" w:author="MODERATOR" w:date="2025-09-16T10:14:00Z" w16du:dateUtc="2025-09-16T08:14:00Z">
          <w:r w:rsidRPr="008F617F" w:rsidDel="005959D7">
            <w:delText xml:space="preserve">Some of its attributes are listed in Table </w:delText>
          </w:r>
          <w:r w:rsidRPr="008F617F" w:rsidDel="005959D7">
            <w:rPr>
              <w:rFonts w:hint="eastAsia"/>
            </w:rPr>
            <w:delText>4.</w:delText>
          </w:r>
          <w:r w:rsidDel="005959D7">
            <w:delText>1X</w:delText>
          </w:r>
          <w:r w:rsidRPr="008F617F" w:rsidDel="005959D7">
            <w:rPr>
              <w:rFonts w:hint="eastAsia"/>
            </w:rPr>
            <w:delText>.</w:delText>
          </w:r>
        </w:del>
      </w:ins>
    </w:p>
    <w:p w14:paraId="0FE6238D" w14:textId="099F3FE8" w:rsidR="00B35A9C" w:rsidRPr="008F617F" w:rsidDel="005959D7" w:rsidRDefault="00B35A9C" w:rsidP="00B35A9C">
      <w:pPr>
        <w:keepNext/>
        <w:keepLines/>
        <w:snapToGrid w:val="0"/>
        <w:spacing w:line="360" w:lineRule="auto"/>
        <w:jc w:val="both"/>
        <w:rPr>
          <w:ins w:id="7744" w:author="RP-252581" w:date="2025-09-09T16:44:00Z" w16du:dateUtc="2025-09-09T14:44:00Z"/>
          <w:del w:id="7745" w:author="MODERATOR" w:date="2025-09-16T10:14:00Z" w16du:dateUtc="2025-09-16T08:14:00Z"/>
          <w:rFonts w:cs="Arial"/>
          <w:b/>
          <w:lang w:eastAsia="zh-CN"/>
        </w:rPr>
      </w:pPr>
      <w:ins w:id="7746" w:author="RP-252581" w:date="2025-09-09T16:44:00Z" w16du:dateUtc="2025-09-09T14:44:00Z">
        <w:del w:id="7747" w:author="MODERATOR" w:date="2025-09-16T10:14:00Z" w16du:dateUtc="2025-09-16T08:14:00Z">
          <w:r w:rsidRPr="008F617F" w:rsidDel="005959D7">
            <w:rPr>
              <w:rFonts w:cs="Arial"/>
              <w:b/>
              <w:lang w:eastAsia="zh-CN"/>
            </w:rPr>
            <w:delText xml:space="preserve">Table </w:delText>
          </w:r>
          <w:r w:rsidRPr="008F617F" w:rsidDel="005959D7">
            <w:rPr>
              <w:rFonts w:eastAsiaTheme="minorEastAsia" w:cs="Arial"/>
              <w:b/>
              <w:lang w:eastAsia="zh-CN"/>
            </w:rPr>
            <w:delText>4.</w:delText>
          </w:r>
          <w:r w:rsidDel="005959D7">
            <w:rPr>
              <w:rFonts w:eastAsiaTheme="minorEastAsia" w:cs="Arial"/>
              <w:b/>
              <w:lang w:eastAsia="zh-CN"/>
            </w:rPr>
            <w:delText>1X</w:delText>
          </w:r>
          <w:r w:rsidRPr="008F617F" w:rsidDel="005959D7">
            <w:rPr>
              <w:rFonts w:cs="Arial"/>
              <w:b/>
              <w:lang w:eastAsia="zh-CN"/>
            </w:rPr>
            <w:delText xml:space="preserve">: Attributes for indoor </w:delText>
          </w:r>
          <w:r w:rsidDel="005959D7">
            <w:rPr>
              <w:rFonts w:cs="Arial"/>
              <w:b/>
              <w:lang w:eastAsia="zh-CN"/>
            </w:rPr>
            <w:delText>factory</w:delText>
          </w:r>
        </w:del>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460"/>
      </w:tblGrid>
      <w:tr w:rsidR="00B35A9C" w:rsidRPr="008F617F" w:rsidDel="005959D7" w14:paraId="4C77153D" w14:textId="6961145B" w:rsidTr="000B0270">
        <w:trPr>
          <w:ins w:id="7748" w:author="RP-252581" w:date="2025-09-09T16:44:00Z"/>
          <w:del w:id="7749" w:author="MODERATOR" w:date="2025-09-16T10:14:00Z"/>
        </w:trPr>
        <w:tc>
          <w:tcPr>
            <w:tcW w:w="1896" w:type="dxa"/>
            <w:tcBorders>
              <w:bottom w:val="single" w:sz="4" w:space="0" w:color="auto"/>
            </w:tcBorders>
          </w:tcPr>
          <w:p w14:paraId="0AEE92EE" w14:textId="29E7FBC5" w:rsidR="00B35A9C" w:rsidRPr="008F617F" w:rsidDel="005959D7" w:rsidRDefault="00B35A9C" w:rsidP="000B0270">
            <w:pPr>
              <w:keepNext/>
              <w:keepLines/>
              <w:snapToGrid w:val="0"/>
              <w:spacing w:after="0" w:line="360" w:lineRule="auto"/>
              <w:jc w:val="both"/>
              <w:rPr>
                <w:ins w:id="7750" w:author="RP-252581" w:date="2025-09-09T16:44:00Z" w16du:dateUtc="2025-09-09T14:44:00Z"/>
                <w:del w:id="7751" w:author="MODERATOR" w:date="2025-09-16T10:14:00Z" w16du:dateUtc="2025-09-16T08:14:00Z"/>
                <w:rFonts w:cs="Arial"/>
                <w:b/>
                <w:sz w:val="18"/>
                <w:lang w:eastAsia="zh-CN"/>
              </w:rPr>
            </w:pPr>
            <w:ins w:id="7752" w:author="RP-252581" w:date="2025-09-09T16:44:00Z" w16du:dateUtc="2025-09-09T14:44:00Z">
              <w:del w:id="7753" w:author="MODERATOR" w:date="2025-09-16T10:14:00Z" w16du:dateUtc="2025-09-16T08:14:00Z">
                <w:r w:rsidRPr="008F617F" w:rsidDel="005959D7">
                  <w:rPr>
                    <w:rFonts w:cs="Arial"/>
                    <w:b/>
                    <w:sz w:val="18"/>
                    <w:lang w:eastAsia="zh-CN"/>
                  </w:rPr>
                  <w:delText>Attributes</w:delText>
                </w:r>
              </w:del>
            </w:ins>
          </w:p>
        </w:tc>
        <w:tc>
          <w:tcPr>
            <w:tcW w:w="7460" w:type="dxa"/>
            <w:tcBorders>
              <w:bottom w:val="single" w:sz="4" w:space="0" w:color="auto"/>
            </w:tcBorders>
          </w:tcPr>
          <w:p w14:paraId="7D87593B" w14:textId="2EBB7AC1" w:rsidR="00B35A9C" w:rsidRPr="008F617F" w:rsidDel="005959D7" w:rsidRDefault="00B35A9C" w:rsidP="000B0270">
            <w:pPr>
              <w:keepNext/>
              <w:keepLines/>
              <w:snapToGrid w:val="0"/>
              <w:spacing w:after="0" w:line="360" w:lineRule="auto"/>
              <w:jc w:val="both"/>
              <w:rPr>
                <w:ins w:id="7754" w:author="RP-252581" w:date="2025-09-09T16:44:00Z" w16du:dateUtc="2025-09-09T14:44:00Z"/>
                <w:del w:id="7755" w:author="MODERATOR" w:date="2025-09-16T10:14:00Z" w16du:dateUtc="2025-09-16T08:14:00Z"/>
                <w:rFonts w:cs="Arial"/>
                <w:b/>
                <w:sz w:val="18"/>
                <w:lang w:eastAsia="zh-CN"/>
              </w:rPr>
            </w:pPr>
            <w:ins w:id="7756" w:author="RP-252581" w:date="2025-09-09T16:44:00Z" w16du:dateUtc="2025-09-09T14:44:00Z">
              <w:del w:id="7757" w:author="MODERATOR" w:date="2025-09-16T10:14:00Z" w16du:dateUtc="2025-09-16T08:14:00Z">
                <w:r w:rsidRPr="008F617F" w:rsidDel="005959D7">
                  <w:rPr>
                    <w:rFonts w:cs="Arial"/>
                    <w:b/>
                    <w:sz w:val="18"/>
                    <w:lang w:eastAsia="zh-CN"/>
                  </w:rPr>
                  <w:delText>Values or assumptions</w:delText>
                </w:r>
              </w:del>
            </w:ins>
          </w:p>
        </w:tc>
      </w:tr>
      <w:tr w:rsidR="00B35A9C" w:rsidRPr="008F617F" w:rsidDel="005959D7" w14:paraId="03E68874" w14:textId="0E9F3658" w:rsidTr="000B0270">
        <w:trPr>
          <w:ins w:id="7758" w:author="RP-252581" w:date="2025-09-09T16:44:00Z"/>
          <w:del w:id="7759" w:author="MODERATOR" w:date="2025-09-16T10:14:00Z"/>
        </w:trPr>
        <w:tc>
          <w:tcPr>
            <w:tcW w:w="1896" w:type="dxa"/>
            <w:shd w:val="clear" w:color="auto" w:fill="FFFFFF" w:themeFill="background1"/>
          </w:tcPr>
          <w:p w14:paraId="0F76AB4A" w14:textId="3797A4B3" w:rsidR="00B35A9C" w:rsidRPr="008F617F" w:rsidDel="005959D7" w:rsidRDefault="00B35A9C" w:rsidP="000B0270">
            <w:pPr>
              <w:keepNext/>
              <w:keepLines/>
              <w:snapToGrid w:val="0"/>
              <w:spacing w:after="0" w:line="360" w:lineRule="auto"/>
              <w:jc w:val="both"/>
              <w:rPr>
                <w:ins w:id="7760" w:author="RP-252581" w:date="2025-09-09T16:44:00Z" w16du:dateUtc="2025-09-09T14:44:00Z"/>
                <w:del w:id="7761" w:author="MODERATOR" w:date="2025-09-16T10:14:00Z" w16du:dateUtc="2025-09-16T08:14:00Z"/>
                <w:rFonts w:cs="Arial"/>
                <w:sz w:val="18"/>
              </w:rPr>
            </w:pPr>
            <w:ins w:id="7762" w:author="RP-252581" w:date="2025-09-09T16:44:00Z" w16du:dateUtc="2025-09-09T14:44:00Z">
              <w:del w:id="7763" w:author="MODERATOR" w:date="2025-09-16T10:14:00Z" w16du:dateUtc="2025-09-16T08:14:00Z">
                <w:r w:rsidRPr="008F617F" w:rsidDel="005959D7">
                  <w:rPr>
                    <w:rFonts w:cs="Arial"/>
                    <w:sz w:val="18"/>
                  </w:rPr>
                  <w:delText>Carrier Frequency</w:delText>
                </w:r>
              </w:del>
            </w:ins>
          </w:p>
          <w:p w14:paraId="5695FF76" w14:textId="5393A730" w:rsidR="00B35A9C" w:rsidRPr="008F617F" w:rsidDel="005959D7" w:rsidRDefault="00B35A9C" w:rsidP="000B0270">
            <w:pPr>
              <w:keepNext/>
              <w:keepLines/>
              <w:snapToGrid w:val="0"/>
              <w:spacing w:after="0" w:line="360" w:lineRule="auto"/>
              <w:jc w:val="both"/>
              <w:rPr>
                <w:ins w:id="7764" w:author="RP-252581" w:date="2025-09-09T16:44:00Z" w16du:dateUtc="2025-09-09T14:44:00Z"/>
                <w:del w:id="7765" w:author="MODERATOR" w:date="2025-09-16T10:14:00Z" w16du:dateUtc="2025-09-16T08:14:00Z"/>
                <w:rFonts w:cs="Arial"/>
                <w:sz w:val="18"/>
                <w:vertAlign w:val="superscript"/>
                <w:lang w:eastAsia="zh-CN"/>
              </w:rPr>
            </w:pPr>
            <w:ins w:id="7766" w:author="RP-252581" w:date="2025-09-09T16:44:00Z" w16du:dateUtc="2025-09-09T14:44:00Z">
              <w:del w:id="7767" w:author="MODERATOR" w:date="2025-09-16T10:14:00Z" w16du:dateUtc="2025-09-16T08:14:00Z">
                <w:r w:rsidRPr="008F617F" w:rsidDel="005959D7">
                  <w:rPr>
                    <w:rFonts w:cs="Arial"/>
                    <w:sz w:val="18"/>
                  </w:rPr>
                  <w:delText>NOTE1</w:delText>
                </w:r>
              </w:del>
            </w:ins>
          </w:p>
        </w:tc>
        <w:tc>
          <w:tcPr>
            <w:tcW w:w="7460" w:type="dxa"/>
            <w:shd w:val="clear" w:color="auto" w:fill="FFFFFF" w:themeFill="background1"/>
          </w:tcPr>
          <w:p w14:paraId="537639F1" w14:textId="27A497A9" w:rsidR="00B35A9C" w:rsidRPr="008F617F" w:rsidDel="005959D7" w:rsidRDefault="00B35A9C" w:rsidP="000B0270">
            <w:pPr>
              <w:keepNext/>
              <w:keepLines/>
              <w:snapToGrid w:val="0"/>
              <w:spacing w:after="0" w:line="360" w:lineRule="auto"/>
              <w:jc w:val="both"/>
              <w:rPr>
                <w:ins w:id="7768" w:author="RP-252581" w:date="2025-09-09T16:44:00Z" w16du:dateUtc="2025-09-09T14:44:00Z"/>
                <w:del w:id="7769" w:author="MODERATOR" w:date="2025-09-16T10:14:00Z" w16du:dateUtc="2025-09-16T08:14:00Z"/>
                <w:rFonts w:eastAsiaTheme="minorEastAsia" w:cs="Arial"/>
                <w:sz w:val="18"/>
                <w:lang w:eastAsia="zh-CN"/>
              </w:rPr>
            </w:pPr>
            <w:ins w:id="7770" w:author="RP-252581" w:date="2025-09-09T16:44:00Z" w16du:dateUtc="2025-09-09T14:44:00Z">
              <w:del w:id="7771" w:author="MODERATOR" w:date="2025-09-16T10:14:00Z" w16du:dateUtc="2025-09-16T08:14:00Z">
                <w:r w:rsidRPr="008F617F" w:rsidDel="005959D7">
                  <w:rPr>
                    <w:rFonts w:cs="Arial"/>
                    <w:sz w:val="18"/>
                    <w:lang w:eastAsia="zh-CN"/>
                  </w:rPr>
                  <w:delText>Around 4 GHz</w:delText>
                </w:r>
              </w:del>
            </w:ins>
          </w:p>
          <w:p w14:paraId="7999B7DA" w14:textId="0A74E992" w:rsidR="00B35A9C" w:rsidRPr="008F617F" w:rsidDel="005959D7" w:rsidRDefault="00B35A9C" w:rsidP="000B0270">
            <w:pPr>
              <w:keepNext/>
              <w:keepLines/>
              <w:snapToGrid w:val="0"/>
              <w:spacing w:after="0" w:line="360" w:lineRule="auto"/>
              <w:jc w:val="both"/>
              <w:rPr>
                <w:ins w:id="7772" w:author="RP-252581" w:date="2025-09-09T16:44:00Z" w16du:dateUtc="2025-09-09T14:44:00Z"/>
                <w:del w:id="7773" w:author="MODERATOR" w:date="2025-09-16T10:14:00Z" w16du:dateUtc="2025-09-16T08:14:00Z"/>
                <w:rFonts w:eastAsiaTheme="minorEastAsia" w:cs="Arial"/>
                <w:sz w:val="18"/>
                <w:lang w:eastAsia="zh-CN"/>
              </w:rPr>
            </w:pPr>
            <w:ins w:id="7774" w:author="RP-252581" w:date="2025-09-09T16:44:00Z" w16du:dateUtc="2025-09-09T14:44:00Z">
              <w:del w:id="7775" w:author="MODERATOR" w:date="2025-09-16T10:14:00Z" w16du:dateUtc="2025-09-16T08:14:00Z">
                <w:r w:rsidRPr="008F617F" w:rsidDel="005959D7">
                  <w:rPr>
                    <w:rFonts w:cs="Arial"/>
                    <w:sz w:val="18"/>
                    <w:lang w:eastAsia="zh-CN"/>
                  </w:rPr>
                  <w:delText xml:space="preserve">Around </w:delText>
                </w:r>
                <w:r w:rsidRPr="008F617F" w:rsidDel="005959D7">
                  <w:rPr>
                    <w:rFonts w:eastAsiaTheme="minorEastAsia" w:cs="Arial"/>
                    <w:sz w:val="18"/>
                    <w:lang w:eastAsia="zh-CN"/>
                  </w:rPr>
                  <w:delText>7</w:delText>
                </w:r>
                <w:r w:rsidRPr="008F617F" w:rsidDel="005959D7">
                  <w:rPr>
                    <w:rFonts w:cs="Arial"/>
                    <w:sz w:val="18"/>
                    <w:lang w:eastAsia="zh-CN"/>
                  </w:rPr>
                  <w:delText xml:space="preserve"> GHz</w:delText>
                </w:r>
              </w:del>
            </w:ins>
          </w:p>
          <w:p w14:paraId="192F1637" w14:textId="7410FECA" w:rsidR="00B35A9C" w:rsidRPr="008F617F" w:rsidDel="005959D7" w:rsidRDefault="00B35A9C" w:rsidP="000B0270">
            <w:pPr>
              <w:keepNext/>
              <w:keepLines/>
              <w:snapToGrid w:val="0"/>
              <w:spacing w:after="0" w:line="360" w:lineRule="auto"/>
              <w:jc w:val="both"/>
              <w:rPr>
                <w:ins w:id="7776" w:author="RP-252581" w:date="2025-09-09T16:44:00Z" w16du:dateUtc="2025-09-09T14:44:00Z"/>
                <w:del w:id="7777" w:author="MODERATOR" w:date="2025-09-16T10:14:00Z" w16du:dateUtc="2025-09-16T08:14:00Z"/>
                <w:rFonts w:eastAsiaTheme="minorEastAsia" w:cs="Arial"/>
                <w:sz w:val="18"/>
                <w:lang w:eastAsia="zh-CN"/>
              </w:rPr>
            </w:pPr>
            <w:ins w:id="7778" w:author="RP-252581" w:date="2025-09-09T16:44:00Z" w16du:dateUtc="2025-09-09T14:44:00Z">
              <w:del w:id="7779" w:author="MODERATOR" w:date="2025-09-16T10:14:00Z" w16du:dateUtc="2025-09-16T08:14:00Z">
                <w:r w:rsidRPr="008F617F" w:rsidDel="005959D7">
                  <w:rPr>
                    <w:rFonts w:eastAsiaTheme="minorEastAsia" w:cs="Arial"/>
                    <w:sz w:val="18"/>
                    <w:lang w:eastAsia="zh-CN"/>
                  </w:rPr>
                  <w:delText>Around 4GHz+Around 7GHz</w:delText>
                </w:r>
              </w:del>
            </w:ins>
          </w:p>
          <w:p w14:paraId="3E7404BC" w14:textId="119B51D6" w:rsidR="00B35A9C" w:rsidRPr="008F617F" w:rsidDel="005959D7" w:rsidRDefault="00B35A9C" w:rsidP="000B0270">
            <w:pPr>
              <w:keepNext/>
              <w:keepLines/>
              <w:snapToGrid w:val="0"/>
              <w:spacing w:after="0" w:line="360" w:lineRule="auto"/>
              <w:jc w:val="both"/>
              <w:rPr>
                <w:ins w:id="7780" w:author="RP-252581" w:date="2025-09-09T16:44:00Z" w16du:dateUtc="2025-09-09T14:44:00Z"/>
                <w:del w:id="7781" w:author="MODERATOR" w:date="2025-09-16T10:14:00Z" w16du:dateUtc="2025-09-16T08:14:00Z"/>
                <w:rFonts w:eastAsiaTheme="minorEastAsia" w:cs="Arial"/>
                <w:sz w:val="18"/>
                <w:lang w:eastAsia="zh-CN"/>
              </w:rPr>
            </w:pPr>
            <w:ins w:id="7782" w:author="RP-252581" w:date="2025-09-09T16:44:00Z" w16du:dateUtc="2025-09-09T14:44:00Z">
              <w:del w:id="7783" w:author="MODERATOR" w:date="2025-09-16T10:14:00Z" w16du:dateUtc="2025-09-16T08:14:00Z">
                <w:r w:rsidRPr="008F617F" w:rsidDel="005959D7">
                  <w:rPr>
                    <w:rFonts w:cs="Arial"/>
                    <w:sz w:val="18"/>
                    <w:lang w:eastAsia="zh-CN"/>
                  </w:rPr>
                  <w:delText>Around 30 GHz</w:delText>
                </w:r>
              </w:del>
            </w:ins>
          </w:p>
        </w:tc>
      </w:tr>
      <w:tr w:rsidR="00B35A9C" w:rsidRPr="008F617F" w:rsidDel="005959D7" w14:paraId="78BB0396" w14:textId="446CFF94" w:rsidTr="000B0270">
        <w:trPr>
          <w:ins w:id="7784" w:author="RP-252581" w:date="2025-09-09T16:44:00Z"/>
          <w:del w:id="7785" w:author="MODERATOR" w:date="2025-09-16T10:14:00Z"/>
        </w:trPr>
        <w:tc>
          <w:tcPr>
            <w:tcW w:w="1896" w:type="dxa"/>
            <w:shd w:val="clear" w:color="auto" w:fill="FFFFFF" w:themeFill="background1"/>
          </w:tcPr>
          <w:p w14:paraId="3E0D69B0" w14:textId="19CF12D5" w:rsidR="00B35A9C" w:rsidRPr="008F617F" w:rsidDel="005959D7" w:rsidRDefault="00B35A9C" w:rsidP="000B0270">
            <w:pPr>
              <w:keepNext/>
              <w:keepLines/>
              <w:snapToGrid w:val="0"/>
              <w:spacing w:after="0" w:line="360" w:lineRule="auto"/>
              <w:jc w:val="both"/>
              <w:rPr>
                <w:ins w:id="7786" w:author="RP-252581" w:date="2025-09-09T16:44:00Z" w16du:dateUtc="2025-09-09T14:44:00Z"/>
                <w:del w:id="7787" w:author="MODERATOR" w:date="2025-09-16T10:14:00Z" w16du:dateUtc="2025-09-16T08:14:00Z"/>
                <w:rFonts w:cs="Arial"/>
                <w:sz w:val="18"/>
                <w:lang w:eastAsia="zh-CN"/>
              </w:rPr>
            </w:pPr>
            <w:ins w:id="7788" w:author="RP-252581" w:date="2025-09-09T16:44:00Z" w16du:dateUtc="2025-09-09T14:44:00Z">
              <w:del w:id="7789" w:author="MODERATOR" w:date="2025-09-16T10:14:00Z" w16du:dateUtc="2025-09-16T08:14:00Z">
                <w:r w:rsidRPr="008F617F" w:rsidDel="005959D7">
                  <w:rPr>
                    <w:rFonts w:cs="Arial"/>
                    <w:sz w:val="18"/>
                    <w:lang w:eastAsia="zh-CN"/>
                  </w:rPr>
                  <w:delText>Aggregated system bandwidth</w:delText>
                </w:r>
              </w:del>
            </w:ins>
          </w:p>
          <w:p w14:paraId="239C4A79" w14:textId="2D0F1BB6" w:rsidR="00B35A9C" w:rsidRPr="008F617F" w:rsidDel="005959D7" w:rsidRDefault="00B35A9C" w:rsidP="000B0270">
            <w:pPr>
              <w:keepNext/>
              <w:keepLines/>
              <w:snapToGrid w:val="0"/>
              <w:spacing w:after="0" w:line="360" w:lineRule="auto"/>
              <w:jc w:val="both"/>
              <w:rPr>
                <w:ins w:id="7790" w:author="RP-252581" w:date="2025-09-09T16:44:00Z" w16du:dateUtc="2025-09-09T14:44:00Z"/>
                <w:del w:id="7791" w:author="MODERATOR" w:date="2025-09-16T10:14:00Z" w16du:dateUtc="2025-09-16T08:14:00Z"/>
                <w:rFonts w:cs="Arial"/>
                <w:sz w:val="18"/>
                <w:lang w:eastAsia="zh-CN"/>
              </w:rPr>
            </w:pPr>
            <w:ins w:id="7792" w:author="RP-252581" w:date="2025-09-09T16:44:00Z" w16du:dateUtc="2025-09-09T14:44:00Z">
              <w:del w:id="7793" w:author="MODERATOR" w:date="2025-09-16T10:14:00Z" w16du:dateUtc="2025-09-16T08:14:00Z">
                <w:r w:rsidRPr="008F617F" w:rsidDel="005959D7">
                  <w:rPr>
                    <w:rFonts w:cs="Arial"/>
                    <w:sz w:val="18"/>
                    <w:lang w:eastAsia="zh-CN"/>
                  </w:rPr>
                  <w:delText>NOTE2</w:delText>
                </w:r>
              </w:del>
            </w:ins>
          </w:p>
        </w:tc>
        <w:tc>
          <w:tcPr>
            <w:tcW w:w="7460" w:type="dxa"/>
            <w:shd w:val="clear" w:color="auto" w:fill="FFFFFF" w:themeFill="background1"/>
          </w:tcPr>
          <w:p w14:paraId="3DE1CD03" w14:textId="3DE22B38" w:rsidR="00B35A9C" w:rsidRPr="008F617F" w:rsidDel="005959D7" w:rsidRDefault="00B35A9C" w:rsidP="000B0270">
            <w:pPr>
              <w:keepNext/>
              <w:keepLines/>
              <w:snapToGrid w:val="0"/>
              <w:spacing w:after="0" w:line="360" w:lineRule="auto"/>
              <w:jc w:val="both"/>
              <w:rPr>
                <w:ins w:id="7794" w:author="RP-252581" w:date="2025-09-09T16:44:00Z" w16du:dateUtc="2025-09-09T14:44:00Z"/>
                <w:del w:id="7795" w:author="MODERATOR" w:date="2025-09-16T10:14:00Z" w16du:dateUtc="2025-09-16T08:14:00Z"/>
                <w:rFonts w:eastAsia="DengXian" w:cs="Arial"/>
                <w:sz w:val="18"/>
                <w:lang w:eastAsia="zh-CN"/>
              </w:rPr>
            </w:pPr>
            <w:ins w:id="7796" w:author="RP-252581" w:date="2025-09-09T16:44:00Z" w16du:dateUtc="2025-09-09T14:44:00Z">
              <w:del w:id="7797" w:author="MODERATOR" w:date="2025-09-16T10:14:00Z" w16du:dateUtc="2025-09-16T08:14:00Z">
                <w:r w:rsidRPr="008F617F" w:rsidDel="005959D7">
                  <w:rPr>
                    <w:rFonts w:cs="Arial"/>
                    <w:sz w:val="18"/>
                    <w:lang w:eastAsia="zh-CN"/>
                  </w:rPr>
                  <w:delText>Around 4</w:delText>
                </w:r>
                <w:r w:rsidRPr="008F617F" w:rsidDel="005959D7">
                  <w:rPr>
                    <w:rFonts w:eastAsiaTheme="minorEastAsia" w:cs="Arial"/>
                    <w:sz w:val="18"/>
                    <w:lang w:eastAsia="zh-CN"/>
                  </w:rPr>
                  <w:delText xml:space="preserve"> </w:delText>
                </w:r>
                <w:r w:rsidRPr="008F617F" w:rsidDel="005959D7">
                  <w:rPr>
                    <w:rFonts w:cs="Arial"/>
                    <w:sz w:val="18"/>
                    <w:lang w:eastAsia="zh-CN"/>
                  </w:rPr>
                  <w:delText>GHz: Up to 200</w:delText>
                </w:r>
                <w:r w:rsidRPr="008F617F" w:rsidDel="005959D7">
                  <w:rPr>
                    <w:rFonts w:eastAsiaTheme="minorEastAsia" w:cs="Arial"/>
                    <w:sz w:val="18"/>
                    <w:lang w:eastAsia="zh-CN"/>
                  </w:rPr>
                  <w:delText xml:space="preserve"> </w:delText>
                </w:r>
                <w:r w:rsidRPr="008F617F" w:rsidDel="005959D7">
                  <w:rPr>
                    <w:rFonts w:cs="Arial"/>
                    <w:sz w:val="18"/>
                    <w:lang w:eastAsia="zh-CN"/>
                  </w:rPr>
                  <w:delText xml:space="preserve">MHz (DL+UL) </w:delText>
                </w:r>
              </w:del>
            </w:ins>
          </w:p>
          <w:p w14:paraId="1A82C9C1" w14:textId="6AD3F3DF" w:rsidR="00B35A9C" w:rsidRPr="008F617F" w:rsidDel="005959D7" w:rsidRDefault="00B35A9C" w:rsidP="000B0270">
            <w:pPr>
              <w:keepNext/>
              <w:keepLines/>
              <w:snapToGrid w:val="0"/>
              <w:spacing w:after="0" w:line="360" w:lineRule="auto"/>
              <w:jc w:val="both"/>
              <w:rPr>
                <w:ins w:id="7798" w:author="RP-252581" w:date="2025-09-09T16:44:00Z" w16du:dateUtc="2025-09-09T14:44:00Z"/>
                <w:del w:id="7799" w:author="MODERATOR" w:date="2025-09-16T10:14:00Z" w16du:dateUtc="2025-09-16T08:14:00Z"/>
                <w:rFonts w:eastAsiaTheme="minorEastAsia" w:cs="Arial"/>
                <w:sz w:val="18"/>
                <w:lang w:eastAsia="zh-CN"/>
              </w:rPr>
            </w:pPr>
            <w:ins w:id="7800" w:author="RP-252581" w:date="2025-09-09T16:44:00Z" w16du:dateUtc="2025-09-09T14:44:00Z">
              <w:del w:id="7801" w:author="MODERATOR" w:date="2025-09-16T10:14:00Z" w16du:dateUtc="2025-09-16T08:14:00Z">
                <w:r w:rsidRPr="008F617F" w:rsidDel="005959D7">
                  <w:rPr>
                    <w:rFonts w:cs="Arial"/>
                    <w:sz w:val="18"/>
                    <w:lang w:eastAsia="zh-CN"/>
                  </w:rPr>
                  <w:delText xml:space="preserve">Around </w:delText>
                </w:r>
                <w:r w:rsidRPr="008F617F" w:rsidDel="005959D7">
                  <w:rPr>
                    <w:rFonts w:eastAsia="DengXian" w:cs="Arial"/>
                    <w:sz w:val="18"/>
                    <w:lang w:eastAsia="zh-CN"/>
                  </w:rPr>
                  <w:delText xml:space="preserve">7 </w:delText>
                </w:r>
                <w:r w:rsidRPr="008F617F" w:rsidDel="005959D7">
                  <w:rPr>
                    <w:rFonts w:cs="Arial"/>
                    <w:sz w:val="18"/>
                    <w:lang w:eastAsia="zh-CN"/>
                  </w:rPr>
                  <w:delText xml:space="preserve">GHz: Up to </w:delText>
                </w:r>
                <w:r w:rsidRPr="008F617F" w:rsidDel="005959D7">
                  <w:rPr>
                    <w:rFonts w:eastAsia="DengXian" w:cs="Arial"/>
                    <w:sz w:val="18"/>
                    <w:lang w:eastAsia="zh-CN"/>
                  </w:rPr>
                  <w:delText>4</w:delText>
                </w:r>
                <w:r w:rsidRPr="008F617F" w:rsidDel="005959D7">
                  <w:rPr>
                    <w:rFonts w:cs="Arial"/>
                    <w:sz w:val="18"/>
                    <w:lang w:eastAsia="zh-CN"/>
                  </w:rPr>
                  <w:delText>00</w:delText>
                </w:r>
                <w:r w:rsidDel="005959D7">
                  <w:rPr>
                    <w:rFonts w:eastAsiaTheme="minorEastAsia" w:cs="Arial"/>
                    <w:sz w:val="18"/>
                    <w:lang w:eastAsia="zh-CN"/>
                  </w:rPr>
                  <w:delText xml:space="preserve"> </w:delText>
                </w:r>
                <w:r w:rsidRPr="008F617F" w:rsidDel="005959D7">
                  <w:rPr>
                    <w:rFonts w:cs="Arial"/>
                    <w:sz w:val="18"/>
                    <w:lang w:eastAsia="zh-CN"/>
                  </w:rPr>
                  <w:delText>MHz (DL+UL)</w:delText>
                </w:r>
              </w:del>
            </w:ins>
          </w:p>
          <w:p w14:paraId="2682A68A" w14:textId="0E77104E" w:rsidR="00B35A9C" w:rsidDel="005959D7" w:rsidRDefault="00B35A9C" w:rsidP="000B0270">
            <w:pPr>
              <w:keepNext/>
              <w:keepLines/>
              <w:snapToGrid w:val="0"/>
              <w:spacing w:after="0" w:line="360" w:lineRule="auto"/>
              <w:jc w:val="both"/>
              <w:rPr>
                <w:ins w:id="7802" w:author="RP-252581" w:date="2025-09-09T16:44:00Z" w16du:dateUtc="2025-09-09T14:44:00Z"/>
                <w:del w:id="7803" w:author="MODERATOR" w:date="2025-09-16T10:14:00Z" w16du:dateUtc="2025-09-16T08:14:00Z"/>
                <w:rFonts w:cs="Arial"/>
                <w:sz w:val="18"/>
                <w:lang w:eastAsia="zh-CN"/>
              </w:rPr>
            </w:pPr>
            <w:ins w:id="7804" w:author="RP-252581" w:date="2025-09-09T16:44:00Z" w16du:dateUtc="2025-09-09T14:44:00Z">
              <w:del w:id="7805" w:author="MODERATOR" w:date="2025-09-16T10:14:00Z" w16du:dateUtc="2025-09-16T08:14:00Z">
                <w:r w:rsidRPr="008F617F" w:rsidDel="005959D7">
                  <w:rPr>
                    <w:rFonts w:cs="Arial"/>
                    <w:sz w:val="18"/>
                    <w:lang w:eastAsia="zh-CN"/>
                  </w:rPr>
                  <w:delText>Around 30</w:delText>
                </w:r>
                <w:r w:rsidRPr="008F617F" w:rsidDel="005959D7">
                  <w:rPr>
                    <w:rFonts w:eastAsiaTheme="minorEastAsia" w:cs="Arial"/>
                    <w:sz w:val="18"/>
                    <w:lang w:eastAsia="zh-CN"/>
                  </w:rPr>
                  <w:delText xml:space="preserve"> </w:delText>
                </w:r>
                <w:r w:rsidRPr="008F617F" w:rsidDel="005959D7">
                  <w:rPr>
                    <w:rFonts w:cs="Arial"/>
                    <w:sz w:val="18"/>
                    <w:lang w:eastAsia="zh-CN"/>
                  </w:rPr>
                  <w:delText xml:space="preserve">GHz: </w:delText>
                </w:r>
                <w:r w:rsidDel="005959D7">
                  <w:rPr>
                    <w:rFonts w:eastAsiaTheme="minorEastAsia" w:cs="Arial"/>
                    <w:sz w:val="18"/>
                    <w:lang w:eastAsia="zh-CN"/>
                  </w:rPr>
                  <w:delText xml:space="preserve">Up to 800 MHz </w:delText>
                </w:r>
                <w:r w:rsidRPr="008F617F" w:rsidDel="005959D7">
                  <w:rPr>
                    <w:rFonts w:cs="Arial"/>
                    <w:sz w:val="18"/>
                    <w:lang w:eastAsia="zh-CN"/>
                  </w:rPr>
                  <w:delText>(DL+UL)</w:delText>
                </w:r>
              </w:del>
            </w:ins>
          </w:p>
          <w:p w14:paraId="7D3BC329" w14:textId="08B93683" w:rsidR="00B35A9C" w:rsidRPr="008F617F" w:rsidDel="005959D7" w:rsidRDefault="00B35A9C" w:rsidP="000B0270">
            <w:pPr>
              <w:keepNext/>
              <w:keepLines/>
              <w:snapToGrid w:val="0"/>
              <w:spacing w:after="0" w:line="360" w:lineRule="auto"/>
              <w:jc w:val="both"/>
              <w:rPr>
                <w:ins w:id="7806" w:author="RP-252581" w:date="2025-09-09T16:44:00Z" w16du:dateUtc="2025-09-09T14:44:00Z"/>
                <w:del w:id="7807" w:author="MODERATOR" w:date="2025-09-16T10:14:00Z" w16du:dateUtc="2025-09-16T08:14:00Z"/>
                <w:rFonts w:eastAsiaTheme="minorEastAsia" w:cs="Arial"/>
                <w:sz w:val="18"/>
                <w:lang w:eastAsia="zh-CN"/>
              </w:rPr>
            </w:pPr>
          </w:p>
        </w:tc>
      </w:tr>
      <w:tr w:rsidR="00B35A9C" w:rsidRPr="008F617F" w:rsidDel="005959D7" w14:paraId="5C710919" w14:textId="702C55CA" w:rsidTr="000B0270">
        <w:trPr>
          <w:ins w:id="7808" w:author="RP-252581" w:date="2025-09-09T16:44:00Z"/>
          <w:del w:id="7809" w:author="MODERATOR" w:date="2025-09-16T10:14:00Z"/>
        </w:trPr>
        <w:tc>
          <w:tcPr>
            <w:tcW w:w="1896" w:type="dxa"/>
            <w:shd w:val="clear" w:color="auto" w:fill="FFFFFF" w:themeFill="background1"/>
          </w:tcPr>
          <w:p w14:paraId="39858FE6" w14:textId="1D7105F7" w:rsidR="00B35A9C" w:rsidRPr="008F617F" w:rsidDel="005959D7" w:rsidRDefault="00B35A9C" w:rsidP="000B0270">
            <w:pPr>
              <w:keepNext/>
              <w:keepLines/>
              <w:snapToGrid w:val="0"/>
              <w:spacing w:after="0" w:line="360" w:lineRule="auto"/>
              <w:jc w:val="both"/>
              <w:rPr>
                <w:ins w:id="7810" w:author="RP-252581" w:date="2025-09-09T16:44:00Z" w16du:dateUtc="2025-09-09T14:44:00Z"/>
                <w:del w:id="7811" w:author="MODERATOR" w:date="2025-09-16T10:14:00Z" w16du:dateUtc="2025-09-16T08:14:00Z"/>
                <w:rFonts w:cs="Arial"/>
                <w:sz w:val="18"/>
                <w:lang w:eastAsia="zh-CN"/>
              </w:rPr>
            </w:pPr>
            <w:ins w:id="7812" w:author="RP-252581" w:date="2025-09-09T16:44:00Z" w16du:dateUtc="2025-09-09T14:44:00Z">
              <w:del w:id="7813" w:author="MODERATOR" w:date="2025-09-16T10:14:00Z" w16du:dateUtc="2025-09-16T08:14:00Z">
                <w:r w:rsidRPr="008F617F" w:rsidDel="005959D7">
                  <w:rPr>
                    <w:rFonts w:cs="Arial"/>
                    <w:sz w:val="18"/>
                    <w:lang w:eastAsia="zh-CN"/>
                  </w:rPr>
                  <w:delText>Layout</w:delText>
                </w:r>
              </w:del>
            </w:ins>
          </w:p>
        </w:tc>
        <w:tc>
          <w:tcPr>
            <w:tcW w:w="7460" w:type="dxa"/>
            <w:shd w:val="clear" w:color="auto" w:fill="FFFFFF" w:themeFill="background1"/>
          </w:tcPr>
          <w:p w14:paraId="53EE2E84" w14:textId="289F1533" w:rsidR="00B35A9C" w:rsidRPr="008F617F" w:rsidDel="005959D7" w:rsidRDefault="00B35A9C" w:rsidP="000B0270">
            <w:pPr>
              <w:keepNext/>
              <w:keepLines/>
              <w:snapToGrid w:val="0"/>
              <w:spacing w:after="0" w:line="360" w:lineRule="auto"/>
              <w:jc w:val="both"/>
              <w:rPr>
                <w:ins w:id="7814" w:author="RP-252581" w:date="2025-09-09T16:44:00Z" w16du:dateUtc="2025-09-09T14:44:00Z"/>
                <w:del w:id="7815" w:author="MODERATOR" w:date="2025-09-16T10:14:00Z" w16du:dateUtc="2025-09-16T08:14:00Z"/>
                <w:rFonts w:cs="Arial"/>
                <w:sz w:val="18"/>
                <w:lang w:eastAsia="zh-CN"/>
              </w:rPr>
            </w:pPr>
            <w:ins w:id="7816" w:author="RP-252581" w:date="2025-09-09T16:44:00Z" w16du:dateUtc="2025-09-09T14:44:00Z">
              <w:del w:id="7817" w:author="MODERATOR" w:date="2025-09-16T10:14:00Z" w16du:dateUtc="2025-09-16T08:14:00Z">
                <w:r w:rsidRPr="008F617F" w:rsidDel="005959D7">
                  <w:rPr>
                    <w:rFonts w:cs="Arial"/>
                    <w:sz w:val="18"/>
                    <w:lang w:eastAsia="zh-CN"/>
                  </w:rPr>
                  <w:delText>Single layer:</w:delText>
                </w:r>
              </w:del>
            </w:ins>
          </w:p>
          <w:p w14:paraId="737B4E20" w14:textId="09BB43FF" w:rsidR="00B35A9C" w:rsidRPr="008F617F" w:rsidDel="005959D7" w:rsidRDefault="00B35A9C" w:rsidP="000B0270">
            <w:pPr>
              <w:keepNext/>
              <w:keepLines/>
              <w:snapToGrid w:val="0"/>
              <w:spacing w:after="0" w:line="360" w:lineRule="auto"/>
              <w:jc w:val="both"/>
              <w:rPr>
                <w:ins w:id="7818" w:author="RP-252581" w:date="2025-09-09T16:44:00Z" w16du:dateUtc="2025-09-09T14:44:00Z"/>
                <w:del w:id="7819" w:author="MODERATOR" w:date="2025-09-16T10:14:00Z" w16du:dateUtc="2025-09-16T08:14:00Z"/>
                <w:rFonts w:cs="Arial"/>
                <w:sz w:val="18"/>
                <w:lang w:eastAsia="zh-CN"/>
              </w:rPr>
            </w:pPr>
            <w:ins w:id="7820" w:author="RP-252581" w:date="2025-09-09T16:44:00Z" w16du:dateUtc="2025-09-09T14:44:00Z">
              <w:del w:id="7821" w:author="MODERATOR" w:date="2025-09-16T10:14:00Z" w16du:dateUtc="2025-09-16T08:14:00Z">
                <w:r w:rsidRPr="008F617F" w:rsidDel="005959D7">
                  <w:rPr>
                    <w:rFonts w:cs="Arial"/>
                    <w:sz w:val="18"/>
                    <w:lang w:eastAsia="zh-CN"/>
                  </w:rPr>
                  <w:delText>- Indoor floor</w:delText>
                </w:r>
                <w:r w:rsidRPr="008F617F" w:rsidDel="005959D7">
                  <w:rPr>
                    <w:rFonts w:eastAsiaTheme="minorEastAsia" w:cs="Arial"/>
                    <w:sz w:val="18"/>
                    <w:lang w:eastAsia="zh-CN"/>
                  </w:rPr>
                  <w:delText xml:space="preserve"> </w:delText>
                </w:r>
                <w:r w:rsidRPr="008F617F" w:rsidDel="005959D7">
                  <w:rPr>
                    <w:rFonts w:cs="Arial"/>
                    <w:sz w:val="18"/>
                    <w:lang w:eastAsia="zh-CN"/>
                  </w:rPr>
                  <w:delText>(</w:delText>
                </w:r>
                <w:r w:rsidDel="005959D7">
                  <w:rPr>
                    <w:rFonts w:cs="Arial"/>
                    <w:sz w:val="18"/>
                    <w:lang w:eastAsia="zh-CN"/>
                  </w:rPr>
                  <w:delText>Factory</w:delText>
                </w:r>
                <w:r w:rsidRPr="008F617F" w:rsidDel="005959D7">
                  <w:rPr>
                    <w:rFonts w:cs="Arial"/>
                    <w:sz w:val="18"/>
                    <w:lang w:eastAsia="zh-CN"/>
                  </w:rPr>
                  <w:delText>)</w:delText>
                </w:r>
                <w:r w:rsidDel="005959D7">
                  <w:rPr>
                    <w:rFonts w:cs="Arial"/>
                    <w:sz w:val="18"/>
                    <w:lang w:eastAsia="zh-CN"/>
                  </w:rPr>
                  <w:delText>, 300m x 150m</w:delText>
                </w:r>
              </w:del>
            </w:ins>
          </w:p>
        </w:tc>
      </w:tr>
      <w:tr w:rsidR="00B35A9C" w:rsidRPr="008F617F" w:rsidDel="005959D7" w14:paraId="19C3E936" w14:textId="1257BBAA" w:rsidTr="000B0270">
        <w:trPr>
          <w:ins w:id="7822" w:author="RP-252581" w:date="2025-09-09T16:44:00Z"/>
          <w:del w:id="7823" w:author="MODERATOR" w:date="2025-09-16T10:14:00Z"/>
        </w:trPr>
        <w:tc>
          <w:tcPr>
            <w:tcW w:w="1896" w:type="dxa"/>
            <w:shd w:val="clear" w:color="auto" w:fill="FFFFFF" w:themeFill="background1"/>
          </w:tcPr>
          <w:p w14:paraId="7776FE70" w14:textId="1E333F9E" w:rsidR="00B35A9C" w:rsidRPr="008F617F" w:rsidDel="005959D7" w:rsidRDefault="00B35A9C" w:rsidP="000B0270">
            <w:pPr>
              <w:keepNext/>
              <w:keepLines/>
              <w:snapToGrid w:val="0"/>
              <w:spacing w:after="0" w:line="360" w:lineRule="auto"/>
              <w:rPr>
                <w:ins w:id="7824" w:author="RP-252581" w:date="2025-09-09T16:44:00Z" w16du:dateUtc="2025-09-09T14:44:00Z"/>
                <w:del w:id="7825" w:author="MODERATOR" w:date="2025-09-16T10:14:00Z" w16du:dateUtc="2025-09-16T08:14:00Z"/>
                <w:rFonts w:cs="Arial"/>
                <w:sz w:val="18"/>
                <w:lang w:eastAsia="zh-CN"/>
              </w:rPr>
            </w:pPr>
            <w:ins w:id="7826" w:author="RP-252581" w:date="2025-09-09T16:44:00Z" w16du:dateUtc="2025-09-09T14:44:00Z">
              <w:del w:id="7827" w:author="MODERATOR" w:date="2025-09-16T10:14:00Z" w16du:dateUtc="2025-09-16T08:14:00Z">
                <w:r w:rsidRPr="008F617F" w:rsidDel="005959D7">
                  <w:rPr>
                    <w:rFonts w:cs="Arial"/>
                    <w:sz w:val="18"/>
                    <w:lang w:eastAsia="zh-CN"/>
                  </w:rPr>
                  <w:delText>ISD</w:delText>
                </w:r>
              </w:del>
            </w:ins>
          </w:p>
        </w:tc>
        <w:tc>
          <w:tcPr>
            <w:tcW w:w="7460" w:type="dxa"/>
            <w:shd w:val="clear" w:color="auto" w:fill="FFFFFF" w:themeFill="background1"/>
          </w:tcPr>
          <w:p w14:paraId="2B0C0048" w14:textId="35AFAA88" w:rsidR="00B35A9C" w:rsidRPr="008D369E" w:rsidDel="005959D7" w:rsidRDefault="00B35A9C" w:rsidP="000B0270">
            <w:pPr>
              <w:keepNext/>
              <w:keepLines/>
              <w:snapToGrid w:val="0"/>
              <w:spacing w:after="0" w:line="360" w:lineRule="auto"/>
              <w:jc w:val="both"/>
              <w:rPr>
                <w:ins w:id="7828" w:author="RP-252581" w:date="2025-09-09T16:44:00Z" w16du:dateUtc="2025-09-09T14:44:00Z"/>
                <w:del w:id="7829" w:author="MODERATOR" w:date="2025-09-16T10:14:00Z" w16du:dateUtc="2025-09-16T08:14:00Z"/>
                <w:rFonts w:cs="Arial"/>
                <w:sz w:val="18"/>
                <w:lang w:eastAsia="zh-CN"/>
              </w:rPr>
            </w:pPr>
            <w:ins w:id="7830" w:author="RP-252581" w:date="2025-09-09T16:44:00Z" w16du:dateUtc="2025-09-09T14:44:00Z">
              <w:del w:id="7831" w:author="MODERATOR" w:date="2025-09-16T10:14:00Z" w16du:dateUtc="2025-09-16T08:14:00Z">
                <w:r w:rsidDel="005959D7">
                  <w:rPr>
                    <w:rFonts w:cs="Arial"/>
                    <w:sz w:val="18"/>
                    <w:lang w:eastAsia="zh-CN"/>
                  </w:rPr>
                  <w:delText>5</w:delText>
                </w:r>
                <w:r w:rsidRPr="008F617F" w:rsidDel="005959D7">
                  <w:rPr>
                    <w:rFonts w:cs="Arial"/>
                    <w:sz w:val="18"/>
                    <w:lang w:eastAsia="zh-CN"/>
                  </w:rPr>
                  <w:delText>0m</w:delText>
                </w:r>
                <w:r w:rsidRPr="008F617F" w:rsidDel="005959D7">
                  <w:rPr>
                    <w:rFonts w:eastAsiaTheme="minorEastAsia" w:cs="Arial"/>
                    <w:sz w:val="18"/>
                    <w:lang w:eastAsia="zh-CN"/>
                  </w:rPr>
                  <w:delText xml:space="preserve"> </w:delText>
                </w:r>
                <w:r w:rsidRPr="008F617F" w:rsidDel="005959D7">
                  <w:rPr>
                    <w:rFonts w:cs="Arial"/>
                    <w:sz w:val="18"/>
                    <w:lang w:eastAsia="zh-CN"/>
                  </w:rPr>
                  <w:delText>(Equivalent to 1</w:delText>
                </w:r>
                <w:r w:rsidDel="005959D7">
                  <w:rPr>
                    <w:rFonts w:cs="Arial"/>
                    <w:sz w:val="18"/>
                    <w:lang w:eastAsia="zh-CN"/>
                  </w:rPr>
                  <w:delText>8</w:delText>
                </w:r>
                <w:r w:rsidDel="005959D7">
                  <w:rPr>
                    <w:rFonts w:eastAsiaTheme="minorEastAsia" w:cs="Arial"/>
                    <w:sz w:val="18"/>
                    <w:lang w:eastAsia="zh-CN"/>
                  </w:rPr>
                  <w:delText xml:space="preserve"> sites </w:delText>
                </w:r>
                <w:r w:rsidRPr="008F617F" w:rsidDel="005959D7">
                  <w:rPr>
                    <w:rFonts w:cs="Arial"/>
                    <w:sz w:val="18"/>
                    <w:lang w:eastAsia="zh-CN"/>
                  </w:rPr>
                  <w:delText xml:space="preserve">per </w:delText>
                </w:r>
                <w:r w:rsidDel="005959D7">
                  <w:rPr>
                    <w:rFonts w:cs="Arial"/>
                    <w:sz w:val="18"/>
                    <w:lang w:eastAsia="zh-CN"/>
                  </w:rPr>
                  <w:delText>300</w:delText>
                </w:r>
                <w:r w:rsidRPr="008F617F" w:rsidDel="005959D7">
                  <w:rPr>
                    <w:rFonts w:cs="Arial"/>
                    <w:sz w:val="18"/>
                    <w:lang w:eastAsia="zh-CN"/>
                  </w:rPr>
                  <w:delText xml:space="preserve">m x </w:delText>
                </w:r>
                <w:r w:rsidDel="005959D7">
                  <w:rPr>
                    <w:rFonts w:cs="Arial"/>
                    <w:sz w:val="18"/>
                    <w:lang w:eastAsia="zh-CN"/>
                  </w:rPr>
                  <w:delText>1</w:delText>
                </w:r>
                <w:r w:rsidRPr="008F617F" w:rsidDel="005959D7">
                  <w:rPr>
                    <w:rFonts w:cs="Arial"/>
                    <w:sz w:val="18"/>
                    <w:lang w:eastAsia="zh-CN"/>
                  </w:rPr>
                  <w:delText>50m)</w:delText>
                </w:r>
              </w:del>
            </w:ins>
          </w:p>
          <w:p w14:paraId="06738BB9" w14:textId="2F2DFD36" w:rsidR="00B35A9C" w:rsidRPr="008F617F" w:rsidDel="005959D7" w:rsidRDefault="00B35A9C" w:rsidP="000B0270">
            <w:pPr>
              <w:keepNext/>
              <w:keepLines/>
              <w:snapToGrid w:val="0"/>
              <w:spacing w:after="0" w:line="360" w:lineRule="auto"/>
              <w:jc w:val="both"/>
              <w:rPr>
                <w:ins w:id="7832" w:author="RP-252581" w:date="2025-09-09T16:44:00Z" w16du:dateUtc="2025-09-09T14:44:00Z"/>
                <w:del w:id="7833" w:author="MODERATOR" w:date="2025-09-16T10:14:00Z" w16du:dateUtc="2025-09-16T08:14:00Z"/>
                <w:rFonts w:cs="Arial"/>
                <w:sz w:val="18"/>
                <w:lang w:eastAsia="zh-CN"/>
              </w:rPr>
            </w:pPr>
          </w:p>
        </w:tc>
      </w:tr>
      <w:tr w:rsidR="00B35A9C" w:rsidRPr="008F617F" w:rsidDel="005959D7" w14:paraId="67B736FA" w14:textId="52938827" w:rsidTr="000B0270">
        <w:trPr>
          <w:ins w:id="7834" w:author="RP-252581" w:date="2025-09-09T16:44:00Z"/>
          <w:del w:id="7835" w:author="MODERATOR" w:date="2025-09-16T10:14:00Z"/>
        </w:trPr>
        <w:tc>
          <w:tcPr>
            <w:tcW w:w="1896" w:type="dxa"/>
            <w:shd w:val="clear" w:color="auto" w:fill="FFFFFF" w:themeFill="background1"/>
          </w:tcPr>
          <w:p w14:paraId="0BD68E84" w14:textId="545672AC" w:rsidR="00B35A9C" w:rsidRPr="008F617F" w:rsidDel="005959D7" w:rsidRDefault="00B35A9C" w:rsidP="000B0270">
            <w:pPr>
              <w:keepNext/>
              <w:keepLines/>
              <w:snapToGrid w:val="0"/>
              <w:spacing w:after="0" w:line="360" w:lineRule="auto"/>
              <w:rPr>
                <w:ins w:id="7836" w:author="RP-252581" w:date="2025-09-09T16:44:00Z" w16du:dateUtc="2025-09-09T14:44:00Z"/>
                <w:del w:id="7837" w:author="MODERATOR" w:date="2025-09-16T10:14:00Z" w16du:dateUtc="2025-09-16T08:14:00Z"/>
                <w:rFonts w:cs="Arial"/>
                <w:sz w:val="18"/>
                <w:lang w:eastAsia="zh-CN"/>
              </w:rPr>
            </w:pPr>
            <w:ins w:id="7838" w:author="RP-252581" w:date="2025-09-09T16:44:00Z" w16du:dateUtc="2025-09-09T14:44:00Z">
              <w:del w:id="7839" w:author="MODERATOR" w:date="2025-09-16T10:14:00Z" w16du:dateUtc="2025-09-16T08:14:00Z">
                <w:r w:rsidRPr="008F617F" w:rsidDel="005959D7">
                  <w:rPr>
                    <w:rFonts w:cs="Arial"/>
                    <w:sz w:val="18"/>
                    <w:lang w:eastAsia="zh-CN"/>
                  </w:rPr>
                  <w:delText xml:space="preserve">BS antenna elements </w:delText>
                </w:r>
              </w:del>
            </w:ins>
          </w:p>
        </w:tc>
        <w:tc>
          <w:tcPr>
            <w:tcW w:w="7460" w:type="dxa"/>
            <w:shd w:val="clear" w:color="auto" w:fill="FFFFFF" w:themeFill="background1"/>
          </w:tcPr>
          <w:p w14:paraId="412625E2" w14:textId="785EEE30" w:rsidR="00B35A9C" w:rsidRPr="00BA61F5" w:rsidDel="005959D7" w:rsidRDefault="00B35A9C" w:rsidP="000B0270">
            <w:pPr>
              <w:keepNext/>
              <w:keepLines/>
              <w:snapToGrid w:val="0"/>
              <w:spacing w:after="0" w:line="276" w:lineRule="auto"/>
              <w:jc w:val="both"/>
              <w:rPr>
                <w:ins w:id="7840" w:author="RP-252581" w:date="2025-09-09T16:44:00Z" w16du:dateUtc="2025-09-09T14:44:00Z"/>
                <w:del w:id="7841" w:author="MODERATOR" w:date="2025-09-16T10:14:00Z" w16du:dateUtc="2025-09-16T08:14:00Z"/>
                <w:sz w:val="18"/>
                <w:szCs w:val="18"/>
                <w:lang w:eastAsia="zh-CN"/>
              </w:rPr>
            </w:pPr>
            <w:ins w:id="7842" w:author="RP-252581" w:date="2025-09-09T16:44:00Z" w16du:dateUtc="2025-09-09T14:44:00Z">
              <w:del w:id="7843" w:author="MODERATOR" w:date="2025-09-16T10:14:00Z" w16du:dateUtc="2025-09-16T08:14:00Z">
                <w:r w:rsidRPr="00BA61F5" w:rsidDel="005959D7">
                  <w:rPr>
                    <w:sz w:val="18"/>
                    <w:szCs w:val="18"/>
                    <w:lang w:eastAsia="zh-CN"/>
                  </w:rPr>
                  <w:delText xml:space="preserve">Around 4 GHz: Up to </w:delText>
                </w:r>
                <w:r w:rsidDel="005959D7">
                  <w:rPr>
                    <w:sz w:val="18"/>
                    <w:szCs w:val="18"/>
                    <w:lang w:eastAsia="zh-CN"/>
                  </w:rPr>
                  <w:delText>32</w:delText>
                </w:r>
                <w:r w:rsidRPr="00BA61F5" w:rsidDel="005959D7">
                  <w:rPr>
                    <w:sz w:val="18"/>
                    <w:szCs w:val="18"/>
                    <w:lang w:eastAsia="zh-CN"/>
                  </w:rPr>
                  <w:delText xml:space="preserve"> Tx and Rx antenna elements</w:delText>
                </w:r>
              </w:del>
            </w:ins>
          </w:p>
          <w:p w14:paraId="6F883753" w14:textId="1E5A5810" w:rsidR="00B35A9C" w:rsidRPr="00BA61F5" w:rsidDel="005959D7" w:rsidRDefault="00B35A9C" w:rsidP="000B0270">
            <w:pPr>
              <w:pStyle w:val="TAL"/>
              <w:spacing w:line="276" w:lineRule="auto"/>
              <w:jc w:val="both"/>
              <w:rPr>
                <w:ins w:id="7844" w:author="RP-252581" w:date="2025-09-09T16:44:00Z" w16du:dateUtc="2025-09-09T14:44:00Z"/>
                <w:del w:id="7845" w:author="MODERATOR" w:date="2025-09-16T10:14:00Z" w16du:dateUtc="2025-09-16T08:14:00Z"/>
                <w:lang w:eastAsia="zh-CN"/>
              </w:rPr>
            </w:pPr>
            <w:ins w:id="7846" w:author="RP-252581" w:date="2025-09-09T16:44:00Z" w16du:dateUtc="2025-09-09T14:44:00Z">
              <w:del w:id="7847" w:author="MODERATOR" w:date="2025-09-16T10:14:00Z" w16du:dateUtc="2025-09-16T08:14:00Z">
                <w:r w:rsidRPr="2DF5E526" w:rsidDel="005959D7">
                  <w:rPr>
                    <w:lang w:eastAsia="zh-CN"/>
                  </w:rPr>
                  <w:delText>Around 7 GHz: Up to 1</w:delText>
                </w:r>
                <w:r w:rsidDel="005959D7">
                  <w:rPr>
                    <w:lang w:eastAsia="zh-CN"/>
                  </w:rPr>
                  <w:delText>44</w:delText>
                </w:r>
                <w:r w:rsidRPr="2DF5E526" w:rsidDel="005959D7">
                  <w:rPr>
                    <w:lang w:eastAsia="zh-CN"/>
                  </w:rPr>
                  <w:delText xml:space="preserve"> Tx and Rx antenna elements</w:delText>
                </w:r>
              </w:del>
            </w:ins>
          </w:p>
          <w:p w14:paraId="57BF5E64" w14:textId="76CBF6E2" w:rsidR="00B35A9C" w:rsidDel="005959D7" w:rsidRDefault="00B35A9C" w:rsidP="000B0270">
            <w:pPr>
              <w:keepNext/>
              <w:keepLines/>
              <w:snapToGrid w:val="0"/>
              <w:spacing w:after="0" w:line="360" w:lineRule="auto"/>
              <w:jc w:val="both"/>
              <w:rPr>
                <w:ins w:id="7848" w:author="RP-252581" w:date="2025-09-09T16:44:00Z" w16du:dateUtc="2025-09-09T14:44:00Z"/>
                <w:del w:id="7849" w:author="MODERATOR" w:date="2025-09-16T10:14:00Z" w16du:dateUtc="2025-09-16T08:14:00Z"/>
                <w:sz w:val="18"/>
                <w:szCs w:val="18"/>
                <w:lang w:eastAsia="zh-CN"/>
              </w:rPr>
            </w:pPr>
            <w:ins w:id="7850" w:author="RP-252581" w:date="2025-09-09T16:44:00Z" w16du:dateUtc="2025-09-09T14:44:00Z">
              <w:del w:id="7851" w:author="MODERATOR" w:date="2025-09-16T10:14:00Z" w16du:dateUtc="2025-09-16T08:14:00Z">
                <w:r w:rsidRPr="00BA61F5" w:rsidDel="005959D7">
                  <w:rPr>
                    <w:sz w:val="18"/>
                    <w:szCs w:val="18"/>
                    <w:lang w:eastAsia="zh-CN"/>
                  </w:rPr>
                  <w:delText xml:space="preserve">Around 30GHz: Up to </w:delText>
                </w:r>
                <w:r w:rsidDel="005959D7">
                  <w:rPr>
                    <w:sz w:val="18"/>
                    <w:szCs w:val="18"/>
                    <w:lang w:eastAsia="zh-CN"/>
                  </w:rPr>
                  <w:delText>64</w:delText>
                </w:r>
                <w:r w:rsidRPr="00BA61F5" w:rsidDel="005959D7">
                  <w:rPr>
                    <w:sz w:val="18"/>
                    <w:szCs w:val="18"/>
                    <w:lang w:eastAsia="zh-CN"/>
                  </w:rPr>
                  <w:delText xml:space="preserve"> Tx and Rx antenna elements</w:delText>
                </w:r>
              </w:del>
            </w:ins>
          </w:p>
          <w:p w14:paraId="63950A40" w14:textId="09CB2D3F" w:rsidR="00B35A9C" w:rsidRPr="008F617F" w:rsidDel="005959D7" w:rsidRDefault="00B35A9C" w:rsidP="000B0270">
            <w:pPr>
              <w:keepNext/>
              <w:keepLines/>
              <w:snapToGrid w:val="0"/>
              <w:spacing w:after="0" w:line="360" w:lineRule="auto"/>
              <w:jc w:val="both"/>
              <w:rPr>
                <w:ins w:id="7852" w:author="RP-252581" w:date="2025-09-09T16:44:00Z" w16du:dateUtc="2025-09-09T14:44:00Z"/>
                <w:del w:id="7853" w:author="MODERATOR" w:date="2025-09-16T10:14:00Z" w16du:dateUtc="2025-09-16T08:14:00Z"/>
                <w:rFonts w:eastAsiaTheme="minorEastAsia" w:cs="Arial"/>
                <w:sz w:val="18"/>
                <w:lang w:eastAsia="zh-CN"/>
              </w:rPr>
            </w:pPr>
          </w:p>
        </w:tc>
      </w:tr>
      <w:tr w:rsidR="00B35A9C" w:rsidRPr="008F617F" w:rsidDel="005959D7" w14:paraId="270CF911" w14:textId="185450E6" w:rsidTr="000B0270">
        <w:trPr>
          <w:ins w:id="7854" w:author="RP-252581" w:date="2025-09-09T16:44:00Z"/>
          <w:del w:id="7855" w:author="MODERATOR" w:date="2025-09-16T10:14:00Z"/>
        </w:trPr>
        <w:tc>
          <w:tcPr>
            <w:tcW w:w="1896" w:type="dxa"/>
            <w:shd w:val="clear" w:color="auto" w:fill="FFFFFF" w:themeFill="background1"/>
          </w:tcPr>
          <w:p w14:paraId="7AC50D14" w14:textId="702E3425" w:rsidR="00B35A9C" w:rsidRPr="008F617F" w:rsidDel="005959D7" w:rsidRDefault="00B35A9C" w:rsidP="000B0270">
            <w:pPr>
              <w:keepNext/>
              <w:keepLines/>
              <w:snapToGrid w:val="0"/>
              <w:spacing w:after="0" w:line="360" w:lineRule="auto"/>
              <w:rPr>
                <w:ins w:id="7856" w:author="RP-252581" w:date="2025-09-09T16:44:00Z" w16du:dateUtc="2025-09-09T14:44:00Z"/>
                <w:del w:id="7857" w:author="MODERATOR" w:date="2025-09-16T10:14:00Z" w16du:dateUtc="2025-09-16T08:14:00Z"/>
                <w:rFonts w:eastAsiaTheme="minorEastAsia" w:cs="Arial"/>
                <w:sz w:val="18"/>
                <w:lang w:eastAsia="zh-CN"/>
              </w:rPr>
            </w:pPr>
            <w:ins w:id="7858" w:author="RP-252581" w:date="2025-09-09T16:44:00Z" w16du:dateUtc="2025-09-09T14:44:00Z">
              <w:del w:id="7859" w:author="MODERATOR" w:date="2025-09-16T10:14:00Z" w16du:dateUtc="2025-09-16T08:14:00Z">
                <w:r w:rsidRPr="008F617F" w:rsidDel="005959D7">
                  <w:rPr>
                    <w:rFonts w:cs="Arial"/>
                    <w:sz w:val="18"/>
                    <w:lang w:eastAsia="zh-CN"/>
                  </w:rPr>
                  <w:delText xml:space="preserve">UE antenna elements </w:delText>
                </w:r>
              </w:del>
            </w:ins>
          </w:p>
        </w:tc>
        <w:tc>
          <w:tcPr>
            <w:tcW w:w="7460" w:type="dxa"/>
            <w:shd w:val="clear" w:color="auto" w:fill="FFFFFF" w:themeFill="background1"/>
          </w:tcPr>
          <w:p w14:paraId="7493A68F" w14:textId="57EAE5A0" w:rsidR="00B35A9C" w:rsidRPr="00CF3E29" w:rsidDel="005959D7" w:rsidRDefault="00B35A9C" w:rsidP="000B0270">
            <w:pPr>
              <w:keepNext/>
              <w:keepLines/>
              <w:snapToGrid w:val="0"/>
              <w:spacing w:after="0" w:line="276" w:lineRule="auto"/>
              <w:jc w:val="both"/>
              <w:rPr>
                <w:ins w:id="7860" w:author="RP-252581" w:date="2025-09-09T16:44:00Z" w16du:dateUtc="2025-09-09T14:44:00Z"/>
                <w:del w:id="7861" w:author="MODERATOR" w:date="2025-09-16T10:14:00Z" w16du:dateUtc="2025-09-16T08:14:00Z"/>
                <w:sz w:val="18"/>
                <w:szCs w:val="18"/>
                <w:lang w:eastAsia="zh-CN"/>
              </w:rPr>
            </w:pPr>
            <w:ins w:id="7862" w:author="RP-252581" w:date="2025-09-09T16:44:00Z" w16du:dateUtc="2025-09-09T14:44:00Z">
              <w:del w:id="7863" w:author="MODERATOR" w:date="2025-09-16T10:14:00Z" w16du:dateUtc="2025-09-16T08:14:00Z">
                <w:r w:rsidRPr="00BA61F5" w:rsidDel="005959D7">
                  <w:rPr>
                    <w:sz w:val="18"/>
                    <w:szCs w:val="18"/>
                    <w:lang w:eastAsia="zh-CN"/>
                  </w:rPr>
                  <w:delText xml:space="preserve">eMBB UE </w:delText>
                </w:r>
                <w:r w:rsidDel="005959D7">
                  <w:rPr>
                    <w:sz w:val="18"/>
                    <w:szCs w:val="18"/>
                    <w:lang w:eastAsia="zh-CN"/>
                  </w:rPr>
                  <w:delText xml:space="preserve">“handheld” </w:delText>
                </w:r>
                <w:r w:rsidRPr="00BA61F5" w:rsidDel="005959D7">
                  <w:rPr>
                    <w:sz w:val="18"/>
                    <w:szCs w:val="18"/>
                    <w:lang w:eastAsia="zh-CN"/>
                  </w:rPr>
                  <w:delText>device</w:delText>
                </w:r>
                <w:r w:rsidDel="005959D7">
                  <w:rPr>
                    <w:sz w:val="18"/>
                    <w:szCs w:val="18"/>
                    <w:lang w:eastAsia="zh-CN"/>
                  </w:rPr>
                  <w:delText xml:space="preserve"> (used in HRLLC, Positioning)</w:delText>
                </w:r>
                <w:r w:rsidRPr="00BA61F5" w:rsidDel="005959D7">
                  <w:rPr>
                    <w:sz w:val="18"/>
                    <w:szCs w:val="18"/>
                    <w:lang w:eastAsia="zh-CN"/>
                  </w:rPr>
                  <w:delText>:</w:delText>
                </w:r>
              </w:del>
            </w:ins>
          </w:p>
          <w:p w14:paraId="5F69A42C" w14:textId="37FBC8DE" w:rsidR="00B35A9C" w:rsidRPr="00BA61F5" w:rsidDel="005959D7" w:rsidRDefault="00B35A9C" w:rsidP="00B35A9C">
            <w:pPr>
              <w:pStyle w:val="Listenabsatz"/>
              <w:keepNext/>
              <w:keepLines/>
              <w:numPr>
                <w:ilvl w:val="0"/>
                <w:numId w:val="36"/>
              </w:numPr>
              <w:overflowPunct w:val="0"/>
              <w:autoSpaceDE w:val="0"/>
              <w:autoSpaceDN w:val="0"/>
              <w:adjustRightInd w:val="0"/>
              <w:snapToGrid w:val="0"/>
              <w:spacing w:after="0" w:line="276" w:lineRule="auto"/>
              <w:ind w:left="271" w:hanging="180"/>
              <w:jc w:val="both"/>
              <w:textAlignment w:val="baseline"/>
              <w:rPr>
                <w:ins w:id="7864" w:author="RP-252581" w:date="2025-09-09T16:44:00Z" w16du:dateUtc="2025-09-09T14:44:00Z"/>
                <w:del w:id="7865" w:author="MODERATOR" w:date="2025-09-16T10:14:00Z" w16du:dateUtc="2025-09-16T08:14:00Z"/>
                <w:rFonts w:ascii="Arial" w:eastAsiaTheme="minorHAnsi" w:hAnsi="Arial" w:cstheme="minorBidi"/>
                <w:sz w:val="18"/>
                <w:szCs w:val="18"/>
                <w:lang w:val="en-US" w:eastAsia="zh-CN"/>
              </w:rPr>
            </w:pPr>
            <w:ins w:id="7866" w:author="RP-252581" w:date="2025-09-09T16:44:00Z" w16du:dateUtc="2025-09-09T14:44:00Z">
              <w:del w:id="7867" w:author="MODERATOR" w:date="2025-09-16T10:14:00Z" w16du:dateUtc="2025-09-16T08:14:00Z">
                <w:r w:rsidRPr="00BA61F5" w:rsidDel="005959D7">
                  <w:rPr>
                    <w:rFonts w:ascii="Arial" w:eastAsiaTheme="minorHAnsi" w:hAnsi="Arial" w:cstheme="minorBidi"/>
                    <w:sz w:val="18"/>
                    <w:szCs w:val="18"/>
                    <w:lang w:val="en-US" w:eastAsia="zh-CN"/>
                  </w:rPr>
                  <w:delText xml:space="preserve">Around 4 GHz: Up to </w:delText>
                </w:r>
                <w:r w:rsidDel="005959D7">
                  <w:rPr>
                    <w:rFonts w:ascii="Arial" w:eastAsiaTheme="minorHAnsi" w:hAnsi="Arial" w:cstheme="minorBidi"/>
                    <w:sz w:val="18"/>
                    <w:szCs w:val="18"/>
                    <w:lang w:val="en-US" w:eastAsia="zh-CN"/>
                  </w:rPr>
                  <w:delText>4</w:delText>
                </w:r>
                <w:r w:rsidRPr="00BA61F5" w:rsidDel="005959D7">
                  <w:rPr>
                    <w:rFonts w:ascii="Arial" w:eastAsiaTheme="minorHAnsi" w:hAnsi="Arial" w:cstheme="minorBidi"/>
                    <w:sz w:val="18"/>
                    <w:szCs w:val="18"/>
                    <w:lang w:val="en-US" w:eastAsia="zh-CN"/>
                  </w:rPr>
                  <w:delText xml:space="preserve"> Tx and </w:delText>
                </w:r>
                <w:r w:rsidDel="005959D7">
                  <w:rPr>
                    <w:rFonts w:ascii="Arial" w:eastAsiaTheme="minorHAnsi" w:hAnsi="Arial" w:cstheme="minorBidi"/>
                    <w:sz w:val="18"/>
                    <w:szCs w:val="18"/>
                    <w:lang w:val="en-US" w:eastAsia="zh-CN"/>
                  </w:rPr>
                  <w:delText xml:space="preserve">4 </w:delText>
                </w:r>
                <w:r w:rsidRPr="00BA61F5" w:rsidDel="005959D7">
                  <w:rPr>
                    <w:rFonts w:ascii="Arial" w:eastAsiaTheme="minorHAnsi" w:hAnsi="Arial" w:cstheme="minorBidi"/>
                    <w:sz w:val="18"/>
                    <w:szCs w:val="18"/>
                    <w:lang w:val="en-US" w:eastAsia="zh-CN"/>
                  </w:rPr>
                  <w:delText>Rx antenna elements</w:delText>
                </w:r>
              </w:del>
            </w:ins>
          </w:p>
          <w:p w14:paraId="72CC1F4C" w14:textId="65977791" w:rsidR="00B35A9C" w:rsidRPr="00BA61F5" w:rsidDel="005959D7"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7868" w:author="RP-252581" w:date="2025-09-09T16:44:00Z" w16du:dateUtc="2025-09-09T14:44:00Z"/>
                <w:del w:id="7869" w:author="MODERATOR" w:date="2025-09-16T10:14:00Z" w16du:dateUtc="2025-09-16T08:14:00Z"/>
                <w:rFonts w:eastAsiaTheme="minorHAnsi" w:cstheme="minorBidi"/>
                <w:szCs w:val="18"/>
                <w:lang w:val="en-US" w:eastAsia="zh-CN"/>
              </w:rPr>
            </w:pPr>
            <w:ins w:id="7870" w:author="RP-252581" w:date="2025-09-09T16:44:00Z" w16du:dateUtc="2025-09-09T14:44:00Z">
              <w:del w:id="7871" w:author="MODERATOR" w:date="2025-09-16T10:14:00Z" w16du:dateUtc="2025-09-16T08:14:00Z">
                <w:r w:rsidRPr="00BA61F5" w:rsidDel="005959D7">
                  <w:rPr>
                    <w:rFonts w:eastAsiaTheme="minorHAnsi" w:cstheme="minorBidi"/>
                    <w:szCs w:val="18"/>
                    <w:lang w:val="en-US" w:eastAsia="zh-CN"/>
                  </w:rPr>
                  <w:delText xml:space="preserve">Around 7 GHz: Up to </w:delText>
                </w:r>
                <w:r w:rsidDel="005959D7">
                  <w:rPr>
                    <w:rFonts w:eastAsiaTheme="minorHAnsi" w:cstheme="minorBidi"/>
                    <w:szCs w:val="18"/>
                    <w:lang w:val="en-US" w:eastAsia="zh-CN"/>
                  </w:rPr>
                  <w:delText xml:space="preserve">4 </w:delText>
                </w:r>
                <w:r w:rsidRPr="00BA61F5" w:rsidDel="005959D7">
                  <w:rPr>
                    <w:rFonts w:eastAsiaTheme="minorHAnsi" w:cstheme="minorBidi"/>
                    <w:szCs w:val="18"/>
                    <w:lang w:val="en-US" w:eastAsia="zh-CN"/>
                  </w:rPr>
                  <w:delText xml:space="preserve">Tx and </w:delText>
                </w:r>
                <w:r w:rsidDel="005959D7">
                  <w:rPr>
                    <w:rFonts w:eastAsiaTheme="minorHAnsi" w:cstheme="minorBidi"/>
                    <w:szCs w:val="18"/>
                    <w:lang w:val="en-US" w:eastAsia="zh-CN"/>
                  </w:rPr>
                  <w:delText xml:space="preserve">8 </w:delText>
                </w:r>
                <w:r w:rsidRPr="00BA61F5" w:rsidDel="005959D7">
                  <w:rPr>
                    <w:rFonts w:eastAsiaTheme="minorHAnsi" w:cstheme="minorBidi"/>
                    <w:szCs w:val="18"/>
                    <w:lang w:val="en-US" w:eastAsia="zh-CN"/>
                  </w:rPr>
                  <w:delText>Rx antenna elements</w:delText>
                </w:r>
              </w:del>
            </w:ins>
          </w:p>
          <w:p w14:paraId="1BD9955B" w14:textId="79908945" w:rsidR="00B35A9C" w:rsidRPr="00CF3E29" w:rsidDel="005959D7"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7872" w:author="RP-252581" w:date="2025-09-09T16:44:00Z" w16du:dateUtc="2025-09-09T14:44:00Z"/>
                <w:del w:id="7873" w:author="MODERATOR" w:date="2025-09-16T10:14:00Z" w16du:dateUtc="2025-09-16T08:14:00Z"/>
                <w:rFonts w:eastAsiaTheme="minorEastAsia" w:cs="Arial"/>
                <w:lang w:eastAsia="zh-CN"/>
              </w:rPr>
            </w:pPr>
            <w:ins w:id="7874" w:author="RP-252581" w:date="2025-09-09T16:44:00Z" w16du:dateUtc="2025-09-09T14:44:00Z">
              <w:del w:id="7875" w:author="MODERATOR" w:date="2025-09-16T10:14:00Z" w16du:dateUtc="2025-09-16T08:14:00Z">
                <w:r w:rsidRPr="00BA61F5" w:rsidDel="005959D7">
                  <w:rPr>
                    <w:rFonts w:eastAsiaTheme="minorHAnsi" w:cstheme="minorBidi"/>
                    <w:szCs w:val="18"/>
                    <w:lang w:val="en-US" w:eastAsia="zh-CN"/>
                  </w:rPr>
                  <w:delText>Around 30</w:delText>
                </w:r>
                <w:r w:rsidDel="005959D7">
                  <w:rPr>
                    <w:rFonts w:eastAsiaTheme="minorHAnsi" w:cstheme="minorBidi"/>
                    <w:szCs w:val="18"/>
                    <w:lang w:val="en-US" w:eastAsia="zh-CN"/>
                  </w:rPr>
                  <w:delText xml:space="preserve"> </w:delText>
                </w:r>
                <w:r w:rsidRPr="00BA61F5" w:rsidDel="005959D7">
                  <w:rPr>
                    <w:rFonts w:eastAsiaTheme="minorHAnsi" w:cstheme="minorBidi"/>
                    <w:szCs w:val="18"/>
                    <w:lang w:val="en-US" w:eastAsia="zh-CN"/>
                  </w:rPr>
                  <w:delText xml:space="preserve">GHz: Up to </w:delText>
                </w:r>
                <w:r w:rsidDel="005959D7">
                  <w:rPr>
                    <w:rFonts w:eastAsiaTheme="minorHAnsi" w:cstheme="minorBidi"/>
                    <w:szCs w:val="18"/>
                    <w:lang w:val="en-US" w:eastAsia="zh-CN"/>
                  </w:rPr>
                  <w:delText xml:space="preserve">8 </w:delText>
                </w:r>
                <w:r w:rsidRPr="00BA61F5" w:rsidDel="005959D7">
                  <w:rPr>
                    <w:rFonts w:eastAsiaTheme="minorHAnsi" w:cstheme="minorBidi"/>
                    <w:szCs w:val="18"/>
                    <w:lang w:val="en-US" w:eastAsia="zh-CN"/>
                  </w:rPr>
                  <w:delText xml:space="preserve">Tx and </w:delText>
                </w:r>
                <w:r w:rsidDel="005959D7">
                  <w:rPr>
                    <w:rFonts w:eastAsiaTheme="minorHAnsi" w:cstheme="minorBidi"/>
                    <w:szCs w:val="18"/>
                    <w:lang w:val="en-US" w:eastAsia="zh-CN"/>
                  </w:rPr>
                  <w:delText xml:space="preserve">8 </w:delText>
                </w:r>
                <w:r w:rsidRPr="00BA61F5" w:rsidDel="005959D7">
                  <w:rPr>
                    <w:rFonts w:eastAsiaTheme="minorHAnsi" w:cstheme="minorBidi"/>
                    <w:szCs w:val="18"/>
                    <w:lang w:val="en-US" w:eastAsia="zh-CN"/>
                  </w:rPr>
                  <w:delText>Rx antenna elements</w:delText>
                </w:r>
              </w:del>
            </w:ins>
          </w:p>
          <w:p w14:paraId="05438985" w14:textId="38EF13E1" w:rsidR="00B35A9C" w:rsidDel="005959D7" w:rsidRDefault="00B35A9C" w:rsidP="000B0270">
            <w:pPr>
              <w:pStyle w:val="TAL"/>
              <w:spacing w:line="276" w:lineRule="auto"/>
              <w:jc w:val="both"/>
              <w:rPr>
                <w:ins w:id="7876" w:author="RP-252581" w:date="2025-09-09T16:44:00Z" w16du:dateUtc="2025-09-09T14:44:00Z"/>
                <w:del w:id="7877" w:author="MODERATOR" w:date="2025-09-16T10:14:00Z" w16du:dateUtc="2025-09-16T08:14:00Z"/>
                <w:rFonts w:eastAsiaTheme="minorEastAsia" w:cs="Arial"/>
                <w:lang w:eastAsia="zh-CN"/>
              </w:rPr>
            </w:pPr>
          </w:p>
          <w:p w14:paraId="0AFF7568" w14:textId="43203C2B" w:rsidR="00B35A9C" w:rsidDel="005959D7" w:rsidRDefault="00B35A9C" w:rsidP="000B0270">
            <w:pPr>
              <w:pStyle w:val="TAL"/>
              <w:spacing w:line="276" w:lineRule="auto"/>
              <w:jc w:val="both"/>
              <w:rPr>
                <w:ins w:id="7878" w:author="RP-252581" w:date="2025-09-09T16:44:00Z" w16du:dateUtc="2025-09-09T14:44:00Z"/>
                <w:del w:id="7879" w:author="MODERATOR" w:date="2025-09-16T10:14:00Z" w16du:dateUtc="2025-09-16T08:14:00Z"/>
                <w:rFonts w:eastAsiaTheme="minorEastAsia" w:cs="Arial"/>
                <w:lang w:eastAsia="zh-CN"/>
              </w:rPr>
            </w:pPr>
            <w:ins w:id="7880" w:author="RP-252581" w:date="2025-09-09T16:44:00Z" w16du:dateUtc="2025-09-09T14:44:00Z">
              <w:del w:id="7881" w:author="MODERATOR" w:date="2025-09-16T10:14:00Z" w16du:dateUtc="2025-09-16T08:14:00Z">
                <w:r w:rsidDel="005959D7">
                  <w:rPr>
                    <w:rFonts w:eastAsiaTheme="minorEastAsia" w:cs="Arial"/>
                    <w:lang w:eastAsia="zh-CN"/>
                  </w:rPr>
                  <w:delText>Optional</w:delText>
                </w:r>
              </w:del>
            </w:ins>
          </w:p>
          <w:p w14:paraId="0547D234" w14:textId="47E83DED" w:rsidR="00B35A9C" w:rsidRPr="00CF3E29" w:rsidDel="005959D7" w:rsidRDefault="00B35A9C" w:rsidP="000B0270">
            <w:pPr>
              <w:keepNext/>
              <w:keepLines/>
              <w:snapToGrid w:val="0"/>
              <w:spacing w:after="0" w:line="276" w:lineRule="auto"/>
              <w:jc w:val="both"/>
              <w:rPr>
                <w:ins w:id="7882" w:author="RP-252581" w:date="2025-09-09T16:44:00Z" w16du:dateUtc="2025-09-09T14:44:00Z"/>
                <w:del w:id="7883" w:author="MODERATOR" w:date="2025-09-16T10:14:00Z" w16du:dateUtc="2025-09-16T08:14:00Z"/>
                <w:sz w:val="18"/>
                <w:szCs w:val="18"/>
                <w:lang w:eastAsia="zh-CN"/>
              </w:rPr>
            </w:pPr>
            <w:ins w:id="7884" w:author="RP-252581" w:date="2025-09-09T16:44:00Z" w16du:dateUtc="2025-09-09T14:44:00Z">
              <w:del w:id="7885" w:author="MODERATOR" w:date="2025-09-16T10:14:00Z" w16du:dateUtc="2025-09-16T08:14:00Z">
                <w:r w:rsidRPr="00BA61F5" w:rsidDel="005959D7">
                  <w:rPr>
                    <w:sz w:val="18"/>
                    <w:szCs w:val="18"/>
                    <w:lang w:eastAsia="zh-CN"/>
                  </w:rPr>
                  <w:delText xml:space="preserve">eMBB UE </w:delText>
                </w:r>
                <w:r w:rsidDel="005959D7">
                  <w:rPr>
                    <w:sz w:val="18"/>
                    <w:szCs w:val="18"/>
                    <w:lang w:eastAsia="zh-CN"/>
                  </w:rPr>
                  <w:delText xml:space="preserve">“non-handheld” </w:delText>
                </w:r>
                <w:r w:rsidRPr="00BA61F5" w:rsidDel="005959D7">
                  <w:rPr>
                    <w:sz w:val="18"/>
                    <w:szCs w:val="18"/>
                    <w:lang w:eastAsia="zh-CN"/>
                  </w:rPr>
                  <w:delText>device</w:delText>
                </w:r>
                <w:r w:rsidDel="005959D7">
                  <w:rPr>
                    <w:sz w:val="18"/>
                    <w:szCs w:val="18"/>
                    <w:lang w:eastAsia="zh-CN"/>
                  </w:rPr>
                  <w:delText xml:space="preserve"> (used in HRLLC, Sensing TxRx )</w:delText>
                </w:r>
                <w:r w:rsidRPr="00BA61F5" w:rsidDel="005959D7">
                  <w:rPr>
                    <w:sz w:val="18"/>
                    <w:szCs w:val="18"/>
                    <w:lang w:eastAsia="zh-CN"/>
                  </w:rPr>
                  <w:delText>:</w:delText>
                </w:r>
              </w:del>
            </w:ins>
          </w:p>
          <w:p w14:paraId="2F57C9F1" w14:textId="3EC13E9B" w:rsidR="00B35A9C" w:rsidRPr="00BA61F5" w:rsidDel="005959D7" w:rsidRDefault="00B35A9C" w:rsidP="00B35A9C">
            <w:pPr>
              <w:pStyle w:val="Listenabsatz"/>
              <w:keepNext/>
              <w:keepLines/>
              <w:numPr>
                <w:ilvl w:val="0"/>
                <w:numId w:val="36"/>
              </w:numPr>
              <w:overflowPunct w:val="0"/>
              <w:autoSpaceDE w:val="0"/>
              <w:autoSpaceDN w:val="0"/>
              <w:adjustRightInd w:val="0"/>
              <w:snapToGrid w:val="0"/>
              <w:spacing w:after="0" w:line="276" w:lineRule="auto"/>
              <w:ind w:left="271" w:hanging="180"/>
              <w:jc w:val="both"/>
              <w:textAlignment w:val="baseline"/>
              <w:rPr>
                <w:ins w:id="7886" w:author="RP-252581" w:date="2025-09-09T16:44:00Z" w16du:dateUtc="2025-09-09T14:44:00Z"/>
                <w:del w:id="7887" w:author="MODERATOR" w:date="2025-09-16T10:14:00Z" w16du:dateUtc="2025-09-16T08:14:00Z"/>
                <w:rFonts w:ascii="Arial" w:eastAsiaTheme="minorHAnsi" w:hAnsi="Arial" w:cstheme="minorBidi"/>
                <w:sz w:val="18"/>
                <w:szCs w:val="18"/>
                <w:lang w:val="en-US" w:eastAsia="zh-CN"/>
              </w:rPr>
            </w:pPr>
            <w:ins w:id="7888" w:author="RP-252581" w:date="2025-09-09T16:44:00Z" w16du:dateUtc="2025-09-09T14:44:00Z">
              <w:del w:id="7889" w:author="MODERATOR" w:date="2025-09-16T10:14:00Z" w16du:dateUtc="2025-09-16T08:14:00Z">
                <w:r w:rsidRPr="00BA61F5" w:rsidDel="005959D7">
                  <w:rPr>
                    <w:rFonts w:ascii="Arial" w:eastAsiaTheme="minorHAnsi" w:hAnsi="Arial" w:cstheme="minorBidi"/>
                    <w:sz w:val="18"/>
                    <w:szCs w:val="18"/>
                    <w:lang w:val="en-US" w:eastAsia="zh-CN"/>
                  </w:rPr>
                  <w:delText xml:space="preserve">Around 4 GHz: Up to </w:delText>
                </w:r>
                <w:r w:rsidDel="005959D7">
                  <w:rPr>
                    <w:rFonts w:ascii="Arial" w:eastAsiaTheme="minorHAnsi" w:hAnsi="Arial" w:cstheme="minorBidi"/>
                    <w:sz w:val="18"/>
                    <w:szCs w:val="18"/>
                    <w:lang w:val="en-US" w:eastAsia="zh-CN"/>
                  </w:rPr>
                  <w:delText>8</w:delText>
                </w:r>
                <w:r w:rsidRPr="00BA61F5" w:rsidDel="005959D7">
                  <w:rPr>
                    <w:rFonts w:ascii="Arial" w:eastAsiaTheme="minorHAnsi" w:hAnsi="Arial" w:cstheme="minorBidi"/>
                    <w:sz w:val="18"/>
                    <w:szCs w:val="18"/>
                    <w:lang w:val="en-US" w:eastAsia="zh-CN"/>
                  </w:rPr>
                  <w:delText xml:space="preserve"> Tx and </w:delText>
                </w:r>
                <w:r w:rsidDel="005959D7">
                  <w:rPr>
                    <w:rFonts w:ascii="Arial" w:eastAsiaTheme="minorHAnsi" w:hAnsi="Arial" w:cstheme="minorBidi"/>
                    <w:sz w:val="18"/>
                    <w:szCs w:val="18"/>
                    <w:lang w:val="en-US" w:eastAsia="zh-CN"/>
                  </w:rPr>
                  <w:delText xml:space="preserve">8 </w:delText>
                </w:r>
                <w:r w:rsidRPr="00BA61F5" w:rsidDel="005959D7">
                  <w:rPr>
                    <w:rFonts w:ascii="Arial" w:eastAsiaTheme="minorHAnsi" w:hAnsi="Arial" w:cstheme="minorBidi"/>
                    <w:sz w:val="18"/>
                    <w:szCs w:val="18"/>
                    <w:lang w:val="en-US" w:eastAsia="zh-CN"/>
                  </w:rPr>
                  <w:delText>Rx antenna elements</w:delText>
                </w:r>
              </w:del>
            </w:ins>
          </w:p>
          <w:p w14:paraId="55EAED1A" w14:textId="7BF7E354" w:rsidR="00B35A9C" w:rsidDel="005959D7"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7890" w:author="RP-252581" w:date="2025-09-09T16:44:00Z" w16du:dateUtc="2025-09-09T14:44:00Z"/>
                <w:del w:id="7891" w:author="MODERATOR" w:date="2025-09-16T10:14:00Z" w16du:dateUtc="2025-09-16T08:14:00Z"/>
                <w:rFonts w:eastAsiaTheme="minorHAnsi" w:cstheme="minorBidi"/>
                <w:szCs w:val="18"/>
                <w:lang w:val="en-US" w:eastAsia="zh-CN"/>
              </w:rPr>
            </w:pPr>
            <w:ins w:id="7892" w:author="RP-252581" w:date="2025-09-09T16:44:00Z" w16du:dateUtc="2025-09-09T14:44:00Z">
              <w:del w:id="7893" w:author="MODERATOR" w:date="2025-09-16T10:14:00Z" w16du:dateUtc="2025-09-16T08:14:00Z">
                <w:r w:rsidRPr="00BA61F5" w:rsidDel="005959D7">
                  <w:rPr>
                    <w:rFonts w:eastAsiaTheme="minorHAnsi" w:cstheme="minorBidi"/>
                    <w:szCs w:val="18"/>
                    <w:lang w:val="en-US" w:eastAsia="zh-CN"/>
                  </w:rPr>
                  <w:delText xml:space="preserve">Around 7 GHz: Up to </w:delText>
                </w:r>
                <w:r w:rsidDel="005959D7">
                  <w:rPr>
                    <w:rFonts w:eastAsiaTheme="minorHAnsi" w:cstheme="minorBidi"/>
                    <w:szCs w:val="18"/>
                    <w:lang w:val="en-US" w:eastAsia="zh-CN"/>
                  </w:rPr>
                  <w:delText xml:space="preserve">8 </w:delText>
                </w:r>
                <w:r w:rsidRPr="00BA61F5" w:rsidDel="005959D7">
                  <w:rPr>
                    <w:rFonts w:eastAsiaTheme="minorHAnsi" w:cstheme="minorBidi"/>
                    <w:szCs w:val="18"/>
                    <w:lang w:val="en-US" w:eastAsia="zh-CN"/>
                  </w:rPr>
                  <w:delText xml:space="preserve">Tx and </w:delText>
                </w:r>
                <w:r w:rsidDel="005959D7">
                  <w:rPr>
                    <w:rFonts w:eastAsiaTheme="minorHAnsi" w:cstheme="minorBidi"/>
                    <w:szCs w:val="18"/>
                    <w:lang w:val="en-US" w:eastAsia="zh-CN"/>
                  </w:rPr>
                  <w:delText xml:space="preserve">8 </w:delText>
                </w:r>
                <w:r w:rsidRPr="00BA61F5" w:rsidDel="005959D7">
                  <w:rPr>
                    <w:rFonts w:eastAsiaTheme="minorHAnsi" w:cstheme="minorBidi"/>
                    <w:szCs w:val="18"/>
                    <w:lang w:val="en-US" w:eastAsia="zh-CN"/>
                  </w:rPr>
                  <w:delText>Rx antenna elements</w:delText>
                </w:r>
              </w:del>
            </w:ins>
          </w:p>
          <w:p w14:paraId="3096F462" w14:textId="73D31A36" w:rsidR="00B35A9C" w:rsidRPr="00CF3E29" w:rsidDel="005959D7"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7894" w:author="RP-252581" w:date="2025-09-09T16:44:00Z" w16du:dateUtc="2025-09-09T14:44:00Z"/>
                <w:del w:id="7895" w:author="MODERATOR" w:date="2025-09-16T10:14:00Z" w16du:dateUtc="2025-09-16T08:14:00Z"/>
                <w:rFonts w:eastAsiaTheme="minorHAnsi" w:cstheme="minorBidi"/>
                <w:szCs w:val="18"/>
                <w:lang w:val="en-US" w:eastAsia="zh-CN"/>
              </w:rPr>
            </w:pPr>
            <w:ins w:id="7896" w:author="RP-252581" w:date="2025-09-09T16:44:00Z" w16du:dateUtc="2025-09-09T14:44:00Z">
              <w:del w:id="7897" w:author="MODERATOR" w:date="2025-09-16T10:14:00Z" w16du:dateUtc="2025-09-16T08:14:00Z">
                <w:r w:rsidRPr="00CB2272" w:rsidDel="005959D7">
                  <w:rPr>
                    <w:rFonts w:eastAsiaTheme="minorHAnsi" w:cstheme="minorBidi"/>
                    <w:szCs w:val="18"/>
                    <w:lang w:val="en-US" w:eastAsia="zh-CN"/>
                  </w:rPr>
                  <w:delText xml:space="preserve">Around 30 GHz: Up to 32 Tx and </w:delText>
                </w:r>
                <w:r w:rsidDel="005959D7">
                  <w:rPr>
                    <w:rFonts w:eastAsiaTheme="minorHAnsi" w:cstheme="minorBidi"/>
                    <w:szCs w:val="18"/>
                    <w:lang w:val="en-US" w:eastAsia="zh-CN"/>
                  </w:rPr>
                  <w:delText xml:space="preserve">32 </w:delText>
                </w:r>
                <w:r w:rsidRPr="00CB2272" w:rsidDel="005959D7">
                  <w:rPr>
                    <w:rFonts w:eastAsiaTheme="minorHAnsi" w:cstheme="minorBidi"/>
                    <w:szCs w:val="18"/>
                    <w:lang w:val="en-US" w:eastAsia="zh-CN"/>
                  </w:rPr>
                  <w:delText>Rx antenna elements</w:delText>
                </w:r>
              </w:del>
            </w:ins>
          </w:p>
          <w:p w14:paraId="2A2A29B2" w14:textId="04A1851A" w:rsidR="00B35A9C" w:rsidDel="005959D7" w:rsidRDefault="00B35A9C" w:rsidP="000B0270">
            <w:pPr>
              <w:keepNext/>
              <w:keepLines/>
              <w:snapToGrid w:val="0"/>
              <w:spacing w:after="0" w:line="360" w:lineRule="auto"/>
              <w:jc w:val="both"/>
              <w:rPr>
                <w:ins w:id="7898" w:author="RP-252581" w:date="2025-09-09T16:44:00Z" w16du:dateUtc="2025-09-09T14:44:00Z"/>
                <w:del w:id="7899" w:author="MODERATOR" w:date="2025-09-16T10:14:00Z" w16du:dateUtc="2025-09-16T08:14:00Z"/>
                <w:rFonts w:eastAsiaTheme="minorEastAsia" w:cs="Arial"/>
                <w:sz w:val="18"/>
                <w:lang w:eastAsia="zh-CN"/>
              </w:rPr>
            </w:pPr>
          </w:p>
          <w:p w14:paraId="2E8E6031" w14:textId="414F3FED" w:rsidR="00B35A9C" w:rsidRPr="008F617F" w:rsidDel="005959D7" w:rsidRDefault="00B35A9C" w:rsidP="000B0270">
            <w:pPr>
              <w:keepNext/>
              <w:keepLines/>
              <w:snapToGrid w:val="0"/>
              <w:spacing w:after="0" w:line="360" w:lineRule="auto"/>
              <w:jc w:val="both"/>
              <w:rPr>
                <w:ins w:id="7900" w:author="RP-252581" w:date="2025-09-09T16:44:00Z" w16du:dateUtc="2025-09-09T14:44:00Z"/>
                <w:del w:id="7901" w:author="MODERATOR" w:date="2025-09-16T10:14:00Z" w16du:dateUtc="2025-09-16T08:14:00Z"/>
                <w:rFonts w:eastAsiaTheme="minorEastAsia" w:cs="Arial"/>
                <w:sz w:val="18"/>
                <w:lang w:eastAsia="zh-CN"/>
              </w:rPr>
            </w:pPr>
            <w:ins w:id="7902" w:author="RP-252581" w:date="2025-09-09T16:44:00Z" w16du:dateUtc="2025-09-09T14:44:00Z">
              <w:del w:id="7903" w:author="MODERATOR" w:date="2025-09-16T10:14:00Z" w16du:dateUtc="2025-09-16T08:14:00Z">
                <w:r w:rsidRPr="008A4283" w:rsidDel="005959D7">
                  <w:rPr>
                    <w:rFonts w:eastAsiaTheme="minorEastAsia" w:cs="Arial"/>
                    <w:i/>
                    <w:sz w:val="18"/>
                    <w:lang w:eastAsia="zh-CN"/>
                  </w:rPr>
                  <w:delText>Note: For around 30 GHz, with multi-panel UE, it is the number of simultaneously used antenna elements.</w:delText>
                </w:r>
              </w:del>
            </w:ins>
          </w:p>
        </w:tc>
      </w:tr>
      <w:tr w:rsidR="00B35A9C" w:rsidRPr="008F617F" w:rsidDel="005959D7" w14:paraId="1DC4B424" w14:textId="4BAAD88D" w:rsidTr="000B0270">
        <w:trPr>
          <w:ins w:id="7904" w:author="RP-252581" w:date="2025-09-09T16:44:00Z"/>
          <w:del w:id="7905" w:author="MODERATOR" w:date="2025-09-16T10:14:00Z"/>
        </w:trPr>
        <w:tc>
          <w:tcPr>
            <w:tcW w:w="1896" w:type="dxa"/>
            <w:shd w:val="clear" w:color="auto" w:fill="FFFFFF" w:themeFill="background1"/>
          </w:tcPr>
          <w:p w14:paraId="37BBBCAB" w14:textId="0792D407" w:rsidR="00B35A9C" w:rsidRPr="008F617F" w:rsidDel="005959D7" w:rsidRDefault="00B35A9C" w:rsidP="000B0270">
            <w:pPr>
              <w:keepNext/>
              <w:keepLines/>
              <w:snapToGrid w:val="0"/>
              <w:spacing w:after="0" w:line="360" w:lineRule="auto"/>
              <w:rPr>
                <w:ins w:id="7906" w:author="RP-252581" w:date="2025-09-09T16:44:00Z" w16du:dateUtc="2025-09-09T14:44:00Z"/>
                <w:del w:id="7907" w:author="MODERATOR" w:date="2025-09-16T10:14:00Z" w16du:dateUtc="2025-09-16T08:14:00Z"/>
                <w:rFonts w:cs="Arial"/>
                <w:sz w:val="18"/>
                <w:lang w:eastAsia="zh-CN"/>
              </w:rPr>
            </w:pPr>
            <w:ins w:id="7908" w:author="RP-252581" w:date="2025-09-09T16:44:00Z" w16du:dateUtc="2025-09-09T14:44:00Z">
              <w:del w:id="7909" w:author="MODERATOR" w:date="2025-09-16T10:14:00Z" w16du:dateUtc="2025-09-16T08:14:00Z">
                <w:r w:rsidRPr="008F617F" w:rsidDel="005959D7">
                  <w:rPr>
                    <w:rFonts w:cs="Arial"/>
                    <w:sz w:val="18"/>
                    <w:lang w:eastAsia="zh-CN"/>
                  </w:rPr>
                  <w:delText>User distribution and UE speed</w:delText>
                </w:r>
              </w:del>
            </w:ins>
          </w:p>
        </w:tc>
        <w:tc>
          <w:tcPr>
            <w:tcW w:w="7460" w:type="dxa"/>
            <w:shd w:val="clear" w:color="auto" w:fill="FFFFFF" w:themeFill="background1"/>
          </w:tcPr>
          <w:p w14:paraId="3841CE81" w14:textId="7D16D3F8" w:rsidR="00B35A9C" w:rsidRPr="00BA61F5" w:rsidDel="005959D7" w:rsidRDefault="00B35A9C" w:rsidP="000B0270">
            <w:pPr>
              <w:keepNext/>
              <w:keepLines/>
              <w:snapToGrid w:val="0"/>
              <w:spacing w:after="0" w:line="276" w:lineRule="auto"/>
              <w:jc w:val="both"/>
              <w:rPr>
                <w:ins w:id="7910" w:author="RP-252581" w:date="2025-09-09T16:44:00Z" w16du:dateUtc="2025-09-09T14:44:00Z"/>
                <w:del w:id="7911" w:author="MODERATOR" w:date="2025-09-16T10:14:00Z" w16du:dateUtc="2025-09-16T08:14:00Z"/>
                <w:sz w:val="18"/>
                <w:szCs w:val="18"/>
                <w:lang w:eastAsia="zh-CN"/>
              </w:rPr>
            </w:pPr>
            <w:ins w:id="7912" w:author="RP-252581" w:date="2025-09-09T16:44:00Z" w16du:dateUtc="2025-09-09T14:44:00Z">
              <w:del w:id="7913" w:author="MODERATOR" w:date="2025-09-16T10:14:00Z" w16du:dateUtc="2025-09-16T08:14:00Z">
                <w:r w:rsidDel="005959D7">
                  <w:rPr>
                    <w:sz w:val="18"/>
                    <w:szCs w:val="18"/>
                    <w:lang w:eastAsia="zh-CN"/>
                  </w:rPr>
                  <w:delText>HRLLC:</w:delText>
                </w:r>
              </w:del>
            </w:ins>
          </w:p>
          <w:p w14:paraId="4F9BF14C" w14:textId="6C5CE10F" w:rsidR="00B35A9C" w:rsidRPr="00CF3E29" w:rsidDel="005959D7"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7914" w:author="RP-252581" w:date="2025-09-09T16:44:00Z" w16du:dateUtc="2025-09-09T14:44:00Z"/>
                <w:del w:id="7915" w:author="MODERATOR" w:date="2025-09-16T10:14:00Z" w16du:dateUtc="2025-09-16T08:14:00Z"/>
                <w:rFonts w:eastAsiaTheme="minorEastAsia" w:cs="Arial"/>
                <w:lang w:eastAsia="zh-CN"/>
              </w:rPr>
            </w:pPr>
            <w:ins w:id="7916" w:author="RP-252581" w:date="2025-09-09T16:44:00Z" w16du:dateUtc="2025-09-09T14:44:00Z">
              <w:del w:id="7917" w:author="MODERATOR" w:date="2025-09-16T10:14:00Z" w16du:dateUtc="2025-09-16T08:14:00Z">
                <w:r w:rsidDel="005959D7">
                  <w:rPr>
                    <w:rFonts w:eastAsiaTheme="minorHAnsi" w:cstheme="minorBidi"/>
                    <w:szCs w:val="18"/>
                    <w:lang w:val="en-US" w:eastAsia="zh-CN"/>
                  </w:rPr>
                  <w:delText xml:space="preserve">Profile 1 </w:delText>
                </w:r>
              </w:del>
            </w:ins>
          </w:p>
          <w:p w14:paraId="2C84C08F" w14:textId="1B61B6E5" w:rsidR="00B35A9C" w:rsidDel="005959D7" w:rsidRDefault="00B35A9C" w:rsidP="000B0270">
            <w:pPr>
              <w:pStyle w:val="TAL"/>
              <w:spacing w:line="276" w:lineRule="auto"/>
              <w:ind w:left="271"/>
              <w:jc w:val="both"/>
              <w:rPr>
                <w:ins w:id="7918" w:author="RP-252581" w:date="2025-09-09T16:44:00Z" w16du:dateUtc="2025-09-09T14:44:00Z"/>
                <w:del w:id="7919" w:author="MODERATOR" w:date="2025-09-16T10:14:00Z" w16du:dateUtc="2025-09-16T08:14:00Z"/>
                <w:rFonts w:eastAsiaTheme="minorHAnsi" w:cstheme="minorBidi"/>
                <w:szCs w:val="18"/>
                <w:lang w:val="en-US" w:eastAsia="zh-CN"/>
              </w:rPr>
            </w:pPr>
            <w:ins w:id="7920" w:author="RP-252581" w:date="2025-09-09T16:44:00Z" w16du:dateUtc="2025-09-09T14:44:00Z">
              <w:del w:id="7921" w:author="MODERATOR" w:date="2025-09-16T10:14:00Z" w16du:dateUtc="2025-09-16T08:14:00Z">
                <w:r w:rsidRPr="008F617F" w:rsidDel="005959D7">
                  <w:rPr>
                    <w:rFonts w:cs="Arial"/>
                    <w:lang w:eastAsia="zh-CN"/>
                  </w:rPr>
                  <w:delText>100% Indoor</w:delText>
                </w:r>
                <w:r w:rsidDel="005959D7">
                  <w:rPr>
                    <w:rFonts w:cs="Arial"/>
                    <w:lang w:eastAsia="zh-CN"/>
                  </w:rPr>
                  <w:delText>:</w:delText>
                </w:r>
                <w:r w:rsidRPr="008F617F" w:rsidDel="005959D7">
                  <w:rPr>
                    <w:rFonts w:cs="Arial"/>
                    <w:lang w:eastAsia="zh-CN"/>
                  </w:rPr>
                  <w:delText xml:space="preserve"> 3km/h</w:delText>
                </w:r>
              </w:del>
            </w:ins>
          </w:p>
          <w:p w14:paraId="7BDC0084" w14:textId="6336684D" w:rsidR="00B35A9C" w:rsidRPr="00CF3E29" w:rsidDel="005959D7" w:rsidRDefault="00B35A9C" w:rsidP="00B35A9C">
            <w:pPr>
              <w:pStyle w:val="TAL"/>
              <w:numPr>
                <w:ilvl w:val="0"/>
                <w:numId w:val="36"/>
              </w:numPr>
              <w:overflowPunct w:val="0"/>
              <w:autoSpaceDE w:val="0"/>
              <w:autoSpaceDN w:val="0"/>
              <w:adjustRightInd w:val="0"/>
              <w:spacing w:line="276" w:lineRule="auto"/>
              <w:ind w:left="271" w:hanging="180"/>
              <w:jc w:val="both"/>
              <w:textAlignment w:val="baseline"/>
              <w:rPr>
                <w:ins w:id="7922" w:author="RP-252581" w:date="2025-09-09T16:44:00Z" w16du:dateUtc="2025-09-09T14:44:00Z"/>
                <w:del w:id="7923" w:author="MODERATOR" w:date="2025-09-16T10:14:00Z" w16du:dateUtc="2025-09-16T08:14:00Z"/>
                <w:rFonts w:eastAsiaTheme="minorEastAsia" w:cs="Arial"/>
                <w:lang w:eastAsia="zh-CN"/>
              </w:rPr>
            </w:pPr>
            <w:ins w:id="7924" w:author="RP-252581" w:date="2025-09-09T16:44:00Z" w16du:dateUtc="2025-09-09T14:44:00Z">
              <w:del w:id="7925" w:author="MODERATOR" w:date="2025-09-16T10:14:00Z" w16du:dateUtc="2025-09-16T08:14:00Z">
                <w:r w:rsidDel="005959D7">
                  <w:rPr>
                    <w:rFonts w:eastAsiaTheme="minorHAnsi" w:cstheme="minorBidi"/>
                    <w:szCs w:val="18"/>
                    <w:lang w:val="en-US" w:eastAsia="zh-CN"/>
                  </w:rPr>
                  <w:delText>Profile 2 (Optional, stationary machine)</w:delText>
                </w:r>
              </w:del>
            </w:ins>
          </w:p>
          <w:p w14:paraId="420CCE99" w14:textId="4D921682" w:rsidR="00B35A9C" w:rsidRPr="00CF3E29" w:rsidDel="005959D7" w:rsidRDefault="00B35A9C" w:rsidP="000B0270">
            <w:pPr>
              <w:pStyle w:val="TAL"/>
              <w:spacing w:line="276" w:lineRule="auto"/>
              <w:ind w:left="271"/>
              <w:jc w:val="both"/>
              <w:rPr>
                <w:ins w:id="7926" w:author="RP-252581" w:date="2025-09-09T16:44:00Z" w16du:dateUtc="2025-09-09T14:44:00Z"/>
                <w:del w:id="7927" w:author="MODERATOR" w:date="2025-09-16T10:14:00Z" w16du:dateUtc="2025-09-16T08:14:00Z"/>
                <w:rFonts w:eastAsiaTheme="minorHAnsi" w:cstheme="minorBidi"/>
                <w:szCs w:val="18"/>
                <w:lang w:val="en-US" w:eastAsia="zh-CN"/>
              </w:rPr>
            </w:pPr>
            <w:ins w:id="7928" w:author="RP-252581" w:date="2025-09-09T16:44:00Z" w16du:dateUtc="2025-09-09T14:44:00Z">
              <w:del w:id="7929" w:author="MODERATOR" w:date="2025-09-16T10:14:00Z" w16du:dateUtc="2025-09-16T08:14:00Z">
                <w:r w:rsidDel="005959D7">
                  <w:rPr>
                    <w:rFonts w:eastAsiaTheme="minorHAnsi" w:cstheme="minorBidi"/>
                    <w:szCs w:val="18"/>
                    <w:lang w:val="en-US" w:eastAsia="zh-CN"/>
                  </w:rPr>
                  <w:delText>10</w:delText>
                </w:r>
                <w:r w:rsidRPr="00C63EAF" w:rsidDel="005959D7">
                  <w:rPr>
                    <w:rFonts w:eastAsiaTheme="minorHAnsi" w:cstheme="minorBidi"/>
                    <w:szCs w:val="18"/>
                    <w:lang w:val="en-US" w:eastAsia="zh-CN"/>
                  </w:rPr>
                  <w:delText xml:space="preserve">0% </w:delText>
                </w:r>
                <w:r w:rsidDel="005959D7">
                  <w:rPr>
                    <w:rFonts w:eastAsiaTheme="minorHAnsi" w:cstheme="minorBidi"/>
                    <w:szCs w:val="18"/>
                    <w:lang w:val="en-US" w:eastAsia="zh-CN"/>
                  </w:rPr>
                  <w:delText>In</w:delText>
                </w:r>
                <w:r w:rsidRPr="00C63EAF" w:rsidDel="005959D7">
                  <w:rPr>
                    <w:rFonts w:eastAsiaTheme="minorHAnsi" w:cstheme="minorBidi"/>
                    <w:szCs w:val="18"/>
                    <w:lang w:val="en-US" w:eastAsia="zh-CN"/>
                  </w:rPr>
                  <w:delText xml:space="preserve">door: </w:delText>
                </w:r>
                <w:r w:rsidDel="005959D7">
                  <w:rPr>
                    <w:rFonts w:eastAsiaTheme="minorHAnsi" w:cstheme="minorBidi"/>
                    <w:szCs w:val="18"/>
                    <w:lang w:val="en-US" w:eastAsia="zh-CN"/>
                  </w:rPr>
                  <w:delText xml:space="preserve">0 </w:delText>
                </w:r>
                <w:r w:rsidRPr="00C63EAF" w:rsidDel="005959D7">
                  <w:rPr>
                    <w:rFonts w:eastAsiaTheme="minorHAnsi" w:cstheme="minorBidi"/>
                    <w:szCs w:val="18"/>
                    <w:lang w:val="en-US" w:eastAsia="zh-CN"/>
                  </w:rPr>
                  <w:delText>km/h</w:delText>
                </w:r>
              </w:del>
            </w:ins>
          </w:p>
          <w:p w14:paraId="005EAD29" w14:textId="78765B01" w:rsidR="00B35A9C" w:rsidDel="005959D7" w:rsidRDefault="00B35A9C" w:rsidP="000B0270">
            <w:pPr>
              <w:pStyle w:val="TAL"/>
              <w:spacing w:line="276" w:lineRule="auto"/>
              <w:jc w:val="both"/>
              <w:rPr>
                <w:ins w:id="7930" w:author="RP-252581" w:date="2025-09-09T16:44:00Z" w16du:dateUtc="2025-09-09T14:44:00Z"/>
                <w:del w:id="7931" w:author="MODERATOR" w:date="2025-09-16T10:14:00Z" w16du:dateUtc="2025-09-16T08:14:00Z"/>
                <w:rFonts w:eastAsiaTheme="minorEastAsia" w:cs="Arial"/>
                <w:lang w:eastAsia="zh-CN"/>
              </w:rPr>
            </w:pPr>
          </w:p>
          <w:p w14:paraId="4B25AEBF" w14:textId="41FE5880" w:rsidR="00B35A9C" w:rsidRPr="00BA61F5" w:rsidDel="005959D7" w:rsidRDefault="00B35A9C" w:rsidP="000B0270">
            <w:pPr>
              <w:keepNext/>
              <w:keepLines/>
              <w:snapToGrid w:val="0"/>
              <w:spacing w:after="0" w:line="276" w:lineRule="auto"/>
              <w:jc w:val="both"/>
              <w:rPr>
                <w:ins w:id="7932" w:author="RP-252581" w:date="2025-09-09T16:44:00Z" w16du:dateUtc="2025-09-09T14:44:00Z"/>
                <w:del w:id="7933" w:author="MODERATOR" w:date="2025-09-16T10:14:00Z" w16du:dateUtc="2025-09-16T08:14:00Z"/>
                <w:sz w:val="18"/>
                <w:szCs w:val="18"/>
                <w:lang w:eastAsia="zh-CN"/>
              </w:rPr>
            </w:pPr>
            <w:ins w:id="7934" w:author="RP-252581" w:date="2025-09-09T16:44:00Z" w16du:dateUtc="2025-09-09T14:44:00Z">
              <w:del w:id="7935" w:author="MODERATOR" w:date="2025-09-16T10:14:00Z" w16du:dateUtc="2025-09-16T08:14:00Z">
                <w:r w:rsidDel="005959D7">
                  <w:rPr>
                    <w:sz w:val="18"/>
                    <w:szCs w:val="18"/>
                    <w:lang w:eastAsia="zh-CN"/>
                  </w:rPr>
                  <w:delText>Positioning</w:delText>
                </w:r>
                <w:r w:rsidRPr="00BA61F5" w:rsidDel="005959D7">
                  <w:rPr>
                    <w:sz w:val="18"/>
                    <w:szCs w:val="18"/>
                    <w:lang w:eastAsia="zh-CN"/>
                  </w:rPr>
                  <w:delText>:</w:delText>
                </w:r>
              </w:del>
            </w:ins>
          </w:p>
          <w:p w14:paraId="7FADBFB5" w14:textId="1BE5AE05" w:rsidR="00B35A9C" w:rsidDel="005959D7" w:rsidRDefault="00B35A9C" w:rsidP="000B0270">
            <w:pPr>
              <w:pStyle w:val="TAL"/>
              <w:spacing w:line="276" w:lineRule="auto"/>
              <w:jc w:val="both"/>
              <w:rPr>
                <w:ins w:id="7936" w:author="RP-252581" w:date="2025-09-09T16:44:00Z" w16du:dateUtc="2025-09-09T14:44:00Z"/>
                <w:del w:id="7937" w:author="MODERATOR" w:date="2025-09-16T10:14:00Z" w16du:dateUtc="2025-09-16T08:14:00Z"/>
                <w:rFonts w:eastAsiaTheme="minorHAnsi" w:cstheme="minorBidi"/>
                <w:szCs w:val="18"/>
                <w:lang w:val="en-US" w:eastAsia="zh-CN"/>
              </w:rPr>
            </w:pPr>
            <w:ins w:id="7938" w:author="RP-252581" w:date="2025-09-09T16:44:00Z" w16du:dateUtc="2025-09-09T14:44:00Z">
              <w:del w:id="7939" w:author="MODERATOR" w:date="2025-09-16T10:14:00Z" w16du:dateUtc="2025-09-16T08:14:00Z">
                <w:r w:rsidRPr="008F617F" w:rsidDel="005959D7">
                  <w:rPr>
                    <w:rFonts w:cs="Arial"/>
                    <w:lang w:eastAsia="zh-CN"/>
                  </w:rPr>
                  <w:delText>100% Indoor</w:delText>
                </w:r>
                <w:r w:rsidDel="005959D7">
                  <w:rPr>
                    <w:rFonts w:cs="Arial"/>
                    <w:lang w:eastAsia="zh-CN"/>
                  </w:rPr>
                  <w:delText>:</w:delText>
                </w:r>
                <w:r w:rsidRPr="008F617F" w:rsidDel="005959D7">
                  <w:rPr>
                    <w:rFonts w:cs="Arial"/>
                    <w:lang w:eastAsia="zh-CN"/>
                  </w:rPr>
                  <w:delText xml:space="preserve"> 3km/h</w:delText>
                </w:r>
              </w:del>
            </w:ins>
          </w:p>
          <w:p w14:paraId="47A087AD" w14:textId="5551C397" w:rsidR="00B35A9C" w:rsidDel="005959D7" w:rsidRDefault="00B35A9C" w:rsidP="000B0270">
            <w:pPr>
              <w:pStyle w:val="TAL"/>
              <w:spacing w:line="276" w:lineRule="auto"/>
              <w:jc w:val="both"/>
              <w:rPr>
                <w:ins w:id="7940" w:author="RP-252581" w:date="2025-09-09T16:44:00Z" w16du:dateUtc="2025-09-09T14:44:00Z"/>
                <w:del w:id="7941" w:author="MODERATOR" w:date="2025-09-16T10:14:00Z" w16du:dateUtc="2025-09-16T08:14:00Z"/>
                <w:rFonts w:eastAsiaTheme="minorEastAsia" w:cs="Arial"/>
                <w:lang w:eastAsia="zh-CN"/>
              </w:rPr>
            </w:pPr>
          </w:p>
          <w:p w14:paraId="7481DAAD" w14:textId="156F0763" w:rsidR="00B35A9C" w:rsidDel="005959D7" w:rsidRDefault="00B35A9C" w:rsidP="000B0270">
            <w:pPr>
              <w:pStyle w:val="TAL"/>
              <w:spacing w:line="276" w:lineRule="auto"/>
              <w:jc w:val="both"/>
              <w:rPr>
                <w:ins w:id="7942" w:author="RP-252581" w:date="2025-09-09T16:44:00Z" w16du:dateUtc="2025-09-09T14:44:00Z"/>
                <w:del w:id="7943" w:author="MODERATOR" w:date="2025-09-16T10:14:00Z" w16du:dateUtc="2025-09-16T08:14:00Z"/>
                <w:rFonts w:eastAsiaTheme="minorEastAsia" w:cs="Arial"/>
                <w:lang w:eastAsia="zh-CN"/>
              </w:rPr>
            </w:pPr>
            <w:ins w:id="7944" w:author="RP-252581" w:date="2025-09-09T16:44:00Z" w16du:dateUtc="2025-09-09T14:44:00Z">
              <w:del w:id="7945" w:author="MODERATOR" w:date="2025-09-16T10:14:00Z" w16du:dateUtc="2025-09-16T08:14:00Z">
                <w:r w:rsidDel="005959D7">
                  <w:rPr>
                    <w:rFonts w:eastAsiaTheme="minorEastAsia" w:cs="Arial"/>
                    <w:lang w:eastAsia="zh-CN"/>
                  </w:rPr>
                  <w:delText>Human sensing:</w:delText>
                </w:r>
              </w:del>
            </w:ins>
          </w:p>
          <w:p w14:paraId="34AF0F17" w14:textId="1083FC73" w:rsidR="00B35A9C" w:rsidDel="005959D7" w:rsidRDefault="00B35A9C" w:rsidP="00B35A9C">
            <w:pPr>
              <w:pStyle w:val="TAL"/>
              <w:numPr>
                <w:ilvl w:val="0"/>
                <w:numId w:val="36"/>
              </w:numPr>
              <w:overflowPunct w:val="0"/>
              <w:autoSpaceDE w:val="0"/>
              <w:autoSpaceDN w:val="0"/>
              <w:adjustRightInd w:val="0"/>
              <w:spacing w:line="276" w:lineRule="auto"/>
              <w:ind w:left="304" w:hanging="180"/>
              <w:jc w:val="both"/>
              <w:textAlignment w:val="baseline"/>
              <w:rPr>
                <w:ins w:id="7946" w:author="RP-252581" w:date="2025-09-09T16:44:00Z" w16du:dateUtc="2025-09-09T14:44:00Z"/>
                <w:del w:id="7947" w:author="MODERATOR" w:date="2025-09-16T10:14:00Z" w16du:dateUtc="2025-09-16T08:14:00Z"/>
                <w:rFonts w:eastAsiaTheme="minorEastAsia" w:cs="Arial"/>
                <w:lang w:val="en-US" w:eastAsia="zh-CN"/>
              </w:rPr>
            </w:pPr>
            <w:ins w:id="7948" w:author="RP-252581" w:date="2025-09-09T16:44:00Z" w16du:dateUtc="2025-09-09T14:44:00Z">
              <w:del w:id="7949" w:author="MODERATOR" w:date="2025-09-16T10:14:00Z" w16du:dateUtc="2025-09-16T08:14:00Z">
                <w:r w:rsidDel="005959D7">
                  <w:rPr>
                    <w:rFonts w:eastAsiaTheme="minorEastAsia" w:cs="Arial"/>
                    <w:lang w:val="en-US" w:eastAsia="zh-CN"/>
                  </w:rPr>
                  <w:delText xml:space="preserve">100% Indoor </w:delText>
                </w:r>
              </w:del>
            </w:ins>
          </w:p>
          <w:p w14:paraId="3AE2C317" w14:textId="1FDF4D92" w:rsidR="00B35A9C" w:rsidRPr="003A672C" w:rsidDel="005959D7" w:rsidRDefault="00B35A9C" w:rsidP="00B35A9C">
            <w:pPr>
              <w:pStyle w:val="TAL"/>
              <w:numPr>
                <w:ilvl w:val="0"/>
                <w:numId w:val="36"/>
              </w:numPr>
              <w:overflowPunct w:val="0"/>
              <w:autoSpaceDE w:val="0"/>
              <w:autoSpaceDN w:val="0"/>
              <w:adjustRightInd w:val="0"/>
              <w:spacing w:line="276" w:lineRule="auto"/>
              <w:ind w:left="304" w:hanging="180"/>
              <w:jc w:val="both"/>
              <w:textAlignment w:val="baseline"/>
              <w:rPr>
                <w:ins w:id="7950" w:author="RP-252581" w:date="2025-09-09T16:44:00Z" w16du:dateUtc="2025-09-09T14:44:00Z"/>
                <w:del w:id="7951" w:author="MODERATOR" w:date="2025-09-16T10:14:00Z" w16du:dateUtc="2025-09-16T08:14:00Z"/>
                <w:rFonts w:eastAsiaTheme="minorEastAsia" w:cs="Arial"/>
                <w:lang w:val="en-US" w:eastAsia="zh-CN"/>
              </w:rPr>
            </w:pPr>
            <w:ins w:id="7952" w:author="RP-252581" w:date="2025-09-09T16:44:00Z" w16du:dateUtc="2025-09-09T14:44:00Z">
              <w:del w:id="7953" w:author="MODERATOR" w:date="2025-09-16T10:14:00Z" w16du:dateUtc="2025-09-16T08:14:00Z">
                <w:r w:rsidDel="005959D7">
                  <w:rPr>
                    <w:rFonts w:eastAsiaTheme="minorEastAsia" w:cs="Arial"/>
                    <w:lang w:val="en-US" w:eastAsia="zh-CN"/>
                  </w:rPr>
                  <w:delText xml:space="preserve">Speed: 0 km/h or 3 km/h or ~U(0, 3) km/h </w:delText>
                </w:r>
              </w:del>
            </w:ins>
          </w:p>
          <w:p w14:paraId="28632C1D" w14:textId="35346A8D" w:rsidR="00B35A9C" w:rsidDel="005959D7" w:rsidRDefault="00B35A9C" w:rsidP="000B0270">
            <w:pPr>
              <w:keepNext/>
              <w:keepLines/>
              <w:snapToGrid w:val="0"/>
              <w:spacing w:after="0" w:line="360" w:lineRule="auto"/>
              <w:jc w:val="both"/>
              <w:rPr>
                <w:ins w:id="7954" w:author="RP-252581" w:date="2025-09-09T16:44:00Z" w16du:dateUtc="2025-09-09T14:44:00Z"/>
                <w:del w:id="7955" w:author="MODERATOR" w:date="2025-09-16T10:14:00Z" w16du:dateUtc="2025-09-16T08:14:00Z"/>
                <w:rFonts w:eastAsiaTheme="minorEastAsia"/>
                <w:lang w:eastAsia="zh-CN"/>
              </w:rPr>
            </w:pPr>
            <w:ins w:id="7956" w:author="RP-252581" w:date="2025-09-09T16:44:00Z" w16du:dateUtc="2025-09-09T14:44:00Z">
              <w:del w:id="7957" w:author="MODERATOR" w:date="2025-09-16T10:14:00Z" w16du:dateUtc="2025-09-16T08:14:00Z">
                <w:r w:rsidDel="005959D7">
                  <w:rPr>
                    <w:szCs w:val="18"/>
                    <w:lang w:eastAsia="zh-CN"/>
                  </w:rPr>
                  <w:delText xml:space="preserve">Sensing target assumptions as in </w:delText>
                </w:r>
                <w:r w:rsidRPr="007E4413" w:rsidDel="005959D7">
                  <w:rPr>
                    <w:rFonts w:eastAsiaTheme="minorEastAsia"/>
                    <w:lang w:eastAsia="zh-CN"/>
                  </w:rPr>
                  <w:delText>Table 7.9.1-</w:delText>
                </w:r>
                <w:r w:rsidDel="005959D7">
                  <w:rPr>
                    <w:rFonts w:eastAsiaTheme="minorEastAsia"/>
                    <w:lang w:eastAsia="zh-CN"/>
                  </w:rPr>
                  <w:delText>3 (TR. 38.901)</w:delText>
                </w:r>
              </w:del>
            </w:ins>
          </w:p>
          <w:p w14:paraId="7FA01771" w14:textId="36E88647" w:rsidR="00B35A9C" w:rsidDel="005959D7" w:rsidRDefault="00B35A9C" w:rsidP="000B0270">
            <w:pPr>
              <w:keepNext/>
              <w:keepLines/>
              <w:snapToGrid w:val="0"/>
              <w:spacing w:after="0" w:line="360" w:lineRule="auto"/>
              <w:jc w:val="both"/>
              <w:rPr>
                <w:ins w:id="7958" w:author="RP-252581" w:date="2025-09-09T16:44:00Z" w16du:dateUtc="2025-09-09T14:44:00Z"/>
                <w:del w:id="7959" w:author="MODERATOR" w:date="2025-09-16T10:14:00Z" w16du:dateUtc="2025-09-16T08:14:00Z"/>
                <w:rFonts w:cs="Arial"/>
                <w:sz w:val="18"/>
                <w:lang w:eastAsia="zh-CN"/>
              </w:rPr>
            </w:pPr>
          </w:p>
          <w:p w14:paraId="3BB0521F" w14:textId="31786EFD" w:rsidR="00B35A9C" w:rsidDel="005959D7" w:rsidRDefault="00B35A9C" w:rsidP="000B0270">
            <w:pPr>
              <w:pStyle w:val="TAL"/>
              <w:spacing w:line="276" w:lineRule="auto"/>
              <w:jc w:val="both"/>
              <w:rPr>
                <w:ins w:id="7960" w:author="RP-252581" w:date="2025-09-09T16:44:00Z" w16du:dateUtc="2025-09-09T14:44:00Z"/>
                <w:del w:id="7961" w:author="MODERATOR" w:date="2025-09-16T10:14:00Z" w16du:dateUtc="2025-09-16T08:14:00Z"/>
                <w:rFonts w:eastAsiaTheme="minorEastAsia" w:cs="Arial"/>
                <w:lang w:eastAsia="zh-CN"/>
              </w:rPr>
            </w:pPr>
            <w:ins w:id="7962" w:author="RP-252581" w:date="2025-09-09T16:44:00Z" w16du:dateUtc="2025-09-09T14:44:00Z">
              <w:del w:id="7963" w:author="MODERATOR" w:date="2025-09-16T10:14:00Z" w16du:dateUtc="2025-09-16T08:14:00Z">
                <w:r w:rsidDel="005959D7">
                  <w:rPr>
                    <w:rFonts w:eastAsiaTheme="minorEastAsia" w:cs="Arial"/>
                    <w:lang w:eastAsia="zh-CN"/>
                  </w:rPr>
                  <w:delText>AGV sensing:</w:delText>
                </w:r>
              </w:del>
            </w:ins>
          </w:p>
          <w:p w14:paraId="764B43B4" w14:textId="57BB5325" w:rsidR="00B35A9C" w:rsidDel="005959D7" w:rsidRDefault="00B35A9C" w:rsidP="00B35A9C">
            <w:pPr>
              <w:pStyle w:val="TAL"/>
              <w:numPr>
                <w:ilvl w:val="0"/>
                <w:numId w:val="36"/>
              </w:numPr>
              <w:overflowPunct w:val="0"/>
              <w:autoSpaceDE w:val="0"/>
              <w:autoSpaceDN w:val="0"/>
              <w:adjustRightInd w:val="0"/>
              <w:spacing w:line="276" w:lineRule="auto"/>
              <w:ind w:left="304" w:hanging="180"/>
              <w:jc w:val="both"/>
              <w:textAlignment w:val="baseline"/>
              <w:rPr>
                <w:ins w:id="7964" w:author="RP-252581" w:date="2025-09-09T16:44:00Z" w16du:dateUtc="2025-09-09T14:44:00Z"/>
                <w:del w:id="7965" w:author="MODERATOR" w:date="2025-09-16T10:14:00Z" w16du:dateUtc="2025-09-16T08:14:00Z"/>
                <w:rFonts w:eastAsiaTheme="minorEastAsia" w:cs="Arial"/>
                <w:lang w:val="en-US" w:eastAsia="zh-CN"/>
              </w:rPr>
            </w:pPr>
            <w:ins w:id="7966" w:author="RP-252581" w:date="2025-09-09T16:44:00Z" w16du:dateUtc="2025-09-09T14:44:00Z">
              <w:del w:id="7967" w:author="MODERATOR" w:date="2025-09-16T10:14:00Z" w16du:dateUtc="2025-09-16T08:14:00Z">
                <w:r w:rsidDel="005959D7">
                  <w:rPr>
                    <w:rFonts w:eastAsiaTheme="minorEastAsia" w:cs="Arial"/>
                    <w:lang w:val="en-US" w:eastAsia="zh-CN"/>
                  </w:rPr>
                  <w:delText xml:space="preserve">100% Indoor </w:delText>
                </w:r>
              </w:del>
            </w:ins>
          </w:p>
          <w:p w14:paraId="4071456E" w14:textId="4A72518C" w:rsidR="00B35A9C" w:rsidRPr="003A672C" w:rsidDel="005959D7" w:rsidRDefault="00B35A9C" w:rsidP="00B35A9C">
            <w:pPr>
              <w:pStyle w:val="TAL"/>
              <w:numPr>
                <w:ilvl w:val="0"/>
                <w:numId w:val="36"/>
              </w:numPr>
              <w:overflowPunct w:val="0"/>
              <w:autoSpaceDE w:val="0"/>
              <w:autoSpaceDN w:val="0"/>
              <w:adjustRightInd w:val="0"/>
              <w:spacing w:line="276" w:lineRule="auto"/>
              <w:ind w:left="304" w:hanging="180"/>
              <w:jc w:val="both"/>
              <w:textAlignment w:val="baseline"/>
              <w:rPr>
                <w:ins w:id="7968" w:author="RP-252581" w:date="2025-09-09T16:44:00Z" w16du:dateUtc="2025-09-09T14:44:00Z"/>
                <w:del w:id="7969" w:author="MODERATOR" w:date="2025-09-16T10:14:00Z" w16du:dateUtc="2025-09-16T08:14:00Z"/>
                <w:rFonts w:eastAsiaTheme="minorEastAsia" w:cs="Arial"/>
                <w:lang w:val="en-US" w:eastAsia="zh-CN"/>
              </w:rPr>
            </w:pPr>
            <w:ins w:id="7970" w:author="RP-252581" w:date="2025-09-09T16:44:00Z" w16du:dateUtc="2025-09-09T14:44:00Z">
              <w:del w:id="7971" w:author="MODERATOR" w:date="2025-09-16T10:14:00Z" w16du:dateUtc="2025-09-16T08:14:00Z">
                <w:r w:rsidDel="005959D7">
                  <w:rPr>
                    <w:rFonts w:eastAsiaTheme="minorEastAsia" w:cs="Arial"/>
                    <w:lang w:val="en-US" w:eastAsia="zh-CN"/>
                  </w:rPr>
                  <w:delText xml:space="preserve">Speed: 3 km/h </w:delText>
                </w:r>
              </w:del>
            </w:ins>
          </w:p>
          <w:p w14:paraId="54815C4F" w14:textId="28AD0FF8" w:rsidR="00B35A9C" w:rsidDel="005959D7" w:rsidRDefault="00B35A9C" w:rsidP="000B0270">
            <w:pPr>
              <w:keepNext/>
              <w:keepLines/>
              <w:snapToGrid w:val="0"/>
              <w:spacing w:after="0" w:line="360" w:lineRule="auto"/>
              <w:jc w:val="both"/>
              <w:rPr>
                <w:ins w:id="7972" w:author="RP-252581" w:date="2025-09-09T16:44:00Z" w16du:dateUtc="2025-09-09T14:44:00Z"/>
                <w:del w:id="7973" w:author="MODERATOR" w:date="2025-09-16T10:14:00Z" w16du:dateUtc="2025-09-16T08:14:00Z"/>
                <w:rFonts w:eastAsiaTheme="minorEastAsia"/>
                <w:lang w:eastAsia="zh-CN"/>
              </w:rPr>
            </w:pPr>
            <w:ins w:id="7974" w:author="RP-252581" w:date="2025-09-09T16:44:00Z" w16du:dateUtc="2025-09-09T14:44:00Z">
              <w:del w:id="7975" w:author="MODERATOR" w:date="2025-09-16T10:14:00Z" w16du:dateUtc="2025-09-16T08:14:00Z">
                <w:r w:rsidDel="005959D7">
                  <w:rPr>
                    <w:szCs w:val="18"/>
                    <w:lang w:eastAsia="zh-CN"/>
                  </w:rPr>
                  <w:delText xml:space="preserve">Sensing target assumptions as in </w:delText>
                </w:r>
                <w:r w:rsidRPr="007E4413" w:rsidDel="005959D7">
                  <w:rPr>
                    <w:rFonts w:eastAsiaTheme="minorEastAsia"/>
                    <w:lang w:eastAsia="zh-CN"/>
                  </w:rPr>
                  <w:delText>Table 7.9.1-</w:delText>
                </w:r>
                <w:r w:rsidDel="005959D7">
                  <w:rPr>
                    <w:rFonts w:eastAsiaTheme="minorEastAsia"/>
                    <w:lang w:eastAsia="zh-CN"/>
                  </w:rPr>
                  <w:delText>4 (TR. 38.901)</w:delText>
                </w:r>
              </w:del>
            </w:ins>
          </w:p>
          <w:p w14:paraId="01BF2A41" w14:textId="124A6900" w:rsidR="00B35A9C" w:rsidRPr="008F617F" w:rsidDel="005959D7" w:rsidRDefault="00B35A9C" w:rsidP="000B0270">
            <w:pPr>
              <w:keepNext/>
              <w:keepLines/>
              <w:snapToGrid w:val="0"/>
              <w:spacing w:after="0" w:line="360" w:lineRule="auto"/>
              <w:jc w:val="both"/>
              <w:rPr>
                <w:ins w:id="7976" w:author="RP-252581" w:date="2025-09-09T16:44:00Z" w16du:dateUtc="2025-09-09T14:44:00Z"/>
                <w:del w:id="7977" w:author="MODERATOR" w:date="2025-09-16T10:14:00Z" w16du:dateUtc="2025-09-16T08:14:00Z"/>
                <w:rFonts w:eastAsiaTheme="minorEastAsia" w:cs="Arial"/>
                <w:sz w:val="18"/>
                <w:lang w:eastAsia="zh-CN"/>
              </w:rPr>
            </w:pPr>
          </w:p>
        </w:tc>
      </w:tr>
      <w:tr w:rsidR="00B35A9C" w:rsidRPr="008F617F" w:rsidDel="005959D7" w14:paraId="78828E2F" w14:textId="107A6C77" w:rsidTr="000B0270">
        <w:trPr>
          <w:ins w:id="7978" w:author="RP-252581" w:date="2025-09-09T16:44:00Z"/>
          <w:del w:id="7979" w:author="MODERATOR" w:date="2025-09-16T10:14:00Z"/>
        </w:trPr>
        <w:tc>
          <w:tcPr>
            <w:tcW w:w="1896" w:type="dxa"/>
            <w:shd w:val="clear" w:color="auto" w:fill="FFFFFF" w:themeFill="background1"/>
          </w:tcPr>
          <w:p w14:paraId="1E3F8939" w14:textId="3417008E" w:rsidR="00B35A9C" w:rsidRPr="008F617F" w:rsidDel="005959D7" w:rsidRDefault="00B35A9C" w:rsidP="000B0270">
            <w:pPr>
              <w:keepNext/>
              <w:keepLines/>
              <w:snapToGrid w:val="0"/>
              <w:spacing w:after="0" w:line="360" w:lineRule="auto"/>
              <w:jc w:val="both"/>
              <w:rPr>
                <w:ins w:id="7980" w:author="RP-252581" w:date="2025-09-09T16:44:00Z" w16du:dateUtc="2025-09-09T14:44:00Z"/>
                <w:del w:id="7981" w:author="MODERATOR" w:date="2025-09-16T10:14:00Z" w16du:dateUtc="2025-09-16T08:14:00Z"/>
                <w:rFonts w:cs="Arial"/>
                <w:sz w:val="18"/>
                <w:lang w:eastAsia="zh-CN"/>
              </w:rPr>
            </w:pPr>
            <w:ins w:id="7982" w:author="RP-252581" w:date="2025-09-09T16:44:00Z" w16du:dateUtc="2025-09-09T14:44:00Z">
              <w:del w:id="7983" w:author="MODERATOR" w:date="2025-09-16T10:14:00Z" w16du:dateUtc="2025-09-16T08:14:00Z">
                <w:r w:rsidRPr="008F617F" w:rsidDel="005959D7">
                  <w:rPr>
                    <w:rFonts w:cs="Arial"/>
                    <w:sz w:val="18"/>
                    <w:lang w:eastAsia="zh-CN"/>
                  </w:rPr>
                  <w:delText>Service profile</w:delText>
                </w:r>
              </w:del>
            </w:ins>
          </w:p>
        </w:tc>
        <w:tc>
          <w:tcPr>
            <w:tcW w:w="7460" w:type="dxa"/>
            <w:shd w:val="clear" w:color="auto" w:fill="FFFFFF" w:themeFill="background1"/>
          </w:tcPr>
          <w:p w14:paraId="06800669" w14:textId="235F0CCA" w:rsidR="00B35A9C" w:rsidRPr="008F617F" w:rsidDel="005959D7" w:rsidRDefault="00B35A9C" w:rsidP="000B0270">
            <w:pPr>
              <w:keepNext/>
              <w:keepLines/>
              <w:snapToGrid w:val="0"/>
              <w:spacing w:after="0" w:line="360" w:lineRule="auto"/>
              <w:jc w:val="both"/>
              <w:rPr>
                <w:ins w:id="7984" w:author="RP-252581" w:date="2025-09-09T16:44:00Z" w16du:dateUtc="2025-09-09T14:44:00Z"/>
                <w:del w:id="7985" w:author="MODERATOR" w:date="2025-09-16T10:14:00Z" w16du:dateUtc="2025-09-16T08:14:00Z"/>
                <w:rFonts w:eastAsiaTheme="minorEastAsia" w:cs="Arial"/>
                <w:sz w:val="18"/>
                <w:lang w:eastAsia="zh-CN"/>
              </w:rPr>
            </w:pPr>
            <w:ins w:id="7986" w:author="RP-252581" w:date="2025-09-09T16:44:00Z" w16du:dateUtc="2025-09-09T14:44:00Z">
              <w:del w:id="7987" w:author="MODERATOR" w:date="2025-09-16T10:14:00Z" w16du:dateUtc="2025-09-16T08:14:00Z">
                <w:r w:rsidRPr="008F617F" w:rsidDel="005959D7">
                  <w:rPr>
                    <w:rFonts w:cs="Arial"/>
                    <w:sz w:val="18"/>
                    <w:lang w:eastAsia="zh-CN"/>
                  </w:rPr>
                  <w:delText>NOTE:</w:delText>
                </w:r>
                <w:r w:rsidRPr="008F617F" w:rsidDel="005959D7">
                  <w:rPr>
                    <w:rFonts w:cs="Arial"/>
                    <w:sz w:val="18"/>
                    <w:lang w:eastAsia="zh-CN"/>
                  </w:rPr>
                  <w:tab/>
                  <w:delText xml:space="preserve">Whether to use full buffer traffic or non-full-buffer traffic depends on the evaluation methodology adopted for each KPI. </w:delText>
                </w:r>
              </w:del>
            </w:ins>
          </w:p>
        </w:tc>
      </w:tr>
    </w:tbl>
    <w:p w14:paraId="29B8E92B" w14:textId="77777777" w:rsidR="00E047A3" w:rsidRDefault="00E047A3" w:rsidP="00637B32">
      <w:pPr>
        <w:jc w:val="both"/>
        <w:rPr>
          <w:ins w:id="7988" w:author="MODERATOR" w:date="2025-09-16T10:14:00Z" w16du:dateUtc="2025-09-16T08:14:00Z"/>
          <w:lang w:eastAsia="zh-CN"/>
        </w:rPr>
      </w:pPr>
    </w:p>
    <w:p w14:paraId="689AF55C" w14:textId="77777777" w:rsidR="000B27CA" w:rsidRPr="000B27CA" w:rsidRDefault="000B27CA" w:rsidP="000B27CA">
      <w:pPr>
        <w:pStyle w:val="EW"/>
        <w:rPr>
          <w:ins w:id="7989" w:author="MODERATOR" w:date="2025-09-16T10:21:00Z" w16du:dateUtc="2025-09-16T08:21:00Z"/>
          <w:highlight w:val="magenta"/>
          <w:rPrChange w:id="7990" w:author="MODERATOR" w:date="2025-09-16T10:22:00Z" w16du:dateUtc="2025-09-16T08:22:00Z">
            <w:rPr>
              <w:ins w:id="7991" w:author="MODERATOR" w:date="2025-09-16T10:21:00Z" w16du:dateUtc="2025-09-16T08:21:00Z"/>
            </w:rPr>
          </w:rPrChange>
        </w:rPr>
      </w:pPr>
      <w:ins w:id="7992" w:author="MODERATOR" w:date="2025-09-16T10:21:00Z" w16du:dateUtc="2025-09-16T08:21:00Z">
        <w:r w:rsidRPr="000B27CA">
          <w:rPr>
            <w:highlight w:val="magenta"/>
            <w:rPrChange w:id="7993" w:author="MODERATOR" w:date="2025-09-16T10:22:00Z" w16du:dateUtc="2025-09-16T08:22:00Z">
              <w:rPr/>
            </w:rPrChange>
          </w:rPr>
          <w:t>**********************************</w:t>
        </w:r>
      </w:ins>
    </w:p>
    <w:p w14:paraId="1BC3C0D0" w14:textId="77777777" w:rsidR="000B27CA" w:rsidRPr="000B27CA" w:rsidRDefault="000B27CA" w:rsidP="000B27CA">
      <w:pPr>
        <w:pStyle w:val="EW"/>
        <w:rPr>
          <w:ins w:id="7994" w:author="MODERATOR" w:date="2025-09-16T10:21:00Z" w16du:dateUtc="2025-09-16T08:21:00Z"/>
          <w:highlight w:val="magenta"/>
          <w:rPrChange w:id="7995" w:author="MODERATOR" w:date="2025-09-16T10:22:00Z" w16du:dateUtc="2025-09-16T08:22:00Z">
            <w:rPr>
              <w:ins w:id="7996" w:author="MODERATOR" w:date="2025-09-16T10:21:00Z" w16du:dateUtc="2025-09-16T08:21:00Z"/>
            </w:rPr>
          </w:rPrChange>
        </w:rPr>
      </w:pPr>
      <w:ins w:id="7997" w:author="MODERATOR" w:date="2025-09-16T10:21:00Z" w16du:dateUtc="2025-09-16T08:21:00Z">
        <w:r w:rsidRPr="000B27CA">
          <w:rPr>
            <w:highlight w:val="magenta"/>
            <w:rPrChange w:id="7998" w:author="MODERATOR" w:date="2025-09-16T10:22:00Z" w16du:dateUtc="2025-09-16T08:22:00Z">
              <w:rPr/>
            </w:rPrChange>
          </w:rPr>
          <w:t>Just for RAN#109 moderation by Axel:</w:t>
        </w:r>
      </w:ins>
    </w:p>
    <w:p w14:paraId="742ADCD6" w14:textId="08D8CD37" w:rsidR="005959D7" w:rsidRDefault="000B27CA" w:rsidP="005959D7">
      <w:pPr>
        <w:jc w:val="both"/>
        <w:rPr>
          <w:ins w:id="7999" w:author="RP-252118" w:date="2025-09-04T12:30:00Z"/>
          <w:lang w:eastAsia="zh-CN"/>
        </w:rPr>
      </w:pPr>
      <w:ins w:id="8000" w:author="MODERATOR" w:date="2025-09-16T10:21:00Z" w16du:dateUtc="2025-09-16T08:21:00Z">
        <w:r w:rsidRPr="000B27CA">
          <w:rPr>
            <w:highlight w:val="magenta"/>
            <w:lang w:eastAsia="zh-CN"/>
            <w:rPrChange w:id="8001" w:author="MODERATOR" w:date="2025-09-16T10:22:00Z" w16du:dateUtc="2025-09-16T08:22:00Z">
              <w:rPr>
                <w:lang w:eastAsia="zh-CN"/>
              </w:rPr>
            </w:rPrChange>
          </w:rPr>
          <w:t>Section above replaced with this joint TP based on the submissions and above</w:t>
        </w:r>
      </w:ins>
      <w:ins w:id="8002" w:author="MODERATOR" w:date="2025-09-16T10:22:00Z" w16du:dateUtc="2025-09-16T08:22:00Z">
        <w:r w:rsidRPr="000B27CA">
          <w:rPr>
            <w:highlight w:val="magenta"/>
            <w:lang w:eastAsia="zh-CN"/>
            <w:rPrChange w:id="8003" w:author="MODERATOR" w:date="2025-09-16T10:22:00Z" w16du:dateUtc="2025-09-16T08:22:00Z">
              <w:rPr>
                <w:lang w:eastAsia="zh-CN"/>
              </w:rPr>
            </w:rPrChange>
          </w:rPr>
          <w:t xml:space="preserve"> section</w:t>
        </w:r>
      </w:ins>
    </w:p>
    <w:p w14:paraId="2B66F69A" w14:textId="77777777" w:rsidR="005959D7" w:rsidRPr="0063584A" w:rsidRDefault="005959D7" w:rsidP="005959D7">
      <w:pPr>
        <w:pStyle w:val="berschrift2"/>
        <w:rPr>
          <w:ins w:id="8004" w:author="RP-252118" w:date="2025-09-04T12:30:00Z"/>
          <w:lang w:eastAsia="zh-CN"/>
        </w:rPr>
      </w:pPr>
      <w:ins w:id="8005" w:author="RP-252118" w:date="2025-09-04T12:30:00Z">
        <w:r w:rsidRPr="007F023A">
          <w:rPr>
            <w:lang w:val="en-US" w:eastAsia="zh-CN"/>
          </w:rPr>
          <w:t>4.</w:t>
        </w:r>
        <w:r w:rsidRPr="007F023A">
          <w:rPr>
            <w:rFonts w:hint="eastAsia"/>
            <w:lang w:val="en-US" w:eastAsia="zh-CN"/>
          </w:rPr>
          <w:t>xx</w:t>
        </w:r>
        <w:r w:rsidRPr="007F023A">
          <w:rPr>
            <w:lang w:val="en-US" w:eastAsia="zh-CN"/>
          </w:rPr>
          <w:tab/>
        </w:r>
        <w:r w:rsidRPr="007F023A">
          <w:rPr>
            <w:lang w:val="en-US" w:eastAsia="zh-CN"/>
          </w:rPr>
          <w:tab/>
        </w:r>
        <w:r w:rsidRPr="00637B32">
          <w:rPr>
            <w:lang w:val="en-US" w:eastAsia="zh-CN"/>
          </w:rPr>
          <w:t>Indoor Factory (</w:t>
        </w:r>
        <w:proofErr w:type="spellStart"/>
        <w:r w:rsidRPr="00637B32">
          <w:rPr>
            <w:lang w:val="en-US" w:eastAsia="zh-CN"/>
          </w:rPr>
          <w:t>InF</w:t>
        </w:r>
        <w:proofErr w:type="spellEnd"/>
        <w:r w:rsidRPr="00637B32">
          <w:rPr>
            <w:lang w:val="en-US" w:eastAsia="zh-CN"/>
          </w:rPr>
          <w:t>)</w:t>
        </w:r>
      </w:ins>
    </w:p>
    <w:p w14:paraId="280F4B56" w14:textId="77777777" w:rsidR="005959D7" w:rsidRDefault="005959D7" w:rsidP="005959D7">
      <w:pPr>
        <w:jc w:val="both"/>
        <w:rPr>
          <w:lang w:val="en-US" w:eastAsia="zh-CN"/>
        </w:rPr>
      </w:pPr>
      <w:ins w:id="8006" w:author="RP-252118" w:date="2025-09-04T12:31:00Z">
        <w:r w:rsidRPr="00975CF4">
          <w:t xml:space="preserve">The </w:t>
        </w:r>
        <w:proofErr w:type="spellStart"/>
        <w:r w:rsidRPr="00975CF4">
          <w:t>InF</w:t>
        </w:r>
        <w:proofErr w:type="spellEnd"/>
        <w:r w:rsidRPr="00975CF4">
          <w:t xml:space="preserve"> scenario focuses on factory halls of varying sizes and with varying levels of density of "clutter", e.g. machinery, assembly lines, storage shelves, etc.</w:t>
        </w:r>
      </w:ins>
      <w:r>
        <w:t xml:space="preserve"> </w:t>
      </w:r>
      <w:ins w:id="8007" w:author="RP-252118" w:date="2025-09-04T12:31:00Z">
        <w:r w:rsidRPr="004B6E81">
          <w:t xml:space="preserve">The key characteristics of this deployment scenario </w:t>
        </w:r>
        <w:r>
          <w:t xml:space="preserve">are clutter type, Clutter density, height of Tx and Rx and LOS/NLOS. The </w:t>
        </w:r>
        <w:proofErr w:type="spellStart"/>
        <w:r>
          <w:t>InF</w:t>
        </w:r>
        <w:proofErr w:type="spellEnd"/>
        <w:r>
          <w:t xml:space="preserve"> scenario is classified further into </w:t>
        </w:r>
        <w:proofErr w:type="spellStart"/>
        <w:r>
          <w:t>InF</w:t>
        </w:r>
        <w:proofErr w:type="spellEnd"/>
        <w:r>
          <w:t xml:space="preserve">-SL, </w:t>
        </w:r>
        <w:proofErr w:type="spellStart"/>
        <w:r>
          <w:t>InF</w:t>
        </w:r>
        <w:proofErr w:type="spellEnd"/>
        <w:r>
          <w:t xml:space="preserve">-DL, </w:t>
        </w:r>
        <w:proofErr w:type="spellStart"/>
        <w:r>
          <w:t>InF</w:t>
        </w:r>
        <w:proofErr w:type="spellEnd"/>
        <w:r>
          <w:t xml:space="preserve">-SH, </w:t>
        </w:r>
        <w:proofErr w:type="spellStart"/>
        <w:r>
          <w:t>InF</w:t>
        </w:r>
        <w:proofErr w:type="spellEnd"/>
        <w:r>
          <w:t xml:space="preserve">-DH and </w:t>
        </w:r>
        <w:proofErr w:type="spellStart"/>
        <w:r>
          <w:t>InF</w:t>
        </w:r>
        <w:proofErr w:type="spellEnd"/>
        <w:r>
          <w:t>-HH based on a) density of the clutter (S-sparse and D-dense) and b) the height of Tx and Rx (L- low and H-high).</w:t>
        </w:r>
      </w:ins>
    </w:p>
    <w:p w14:paraId="6DC9F077" w14:textId="77777777" w:rsidR="005959D7" w:rsidRDefault="005959D7" w:rsidP="005959D7">
      <w:pPr>
        <w:jc w:val="both"/>
      </w:pPr>
      <w:ins w:id="8008" w:author="MODERATOR" w:date="2025-09-11T16:07:00Z">
        <w:r>
          <w:t xml:space="preserve">In addition, </w:t>
        </w:r>
      </w:ins>
      <w:ins w:id="8009" w:author="MODERATOR" w:date="2025-09-11T17:19:00Z">
        <w:r>
          <w:rPr>
            <w:rFonts w:hint="eastAsia"/>
            <w:lang w:eastAsia="zh-CN"/>
          </w:rPr>
          <w:t>t</w:t>
        </w:r>
      </w:ins>
      <w:ins w:id="8010" w:author="RP-252581" w:date="2025-09-09T16:44:00Z">
        <w:r w:rsidRPr="368A9D72">
          <w:t xml:space="preserve">he indoor </w:t>
        </w:r>
        <w:r>
          <w:t>factory</w:t>
        </w:r>
        <w:r w:rsidRPr="368A9D72">
          <w:t xml:space="preserve"> deployment scenario focuses on small coverage per site/</w:t>
        </w:r>
        <w:proofErr w:type="spellStart"/>
        <w:r w:rsidRPr="368A9D72">
          <w:t>TRxP</w:t>
        </w:r>
        <w:proofErr w:type="spellEnd"/>
        <w:r w:rsidRPr="368A9D72">
          <w:t xml:space="preserve"> (transmission and reception point) and high user throughput or user density in buildings. The key characteristics of this deployment scenario are high capacity, high user density and consistent user experience indoor</w:t>
        </w:r>
      </w:ins>
      <w:ins w:id="8011" w:author="MODERATOR" w:date="2025-09-11T16:03:00Z">
        <w:r>
          <w:t xml:space="preserve"> suppor</w:t>
        </w:r>
      </w:ins>
      <w:ins w:id="8012" w:author="MODERATOR" w:date="2025-09-11T16:04:00Z">
        <w:r>
          <w:t>ting High-Reliability</w:t>
        </w:r>
      </w:ins>
      <w:ins w:id="8013" w:author="MODERATOR" w:date="2025-09-11T16:05:00Z">
        <w:r>
          <w:t>-Low-Latency communication, positioning and sensing</w:t>
        </w:r>
      </w:ins>
      <w:ins w:id="8014" w:author="RP-252581" w:date="2025-09-09T16:44:00Z">
        <w:r w:rsidRPr="368A9D72">
          <w:t>.</w:t>
        </w:r>
      </w:ins>
    </w:p>
    <w:p w14:paraId="771AF758" w14:textId="77777777" w:rsidR="005959D7" w:rsidRDefault="005959D7" w:rsidP="005959D7">
      <w:pPr>
        <w:jc w:val="both"/>
        <w:rPr>
          <w:strike/>
          <w:lang w:eastAsia="zh-CN"/>
        </w:rPr>
      </w:pPr>
    </w:p>
    <w:p w14:paraId="608FDD62" w14:textId="77777777" w:rsidR="005959D7" w:rsidRDefault="005959D7" w:rsidP="005959D7">
      <w:pPr>
        <w:jc w:val="both"/>
        <w:rPr>
          <w:ins w:id="8015" w:author="MODERATOR" w:date="2025-09-11T17:19:00Z"/>
        </w:rPr>
      </w:pPr>
      <w:ins w:id="8016" w:author="MODERATOR" w:date="2025-09-11T17:19:00Z">
        <w:r w:rsidRPr="008F617F">
          <w:t xml:space="preserve">Some of its attributes are listed in Table </w:t>
        </w:r>
        <w:r>
          <w:t>4.xx</w:t>
        </w:r>
      </w:ins>
      <w:ins w:id="8017" w:author="MODERATOR" w:date="2025-09-11T17:21:00Z">
        <w:r>
          <w:t>-1 and 4.xx-2</w:t>
        </w:r>
      </w:ins>
      <w:ins w:id="8018" w:author="MODERATOR" w:date="2025-09-11T17:19:00Z">
        <w:r w:rsidRPr="008F617F">
          <w:rPr>
            <w:rFonts w:hint="eastAsia"/>
          </w:rPr>
          <w:t>.</w:t>
        </w:r>
      </w:ins>
    </w:p>
    <w:p w14:paraId="0A2CE088" w14:textId="77777777" w:rsidR="005959D7" w:rsidRPr="007F3D4E" w:rsidRDefault="005959D7" w:rsidP="005959D7">
      <w:pPr>
        <w:jc w:val="both"/>
        <w:rPr>
          <w:strike/>
        </w:rPr>
      </w:pPr>
    </w:p>
    <w:p w14:paraId="76AE7268" w14:textId="77777777" w:rsidR="005959D7" w:rsidRPr="006C46A9" w:rsidRDefault="005959D7" w:rsidP="005959D7">
      <w:pPr>
        <w:pStyle w:val="TH"/>
        <w:snapToGrid w:val="0"/>
        <w:spacing w:before="0" w:after="0" w:line="360" w:lineRule="auto"/>
        <w:rPr>
          <w:ins w:id="8019" w:author="MODERATOR" w:date="2025-09-11T17:17:00Z"/>
          <w:rFonts w:cs="Arial"/>
          <w:lang w:eastAsia="zh-CN"/>
        </w:rPr>
      </w:pPr>
      <w:ins w:id="8020" w:author="MODERATOR" w:date="2025-09-11T17:17:00Z">
        <w:r w:rsidRPr="006C46A9">
          <w:rPr>
            <w:rFonts w:cs="Arial"/>
            <w:lang w:eastAsia="zh-CN"/>
          </w:rPr>
          <w:t xml:space="preserve">Table </w:t>
        </w:r>
        <w:r w:rsidRPr="006C46A9">
          <w:rPr>
            <w:rFonts w:eastAsiaTheme="minorEastAsia" w:cs="Arial"/>
            <w:lang w:eastAsia="zh-CN"/>
          </w:rPr>
          <w:t>4.</w:t>
        </w:r>
      </w:ins>
      <w:ins w:id="8021" w:author="MODERATOR" w:date="2025-09-11T17:19:00Z">
        <w:r>
          <w:rPr>
            <w:rFonts w:eastAsiaTheme="minorEastAsia" w:cs="Arial"/>
            <w:lang w:eastAsia="zh-CN"/>
          </w:rPr>
          <w:t>xx</w:t>
        </w:r>
      </w:ins>
      <w:ins w:id="8022" w:author="MODERATOR" w:date="2025-09-11T17:21:00Z">
        <w:r>
          <w:rPr>
            <w:rFonts w:eastAsiaTheme="minorEastAsia" w:cs="Arial"/>
            <w:lang w:eastAsia="zh-CN"/>
          </w:rPr>
          <w:t>-1</w:t>
        </w:r>
      </w:ins>
      <w:ins w:id="8023" w:author="MODERATOR" w:date="2025-09-11T17:17:00Z">
        <w:r w:rsidRPr="006C46A9">
          <w:rPr>
            <w:rFonts w:cs="Arial"/>
            <w:lang w:eastAsia="zh-CN"/>
          </w:rPr>
          <w:t xml:space="preserve">: Attributes for </w:t>
        </w:r>
      </w:ins>
      <w:ins w:id="8024" w:author="MODERATOR" w:date="2025-09-11T17:20:00Z">
        <w:r>
          <w:rPr>
            <w:rFonts w:cs="Arial"/>
            <w:lang w:eastAsia="zh-CN"/>
          </w:rPr>
          <w:t>Indoor Factor</w:t>
        </w:r>
      </w:ins>
      <w:ins w:id="8025" w:author="Zhaoyang" w:date="2025-09-15T09:32:00Z">
        <w:r>
          <w:rPr>
            <w:rFonts w:cs="Arial"/>
            <w:lang w:eastAsia="zh-CN"/>
          </w:rPr>
          <w:t>y</w:t>
        </w:r>
      </w:ins>
      <w:ins w:id="8026" w:author="MODERATOR" w:date="2025-09-11T17:20:00Z">
        <w:r>
          <w:rPr>
            <w:rFonts w:cs="Arial"/>
            <w:lang w:eastAsia="zh-CN"/>
          </w:rPr>
          <w:t xml:space="preserve"> (</w:t>
        </w:r>
        <w:proofErr w:type="spellStart"/>
        <w:r>
          <w:rPr>
            <w:rFonts w:cs="Arial"/>
            <w:lang w:eastAsia="zh-CN"/>
          </w:rPr>
          <w:t>InF</w:t>
        </w:r>
        <w:proofErr w:type="spellEnd"/>
        <w:r>
          <w:rPr>
            <w:rFonts w:cs="Arial"/>
            <w:lang w:eastAsia="zh-CN"/>
          </w:rPr>
          <w:t>)</w:t>
        </w:r>
      </w:ins>
    </w:p>
    <w:p w14:paraId="1D67F80B" w14:textId="77777777" w:rsidR="005959D7" w:rsidRDefault="005959D7" w:rsidP="005959D7">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7493"/>
      </w:tblGrid>
      <w:tr w:rsidR="005959D7" w:rsidRPr="006C46A9" w14:paraId="06934FEC" w14:textId="77777777" w:rsidTr="000E3103">
        <w:trPr>
          <w:trHeight w:val="177"/>
          <w:ins w:id="8027" w:author="MODERATOR" w:date="2025-09-11T16:20:00Z"/>
        </w:trPr>
        <w:tc>
          <w:tcPr>
            <w:tcW w:w="1863" w:type="dxa"/>
            <w:tcBorders>
              <w:bottom w:val="single" w:sz="4" w:space="0" w:color="auto"/>
            </w:tcBorders>
          </w:tcPr>
          <w:p w14:paraId="38A38601" w14:textId="77777777" w:rsidR="005959D7" w:rsidRPr="006C46A9" w:rsidRDefault="005959D7" w:rsidP="000E3103">
            <w:pPr>
              <w:pStyle w:val="TAH"/>
              <w:snapToGrid w:val="0"/>
              <w:spacing w:line="360" w:lineRule="auto"/>
              <w:rPr>
                <w:ins w:id="8028" w:author="MODERATOR" w:date="2025-09-11T16:20:00Z"/>
                <w:rFonts w:cs="Arial"/>
                <w:lang w:eastAsia="zh-CN"/>
              </w:rPr>
            </w:pPr>
            <w:ins w:id="8029" w:author="MODERATOR" w:date="2025-09-11T16:20:00Z">
              <w:r w:rsidRPr="006C46A9">
                <w:rPr>
                  <w:rFonts w:cs="Arial"/>
                  <w:lang w:eastAsia="zh-CN"/>
                </w:rPr>
                <w:t>Attributes</w:t>
              </w:r>
            </w:ins>
          </w:p>
        </w:tc>
        <w:tc>
          <w:tcPr>
            <w:tcW w:w="7493" w:type="dxa"/>
            <w:tcBorders>
              <w:bottom w:val="single" w:sz="4" w:space="0" w:color="auto"/>
            </w:tcBorders>
          </w:tcPr>
          <w:p w14:paraId="74589D31" w14:textId="77777777" w:rsidR="005959D7" w:rsidRPr="006C46A9" w:rsidRDefault="005959D7" w:rsidP="000E3103">
            <w:pPr>
              <w:pStyle w:val="TAH"/>
              <w:snapToGrid w:val="0"/>
              <w:spacing w:line="360" w:lineRule="auto"/>
              <w:rPr>
                <w:ins w:id="8030" w:author="MODERATOR" w:date="2025-09-11T16:20:00Z"/>
                <w:rFonts w:cs="Arial"/>
                <w:lang w:eastAsia="zh-CN"/>
              </w:rPr>
            </w:pPr>
            <w:ins w:id="8031" w:author="MODERATOR" w:date="2025-09-11T16:20:00Z">
              <w:r w:rsidRPr="006C46A9">
                <w:rPr>
                  <w:rFonts w:cs="Arial"/>
                  <w:lang w:eastAsia="zh-CN"/>
                </w:rPr>
                <w:t>Values or assumptions</w:t>
              </w:r>
            </w:ins>
          </w:p>
        </w:tc>
      </w:tr>
      <w:tr w:rsidR="005959D7" w:rsidRPr="006C46A9" w14:paraId="7B795679" w14:textId="77777777" w:rsidTr="000E3103">
        <w:trPr>
          <w:ins w:id="8032" w:author="MODERATOR" w:date="2025-09-11T16:20:00Z"/>
        </w:trPr>
        <w:tc>
          <w:tcPr>
            <w:tcW w:w="1863" w:type="dxa"/>
            <w:shd w:val="clear" w:color="auto" w:fill="FFFFFF"/>
          </w:tcPr>
          <w:p w14:paraId="5C6DD298" w14:textId="77777777" w:rsidR="005959D7" w:rsidRPr="001E241B" w:rsidRDefault="005959D7" w:rsidP="000E3103">
            <w:pPr>
              <w:pStyle w:val="TAL"/>
              <w:snapToGrid w:val="0"/>
              <w:spacing w:line="360" w:lineRule="auto"/>
              <w:rPr>
                <w:ins w:id="8033" w:author="MODERATOR" w:date="2025-09-11T16:20:00Z"/>
                <w:rFonts w:cs="Arial"/>
                <w:szCs w:val="18"/>
                <w:lang w:eastAsia="zh-CN"/>
              </w:rPr>
            </w:pPr>
            <w:ins w:id="8034" w:author="MODERATOR" w:date="2025-09-11T16:20:00Z">
              <w:r w:rsidRPr="001E241B">
                <w:rPr>
                  <w:rFonts w:cs="Arial"/>
                  <w:szCs w:val="18"/>
                  <w:lang w:eastAsia="zh-CN"/>
                </w:rPr>
                <w:t>Carrier Frequency</w:t>
              </w:r>
            </w:ins>
          </w:p>
          <w:p w14:paraId="7C350475" w14:textId="77777777" w:rsidR="005959D7" w:rsidRPr="001E241B" w:rsidRDefault="005959D7" w:rsidP="000E3103">
            <w:pPr>
              <w:pStyle w:val="TAL"/>
              <w:snapToGrid w:val="0"/>
              <w:spacing w:line="360" w:lineRule="auto"/>
              <w:rPr>
                <w:ins w:id="8035" w:author="MODERATOR" w:date="2025-09-11T16:20:00Z"/>
                <w:rFonts w:cs="Arial"/>
                <w:szCs w:val="18"/>
                <w:lang w:eastAsia="zh-CN"/>
              </w:rPr>
            </w:pPr>
            <w:ins w:id="8036" w:author="MODERATOR" w:date="2025-09-11T16:20:00Z">
              <w:r w:rsidRPr="001E241B">
                <w:rPr>
                  <w:rFonts w:cs="Arial"/>
                  <w:szCs w:val="18"/>
                  <w:lang w:eastAsia="zh-CN"/>
                </w:rPr>
                <w:t>NOTE1</w:t>
              </w:r>
            </w:ins>
          </w:p>
        </w:tc>
        <w:tc>
          <w:tcPr>
            <w:tcW w:w="7493" w:type="dxa"/>
            <w:shd w:val="clear" w:color="auto" w:fill="FFFFFF"/>
          </w:tcPr>
          <w:p w14:paraId="18F8E448" w14:textId="77777777" w:rsidR="005959D7" w:rsidRPr="007E49ED" w:rsidRDefault="005959D7" w:rsidP="000E3103">
            <w:pPr>
              <w:pStyle w:val="TAL"/>
              <w:adjustRightInd w:val="0"/>
              <w:snapToGrid w:val="0"/>
              <w:rPr>
                <w:ins w:id="8037" w:author="MODERATOR" w:date="2025-09-11T16:21:00Z"/>
                <w:rFonts w:cs="Arial"/>
                <w:szCs w:val="18"/>
                <w:lang w:val="en-US"/>
              </w:rPr>
            </w:pPr>
            <w:ins w:id="8038" w:author="MODERATOR" w:date="2025-09-11T16:21:00Z">
              <w:r w:rsidRPr="007E49ED">
                <w:rPr>
                  <w:rFonts w:cs="Arial"/>
                  <w:szCs w:val="18"/>
                  <w:lang w:val="en-US"/>
                </w:rPr>
                <w:t>Around 4 GHz</w:t>
              </w:r>
            </w:ins>
          </w:p>
          <w:p w14:paraId="1F5A67AA" w14:textId="77777777" w:rsidR="005959D7" w:rsidRPr="007E49ED" w:rsidRDefault="005959D7" w:rsidP="000E3103">
            <w:pPr>
              <w:pStyle w:val="TAL"/>
              <w:adjustRightInd w:val="0"/>
              <w:snapToGrid w:val="0"/>
              <w:rPr>
                <w:ins w:id="8039" w:author="MODERATOR" w:date="2025-09-11T16:21:00Z"/>
                <w:rFonts w:cs="Arial"/>
                <w:szCs w:val="18"/>
                <w:lang w:val="en-US"/>
              </w:rPr>
            </w:pPr>
            <w:ins w:id="8040" w:author="MODERATOR" w:date="2025-09-11T16:21:00Z">
              <w:r w:rsidRPr="007E49ED">
                <w:rPr>
                  <w:rFonts w:cs="Arial"/>
                  <w:szCs w:val="18"/>
                  <w:lang w:val="en-US"/>
                </w:rPr>
                <w:t>Around 7 GHz</w:t>
              </w:r>
            </w:ins>
          </w:p>
          <w:p w14:paraId="6A479F80" w14:textId="77777777" w:rsidR="005959D7" w:rsidRDefault="005959D7" w:rsidP="000E3103">
            <w:pPr>
              <w:snapToGrid w:val="0"/>
              <w:spacing w:after="0"/>
              <w:jc w:val="both"/>
              <w:rPr>
                <w:rFonts w:ascii="Arial" w:hAnsi="Arial" w:cs="Arial"/>
                <w:sz w:val="18"/>
                <w:szCs w:val="18"/>
                <w:lang w:val="en-US"/>
              </w:rPr>
            </w:pPr>
            <w:ins w:id="8041" w:author="RP-252021" w:date="2025-09-08T17:31:00Z">
              <w:r w:rsidRPr="007E49ED">
                <w:rPr>
                  <w:rFonts w:ascii="Arial" w:hAnsi="Arial" w:cs="Arial"/>
                  <w:sz w:val="18"/>
                  <w:szCs w:val="18"/>
                  <w:lang w:val="en-US"/>
                </w:rPr>
                <w:t>Around 30 GHz</w:t>
              </w:r>
            </w:ins>
            <w:r>
              <w:rPr>
                <w:rFonts w:ascii="Arial" w:hAnsi="Arial" w:cs="Arial"/>
                <w:sz w:val="18"/>
                <w:szCs w:val="18"/>
                <w:lang w:val="en-US"/>
              </w:rPr>
              <w:t xml:space="preserve"> </w:t>
            </w:r>
          </w:p>
          <w:p w14:paraId="58BEDAEC" w14:textId="77777777" w:rsidR="005959D7" w:rsidRDefault="005959D7" w:rsidP="000E3103">
            <w:pPr>
              <w:snapToGrid w:val="0"/>
              <w:spacing w:after="0"/>
              <w:jc w:val="both"/>
              <w:rPr>
                <w:ins w:id="8042" w:author="HW_Yang3" w:date="2025-09-15T12:48:00Z"/>
                <w:rFonts w:ascii="Arial" w:eastAsiaTheme="minorEastAsia" w:hAnsi="Arial" w:cs="Arial"/>
                <w:sz w:val="18"/>
                <w:lang w:eastAsia="zh-CN"/>
              </w:rPr>
            </w:pPr>
            <w:ins w:id="8043" w:author="RP-252581" w:date="2025-09-09T16:44:00Z">
              <w:r w:rsidRPr="00F36C2C">
                <w:rPr>
                  <w:rFonts w:ascii="Arial" w:eastAsiaTheme="minorEastAsia" w:hAnsi="Arial" w:cs="Arial"/>
                  <w:sz w:val="18"/>
                  <w:lang w:eastAsia="zh-CN"/>
                </w:rPr>
                <w:t>Around 4GHz+Around 7GHz</w:t>
              </w:r>
            </w:ins>
            <w:r>
              <w:rPr>
                <w:rFonts w:ascii="Arial" w:eastAsiaTheme="minorEastAsia" w:hAnsi="Arial" w:cs="Arial"/>
                <w:sz w:val="18"/>
                <w:lang w:eastAsia="zh-CN"/>
              </w:rPr>
              <w:t xml:space="preserve"> </w:t>
            </w:r>
          </w:p>
          <w:p w14:paraId="2CE17F61" w14:textId="77777777" w:rsidR="005959D7" w:rsidRDefault="005959D7" w:rsidP="000E3103">
            <w:pPr>
              <w:snapToGrid w:val="0"/>
              <w:spacing w:after="0"/>
              <w:jc w:val="both"/>
              <w:rPr>
                <w:ins w:id="8044" w:author="HW_Yang3" w:date="2025-09-15T12:48:00Z"/>
                <w:rFonts w:ascii="Arial" w:hAnsi="Arial" w:cs="Arial"/>
                <w:sz w:val="18"/>
                <w:szCs w:val="18"/>
              </w:rPr>
            </w:pPr>
          </w:p>
          <w:p w14:paraId="61E07870" w14:textId="77777777" w:rsidR="005959D7" w:rsidRPr="00F36C2C" w:rsidRDefault="005959D7" w:rsidP="000E3103">
            <w:pPr>
              <w:snapToGrid w:val="0"/>
              <w:spacing w:after="0"/>
              <w:jc w:val="both"/>
              <w:rPr>
                <w:ins w:id="8045" w:author="MODERATOR" w:date="2025-09-11T16:20:00Z"/>
                <w:rFonts w:ascii="Arial" w:hAnsi="Arial" w:cs="Arial"/>
                <w:sz w:val="18"/>
                <w:szCs w:val="18"/>
              </w:rPr>
            </w:pPr>
            <w:ins w:id="8046" w:author="HW_Yang3" w:date="2025-09-15T12:48:00Z">
              <w:r>
                <w:rPr>
                  <w:rFonts w:ascii="Arial" w:hAnsi="Arial" w:cs="Arial" w:hint="eastAsia"/>
                  <w:sz w:val="18"/>
                  <w:szCs w:val="18"/>
                  <w:lang w:eastAsia="zh-CN"/>
                </w:rPr>
                <w:t>Note</w:t>
              </w:r>
              <w:r>
                <w:rPr>
                  <w:rFonts w:ascii="Arial" w:hAnsi="Arial" w:cs="Arial"/>
                  <w:sz w:val="18"/>
                  <w:szCs w:val="18"/>
                </w:rPr>
                <w:t xml:space="preserve">: The </w:t>
              </w:r>
            </w:ins>
            <w:ins w:id="8047" w:author="HW_Yang3" w:date="2025-09-15T12:50:00Z">
              <w:r>
                <w:rPr>
                  <w:rFonts w:ascii="Arial" w:hAnsi="Arial" w:cs="Arial"/>
                  <w:sz w:val="18"/>
                  <w:szCs w:val="18"/>
                </w:rPr>
                <w:t xml:space="preserve">same layout is applied to </w:t>
              </w:r>
            </w:ins>
            <w:ins w:id="8048" w:author="HW_Yang3" w:date="2025-09-15T12:51:00Z">
              <w:r>
                <w:rPr>
                  <w:rFonts w:ascii="Arial" w:hAnsi="Arial" w:cs="Arial"/>
                  <w:sz w:val="18"/>
                  <w:szCs w:val="18"/>
                </w:rPr>
                <w:t xml:space="preserve">the case of </w:t>
              </w:r>
            </w:ins>
            <w:ins w:id="8049" w:author="HW_Yang3" w:date="2025-09-15T12:50:00Z">
              <w:r>
                <w:rPr>
                  <w:rFonts w:ascii="Arial" w:hAnsi="Arial" w:cs="Arial"/>
                  <w:sz w:val="18"/>
                  <w:szCs w:val="18"/>
                </w:rPr>
                <w:t xml:space="preserve">a single carrier frequency or the case of </w:t>
              </w:r>
            </w:ins>
            <w:ins w:id="8050" w:author="HW_Yang3" w:date="2025-09-15T12:51:00Z">
              <w:r w:rsidRPr="000347C3">
                <w:rPr>
                  <w:rFonts w:ascii="Arial" w:hAnsi="Arial" w:cs="Arial"/>
                  <w:sz w:val="18"/>
                  <w:szCs w:val="18"/>
                </w:rPr>
                <w:t>X+Y GHz</w:t>
              </w:r>
              <w:r>
                <w:rPr>
                  <w:rFonts w:ascii="Arial" w:hAnsi="Arial" w:cs="Arial"/>
                  <w:sz w:val="18"/>
                  <w:szCs w:val="18"/>
                </w:rPr>
                <w:t>.</w:t>
              </w:r>
            </w:ins>
          </w:p>
        </w:tc>
      </w:tr>
      <w:tr w:rsidR="005959D7" w:rsidRPr="006C46A9" w14:paraId="1583909E" w14:textId="77777777" w:rsidTr="000E3103">
        <w:trPr>
          <w:ins w:id="8051" w:author="MODERATOR" w:date="2025-09-11T16:20:00Z"/>
        </w:trPr>
        <w:tc>
          <w:tcPr>
            <w:tcW w:w="1863" w:type="dxa"/>
            <w:shd w:val="clear" w:color="auto" w:fill="FFFFFF"/>
          </w:tcPr>
          <w:p w14:paraId="78F74E79" w14:textId="77777777" w:rsidR="005959D7" w:rsidRPr="001E241B" w:rsidRDefault="005959D7" w:rsidP="000E3103">
            <w:pPr>
              <w:pStyle w:val="TAL"/>
              <w:snapToGrid w:val="0"/>
              <w:spacing w:line="360" w:lineRule="auto"/>
              <w:rPr>
                <w:ins w:id="8052" w:author="MODERATOR" w:date="2025-09-11T16:20:00Z"/>
                <w:rFonts w:eastAsiaTheme="minorEastAsia" w:cs="Arial"/>
                <w:szCs w:val="18"/>
                <w:lang w:eastAsia="zh-CN"/>
              </w:rPr>
            </w:pPr>
            <w:ins w:id="8053" w:author="MODERATOR" w:date="2025-09-11T16:20:00Z">
              <w:r w:rsidRPr="001E241B">
                <w:rPr>
                  <w:rFonts w:cs="Arial"/>
                  <w:szCs w:val="18"/>
                  <w:lang w:eastAsia="zh-CN"/>
                </w:rPr>
                <w:t>Aggregated system bandwidth</w:t>
              </w:r>
            </w:ins>
          </w:p>
          <w:p w14:paraId="428A752A" w14:textId="77777777" w:rsidR="005959D7" w:rsidRPr="001E241B" w:rsidRDefault="005959D7" w:rsidP="000E3103">
            <w:pPr>
              <w:pStyle w:val="TAL"/>
              <w:snapToGrid w:val="0"/>
              <w:spacing w:line="360" w:lineRule="auto"/>
              <w:rPr>
                <w:ins w:id="8054" w:author="MODERATOR" w:date="2025-09-11T16:20:00Z"/>
                <w:rFonts w:eastAsiaTheme="minorEastAsia" w:cs="Arial"/>
                <w:szCs w:val="18"/>
                <w:lang w:eastAsia="zh-CN"/>
              </w:rPr>
            </w:pPr>
            <w:ins w:id="8055" w:author="MODERATOR" w:date="2025-09-11T16:20:00Z">
              <w:r w:rsidRPr="001E241B">
                <w:rPr>
                  <w:rFonts w:eastAsiaTheme="minorEastAsia" w:cs="Arial"/>
                  <w:szCs w:val="18"/>
                  <w:lang w:eastAsia="zh-CN"/>
                </w:rPr>
                <w:t>NOTE2</w:t>
              </w:r>
            </w:ins>
          </w:p>
        </w:tc>
        <w:tc>
          <w:tcPr>
            <w:tcW w:w="7493" w:type="dxa"/>
            <w:shd w:val="clear" w:color="auto" w:fill="FFFFFF"/>
          </w:tcPr>
          <w:p w14:paraId="54BD93D0" w14:textId="77777777" w:rsidR="005959D7" w:rsidRPr="00C61F57" w:rsidRDefault="005959D7" w:rsidP="000E3103">
            <w:pPr>
              <w:pStyle w:val="TAL"/>
              <w:adjustRightInd w:val="0"/>
              <w:snapToGrid w:val="0"/>
              <w:rPr>
                <w:ins w:id="8056" w:author="MODERATOR" w:date="2025-09-11T16:21:00Z"/>
                <w:rFonts w:cs="Arial"/>
                <w:szCs w:val="18"/>
                <w:lang w:val="en-US"/>
              </w:rPr>
            </w:pPr>
            <w:ins w:id="8057" w:author="MODERATOR" w:date="2025-09-11T16:21:00Z">
              <w:r w:rsidRPr="00C61F57">
                <w:rPr>
                  <w:rFonts w:cs="Arial"/>
                  <w:szCs w:val="18"/>
                  <w:lang w:val="en-US"/>
                </w:rPr>
                <w:t>Around 4 GHz</w:t>
              </w:r>
            </w:ins>
            <w:ins w:id="8058" w:author="MODERATOR" w:date="2025-09-11T16:41:00Z">
              <w:r w:rsidRPr="00C61F57">
                <w:rPr>
                  <w:rFonts w:cs="Arial"/>
                  <w:szCs w:val="18"/>
                  <w:lang w:val="en-US"/>
                </w:rPr>
                <w:t>:</w:t>
              </w:r>
            </w:ins>
            <w:ins w:id="8059" w:author="MODERATOR" w:date="2025-09-11T16:42:00Z">
              <w:r w:rsidRPr="00C61F57">
                <w:rPr>
                  <w:rFonts w:eastAsia="Times"/>
                  <w:lang w:eastAsia="zh-CN"/>
                </w:rPr>
                <w:t xml:space="preserve"> Up to 200MHz</w:t>
              </w:r>
            </w:ins>
            <w:ins w:id="8060" w:author="MODERATOR" w:date="2025-09-11T16:44:00Z">
              <w:r w:rsidRPr="00C61F57">
                <w:rPr>
                  <w:rFonts w:eastAsia="Times"/>
                  <w:lang w:eastAsia="zh-CN"/>
                </w:rPr>
                <w:t xml:space="preserve"> </w:t>
              </w:r>
              <w:r w:rsidRPr="00C61F57">
                <w:rPr>
                  <w:rFonts w:ascii="Times New Roman" w:eastAsia="MS Mincho" w:hAnsi="Times New Roman"/>
                  <w:lang w:val="en-US" w:eastAsia="ja-JP"/>
                </w:rPr>
                <w:t>(DL+UL)</w:t>
              </w:r>
            </w:ins>
          </w:p>
          <w:p w14:paraId="07DC7E50" w14:textId="77777777" w:rsidR="005959D7" w:rsidRPr="00C61F57" w:rsidRDefault="005959D7" w:rsidP="000E3103">
            <w:pPr>
              <w:pStyle w:val="TAL"/>
              <w:adjustRightInd w:val="0"/>
              <w:snapToGrid w:val="0"/>
              <w:rPr>
                <w:ins w:id="8061" w:author="MODERATOR" w:date="2025-09-11T16:21:00Z"/>
                <w:rFonts w:cs="Arial"/>
                <w:szCs w:val="18"/>
                <w:lang w:val="en-US"/>
              </w:rPr>
            </w:pPr>
            <w:ins w:id="8062" w:author="MODERATOR" w:date="2025-09-11T16:21:00Z">
              <w:r w:rsidRPr="00C61F57">
                <w:rPr>
                  <w:rFonts w:cs="Arial"/>
                  <w:szCs w:val="18"/>
                  <w:lang w:val="en-US"/>
                </w:rPr>
                <w:t>Around 7 GHz</w:t>
              </w:r>
            </w:ins>
            <w:ins w:id="8063" w:author="MODERATOR" w:date="2025-09-11T16:41:00Z">
              <w:r w:rsidRPr="00C61F57">
                <w:rPr>
                  <w:rFonts w:cs="Arial"/>
                  <w:szCs w:val="18"/>
                  <w:lang w:val="en-US"/>
                </w:rPr>
                <w:t>:</w:t>
              </w:r>
            </w:ins>
            <w:ins w:id="8064" w:author="MODERATOR" w:date="2025-09-11T16:42:00Z">
              <w:r w:rsidRPr="00C61F57">
                <w:rPr>
                  <w:rFonts w:cs="Arial"/>
                  <w:szCs w:val="18"/>
                  <w:lang w:val="en-US"/>
                </w:rPr>
                <w:t xml:space="preserve"> </w:t>
              </w:r>
              <w:r w:rsidRPr="00C61F57">
                <w:rPr>
                  <w:rFonts w:eastAsia="Times"/>
                  <w:lang w:eastAsia="zh-CN"/>
                </w:rPr>
                <w:t>Up to 400MHz</w:t>
              </w:r>
            </w:ins>
            <w:ins w:id="8065" w:author="MODERATOR" w:date="2025-09-11T16:44:00Z">
              <w:r w:rsidRPr="00C61F57">
                <w:rPr>
                  <w:rFonts w:eastAsia="Times"/>
                  <w:lang w:eastAsia="zh-CN"/>
                </w:rPr>
                <w:t xml:space="preserve"> </w:t>
              </w:r>
              <w:r w:rsidRPr="00C61F57">
                <w:rPr>
                  <w:rFonts w:ascii="Times New Roman" w:eastAsia="DengXian" w:hAnsi="Times New Roman"/>
                  <w:lang w:val="en-US"/>
                </w:rPr>
                <w:t>(DL+UL)</w:t>
              </w:r>
            </w:ins>
          </w:p>
          <w:p w14:paraId="30E67E2F" w14:textId="77777777" w:rsidR="005959D7" w:rsidRPr="006A0632" w:rsidRDefault="005959D7" w:rsidP="000E3103">
            <w:pPr>
              <w:pStyle w:val="TAL"/>
              <w:snapToGrid w:val="0"/>
              <w:spacing w:line="360" w:lineRule="auto"/>
              <w:rPr>
                <w:ins w:id="8066" w:author="MODERATOR" w:date="2025-09-11T16:20:00Z"/>
                <w:rFonts w:eastAsiaTheme="minorEastAsia" w:cs="Arial"/>
                <w:szCs w:val="18"/>
                <w:lang w:eastAsia="zh-CN"/>
              </w:rPr>
            </w:pPr>
            <w:ins w:id="8067" w:author="MODERATOR" w:date="2025-09-11T16:44:00Z">
              <w:r w:rsidRPr="00C61F57">
                <w:rPr>
                  <w:rFonts w:eastAsia="MS Mincho" w:cs="Arial"/>
                  <w:lang w:val="en-US" w:eastAsia="ja-JP"/>
                </w:rPr>
                <w:t>Arou</w:t>
              </w:r>
              <w:r w:rsidRPr="00C61F57">
                <w:rPr>
                  <w:rFonts w:eastAsia="DengXian" w:cs="Arial"/>
                  <w:lang w:val="en-US"/>
                </w:rPr>
                <w:t>nd 30 GHz: 1</w:t>
              </w:r>
              <w:r w:rsidRPr="00C61F57">
                <w:rPr>
                  <w:rFonts w:cs="Arial"/>
                  <w:strike/>
                  <w:lang w:val="en-US"/>
                </w:rPr>
                <w:t xml:space="preserve"> </w:t>
              </w:r>
              <w:r w:rsidRPr="00C61F57">
                <w:rPr>
                  <w:rFonts w:eastAsia="DengXian" w:cs="Arial"/>
                  <w:lang w:val="en-US"/>
                </w:rPr>
                <w:t>GHz (DL+UL)</w:t>
              </w:r>
            </w:ins>
            <w:ins w:id="8068" w:author="MODERATOR" w:date="2025-09-11T16:45:00Z">
              <w:r w:rsidRPr="00C61F57">
                <w:rPr>
                  <w:rFonts w:eastAsia="DengXian" w:cs="Arial"/>
                  <w:lang w:val="en-US"/>
                </w:rPr>
                <w:t xml:space="preserve">, </w:t>
              </w:r>
              <w:r w:rsidRPr="00C61F57">
                <w:rPr>
                  <w:rFonts w:eastAsiaTheme="minorEastAsia" w:cs="Arial"/>
                  <w:lang w:eastAsia="zh-CN"/>
                </w:rPr>
                <w:t xml:space="preserve">Up to 800 MHz </w:t>
              </w:r>
              <w:r w:rsidRPr="00C61F57">
                <w:rPr>
                  <w:rFonts w:cs="Arial"/>
                  <w:lang w:eastAsia="zh-CN"/>
                </w:rPr>
                <w:t>(DL+UL)</w:t>
              </w:r>
            </w:ins>
            <w:ins w:id="8069" w:author="HW_Yang3" w:date="2025-09-15T12:58:00Z">
              <w:r>
                <w:rPr>
                  <w:rFonts w:cs="Arial"/>
                  <w:lang w:eastAsia="zh-CN"/>
                </w:rPr>
                <w:t xml:space="preserve"> NOTE3</w:t>
              </w:r>
            </w:ins>
          </w:p>
        </w:tc>
      </w:tr>
      <w:tr w:rsidR="005959D7" w:rsidRPr="006C46A9" w14:paraId="565572F6" w14:textId="77777777" w:rsidTr="000E3103">
        <w:trPr>
          <w:trHeight w:val="567"/>
          <w:ins w:id="8070" w:author="MODERATOR" w:date="2025-09-11T16:20:00Z"/>
        </w:trPr>
        <w:tc>
          <w:tcPr>
            <w:tcW w:w="1863" w:type="dxa"/>
            <w:shd w:val="clear" w:color="auto" w:fill="FFFFFF"/>
          </w:tcPr>
          <w:p w14:paraId="734FB212" w14:textId="77777777" w:rsidR="005959D7" w:rsidRPr="001E241B" w:rsidRDefault="005959D7" w:rsidP="000E3103">
            <w:pPr>
              <w:pStyle w:val="TAL"/>
              <w:snapToGrid w:val="0"/>
              <w:spacing w:line="360" w:lineRule="auto"/>
              <w:rPr>
                <w:ins w:id="8071" w:author="MODERATOR" w:date="2025-09-11T16:20:00Z"/>
                <w:rFonts w:cs="Arial"/>
                <w:szCs w:val="18"/>
                <w:lang w:eastAsia="zh-CN"/>
              </w:rPr>
            </w:pPr>
            <w:ins w:id="8072" w:author="MODERATOR" w:date="2025-09-11T16:20:00Z">
              <w:r w:rsidRPr="001E241B">
                <w:rPr>
                  <w:rFonts w:cs="Arial"/>
                  <w:szCs w:val="18"/>
                  <w:lang w:eastAsia="zh-CN"/>
                </w:rPr>
                <w:t>Layout</w:t>
              </w:r>
            </w:ins>
          </w:p>
        </w:tc>
        <w:tc>
          <w:tcPr>
            <w:tcW w:w="7493" w:type="dxa"/>
            <w:shd w:val="clear" w:color="auto" w:fill="FFFFFF"/>
          </w:tcPr>
          <w:p w14:paraId="536F50FA" w14:textId="77777777" w:rsidR="005959D7" w:rsidRPr="001E241B" w:rsidRDefault="005959D7" w:rsidP="000E3103">
            <w:pPr>
              <w:pStyle w:val="TAL"/>
              <w:snapToGrid w:val="0"/>
              <w:rPr>
                <w:ins w:id="8073" w:author="MODERATOR" w:date="2025-09-11T16:31:00Z"/>
                <w:rFonts w:eastAsiaTheme="minorEastAsia" w:cs="Arial"/>
                <w:szCs w:val="18"/>
                <w:lang w:eastAsia="zh-CN"/>
              </w:rPr>
            </w:pPr>
            <w:ins w:id="8074" w:author="MODERATOR" w:date="2025-09-11T16:31:00Z">
              <w:r w:rsidRPr="001E241B">
                <w:rPr>
                  <w:rFonts w:eastAsiaTheme="minorEastAsia" w:cs="Arial"/>
                  <w:szCs w:val="18"/>
                  <w:lang w:eastAsia="zh-CN"/>
                </w:rPr>
                <w:t>Single layer</w:t>
              </w:r>
            </w:ins>
          </w:p>
          <w:p w14:paraId="70826B26" w14:textId="77777777" w:rsidR="005959D7" w:rsidRPr="001E241B" w:rsidRDefault="005959D7" w:rsidP="000E3103">
            <w:pPr>
              <w:pStyle w:val="TAL"/>
              <w:snapToGrid w:val="0"/>
              <w:rPr>
                <w:ins w:id="8075" w:author="MODERATOR" w:date="2025-09-11T16:20:00Z"/>
                <w:rFonts w:eastAsiaTheme="minorEastAsia" w:cs="Arial"/>
                <w:szCs w:val="18"/>
                <w:lang w:eastAsia="zh-CN"/>
              </w:rPr>
            </w:pPr>
            <w:ins w:id="8076" w:author="MODERATOR" w:date="2025-09-11T16:31:00Z">
              <w:r w:rsidRPr="001E241B">
                <w:rPr>
                  <w:rFonts w:eastAsiaTheme="minorEastAsia" w:cs="Arial"/>
                  <w:szCs w:val="18"/>
                  <w:lang w:eastAsia="zh-CN"/>
                </w:rPr>
                <w:t>- Indoor floor (Factory)</w:t>
              </w:r>
            </w:ins>
            <w:ins w:id="8077" w:author="MODERATOR" w:date="2025-09-11T17:30:00Z">
              <w:r>
                <w:rPr>
                  <w:rFonts w:eastAsiaTheme="minorEastAsia" w:cs="Arial"/>
                  <w:szCs w:val="18"/>
                  <w:lang w:eastAsia="zh-CN"/>
                </w:rPr>
                <w:t xml:space="preserve"> </w:t>
              </w:r>
            </w:ins>
          </w:p>
        </w:tc>
      </w:tr>
      <w:tr w:rsidR="005959D7" w:rsidRPr="006C46A9" w14:paraId="2DCBD31D" w14:textId="77777777" w:rsidTr="000E3103">
        <w:trPr>
          <w:ins w:id="8078" w:author="MODERATOR" w:date="2025-09-11T16:20:00Z"/>
        </w:trPr>
        <w:tc>
          <w:tcPr>
            <w:tcW w:w="1863" w:type="dxa"/>
            <w:shd w:val="clear" w:color="auto" w:fill="FFFFFF"/>
          </w:tcPr>
          <w:p w14:paraId="27281F69" w14:textId="77777777" w:rsidR="005959D7" w:rsidRPr="001E241B" w:rsidRDefault="005959D7" w:rsidP="000E3103">
            <w:pPr>
              <w:pStyle w:val="TAL"/>
              <w:snapToGrid w:val="0"/>
              <w:spacing w:line="360" w:lineRule="auto"/>
              <w:rPr>
                <w:ins w:id="8079" w:author="MODERATOR" w:date="2025-09-11T16:20:00Z"/>
                <w:rFonts w:cs="Arial"/>
                <w:szCs w:val="18"/>
                <w:lang w:eastAsia="zh-CN"/>
              </w:rPr>
            </w:pPr>
            <w:ins w:id="8080" w:author="MODERATOR" w:date="2025-09-11T16:20:00Z">
              <w:r w:rsidRPr="001E241B">
                <w:rPr>
                  <w:rFonts w:cs="Arial"/>
                  <w:szCs w:val="18"/>
                  <w:lang w:eastAsia="zh-CN"/>
                </w:rPr>
                <w:t>ISD</w:t>
              </w:r>
            </w:ins>
          </w:p>
        </w:tc>
        <w:tc>
          <w:tcPr>
            <w:tcW w:w="7493" w:type="dxa"/>
            <w:shd w:val="clear" w:color="auto" w:fill="FFFFFF"/>
          </w:tcPr>
          <w:p w14:paraId="4949C308" w14:textId="77777777" w:rsidR="005959D7" w:rsidRPr="001E241B" w:rsidRDefault="005959D7" w:rsidP="000E3103">
            <w:pPr>
              <w:pStyle w:val="TAL"/>
              <w:snapToGrid w:val="0"/>
              <w:rPr>
                <w:ins w:id="8081" w:author="MODERATOR" w:date="2025-09-11T16:20:00Z"/>
                <w:rFonts w:cs="Arial"/>
                <w:szCs w:val="18"/>
                <w:lang w:eastAsia="zh-CN"/>
              </w:rPr>
            </w:pPr>
            <w:ins w:id="8082" w:author="MODERATOR" w:date="2025-09-11T16:31:00Z">
              <w:r w:rsidRPr="001E241B">
                <w:rPr>
                  <w:rFonts w:cs="Arial"/>
                  <w:szCs w:val="18"/>
                  <w:lang w:eastAsia="zh-CN"/>
                </w:rPr>
                <w:t>50m</w:t>
              </w:r>
            </w:ins>
            <w:ins w:id="8083" w:author="MODERATOR" w:date="2025-09-11T16:42:00Z">
              <w:r>
                <w:rPr>
                  <w:rFonts w:cs="Arial"/>
                  <w:szCs w:val="18"/>
                  <w:lang w:eastAsia="zh-CN"/>
                </w:rPr>
                <w:t xml:space="preserve"> </w:t>
              </w:r>
            </w:ins>
            <w:ins w:id="8084" w:author="MODERATOR" w:date="2025-09-11T16:31:00Z">
              <w:r w:rsidRPr="001E241B">
                <w:rPr>
                  <w:rFonts w:cs="Arial"/>
                  <w:szCs w:val="18"/>
                  <w:lang w:eastAsia="zh-CN"/>
                </w:rPr>
                <w:t xml:space="preserve">(Equivalent to 18 </w:t>
              </w:r>
              <w:proofErr w:type="spellStart"/>
              <w:r w:rsidRPr="001E241B">
                <w:rPr>
                  <w:rFonts w:cs="Arial"/>
                  <w:szCs w:val="18"/>
                  <w:lang w:eastAsia="zh-CN"/>
                </w:rPr>
                <w:t>TR</w:t>
              </w:r>
            </w:ins>
            <w:ins w:id="8085" w:author="MODERATOR" w:date="2025-09-11T16:43:00Z">
              <w:r>
                <w:rPr>
                  <w:rFonts w:cs="Arial"/>
                  <w:szCs w:val="18"/>
                  <w:lang w:eastAsia="zh-CN"/>
                </w:rPr>
                <w:t>x</w:t>
              </w:r>
            </w:ins>
            <w:ins w:id="8086" w:author="MODERATOR" w:date="2025-09-11T16:31:00Z">
              <w:r w:rsidRPr="001E241B">
                <w:rPr>
                  <w:rFonts w:cs="Arial"/>
                  <w:szCs w:val="18"/>
                  <w:lang w:eastAsia="zh-CN"/>
                </w:rPr>
                <w:t>Ps</w:t>
              </w:r>
              <w:proofErr w:type="spellEnd"/>
              <w:r w:rsidRPr="001E241B">
                <w:rPr>
                  <w:rFonts w:cs="Arial"/>
                  <w:szCs w:val="18"/>
                  <w:lang w:eastAsia="zh-CN"/>
                </w:rPr>
                <w:t xml:space="preserve"> per 300m x 150m)</w:t>
              </w:r>
            </w:ins>
          </w:p>
        </w:tc>
      </w:tr>
      <w:tr w:rsidR="005959D7" w:rsidRPr="006C46A9" w14:paraId="6EC8757D" w14:textId="77777777" w:rsidTr="000E3103">
        <w:trPr>
          <w:ins w:id="8087" w:author="MODERATOR" w:date="2025-09-11T16:20:00Z"/>
        </w:trPr>
        <w:tc>
          <w:tcPr>
            <w:tcW w:w="1863" w:type="dxa"/>
            <w:shd w:val="clear" w:color="auto" w:fill="FFFFFF"/>
          </w:tcPr>
          <w:p w14:paraId="7F6EC4C4" w14:textId="77777777" w:rsidR="005959D7" w:rsidRPr="001E241B" w:rsidRDefault="005959D7" w:rsidP="000E3103">
            <w:pPr>
              <w:pStyle w:val="TAL"/>
              <w:snapToGrid w:val="0"/>
              <w:spacing w:line="360" w:lineRule="auto"/>
              <w:rPr>
                <w:ins w:id="8088" w:author="MODERATOR" w:date="2025-09-11T16:20:00Z"/>
                <w:rFonts w:cs="Arial"/>
                <w:szCs w:val="18"/>
                <w:lang w:eastAsia="zh-CN"/>
              </w:rPr>
            </w:pPr>
            <w:ins w:id="8089" w:author="MODERATOR" w:date="2025-09-11T16:20:00Z">
              <w:r w:rsidRPr="001E241B">
                <w:rPr>
                  <w:rFonts w:cs="Arial"/>
                  <w:szCs w:val="18"/>
                  <w:lang w:eastAsia="zh-CN"/>
                </w:rPr>
                <w:t xml:space="preserve">BS antenna elements </w:t>
              </w:r>
            </w:ins>
          </w:p>
        </w:tc>
        <w:tc>
          <w:tcPr>
            <w:tcW w:w="7493" w:type="dxa"/>
            <w:shd w:val="clear" w:color="auto" w:fill="FFFFFF"/>
          </w:tcPr>
          <w:p w14:paraId="577F8D1C" w14:textId="77777777" w:rsidR="005959D7" w:rsidRPr="00FA040C" w:rsidRDefault="005959D7" w:rsidP="000E3103">
            <w:pPr>
              <w:pStyle w:val="TAL"/>
              <w:adjustRightInd w:val="0"/>
              <w:snapToGrid w:val="0"/>
              <w:rPr>
                <w:ins w:id="8090" w:author="MODERATOR" w:date="2025-09-11T16:21:00Z"/>
                <w:rFonts w:cs="Arial"/>
                <w:szCs w:val="18"/>
                <w:lang w:val="en-US"/>
              </w:rPr>
            </w:pPr>
            <w:commentRangeStart w:id="8091"/>
            <w:ins w:id="8092" w:author="MODERATOR" w:date="2025-09-11T16:21:00Z">
              <w:r w:rsidRPr="00FA040C">
                <w:rPr>
                  <w:rFonts w:cs="Arial"/>
                  <w:szCs w:val="18"/>
                  <w:lang w:val="en-US"/>
                </w:rPr>
                <w:t>Around 4 GHz</w:t>
              </w:r>
            </w:ins>
            <w:ins w:id="8093" w:author="MODERATOR" w:date="2025-09-11T16:48:00Z">
              <w:r w:rsidRPr="00FA040C">
                <w:rPr>
                  <w:rFonts w:cs="Arial"/>
                  <w:szCs w:val="18"/>
                  <w:lang w:val="en-US"/>
                </w:rPr>
                <w:t>: Up to</w:t>
              </w:r>
            </w:ins>
            <w:ins w:id="8094" w:author="RP-252127" w:date="2025-09-04T15:58:00Z">
              <w:r w:rsidRPr="00FA040C">
                <w:rPr>
                  <w:rFonts w:eastAsia="Arial Unicode MS" w:cs="Arial"/>
                  <w:lang w:eastAsia="zh-CN"/>
                </w:rPr>
                <w:t xml:space="preserve"> [</w:t>
              </w:r>
            </w:ins>
            <w:ins w:id="8095" w:author="Zhaoyang" w:date="2025-09-15T09:20:00Z">
              <w:r>
                <w:rPr>
                  <w:rFonts w:cs="Arial"/>
                  <w:szCs w:val="18"/>
                  <w:lang w:eastAsia="zh-CN"/>
                </w:rPr>
                <w:t>TBD</w:t>
              </w:r>
            </w:ins>
            <w:ins w:id="8096" w:author="MODERATOR" w:date="2025-09-11T16:53:00Z">
              <w:r w:rsidRPr="00FA040C">
                <w:rPr>
                  <w:rFonts w:eastAsia="Arial Unicode MS" w:cs="Arial"/>
                  <w:lang w:eastAsia="zh-CN"/>
                </w:rPr>
                <w:t>]</w:t>
              </w:r>
            </w:ins>
            <w:ins w:id="8097" w:author="RP-252127" w:date="2025-09-04T15:58:00Z">
              <w:r w:rsidRPr="00FA040C">
                <w:rPr>
                  <w:rFonts w:eastAsia="Arial Unicode MS" w:cs="Arial"/>
                  <w:lang w:eastAsia="zh-CN"/>
                </w:rPr>
                <w:t xml:space="preserve"> </w:t>
              </w:r>
            </w:ins>
            <w:ins w:id="8098" w:author="MODERATOR" w:date="2025-09-11T16:48:00Z">
              <w:r w:rsidRPr="00FA040C">
                <w:rPr>
                  <w:rFonts w:cs="Arial"/>
                  <w:szCs w:val="18"/>
                  <w:lang w:val="en-US"/>
                </w:rPr>
                <w:t>Tx and Rx antenna elements</w:t>
              </w:r>
            </w:ins>
          </w:p>
          <w:p w14:paraId="53555964" w14:textId="77777777" w:rsidR="005959D7" w:rsidRPr="00FA040C" w:rsidRDefault="005959D7" w:rsidP="000E3103">
            <w:pPr>
              <w:pStyle w:val="TAL"/>
              <w:adjustRightInd w:val="0"/>
              <w:snapToGrid w:val="0"/>
              <w:rPr>
                <w:ins w:id="8099" w:author="MODERATOR" w:date="2025-09-11T16:21:00Z"/>
                <w:rFonts w:cs="Arial"/>
                <w:szCs w:val="18"/>
                <w:lang w:val="en-US"/>
              </w:rPr>
            </w:pPr>
            <w:ins w:id="8100" w:author="MODERATOR" w:date="2025-09-11T16:21:00Z">
              <w:r w:rsidRPr="00FA040C">
                <w:rPr>
                  <w:rFonts w:cs="Arial"/>
                  <w:szCs w:val="18"/>
                  <w:lang w:val="en-US"/>
                </w:rPr>
                <w:t>Around 7 GHz</w:t>
              </w:r>
            </w:ins>
            <w:ins w:id="8101" w:author="MODERATOR" w:date="2025-09-11T16:48:00Z">
              <w:r w:rsidRPr="00FA040C">
                <w:rPr>
                  <w:rFonts w:cs="Arial"/>
                  <w:szCs w:val="18"/>
                  <w:lang w:val="en-US"/>
                </w:rPr>
                <w:t xml:space="preserve">: Up to </w:t>
              </w:r>
            </w:ins>
            <w:ins w:id="8102" w:author="RP-252127" w:date="2025-09-04T15:58:00Z">
              <w:r w:rsidRPr="00FA040C">
                <w:rPr>
                  <w:rFonts w:eastAsia="Arial Unicode MS" w:cs="Arial"/>
                  <w:lang w:eastAsia="zh-CN"/>
                </w:rPr>
                <w:t>[</w:t>
              </w:r>
            </w:ins>
            <w:ins w:id="8103" w:author="Zhaoyang" w:date="2025-09-15T09:20:00Z">
              <w:r>
                <w:rPr>
                  <w:rFonts w:eastAsia="Arial Unicode MS" w:cs="Arial"/>
                  <w:lang w:eastAsia="zh-CN"/>
                </w:rPr>
                <w:t>TBD</w:t>
              </w:r>
            </w:ins>
            <w:ins w:id="8104" w:author="MODERATOR" w:date="2025-09-11T16:54:00Z">
              <w:r w:rsidRPr="00FA040C">
                <w:rPr>
                  <w:rFonts w:eastAsia="Arial Unicode MS" w:cs="Arial"/>
                  <w:lang w:eastAsia="zh-CN"/>
                </w:rPr>
                <w:t xml:space="preserve">] </w:t>
              </w:r>
            </w:ins>
            <w:ins w:id="8105" w:author="MODERATOR" w:date="2025-09-11T16:48:00Z">
              <w:r w:rsidRPr="00FA040C">
                <w:rPr>
                  <w:rFonts w:cs="Arial"/>
                  <w:szCs w:val="18"/>
                  <w:lang w:val="en-US"/>
                </w:rPr>
                <w:t>Tx and Rx antenna elements</w:t>
              </w:r>
            </w:ins>
          </w:p>
          <w:p w14:paraId="0C533297" w14:textId="77777777" w:rsidR="005959D7" w:rsidRPr="00FA040C" w:rsidRDefault="005959D7" w:rsidP="000E3103">
            <w:pPr>
              <w:pStyle w:val="TAL"/>
              <w:snapToGrid w:val="0"/>
              <w:spacing w:line="360" w:lineRule="auto"/>
              <w:rPr>
                <w:ins w:id="8106" w:author="MODERATOR" w:date="2025-09-11T16:20:00Z"/>
                <w:rFonts w:eastAsiaTheme="minorEastAsia" w:cs="Arial"/>
                <w:szCs w:val="18"/>
                <w:lang w:eastAsia="zh-CN"/>
              </w:rPr>
            </w:pPr>
            <w:ins w:id="8107" w:author="RP-252021" w:date="2025-09-08T17:31:00Z">
              <w:r w:rsidRPr="00FA040C">
                <w:rPr>
                  <w:rFonts w:cs="Arial"/>
                  <w:szCs w:val="18"/>
                  <w:lang w:val="en-US"/>
                </w:rPr>
                <w:t>Around 30 GHz</w:t>
              </w:r>
            </w:ins>
            <w:ins w:id="8108" w:author="MODERATOR" w:date="2025-09-11T16:48:00Z">
              <w:r w:rsidRPr="00FA040C">
                <w:rPr>
                  <w:rFonts w:cs="Arial"/>
                  <w:szCs w:val="18"/>
                  <w:lang w:val="en-US"/>
                </w:rPr>
                <w:t xml:space="preserve">: </w:t>
              </w:r>
            </w:ins>
            <w:ins w:id="8109" w:author="RP-252021" w:date="2025-09-08T17:31:00Z">
              <w:r w:rsidRPr="00FA040C">
                <w:rPr>
                  <w:rFonts w:eastAsia="MS Mincho" w:cs="Arial"/>
                  <w:szCs w:val="18"/>
                  <w:lang w:val="en-US" w:eastAsia="ja-JP"/>
                </w:rPr>
                <w:t>Up to</w:t>
              </w:r>
            </w:ins>
            <w:ins w:id="8110" w:author="MODERATOR" w:date="2025-09-11T16:54:00Z">
              <w:r w:rsidRPr="00FA040C">
                <w:rPr>
                  <w:rFonts w:eastAsia="Arial Unicode MS" w:cs="Arial"/>
                  <w:lang w:eastAsia="zh-CN"/>
                </w:rPr>
                <w:t xml:space="preserve"> [</w:t>
              </w:r>
            </w:ins>
            <w:ins w:id="8111" w:author="Zhaoyang" w:date="2025-09-15T09:21:00Z">
              <w:r>
                <w:rPr>
                  <w:rFonts w:eastAsia="MS Mincho" w:cs="Arial"/>
                  <w:szCs w:val="18"/>
                  <w:lang w:val="en-US" w:eastAsia="ja-JP"/>
                </w:rPr>
                <w:t>TBD</w:t>
              </w:r>
            </w:ins>
            <w:ins w:id="8112" w:author="MODERATOR" w:date="2025-09-11T16:54:00Z">
              <w:r w:rsidRPr="00FA040C">
                <w:rPr>
                  <w:rFonts w:eastAsia="Arial Unicode MS" w:cs="Arial"/>
                  <w:lang w:eastAsia="zh-CN"/>
                </w:rPr>
                <w:t xml:space="preserve">] </w:t>
              </w:r>
            </w:ins>
            <w:ins w:id="8113" w:author="RP-252021" w:date="2025-09-08T17:31:00Z">
              <w:r w:rsidRPr="00FA040C">
                <w:rPr>
                  <w:rFonts w:eastAsia="MS Mincho" w:cs="Arial"/>
                  <w:szCs w:val="18"/>
                  <w:lang w:val="en-US" w:eastAsia="ja-JP"/>
                </w:rPr>
                <w:t>Tx and Rx antenna elements</w:t>
              </w:r>
            </w:ins>
            <w:commentRangeEnd w:id="8091"/>
            <w:r>
              <w:rPr>
                <w:rStyle w:val="Kommentarzeichen"/>
                <w:rFonts w:ascii="Times New Roman" w:hAnsi="Times New Roman"/>
              </w:rPr>
              <w:commentReference w:id="8091"/>
            </w:r>
          </w:p>
        </w:tc>
      </w:tr>
      <w:tr w:rsidR="005959D7" w:rsidRPr="006C46A9" w14:paraId="043DB0DD" w14:textId="77777777" w:rsidTr="000E3103">
        <w:trPr>
          <w:ins w:id="8114" w:author="MODERATOR" w:date="2025-09-11T16:20:00Z"/>
        </w:trPr>
        <w:tc>
          <w:tcPr>
            <w:tcW w:w="1863" w:type="dxa"/>
            <w:shd w:val="clear" w:color="auto" w:fill="FFFFFF"/>
          </w:tcPr>
          <w:p w14:paraId="1B5023D0" w14:textId="77777777" w:rsidR="005959D7" w:rsidRPr="001E241B" w:rsidRDefault="005959D7" w:rsidP="000E3103">
            <w:pPr>
              <w:pStyle w:val="TAL"/>
              <w:snapToGrid w:val="0"/>
              <w:spacing w:line="360" w:lineRule="auto"/>
              <w:rPr>
                <w:ins w:id="8115" w:author="MODERATOR" w:date="2025-09-11T16:20:00Z"/>
                <w:rFonts w:cs="Arial"/>
                <w:szCs w:val="18"/>
                <w:lang w:eastAsia="zh-CN"/>
              </w:rPr>
            </w:pPr>
            <w:ins w:id="8116" w:author="MODERATOR" w:date="2025-09-11T16:20:00Z">
              <w:r w:rsidRPr="001E241B">
                <w:rPr>
                  <w:rFonts w:cs="Arial"/>
                  <w:szCs w:val="18"/>
                  <w:lang w:eastAsia="zh-CN"/>
                </w:rPr>
                <w:t xml:space="preserve">UE antenna elements </w:t>
              </w:r>
            </w:ins>
          </w:p>
        </w:tc>
        <w:tc>
          <w:tcPr>
            <w:tcW w:w="7493" w:type="dxa"/>
            <w:shd w:val="clear" w:color="auto" w:fill="FFFFFF"/>
          </w:tcPr>
          <w:p w14:paraId="6C7AAF83" w14:textId="77777777" w:rsidR="005959D7" w:rsidRPr="00FA040C" w:rsidRDefault="005959D7" w:rsidP="000E3103">
            <w:pPr>
              <w:pStyle w:val="TAL"/>
              <w:adjustRightInd w:val="0"/>
              <w:snapToGrid w:val="0"/>
              <w:rPr>
                <w:ins w:id="8117" w:author="MODERATOR" w:date="2025-09-11T16:49:00Z"/>
                <w:rFonts w:cs="Arial"/>
                <w:szCs w:val="18"/>
                <w:lang w:val="en-US"/>
              </w:rPr>
            </w:pPr>
            <w:commentRangeStart w:id="8118"/>
            <w:ins w:id="8119" w:author="MODERATOR" w:date="2025-09-11T16:49:00Z">
              <w:r w:rsidRPr="00FA040C">
                <w:rPr>
                  <w:rFonts w:cs="Arial"/>
                  <w:szCs w:val="18"/>
                  <w:lang w:val="en-US"/>
                </w:rPr>
                <w:t>Around 4 GHz: Up to</w:t>
              </w:r>
            </w:ins>
            <w:ins w:id="8120" w:author="RP-252127" w:date="2025-09-04T15:58:00Z">
              <w:r w:rsidRPr="00FA040C">
                <w:rPr>
                  <w:rFonts w:eastAsia="Arial Unicode MS" w:cs="Arial"/>
                  <w:lang w:eastAsia="zh-CN"/>
                </w:rPr>
                <w:t xml:space="preserve"> [</w:t>
              </w:r>
            </w:ins>
            <w:ins w:id="8121" w:author="HW_Yang2" w:date="2025-09-12T11:29:00Z">
              <w:r>
                <w:rPr>
                  <w:rFonts w:eastAsia="Arial Unicode MS" w:cs="Arial"/>
                  <w:lang w:eastAsia="zh-CN"/>
                </w:rPr>
                <w:t>4-8</w:t>
              </w:r>
            </w:ins>
            <w:ins w:id="8122" w:author="MODERATOR" w:date="2025-09-11T16:57:00Z">
              <w:r w:rsidRPr="00FA040C">
                <w:rPr>
                  <w:rFonts w:eastAsia="Arial Unicode MS" w:cs="Arial"/>
                  <w:lang w:eastAsia="zh-CN"/>
                </w:rPr>
                <w:t xml:space="preserve">] </w:t>
              </w:r>
            </w:ins>
            <w:ins w:id="8123" w:author="MODERATOR" w:date="2025-09-11T16:49:00Z">
              <w:r w:rsidRPr="00FA040C">
                <w:rPr>
                  <w:rFonts w:cs="Arial"/>
                  <w:szCs w:val="18"/>
                  <w:lang w:val="en-US"/>
                </w:rPr>
                <w:t>Tx and Rx antenna elements</w:t>
              </w:r>
            </w:ins>
          </w:p>
          <w:p w14:paraId="39AC2356" w14:textId="77777777" w:rsidR="005959D7" w:rsidRPr="00FA040C" w:rsidRDefault="005959D7" w:rsidP="000E3103">
            <w:pPr>
              <w:pStyle w:val="TAL"/>
              <w:adjustRightInd w:val="0"/>
              <w:snapToGrid w:val="0"/>
              <w:rPr>
                <w:ins w:id="8124" w:author="MODERATOR" w:date="2025-09-11T16:49:00Z"/>
                <w:rFonts w:cs="Arial"/>
                <w:szCs w:val="18"/>
                <w:lang w:val="en-US"/>
              </w:rPr>
            </w:pPr>
            <w:ins w:id="8125" w:author="MODERATOR" w:date="2025-09-11T16:49:00Z">
              <w:r w:rsidRPr="00FA040C">
                <w:rPr>
                  <w:rFonts w:cs="Arial"/>
                  <w:szCs w:val="18"/>
                  <w:lang w:val="en-US"/>
                </w:rPr>
                <w:t xml:space="preserve">Around 7 GHz: Up to </w:t>
              </w:r>
            </w:ins>
            <w:ins w:id="8126" w:author="RP-252127" w:date="2025-09-04T15:58:00Z">
              <w:r w:rsidRPr="00FA040C">
                <w:rPr>
                  <w:rFonts w:eastAsia="Arial Unicode MS" w:cs="Arial"/>
                  <w:lang w:eastAsia="zh-CN"/>
                </w:rPr>
                <w:t>[</w:t>
              </w:r>
            </w:ins>
            <w:ins w:id="8127" w:author="HW_Yang2" w:date="2025-09-12T11:29:00Z">
              <w:r>
                <w:rPr>
                  <w:rFonts w:eastAsia="Arial Unicode MS" w:cs="Arial"/>
                  <w:lang w:eastAsia="zh-CN"/>
                </w:rPr>
                <w:t>8-16</w:t>
              </w:r>
            </w:ins>
            <w:ins w:id="8128" w:author="RP-252127" w:date="2025-09-04T15:58:00Z">
              <w:r w:rsidRPr="00FA040C">
                <w:rPr>
                  <w:rFonts w:eastAsia="Arial Unicode MS" w:cs="Arial"/>
                  <w:lang w:eastAsia="zh-CN"/>
                </w:rPr>
                <w:t>]</w:t>
              </w:r>
            </w:ins>
            <w:ins w:id="8129" w:author="MODERATOR" w:date="2025-09-11T16:57:00Z">
              <w:r w:rsidRPr="00FA040C">
                <w:rPr>
                  <w:rFonts w:eastAsia="Arial Unicode MS" w:cs="Arial"/>
                  <w:lang w:eastAsia="zh-CN"/>
                </w:rPr>
                <w:t xml:space="preserve"> </w:t>
              </w:r>
            </w:ins>
            <w:ins w:id="8130" w:author="MODERATOR" w:date="2025-09-11T16:49:00Z">
              <w:r w:rsidRPr="00FA040C">
                <w:rPr>
                  <w:rFonts w:cs="Arial"/>
                  <w:szCs w:val="18"/>
                  <w:lang w:val="en-US"/>
                </w:rPr>
                <w:t>Tx and Rx antenna elements</w:t>
              </w:r>
            </w:ins>
          </w:p>
          <w:p w14:paraId="1BD45FB4" w14:textId="77777777" w:rsidR="005959D7" w:rsidRDefault="005959D7" w:rsidP="000E3103">
            <w:pPr>
              <w:pStyle w:val="TAL"/>
              <w:snapToGrid w:val="0"/>
              <w:spacing w:line="360" w:lineRule="auto"/>
              <w:rPr>
                <w:rFonts w:eastAsia="MS Mincho" w:cs="Arial"/>
                <w:szCs w:val="18"/>
                <w:lang w:val="en-US" w:eastAsia="ja-JP"/>
              </w:rPr>
            </w:pPr>
            <w:ins w:id="8131" w:author="RP-252021" w:date="2025-09-08T17:31:00Z">
              <w:r w:rsidRPr="00FA040C">
                <w:rPr>
                  <w:rFonts w:eastAsia="MS Mincho" w:cs="Arial"/>
                  <w:szCs w:val="18"/>
                  <w:lang w:val="en-US" w:eastAsia="ja-JP"/>
                </w:rPr>
                <w:t xml:space="preserve">Around 30GHz: Up to </w:t>
              </w:r>
            </w:ins>
            <w:ins w:id="8132" w:author="MODERATOR" w:date="2025-09-11T16:58:00Z">
              <w:r w:rsidRPr="00FA040C">
                <w:rPr>
                  <w:rFonts w:eastAsia="MS Mincho" w:cs="Arial"/>
                  <w:szCs w:val="18"/>
                  <w:lang w:val="en-US" w:eastAsia="ja-JP"/>
                </w:rPr>
                <w:t>[</w:t>
              </w:r>
            </w:ins>
            <w:ins w:id="8133" w:author="RP-252021" w:date="2025-09-08T17:31:00Z">
              <w:r w:rsidRPr="00FA040C">
                <w:rPr>
                  <w:rFonts w:eastAsia="MS Mincho" w:cs="Arial"/>
                  <w:szCs w:val="18"/>
                  <w:lang w:val="en-US" w:eastAsia="ja-JP"/>
                </w:rPr>
                <w:t>32</w:t>
              </w:r>
            </w:ins>
            <w:ins w:id="8134" w:author="MODERATOR" w:date="2025-09-11T16:58:00Z">
              <w:r w:rsidRPr="00FA040C">
                <w:rPr>
                  <w:rFonts w:eastAsia="DengXian" w:cs="Arial"/>
                  <w:szCs w:val="18"/>
                  <w:lang w:val="en-US" w:eastAsia="zh-CN"/>
                </w:rPr>
                <w:t>]</w:t>
              </w:r>
            </w:ins>
            <w:ins w:id="8135" w:author="RP-252021" w:date="2025-09-08T17:31:00Z">
              <w:r w:rsidRPr="00FA040C">
                <w:rPr>
                  <w:rFonts w:eastAsia="MS Mincho" w:cs="Arial"/>
                  <w:szCs w:val="18"/>
                  <w:lang w:val="en-US" w:eastAsia="ja-JP"/>
                </w:rPr>
                <w:t xml:space="preserve"> Tx and Rx antenna elements</w:t>
              </w:r>
            </w:ins>
          </w:p>
          <w:commentRangeEnd w:id="8118"/>
          <w:p w14:paraId="3D683E7A" w14:textId="77777777" w:rsidR="005959D7" w:rsidRPr="00F15DC2" w:rsidRDefault="005959D7" w:rsidP="000E3103">
            <w:pPr>
              <w:keepNext/>
              <w:keepLines/>
              <w:snapToGrid w:val="0"/>
              <w:spacing w:after="0" w:line="276" w:lineRule="auto"/>
              <w:jc w:val="both"/>
              <w:rPr>
                <w:rFonts w:ascii="Arial" w:hAnsi="Arial" w:cs="Arial"/>
                <w:sz w:val="18"/>
                <w:szCs w:val="18"/>
                <w:lang w:val="en-US" w:eastAsia="zh-CN"/>
              </w:rPr>
            </w:pPr>
            <w:r>
              <w:rPr>
                <w:rStyle w:val="Kommentarzeichen"/>
              </w:rPr>
              <w:commentReference w:id="8118"/>
            </w:r>
          </w:p>
          <w:p w14:paraId="6331B01A" w14:textId="77777777" w:rsidR="005959D7" w:rsidRPr="00FA040C" w:rsidRDefault="005959D7" w:rsidP="000E3103">
            <w:pPr>
              <w:pStyle w:val="TAL"/>
              <w:snapToGrid w:val="0"/>
              <w:spacing w:line="360" w:lineRule="auto"/>
              <w:rPr>
                <w:ins w:id="8136" w:author="MODERATOR" w:date="2025-09-11T16:20:00Z"/>
                <w:rFonts w:eastAsia="DengXian" w:cs="Arial"/>
                <w:szCs w:val="18"/>
                <w:lang w:val="en-US" w:eastAsia="zh-CN"/>
              </w:rPr>
            </w:pPr>
            <w:ins w:id="8137" w:author="RP-252581" w:date="2025-09-09T16:44:00Z">
              <w:r w:rsidRPr="00FA040C">
                <w:rPr>
                  <w:rFonts w:eastAsiaTheme="minorEastAsia" w:cs="Arial"/>
                  <w:i/>
                  <w:lang w:eastAsia="zh-CN"/>
                </w:rPr>
                <w:t>Note: For around 30 GHz, with multi-panel UE, it is the number of simultaneously used antenna elements.</w:t>
              </w:r>
            </w:ins>
          </w:p>
        </w:tc>
      </w:tr>
      <w:tr w:rsidR="005959D7" w:rsidRPr="006C46A9" w14:paraId="39D7B810" w14:textId="77777777" w:rsidTr="000E3103">
        <w:trPr>
          <w:ins w:id="8138" w:author="MODERATOR" w:date="2025-09-11T16:20:00Z"/>
        </w:trPr>
        <w:tc>
          <w:tcPr>
            <w:tcW w:w="1863" w:type="dxa"/>
            <w:shd w:val="clear" w:color="auto" w:fill="FFFFFF"/>
          </w:tcPr>
          <w:p w14:paraId="4DB6B27A" w14:textId="77777777" w:rsidR="005959D7" w:rsidRPr="001E241B" w:rsidRDefault="005959D7" w:rsidP="000E3103">
            <w:pPr>
              <w:pStyle w:val="TAL"/>
              <w:snapToGrid w:val="0"/>
              <w:spacing w:line="360" w:lineRule="auto"/>
              <w:rPr>
                <w:ins w:id="8139" w:author="MODERATOR" w:date="2025-09-11T16:20:00Z"/>
                <w:rFonts w:cs="Arial"/>
                <w:szCs w:val="18"/>
                <w:lang w:eastAsia="zh-CN"/>
              </w:rPr>
            </w:pPr>
            <w:ins w:id="8140" w:author="MODERATOR" w:date="2025-09-11T16:20:00Z">
              <w:r w:rsidRPr="001E241B">
                <w:rPr>
                  <w:rFonts w:cs="Arial"/>
                  <w:szCs w:val="18"/>
                  <w:lang w:eastAsia="zh-CN"/>
                </w:rPr>
                <w:t>User distribution and UE speed</w:t>
              </w:r>
            </w:ins>
          </w:p>
        </w:tc>
        <w:tc>
          <w:tcPr>
            <w:tcW w:w="7493" w:type="dxa"/>
            <w:shd w:val="clear" w:color="auto" w:fill="FFFFFF"/>
            <w:vAlign w:val="center"/>
          </w:tcPr>
          <w:p w14:paraId="74E9C1E4" w14:textId="77777777" w:rsidR="005959D7" w:rsidRPr="002713E3" w:rsidRDefault="005959D7" w:rsidP="000E3103">
            <w:pPr>
              <w:keepNext/>
              <w:keepLines/>
              <w:snapToGrid w:val="0"/>
              <w:spacing w:after="0" w:line="276" w:lineRule="auto"/>
              <w:jc w:val="both"/>
              <w:rPr>
                <w:ins w:id="8141" w:author="RP-252581" w:date="2025-09-09T16:44:00Z"/>
                <w:rFonts w:ascii="Arial" w:hAnsi="Arial" w:cs="Arial"/>
                <w:sz w:val="18"/>
                <w:szCs w:val="21"/>
                <w:lang w:eastAsia="zh-CN"/>
              </w:rPr>
            </w:pPr>
            <w:ins w:id="8142" w:author="RP-252581" w:date="2025-09-09T16:44:00Z">
              <w:r w:rsidRPr="002713E3">
                <w:rPr>
                  <w:rFonts w:ascii="Arial" w:hAnsi="Arial" w:cs="Arial"/>
                  <w:sz w:val="18"/>
                  <w:szCs w:val="21"/>
                  <w:lang w:eastAsia="zh-CN"/>
                </w:rPr>
                <w:t>HRLLC:</w:t>
              </w:r>
            </w:ins>
          </w:p>
          <w:p w14:paraId="46C04449" w14:textId="77777777" w:rsidR="005959D7" w:rsidRPr="002713E3" w:rsidRDefault="005959D7" w:rsidP="000E3103">
            <w:pPr>
              <w:pStyle w:val="TAL"/>
              <w:numPr>
                <w:ilvl w:val="0"/>
                <w:numId w:val="36"/>
              </w:numPr>
              <w:overflowPunct w:val="0"/>
              <w:autoSpaceDE w:val="0"/>
              <w:autoSpaceDN w:val="0"/>
              <w:adjustRightInd w:val="0"/>
              <w:spacing w:line="276" w:lineRule="auto"/>
              <w:ind w:left="271" w:hanging="180"/>
              <w:jc w:val="both"/>
              <w:textAlignment w:val="baseline"/>
              <w:rPr>
                <w:ins w:id="8143" w:author="MODERATOR" w:date="2025-09-11T17:14:00Z"/>
                <w:rFonts w:eastAsiaTheme="minorEastAsia" w:cs="Arial"/>
                <w:szCs w:val="21"/>
                <w:lang w:eastAsia="zh-CN"/>
              </w:rPr>
            </w:pPr>
            <w:ins w:id="8144" w:author="MODERATOR" w:date="2025-09-11T17:14:00Z">
              <w:r w:rsidRPr="002713E3">
                <w:rPr>
                  <w:rFonts w:eastAsiaTheme="minorHAnsi" w:cs="Arial"/>
                  <w:szCs w:val="21"/>
                  <w:lang w:val="en-US" w:eastAsia="zh-CN"/>
                </w:rPr>
                <w:t xml:space="preserve">Profile 1 </w:t>
              </w:r>
            </w:ins>
          </w:p>
          <w:p w14:paraId="5908731E" w14:textId="77777777" w:rsidR="005959D7" w:rsidRDefault="005959D7" w:rsidP="000E3103">
            <w:pPr>
              <w:pStyle w:val="TAL"/>
              <w:spacing w:line="276" w:lineRule="auto"/>
              <w:ind w:left="271"/>
              <w:jc w:val="both"/>
              <w:rPr>
                <w:rFonts w:cs="Arial"/>
                <w:szCs w:val="21"/>
                <w:lang w:eastAsia="zh-CN"/>
              </w:rPr>
            </w:pPr>
            <w:ins w:id="8145" w:author="MODERATOR" w:date="2025-09-11T17:14:00Z">
              <w:r w:rsidRPr="002713E3">
                <w:rPr>
                  <w:rFonts w:cs="Arial"/>
                  <w:szCs w:val="21"/>
                  <w:lang w:eastAsia="zh-CN"/>
                </w:rPr>
                <w:t xml:space="preserve">100% Indoor: 3km/h </w:t>
              </w:r>
            </w:ins>
          </w:p>
          <w:p w14:paraId="3435347E" w14:textId="77777777" w:rsidR="005959D7" w:rsidRPr="002713E3" w:rsidRDefault="005959D7" w:rsidP="000E3103">
            <w:pPr>
              <w:pStyle w:val="TAL"/>
              <w:spacing w:line="276" w:lineRule="auto"/>
              <w:ind w:firstLineChars="150" w:firstLine="270"/>
              <w:jc w:val="both"/>
              <w:rPr>
                <w:ins w:id="8146" w:author="RP-252581" w:date="2025-09-09T16:44:00Z"/>
                <w:rFonts w:eastAsia="DengXian" w:cs="Arial"/>
                <w:szCs w:val="21"/>
                <w:lang w:val="en-US" w:eastAsia="zh-CN"/>
              </w:rPr>
            </w:pPr>
            <w:ins w:id="8147" w:author="RP-252127" w:date="2025-09-04T15:58:00Z">
              <w:r w:rsidRPr="002713E3">
                <w:rPr>
                  <w:rFonts w:eastAsia="Arial Unicode MS" w:cs="Arial"/>
                  <w:szCs w:val="21"/>
                  <w:lang w:eastAsia="zh-CN"/>
                </w:rPr>
                <w:t xml:space="preserve">10 users per </w:t>
              </w:r>
              <w:proofErr w:type="spellStart"/>
              <w:r w:rsidRPr="002713E3">
                <w:rPr>
                  <w:rFonts w:eastAsia="Arial Unicode MS" w:cs="Arial"/>
                  <w:szCs w:val="21"/>
                  <w:lang w:eastAsia="zh-CN"/>
                </w:rPr>
                <w:t>TRxP</w:t>
              </w:r>
            </w:ins>
            <w:proofErr w:type="spellEnd"/>
            <w:r w:rsidRPr="002713E3">
              <w:rPr>
                <w:rFonts w:eastAsia="Arial Unicode MS" w:cs="Arial"/>
                <w:szCs w:val="21"/>
                <w:lang w:eastAsia="zh-CN"/>
              </w:rPr>
              <w:t xml:space="preserve"> </w:t>
            </w:r>
          </w:p>
          <w:p w14:paraId="782BA381" w14:textId="77777777" w:rsidR="005959D7" w:rsidRPr="002713E3" w:rsidRDefault="005959D7" w:rsidP="000E3103">
            <w:pPr>
              <w:pStyle w:val="TAL"/>
              <w:numPr>
                <w:ilvl w:val="0"/>
                <w:numId w:val="36"/>
              </w:numPr>
              <w:overflowPunct w:val="0"/>
              <w:autoSpaceDE w:val="0"/>
              <w:autoSpaceDN w:val="0"/>
              <w:adjustRightInd w:val="0"/>
              <w:spacing w:line="276" w:lineRule="auto"/>
              <w:ind w:left="271" w:hanging="180"/>
              <w:jc w:val="both"/>
              <w:textAlignment w:val="baseline"/>
              <w:rPr>
                <w:ins w:id="8148" w:author="RP-252581" w:date="2025-09-09T16:44:00Z"/>
                <w:rFonts w:eastAsiaTheme="minorEastAsia" w:cs="Arial"/>
                <w:szCs w:val="21"/>
                <w:lang w:eastAsia="zh-CN"/>
              </w:rPr>
            </w:pPr>
            <w:ins w:id="8149" w:author="RP-252581" w:date="2025-09-09T16:44:00Z">
              <w:r w:rsidRPr="002713E3">
                <w:rPr>
                  <w:rFonts w:eastAsiaTheme="minorHAnsi" w:cs="Arial"/>
                  <w:szCs w:val="21"/>
                  <w:lang w:val="en-US" w:eastAsia="zh-CN"/>
                </w:rPr>
                <w:t>Profile 2 (Optional, stationary machine)</w:t>
              </w:r>
            </w:ins>
          </w:p>
          <w:p w14:paraId="3D2C94FC" w14:textId="77777777" w:rsidR="005959D7" w:rsidRPr="002713E3" w:rsidRDefault="005959D7" w:rsidP="000E3103">
            <w:pPr>
              <w:pStyle w:val="TAL"/>
              <w:spacing w:line="276" w:lineRule="auto"/>
              <w:ind w:left="271"/>
              <w:jc w:val="both"/>
              <w:rPr>
                <w:ins w:id="8150" w:author="RP-252581" w:date="2025-09-09T16:44:00Z"/>
                <w:rFonts w:eastAsiaTheme="minorHAnsi" w:cs="Arial"/>
                <w:szCs w:val="21"/>
                <w:lang w:val="en-US" w:eastAsia="zh-CN"/>
              </w:rPr>
            </w:pPr>
            <w:ins w:id="8151" w:author="RP-252581" w:date="2025-09-09T16:44:00Z">
              <w:r w:rsidRPr="002713E3">
                <w:rPr>
                  <w:rFonts w:eastAsiaTheme="minorHAnsi" w:cs="Arial"/>
                  <w:szCs w:val="21"/>
                  <w:lang w:val="en-US" w:eastAsia="zh-CN"/>
                </w:rPr>
                <w:t>100% Indoor: 0 km/h</w:t>
              </w:r>
            </w:ins>
          </w:p>
          <w:p w14:paraId="725C4A9B" w14:textId="77777777" w:rsidR="005959D7" w:rsidRPr="002713E3" w:rsidRDefault="005959D7" w:rsidP="000E3103">
            <w:pPr>
              <w:pStyle w:val="TAL"/>
              <w:spacing w:line="276" w:lineRule="auto"/>
              <w:jc w:val="both"/>
              <w:rPr>
                <w:ins w:id="8152" w:author="RP-252581" w:date="2025-09-09T16:44:00Z"/>
                <w:rFonts w:eastAsiaTheme="minorEastAsia" w:cs="Arial"/>
                <w:szCs w:val="21"/>
                <w:lang w:eastAsia="zh-CN"/>
              </w:rPr>
            </w:pPr>
          </w:p>
          <w:p w14:paraId="59A70BF3" w14:textId="77777777" w:rsidR="005959D7" w:rsidRPr="002713E3" w:rsidRDefault="005959D7" w:rsidP="000E3103">
            <w:pPr>
              <w:keepNext/>
              <w:keepLines/>
              <w:snapToGrid w:val="0"/>
              <w:spacing w:after="0" w:line="276" w:lineRule="auto"/>
              <w:jc w:val="both"/>
              <w:rPr>
                <w:ins w:id="8153" w:author="RP-252581" w:date="2025-09-09T16:44:00Z"/>
                <w:rFonts w:ascii="Arial" w:hAnsi="Arial" w:cs="Arial"/>
                <w:sz w:val="18"/>
                <w:szCs w:val="21"/>
                <w:lang w:eastAsia="zh-CN"/>
              </w:rPr>
            </w:pPr>
            <w:ins w:id="8154" w:author="RP-252581" w:date="2025-09-09T16:44:00Z">
              <w:r w:rsidRPr="002713E3">
                <w:rPr>
                  <w:rFonts w:ascii="Arial" w:hAnsi="Arial" w:cs="Arial"/>
                  <w:sz w:val="18"/>
                  <w:szCs w:val="21"/>
                  <w:lang w:eastAsia="zh-CN"/>
                </w:rPr>
                <w:t>Positioning:</w:t>
              </w:r>
            </w:ins>
          </w:p>
          <w:p w14:paraId="78825BFD" w14:textId="77777777" w:rsidR="005959D7" w:rsidRPr="002713E3" w:rsidDel="0019444E" w:rsidRDefault="005959D7" w:rsidP="000E3103">
            <w:pPr>
              <w:pStyle w:val="TAL"/>
              <w:spacing w:line="276" w:lineRule="auto"/>
              <w:jc w:val="both"/>
              <w:rPr>
                <w:ins w:id="8155" w:author="RP-252581" w:date="2025-09-09T16:44:00Z"/>
                <w:del w:id="8156" w:author="Zhaoyang" w:date="2025-09-15T09:22:00Z"/>
                <w:rFonts w:eastAsiaTheme="minorHAnsi" w:cs="Arial"/>
                <w:szCs w:val="21"/>
                <w:lang w:val="en-US" w:eastAsia="zh-CN"/>
              </w:rPr>
            </w:pPr>
            <w:ins w:id="8157" w:author="RP-252581" w:date="2025-09-09T16:44:00Z">
              <w:r w:rsidRPr="002713E3">
                <w:rPr>
                  <w:rFonts w:cs="Arial"/>
                  <w:szCs w:val="21"/>
                  <w:lang w:eastAsia="zh-CN"/>
                </w:rPr>
                <w:t>100% Indoor: 3km/h</w:t>
              </w:r>
            </w:ins>
          </w:p>
          <w:p w14:paraId="3C0FFCA2" w14:textId="77777777" w:rsidR="005959D7" w:rsidRPr="0019444E" w:rsidRDefault="005959D7" w:rsidP="000E3103">
            <w:pPr>
              <w:pStyle w:val="TAL"/>
              <w:spacing w:line="276" w:lineRule="auto"/>
              <w:jc w:val="both"/>
              <w:rPr>
                <w:ins w:id="8158" w:author="RP-252581" w:date="2025-09-09T16:44:00Z"/>
                <w:rFonts w:eastAsia="DengXian" w:cs="Arial"/>
                <w:szCs w:val="21"/>
                <w:lang w:eastAsia="zh-CN"/>
                <w:rPrChange w:id="8159" w:author="Zhaoyang" w:date="2025-09-15T09:22:00Z">
                  <w:rPr>
                    <w:ins w:id="8160" w:author="RP-252581" w:date="2025-09-09T16:44:00Z"/>
                    <w:rFonts w:eastAsiaTheme="minorEastAsia" w:cs="Arial"/>
                    <w:szCs w:val="21"/>
                    <w:lang w:eastAsia="zh-CN"/>
                  </w:rPr>
                </w:rPrChange>
              </w:rPr>
            </w:pPr>
          </w:p>
          <w:p w14:paraId="4C5BB947" w14:textId="77777777" w:rsidR="005959D7" w:rsidRPr="002713E3" w:rsidRDefault="005959D7" w:rsidP="000E3103">
            <w:pPr>
              <w:pStyle w:val="TAL"/>
              <w:spacing w:line="276" w:lineRule="auto"/>
              <w:jc w:val="both"/>
              <w:rPr>
                <w:ins w:id="8161" w:author="RP-252581" w:date="2025-09-09T16:44:00Z"/>
                <w:rFonts w:eastAsiaTheme="minorEastAsia" w:cs="Arial"/>
                <w:szCs w:val="21"/>
                <w:lang w:eastAsia="zh-CN"/>
              </w:rPr>
            </w:pPr>
            <w:ins w:id="8162" w:author="Zhaoyang" w:date="2025-09-15T09:22:00Z">
              <w:r>
                <w:rPr>
                  <w:rFonts w:eastAsiaTheme="minorEastAsia" w:cs="Arial"/>
                  <w:szCs w:val="21"/>
                  <w:lang w:eastAsia="zh-CN"/>
                </w:rPr>
                <w:t xml:space="preserve">Sensing Targets: </w:t>
              </w:r>
            </w:ins>
            <w:ins w:id="8163" w:author="RP-252581" w:date="2025-09-09T16:44:00Z">
              <w:r w:rsidRPr="002713E3">
                <w:rPr>
                  <w:rFonts w:eastAsiaTheme="minorEastAsia" w:cs="Arial"/>
                  <w:szCs w:val="21"/>
                  <w:lang w:eastAsia="zh-CN"/>
                </w:rPr>
                <w:t>Human</w:t>
              </w:r>
            </w:ins>
            <w:ins w:id="8164" w:author="Zhaoyang" w:date="2025-09-15T09:22:00Z">
              <w:r>
                <w:rPr>
                  <w:rFonts w:eastAsia="DengXian" w:cs="Arial" w:hint="eastAsia"/>
                  <w:szCs w:val="21"/>
                  <w:lang w:eastAsia="zh-CN"/>
                </w:rPr>
                <w:t>,</w:t>
              </w:r>
              <w:r>
                <w:rPr>
                  <w:rFonts w:eastAsia="DengXian" w:cs="Arial"/>
                  <w:szCs w:val="21"/>
                  <w:lang w:eastAsia="zh-CN"/>
                </w:rPr>
                <w:t xml:space="preserve"> AGV</w:t>
              </w:r>
            </w:ins>
          </w:p>
          <w:p w14:paraId="75DFBE3E" w14:textId="77777777" w:rsidR="005959D7" w:rsidRPr="002713E3" w:rsidRDefault="005959D7" w:rsidP="000E3103">
            <w:pPr>
              <w:pStyle w:val="TAL"/>
              <w:numPr>
                <w:ilvl w:val="0"/>
                <w:numId w:val="36"/>
              </w:numPr>
              <w:overflowPunct w:val="0"/>
              <w:autoSpaceDE w:val="0"/>
              <w:autoSpaceDN w:val="0"/>
              <w:adjustRightInd w:val="0"/>
              <w:spacing w:line="276" w:lineRule="auto"/>
              <w:ind w:left="304" w:hanging="180"/>
              <w:jc w:val="both"/>
              <w:textAlignment w:val="baseline"/>
              <w:rPr>
                <w:ins w:id="8165" w:author="RP-252581" w:date="2025-09-09T16:44:00Z"/>
                <w:rFonts w:eastAsiaTheme="minorEastAsia" w:cs="Arial"/>
                <w:szCs w:val="21"/>
                <w:lang w:val="en-US" w:eastAsia="zh-CN"/>
              </w:rPr>
            </w:pPr>
            <w:ins w:id="8166" w:author="RP-252581" w:date="2025-09-09T16:44:00Z">
              <w:r w:rsidRPr="002713E3">
                <w:rPr>
                  <w:rFonts w:eastAsiaTheme="minorEastAsia" w:cs="Arial"/>
                  <w:szCs w:val="21"/>
                  <w:lang w:val="en-US" w:eastAsia="zh-CN"/>
                </w:rPr>
                <w:t xml:space="preserve">100% Indoor </w:t>
              </w:r>
            </w:ins>
          </w:p>
          <w:p w14:paraId="23924E7B" w14:textId="77777777" w:rsidR="005959D7" w:rsidRPr="002713E3" w:rsidRDefault="005959D7" w:rsidP="000E3103">
            <w:pPr>
              <w:keepNext/>
              <w:keepLines/>
              <w:snapToGrid w:val="0"/>
              <w:spacing w:after="0" w:line="360" w:lineRule="auto"/>
              <w:jc w:val="both"/>
              <w:rPr>
                <w:ins w:id="8167" w:author="RP-252581" w:date="2025-09-09T16:44:00Z"/>
                <w:rFonts w:ascii="Arial" w:eastAsiaTheme="minorEastAsia" w:hAnsi="Arial" w:cs="Arial"/>
                <w:sz w:val="18"/>
                <w:szCs w:val="21"/>
                <w:lang w:eastAsia="zh-CN"/>
              </w:rPr>
            </w:pPr>
            <w:ins w:id="8168" w:author="RP-252581" w:date="2025-09-09T16:44:00Z">
              <w:r w:rsidRPr="002713E3">
                <w:rPr>
                  <w:rFonts w:ascii="Arial" w:hAnsi="Arial" w:cs="Arial"/>
                  <w:sz w:val="18"/>
                  <w:szCs w:val="21"/>
                  <w:lang w:eastAsia="zh-CN"/>
                </w:rPr>
                <w:t xml:space="preserve">Sensing target assumptions as in </w:t>
              </w:r>
              <w:r w:rsidRPr="002713E3">
                <w:rPr>
                  <w:rFonts w:ascii="Arial" w:eastAsiaTheme="minorEastAsia" w:hAnsi="Arial" w:cs="Arial"/>
                  <w:sz w:val="18"/>
                  <w:szCs w:val="21"/>
                  <w:lang w:eastAsia="zh-CN"/>
                </w:rPr>
                <w:t xml:space="preserve">Table 7.9.1-3 </w:t>
              </w:r>
            </w:ins>
            <w:ins w:id="8169" w:author="Zhaoyang" w:date="2025-09-15T09:23:00Z">
              <w:r>
                <w:rPr>
                  <w:rFonts w:ascii="Arial" w:eastAsiaTheme="minorEastAsia" w:hAnsi="Arial" w:cs="Arial"/>
                  <w:sz w:val="18"/>
                  <w:szCs w:val="21"/>
                  <w:lang w:eastAsia="zh-CN"/>
                </w:rPr>
                <w:t xml:space="preserve">or Table 7.9.1-4 </w:t>
              </w:r>
            </w:ins>
            <w:ins w:id="8170" w:author="RP-252581" w:date="2025-09-09T16:44:00Z">
              <w:r w:rsidRPr="002713E3">
                <w:rPr>
                  <w:rFonts w:ascii="Arial" w:eastAsiaTheme="minorEastAsia" w:hAnsi="Arial" w:cs="Arial"/>
                  <w:sz w:val="18"/>
                  <w:szCs w:val="21"/>
                  <w:lang w:eastAsia="zh-CN"/>
                </w:rPr>
                <w:t>(TR. 38.901)</w:t>
              </w:r>
            </w:ins>
          </w:p>
          <w:p w14:paraId="3ED98532" w14:textId="77777777" w:rsidR="005959D7" w:rsidRPr="00FD369F" w:rsidRDefault="005959D7">
            <w:pPr>
              <w:keepNext/>
              <w:keepLines/>
              <w:snapToGrid w:val="0"/>
              <w:spacing w:after="0" w:line="360" w:lineRule="auto"/>
              <w:jc w:val="both"/>
              <w:rPr>
                <w:ins w:id="8171" w:author="MODERATOR" w:date="2025-09-11T16:20:00Z"/>
                <w:rFonts w:eastAsia="DengXian" w:cs="Arial"/>
                <w:szCs w:val="18"/>
                <w:lang w:eastAsia="zh-CN"/>
              </w:rPr>
              <w:pPrChange w:id="8172" w:author="Zhaoyang" w:date="2025-09-15T09:23:00Z">
                <w:pPr>
                  <w:pStyle w:val="TAL"/>
                  <w:snapToGrid w:val="0"/>
                  <w:spacing w:line="360" w:lineRule="auto"/>
                </w:pPr>
              </w:pPrChange>
            </w:pPr>
          </w:p>
        </w:tc>
      </w:tr>
      <w:tr w:rsidR="005959D7" w:rsidRPr="006C46A9" w14:paraId="622A4960" w14:textId="77777777" w:rsidTr="000E3103">
        <w:trPr>
          <w:ins w:id="8173" w:author="MODERATOR" w:date="2025-09-11T16:20:00Z"/>
        </w:trPr>
        <w:tc>
          <w:tcPr>
            <w:tcW w:w="1863" w:type="dxa"/>
            <w:shd w:val="clear" w:color="auto" w:fill="FFFFFF"/>
          </w:tcPr>
          <w:p w14:paraId="23BD230B" w14:textId="77777777" w:rsidR="005959D7" w:rsidRPr="001E241B" w:rsidRDefault="005959D7" w:rsidP="000E3103">
            <w:pPr>
              <w:pStyle w:val="TAL"/>
              <w:snapToGrid w:val="0"/>
              <w:spacing w:line="360" w:lineRule="auto"/>
              <w:rPr>
                <w:ins w:id="8174" w:author="MODERATOR" w:date="2025-09-11T16:20:00Z"/>
                <w:rFonts w:cs="Arial"/>
                <w:szCs w:val="18"/>
                <w:lang w:eastAsia="zh-CN"/>
              </w:rPr>
            </w:pPr>
            <w:ins w:id="8175" w:author="MODERATOR" w:date="2025-09-11T16:20:00Z">
              <w:r w:rsidRPr="001E241B">
                <w:rPr>
                  <w:rFonts w:cs="Arial"/>
                  <w:szCs w:val="18"/>
                  <w:lang w:eastAsia="zh-CN"/>
                </w:rPr>
                <w:t>Service profile</w:t>
              </w:r>
            </w:ins>
          </w:p>
        </w:tc>
        <w:tc>
          <w:tcPr>
            <w:tcW w:w="7493" w:type="dxa"/>
            <w:shd w:val="clear" w:color="auto" w:fill="FFFFFF"/>
          </w:tcPr>
          <w:p w14:paraId="29F61FAF" w14:textId="77777777" w:rsidR="005959D7" w:rsidRPr="005413AD" w:rsidRDefault="005959D7" w:rsidP="000E3103">
            <w:pPr>
              <w:pStyle w:val="TAN"/>
              <w:snapToGrid w:val="0"/>
              <w:jc w:val="both"/>
              <w:rPr>
                <w:ins w:id="8176" w:author="MODERATOR" w:date="2025-09-11T16:20:00Z"/>
                <w:rFonts w:cs="Arial"/>
                <w:szCs w:val="18"/>
                <w:lang w:eastAsia="zh-CN"/>
              </w:rPr>
            </w:pPr>
            <w:ins w:id="8177" w:author="MODERATOR" w:date="2025-09-11T17:03:00Z">
              <w:r w:rsidRPr="005413AD">
                <w:rPr>
                  <w:rFonts w:cs="Arial"/>
                  <w:szCs w:val="18"/>
                  <w:lang w:eastAsia="zh-CN"/>
                </w:rPr>
                <w:t>NOTE:</w:t>
              </w:r>
              <w:r w:rsidRPr="005413AD">
                <w:rPr>
                  <w:rFonts w:cs="Arial"/>
                  <w:szCs w:val="18"/>
                  <w:lang w:eastAsia="zh-CN"/>
                </w:rPr>
                <w:tab/>
                <w:t>Whether to use full buffer traffic or non-full-buffer traffic depends on the evaluation methodology adopted for each KPI.</w:t>
              </w:r>
            </w:ins>
          </w:p>
        </w:tc>
      </w:tr>
    </w:tbl>
    <w:p w14:paraId="0B4DC8B0" w14:textId="77777777" w:rsidR="005959D7" w:rsidRPr="006964B7" w:rsidRDefault="005959D7" w:rsidP="005959D7">
      <w:pPr>
        <w:pStyle w:val="NO"/>
        <w:snapToGrid w:val="0"/>
        <w:spacing w:after="0" w:line="360" w:lineRule="auto"/>
        <w:rPr>
          <w:ins w:id="8178" w:author="HW_Yang3" w:date="2025-09-15T12:58:00Z"/>
          <w:rFonts w:eastAsia="DengXian"/>
          <w:lang w:val="sv-SE" w:eastAsia="zh-CN"/>
        </w:rPr>
      </w:pPr>
      <w:ins w:id="8179" w:author="HW_Yang3" w:date="2025-09-15T12:58:00Z">
        <w:r w:rsidRPr="006964B7">
          <w:t>NOTE1:</w:t>
        </w:r>
        <w:r w:rsidRPr="006964B7">
          <w:tab/>
          <w:t>T</w:t>
        </w:r>
        <w:r w:rsidRPr="006964B7">
          <w:rPr>
            <w:lang w:val="sv-SE" w:eastAsia="zh-CN"/>
          </w:rPr>
          <w:t>he options noted here are for evaluation purpose, and do not mandate the deployment of these options or preclude the study of other spectrum options.</w:t>
        </w:r>
        <w:r w:rsidRPr="006964B7">
          <w:rPr>
            <w:lang w:val="sv-SE"/>
          </w:rPr>
          <w:t xml:space="preserve"> A range of bands from </w:t>
        </w:r>
        <w:r w:rsidRPr="006964B7">
          <w:t>3300</w:t>
        </w:r>
        <w:r w:rsidRPr="006964B7">
          <w:rPr>
            <w:lang w:val="sv-SE"/>
          </w:rPr>
          <w:t xml:space="preserve"> – </w:t>
        </w:r>
        <w:r w:rsidRPr="006964B7">
          <w:t>4990MHz</w:t>
        </w:r>
        <w:r w:rsidRPr="006964B7">
          <w:rPr>
            <w:lang w:val="sv-SE"/>
          </w:rPr>
          <w:t xml:space="preserve"> identified for WRC-1</w:t>
        </w:r>
        <w:r w:rsidRPr="006964B7">
          <w:rPr>
            <w:lang w:val="sv-SE" w:eastAsia="zh-CN"/>
          </w:rPr>
          <w:t>5</w:t>
        </w:r>
        <w:r w:rsidRPr="006964B7">
          <w:rPr>
            <w:lang w:val="sv-SE"/>
          </w:rPr>
          <w:t xml:space="preserve"> are currently being considered and around </w:t>
        </w:r>
        <w:r w:rsidRPr="006964B7">
          <w:rPr>
            <w:lang w:val="sv-SE" w:eastAsia="zh-CN"/>
          </w:rPr>
          <w:t>4G</w:t>
        </w:r>
        <w:r w:rsidRPr="006964B7">
          <w:rPr>
            <w:lang w:val="sv-SE"/>
          </w:rPr>
          <w:t>Hz is chosen as a proxy for this range.</w:t>
        </w:r>
        <w:r w:rsidRPr="006964B7">
          <w:t xml:space="preserve"> </w:t>
        </w:r>
        <w:r w:rsidRPr="006964B7">
          <w:rPr>
            <w:rFonts w:eastAsia="DengXian"/>
            <w:lang w:val="sv-SE" w:eastAsia="zh-CN"/>
          </w:rPr>
          <w:t>A range of bands from 6 425-7 125 MHz identified for WRC-23</w:t>
        </w:r>
        <w:r>
          <w:rPr>
            <w:rFonts w:eastAsia="DengXian" w:hint="eastAsia"/>
            <w:lang w:val="sv-SE" w:eastAsia="zh-CN"/>
          </w:rPr>
          <w:t xml:space="preserve"> </w:t>
        </w:r>
        <w:r w:rsidRPr="006964B7">
          <w:rPr>
            <w:rFonts w:eastAsia="DengXian"/>
            <w:lang w:val="sv-SE" w:eastAsia="zh-CN"/>
          </w:rPr>
          <w:t>are currently being considered and around 7</w:t>
        </w:r>
        <w:r w:rsidRPr="006964B7">
          <w:rPr>
            <w:rFonts w:eastAsia="DengXian" w:hint="eastAsia"/>
            <w:lang w:val="sv-SE" w:eastAsia="zh-CN"/>
          </w:rPr>
          <w:t>G</w:t>
        </w:r>
        <w:r w:rsidRPr="006964B7">
          <w:rPr>
            <w:rFonts w:eastAsia="DengXian"/>
            <w:lang w:val="sv-SE" w:eastAsia="zh-CN"/>
          </w:rPr>
          <w:t>Hz is chosen as a proxy for this range.</w:t>
        </w:r>
        <w:r w:rsidRPr="006964B7">
          <w:rPr>
            <w:lang w:val="sv-SE" w:eastAsia="zh-CN"/>
          </w:rPr>
          <w:t xml:space="preserve"> A range of bands from 24.25 GHz – 52.6 GHz identified for WRC-19 are currently being considered and around 30 GHz is chosen as a proxy for this range.</w:t>
        </w:r>
      </w:ins>
    </w:p>
    <w:p w14:paraId="4218AF20" w14:textId="77777777" w:rsidR="005959D7" w:rsidRPr="006964B7" w:rsidRDefault="005959D7" w:rsidP="005959D7">
      <w:pPr>
        <w:pStyle w:val="NO"/>
        <w:snapToGrid w:val="0"/>
        <w:spacing w:after="0" w:line="360" w:lineRule="auto"/>
        <w:rPr>
          <w:ins w:id="8180" w:author="HW_Yang3" w:date="2025-09-15T12:58:00Z"/>
          <w:lang w:val="sv-SE" w:eastAsia="zh-CN"/>
        </w:rPr>
      </w:pPr>
      <w:ins w:id="8181" w:author="HW_Yang3" w:date="2025-09-15T12:58:00Z">
        <w:r w:rsidRPr="006964B7">
          <w:t>NOTE</w:t>
        </w:r>
        <w:r w:rsidRPr="006964B7">
          <w:rPr>
            <w:lang w:eastAsia="zh-CN"/>
          </w:rPr>
          <w:t>2</w:t>
        </w:r>
        <w:r w:rsidRPr="006964B7">
          <w:t>:</w:t>
        </w:r>
        <w:r w:rsidRPr="006964B7">
          <w:tab/>
        </w:r>
        <w:r w:rsidRPr="006964B7">
          <w:rPr>
            <w:lang w:val="sv-SE" w:eastAsia="zh-CN"/>
          </w:rPr>
          <w:t>The aggregated system bandwidth is the total bandwidth typically assumed to derive the values for some KPIs such as area traffic capacity and user experienced data rate. It is</w:t>
        </w:r>
        <w:r w:rsidRPr="006964B7">
          <w:rPr>
            <w:rFonts w:eastAsia="DengXian"/>
            <w:lang w:val="sv-SE" w:eastAsia="zh-CN"/>
          </w:rPr>
          <w:t xml:space="preserve"> not</w:t>
        </w:r>
        <w:r w:rsidRPr="006964B7">
          <w:rPr>
            <w:lang w:val="sv-SE" w:eastAsia="zh-CN"/>
          </w:rPr>
          <w:t xml:space="preserve"> allowed to simulate a smaller bandwidth than the aggregated system bandwidth and transform the results to a larger bandwidth. The transformation method should then be described, including the modelling of power limitations.</w:t>
        </w:r>
      </w:ins>
    </w:p>
    <w:p w14:paraId="48033864" w14:textId="77777777" w:rsidR="005959D7" w:rsidRPr="00044744" w:rsidRDefault="005959D7" w:rsidP="005959D7">
      <w:pPr>
        <w:pStyle w:val="NO"/>
        <w:snapToGrid w:val="0"/>
        <w:spacing w:after="0" w:line="360" w:lineRule="auto"/>
        <w:rPr>
          <w:ins w:id="8182" w:author="HW_Yang3" w:date="2025-09-15T12:58:00Z"/>
          <w:lang w:val="sv-SE" w:eastAsia="zh-CN"/>
        </w:rPr>
      </w:pPr>
      <w:ins w:id="8183" w:author="HW_Yang3" w:date="2025-09-15T12:58:00Z">
        <w:r w:rsidRPr="006964B7">
          <w:t>NOTE</w:t>
        </w:r>
        <w:r w:rsidRPr="006964B7">
          <w:rPr>
            <w:rFonts w:eastAsia="MS Mincho"/>
            <w:lang w:eastAsia="ja-JP"/>
          </w:rPr>
          <w:t>3</w:t>
        </w:r>
        <w:r w:rsidRPr="006964B7">
          <w:t>:</w:t>
        </w:r>
        <w:r w:rsidRPr="006964B7">
          <w:tab/>
        </w:r>
        <w:r w:rsidRPr="00044744">
          <w:rPr>
            <w:lang w:val="sv-SE" w:eastAsia="zh-CN"/>
          </w:rPr>
          <w:t>"DL + UL" refers to either of the following two cases:</w:t>
        </w:r>
      </w:ins>
    </w:p>
    <w:p w14:paraId="3E971F08" w14:textId="77777777" w:rsidR="005959D7" w:rsidRPr="00044744" w:rsidRDefault="005959D7" w:rsidP="005959D7">
      <w:pPr>
        <w:adjustRightInd w:val="0"/>
        <w:snapToGrid w:val="0"/>
        <w:spacing w:after="0" w:line="360" w:lineRule="auto"/>
        <w:ind w:firstLineChars="300" w:firstLine="600"/>
        <w:rPr>
          <w:ins w:id="8184" w:author="HW_Yang3" w:date="2025-09-15T12:58:00Z"/>
          <w:lang w:val="sv-SE"/>
        </w:rPr>
      </w:pPr>
      <w:ins w:id="8185" w:author="HW_Yang3" w:date="2025-09-15T12:58:00Z">
        <w:r w:rsidRPr="00044744">
          <w:rPr>
            <w:lang w:val="sv-SE"/>
          </w:rPr>
          <w:tab/>
        </w:r>
        <w:r w:rsidRPr="00044744">
          <w:rPr>
            <w:lang w:val="sv-SE"/>
          </w:rPr>
          <w:tab/>
          <w:t>1.</w:t>
        </w:r>
        <w:r w:rsidRPr="00044744">
          <w:rPr>
            <w:lang w:val="sv-SE"/>
          </w:rPr>
          <w:tab/>
          <w:t>FDD with symmetric bandwidth allocations between DL and UL.</w:t>
        </w:r>
      </w:ins>
    </w:p>
    <w:p w14:paraId="468E536B" w14:textId="77777777" w:rsidR="005959D7" w:rsidRPr="00044744" w:rsidRDefault="005959D7" w:rsidP="005959D7">
      <w:pPr>
        <w:adjustRightInd w:val="0"/>
        <w:snapToGrid w:val="0"/>
        <w:spacing w:after="0" w:line="360" w:lineRule="auto"/>
        <w:ind w:left="1135" w:hanging="535"/>
        <w:rPr>
          <w:ins w:id="8186" w:author="HW_Yang3" w:date="2025-09-15T12:58:00Z"/>
          <w:lang w:val="sv-SE"/>
        </w:rPr>
      </w:pPr>
      <w:ins w:id="8187" w:author="HW_Yang3" w:date="2025-09-15T12:58:00Z">
        <w:r w:rsidRPr="00044744">
          <w:rPr>
            <w:lang w:val="sv-SE"/>
          </w:rPr>
          <w:tab/>
        </w:r>
        <w:r w:rsidRPr="00044744">
          <w:rPr>
            <w:lang w:val="sv-SE"/>
          </w:rPr>
          <w:tab/>
          <w:t>2.</w:t>
        </w:r>
        <w:r w:rsidRPr="00044744">
          <w:rPr>
            <w:lang w:val="sv-SE"/>
          </w:rPr>
          <w:tab/>
          <w:t>TDD with the aggregated system bandwidth used for either DL or UL via switching in time-domain.</w:t>
        </w:r>
      </w:ins>
    </w:p>
    <w:p w14:paraId="5D22FDB8" w14:textId="77777777" w:rsidR="005959D7" w:rsidRPr="00C947B0" w:rsidRDefault="005959D7" w:rsidP="005959D7">
      <w:pPr>
        <w:jc w:val="both"/>
        <w:rPr>
          <w:lang w:val="sv-SE"/>
          <w:rPrChange w:id="8188" w:author="HW_Yang3" w:date="2025-09-15T12:58:00Z">
            <w:rPr/>
          </w:rPrChange>
        </w:rPr>
      </w:pPr>
    </w:p>
    <w:p w14:paraId="226C717C" w14:textId="77777777" w:rsidR="005959D7" w:rsidRDefault="005959D7" w:rsidP="005959D7">
      <w:pPr>
        <w:jc w:val="both"/>
      </w:pPr>
    </w:p>
    <w:p w14:paraId="354A5C44" w14:textId="77777777" w:rsidR="005959D7" w:rsidRDefault="005959D7" w:rsidP="005959D7">
      <w:pPr>
        <w:jc w:val="both"/>
      </w:pPr>
    </w:p>
    <w:p w14:paraId="00C27BB7" w14:textId="77777777" w:rsidR="005959D7" w:rsidRPr="006C46A9" w:rsidRDefault="005959D7" w:rsidP="005959D7">
      <w:pPr>
        <w:pStyle w:val="TH"/>
        <w:snapToGrid w:val="0"/>
        <w:spacing w:before="0" w:after="0" w:line="360" w:lineRule="auto"/>
        <w:rPr>
          <w:ins w:id="8189" w:author="MODERATOR" w:date="2025-09-11T17:22:00Z"/>
          <w:rFonts w:cs="Arial"/>
          <w:lang w:eastAsia="zh-CN"/>
        </w:rPr>
      </w:pPr>
      <w:ins w:id="8190" w:author="MODERATOR" w:date="2025-09-11T17:22:00Z">
        <w:r w:rsidRPr="006C46A9">
          <w:rPr>
            <w:rFonts w:cs="Arial"/>
            <w:lang w:eastAsia="zh-CN"/>
          </w:rPr>
          <w:t xml:space="preserve">Table </w:t>
        </w:r>
        <w:r w:rsidRPr="006C46A9">
          <w:rPr>
            <w:rFonts w:eastAsiaTheme="minorEastAsia" w:cs="Arial"/>
            <w:lang w:eastAsia="zh-CN"/>
          </w:rPr>
          <w:t>4.</w:t>
        </w:r>
        <w:r>
          <w:rPr>
            <w:rFonts w:eastAsiaTheme="minorEastAsia" w:cs="Arial"/>
            <w:lang w:eastAsia="zh-CN"/>
          </w:rPr>
          <w:t>xx-2</w:t>
        </w:r>
        <w:r w:rsidRPr="006C46A9">
          <w:rPr>
            <w:rFonts w:cs="Arial"/>
            <w:lang w:eastAsia="zh-CN"/>
          </w:rPr>
          <w:t xml:space="preserve">: Attributes for </w:t>
        </w:r>
        <w:r>
          <w:rPr>
            <w:rFonts w:cs="Arial"/>
            <w:lang w:eastAsia="zh-CN"/>
          </w:rPr>
          <w:t>Indoor Factor</w:t>
        </w:r>
      </w:ins>
      <w:ins w:id="8191" w:author="Zhaoyang" w:date="2025-09-15T09:32:00Z">
        <w:r>
          <w:rPr>
            <w:rFonts w:cs="Arial"/>
            <w:lang w:eastAsia="zh-CN"/>
          </w:rPr>
          <w:t>y</w:t>
        </w:r>
      </w:ins>
      <w:ins w:id="8192" w:author="MODERATOR" w:date="2025-09-11T17:22:00Z">
        <w:r>
          <w:rPr>
            <w:rFonts w:cs="Arial"/>
            <w:lang w:eastAsia="zh-CN"/>
          </w:rPr>
          <w:t xml:space="preserve"> (</w:t>
        </w:r>
        <w:proofErr w:type="spellStart"/>
        <w:r>
          <w:rPr>
            <w:rFonts w:cs="Arial"/>
            <w:lang w:eastAsia="zh-CN"/>
          </w:rPr>
          <w:t>InF</w:t>
        </w:r>
        <w:proofErr w:type="spellEnd"/>
        <w:r>
          <w:rPr>
            <w:rFonts w:cs="Arial"/>
            <w:lang w:eastAsia="zh-CN"/>
          </w:rPr>
          <w:t>)</w:t>
        </w:r>
      </w:ins>
    </w:p>
    <w:tbl>
      <w:tblPr>
        <w:tblW w:w="5000" w:type="pct"/>
        <w:jc w:val="center"/>
        <w:tblLayout w:type="fixed"/>
        <w:tblCellMar>
          <w:left w:w="0" w:type="dxa"/>
          <w:right w:w="0" w:type="dxa"/>
        </w:tblCellMar>
        <w:tblLook w:val="04A0" w:firstRow="1" w:lastRow="0" w:firstColumn="1" w:lastColumn="0" w:noHBand="0" w:noVBand="1"/>
      </w:tblPr>
      <w:tblGrid>
        <w:gridCol w:w="923"/>
        <w:gridCol w:w="1293"/>
        <w:gridCol w:w="1623"/>
        <w:gridCol w:w="1414"/>
        <w:gridCol w:w="1556"/>
        <w:gridCol w:w="1415"/>
        <w:gridCol w:w="1397"/>
      </w:tblGrid>
      <w:tr w:rsidR="005959D7" w:rsidRPr="0095538D" w14:paraId="64FDE8AE" w14:textId="77777777" w:rsidTr="000E3103">
        <w:trPr>
          <w:cantSplit/>
          <w:trHeight w:val="20"/>
          <w:tblHeader/>
          <w:jc w:val="center"/>
          <w:ins w:id="8193" w:author="RP-252118" w:date="2025-09-04T12:31:00Z"/>
        </w:trPr>
        <w:tc>
          <w:tcPr>
            <w:tcW w:w="2216" w:type="dxa"/>
            <w:gridSpan w:val="2"/>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4010DB3F" w14:textId="77777777" w:rsidR="005959D7" w:rsidRPr="0095538D" w:rsidRDefault="005959D7" w:rsidP="000E3103">
            <w:pPr>
              <w:pStyle w:val="TAH"/>
              <w:rPr>
                <w:ins w:id="8194" w:author="RP-252118" w:date="2025-09-04T12:31:00Z"/>
                <w:rFonts w:ascii="Times New Roman" w:hAnsi="Times New Roman"/>
                <w:bCs/>
                <w:szCs w:val="18"/>
                <w:lang w:eastAsia="ko-KR"/>
              </w:rPr>
            </w:pPr>
            <w:ins w:id="8195" w:author="RP-252118" w:date="2025-09-04T12:31:00Z">
              <w:r w:rsidRPr="0095538D">
                <w:rPr>
                  <w:rFonts w:ascii="Times New Roman" w:hAnsi="Times New Roman"/>
                  <w:lang w:eastAsia="ko-KR"/>
                </w:rPr>
                <w:t>Parameters</w:t>
              </w:r>
            </w:ins>
          </w:p>
        </w:tc>
        <w:tc>
          <w:tcPr>
            <w:tcW w:w="1623" w:type="dxa"/>
            <w:tcBorders>
              <w:top w:val="single" w:sz="8" w:space="0" w:color="000000"/>
              <w:left w:val="nil"/>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61B7C977" w14:textId="77777777" w:rsidR="005959D7" w:rsidRPr="0095538D" w:rsidRDefault="005959D7" w:rsidP="000E3103">
            <w:pPr>
              <w:pStyle w:val="TAH"/>
              <w:rPr>
                <w:ins w:id="8196" w:author="RP-252118" w:date="2025-09-04T12:31:00Z"/>
                <w:rFonts w:ascii="Times New Roman" w:hAnsi="Times New Roman"/>
                <w:lang w:eastAsia="ko-KR"/>
              </w:rPr>
            </w:pPr>
            <w:proofErr w:type="spellStart"/>
            <w:ins w:id="8197" w:author="RP-252118" w:date="2025-09-04T12:31:00Z">
              <w:r w:rsidRPr="0095538D">
                <w:rPr>
                  <w:rFonts w:ascii="Times New Roman" w:hAnsi="Times New Roman"/>
                  <w:lang w:eastAsia="ko-KR"/>
                </w:rPr>
                <w:t>InF</w:t>
              </w:r>
              <w:proofErr w:type="spellEnd"/>
              <w:r w:rsidRPr="0095538D">
                <w:rPr>
                  <w:rFonts w:ascii="Times New Roman" w:hAnsi="Times New Roman"/>
                  <w:lang w:eastAsia="ko-KR"/>
                </w:rPr>
                <w:t xml:space="preserve">-SL </w:t>
              </w:r>
            </w:ins>
          </w:p>
          <w:p w14:paraId="62B8CDC5" w14:textId="77777777" w:rsidR="005959D7" w:rsidRPr="0095538D" w:rsidRDefault="005959D7" w:rsidP="000E3103">
            <w:pPr>
              <w:pStyle w:val="TAH"/>
              <w:rPr>
                <w:ins w:id="8198" w:author="RP-252118" w:date="2025-09-04T12:31:00Z"/>
                <w:rFonts w:ascii="Times New Roman" w:hAnsi="Times New Roman"/>
                <w:sz w:val="22"/>
                <w:szCs w:val="22"/>
                <w:lang w:eastAsia="ko-KR"/>
              </w:rPr>
            </w:pPr>
            <w:ins w:id="8199" w:author="RP-252118" w:date="2025-09-04T12:31:00Z">
              <w:r w:rsidRPr="0095538D">
                <w:rPr>
                  <w:rFonts w:ascii="Times New Roman" w:hAnsi="Times New Roman"/>
                  <w:lang w:eastAsia="ko-KR"/>
                </w:rPr>
                <w:t>(sparse clutter, low BS)</w:t>
              </w:r>
            </w:ins>
          </w:p>
        </w:tc>
        <w:tc>
          <w:tcPr>
            <w:tcW w:w="1414" w:type="dxa"/>
            <w:tcBorders>
              <w:top w:val="single" w:sz="8" w:space="0" w:color="000000"/>
              <w:left w:val="nil"/>
              <w:bottom w:val="single" w:sz="8" w:space="0" w:color="000000"/>
              <w:right w:val="single" w:sz="8" w:space="0" w:color="000000"/>
            </w:tcBorders>
            <w:shd w:val="clear" w:color="auto" w:fill="D9D9D9"/>
            <w:vAlign w:val="center"/>
          </w:tcPr>
          <w:p w14:paraId="66BADBDA" w14:textId="77777777" w:rsidR="005959D7" w:rsidRPr="0095538D" w:rsidRDefault="005959D7" w:rsidP="000E3103">
            <w:pPr>
              <w:pStyle w:val="TAH"/>
              <w:rPr>
                <w:ins w:id="8200" w:author="RP-252118" w:date="2025-09-04T12:31:00Z"/>
                <w:rFonts w:ascii="Times New Roman" w:hAnsi="Times New Roman"/>
                <w:lang w:eastAsia="ko-KR"/>
              </w:rPr>
            </w:pPr>
            <w:proofErr w:type="spellStart"/>
            <w:ins w:id="8201" w:author="RP-252118" w:date="2025-09-04T12:31:00Z">
              <w:r w:rsidRPr="0095538D">
                <w:rPr>
                  <w:rFonts w:ascii="Times New Roman" w:hAnsi="Times New Roman"/>
                  <w:lang w:eastAsia="ko-KR"/>
                </w:rPr>
                <w:t>InF</w:t>
              </w:r>
              <w:proofErr w:type="spellEnd"/>
              <w:r w:rsidRPr="0095538D">
                <w:rPr>
                  <w:rFonts w:ascii="Times New Roman" w:hAnsi="Times New Roman"/>
                  <w:lang w:eastAsia="ko-KR"/>
                </w:rPr>
                <w:t>-DL</w:t>
              </w:r>
            </w:ins>
          </w:p>
          <w:p w14:paraId="29911981" w14:textId="77777777" w:rsidR="005959D7" w:rsidRPr="0095538D" w:rsidRDefault="005959D7" w:rsidP="000E3103">
            <w:pPr>
              <w:pStyle w:val="TAH"/>
              <w:rPr>
                <w:ins w:id="8202" w:author="RP-252118" w:date="2025-09-04T12:31:00Z"/>
                <w:rFonts w:ascii="Times New Roman" w:hAnsi="Times New Roman"/>
                <w:lang w:eastAsia="ko-KR"/>
              </w:rPr>
            </w:pPr>
            <w:ins w:id="8203" w:author="RP-252118" w:date="2025-09-04T12:31:00Z">
              <w:r w:rsidRPr="0095538D">
                <w:rPr>
                  <w:rFonts w:ascii="Times New Roman" w:hAnsi="Times New Roman"/>
                  <w:lang w:eastAsia="ko-KR"/>
                </w:rPr>
                <w:t>(dense clutter, low BS)</w:t>
              </w:r>
            </w:ins>
          </w:p>
        </w:tc>
        <w:tc>
          <w:tcPr>
            <w:tcW w:w="1556" w:type="dxa"/>
            <w:tcBorders>
              <w:top w:val="single" w:sz="8" w:space="0" w:color="000000"/>
              <w:left w:val="nil"/>
              <w:bottom w:val="single" w:sz="8" w:space="0" w:color="000000"/>
              <w:right w:val="single" w:sz="8" w:space="0" w:color="000000"/>
            </w:tcBorders>
            <w:shd w:val="clear" w:color="auto" w:fill="D9D9D9"/>
            <w:vAlign w:val="center"/>
          </w:tcPr>
          <w:p w14:paraId="3E8C4580" w14:textId="77777777" w:rsidR="005959D7" w:rsidRPr="0095538D" w:rsidRDefault="005959D7" w:rsidP="000E3103">
            <w:pPr>
              <w:pStyle w:val="TAH"/>
              <w:rPr>
                <w:ins w:id="8204" w:author="RP-252118" w:date="2025-09-04T12:31:00Z"/>
                <w:rFonts w:ascii="Times New Roman" w:hAnsi="Times New Roman"/>
                <w:lang w:eastAsia="ko-KR"/>
              </w:rPr>
            </w:pPr>
            <w:proofErr w:type="spellStart"/>
            <w:ins w:id="8205" w:author="RP-252118" w:date="2025-09-04T12:31:00Z">
              <w:r w:rsidRPr="0095538D">
                <w:rPr>
                  <w:rFonts w:ascii="Times New Roman" w:hAnsi="Times New Roman"/>
                  <w:lang w:eastAsia="ko-KR"/>
                </w:rPr>
                <w:t>InF</w:t>
              </w:r>
              <w:proofErr w:type="spellEnd"/>
              <w:r w:rsidRPr="0095538D">
                <w:rPr>
                  <w:rFonts w:ascii="Times New Roman" w:hAnsi="Times New Roman"/>
                  <w:lang w:eastAsia="ko-KR"/>
                </w:rPr>
                <w:t>-SH</w:t>
              </w:r>
            </w:ins>
          </w:p>
          <w:p w14:paraId="26531EF6" w14:textId="77777777" w:rsidR="005959D7" w:rsidRPr="0095538D" w:rsidRDefault="005959D7" w:rsidP="000E3103">
            <w:pPr>
              <w:pStyle w:val="TAH"/>
              <w:rPr>
                <w:ins w:id="8206" w:author="RP-252118" w:date="2025-09-04T12:31:00Z"/>
                <w:rFonts w:ascii="Times New Roman" w:hAnsi="Times New Roman"/>
                <w:lang w:eastAsia="ko-KR"/>
              </w:rPr>
            </w:pPr>
            <w:ins w:id="8207" w:author="RP-252118" w:date="2025-09-04T12:31:00Z">
              <w:r w:rsidRPr="0095538D">
                <w:rPr>
                  <w:rFonts w:ascii="Times New Roman" w:hAnsi="Times New Roman"/>
                  <w:lang w:eastAsia="ko-KR"/>
                </w:rPr>
                <w:t>(sparse clutter, high BS)</w:t>
              </w:r>
            </w:ins>
          </w:p>
        </w:tc>
        <w:tc>
          <w:tcPr>
            <w:tcW w:w="1415" w:type="dxa"/>
            <w:tcBorders>
              <w:top w:val="single" w:sz="8" w:space="0" w:color="000000"/>
              <w:left w:val="nil"/>
              <w:bottom w:val="single" w:sz="8" w:space="0" w:color="000000"/>
              <w:right w:val="single" w:sz="8" w:space="0" w:color="000000"/>
            </w:tcBorders>
            <w:shd w:val="clear" w:color="auto" w:fill="D9D9D9"/>
            <w:vAlign w:val="center"/>
          </w:tcPr>
          <w:p w14:paraId="5DD78694" w14:textId="77777777" w:rsidR="005959D7" w:rsidRPr="0095538D" w:rsidRDefault="005959D7" w:rsidP="000E3103">
            <w:pPr>
              <w:pStyle w:val="TAH"/>
              <w:rPr>
                <w:ins w:id="8208" w:author="RP-252118" w:date="2025-09-04T12:31:00Z"/>
                <w:rFonts w:ascii="Times New Roman" w:hAnsi="Times New Roman"/>
                <w:lang w:eastAsia="ko-KR"/>
              </w:rPr>
            </w:pPr>
            <w:proofErr w:type="spellStart"/>
            <w:ins w:id="8209" w:author="RP-252118" w:date="2025-09-04T12:31:00Z">
              <w:r w:rsidRPr="0095538D">
                <w:rPr>
                  <w:rFonts w:ascii="Times New Roman" w:hAnsi="Times New Roman"/>
                  <w:lang w:eastAsia="ko-KR"/>
                </w:rPr>
                <w:t>InF</w:t>
              </w:r>
              <w:proofErr w:type="spellEnd"/>
              <w:r w:rsidRPr="0095538D">
                <w:rPr>
                  <w:rFonts w:ascii="Times New Roman" w:hAnsi="Times New Roman"/>
                  <w:lang w:eastAsia="ko-KR"/>
                </w:rPr>
                <w:t>-DH</w:t>
              </w:r>
            </w:ins>
          </w:p>
          <w:p w14:paraId="3052B2FC" w14:textId="77777777" w:rsidR="005959D7" w:rsidRPr="0095538D" w:rsidRDefault="005959D7" w:rsidP="000E3103">
            <w:pPr>
              <w:pStyle w:val="TAH"/>
              <w:rPr>
                <w:ins w:id="8210" w:author="RP-252118" w:date="2025-09-04T12:31:00Z"/>
                <w:rFonts w:ascii="Times New Roman" w:hAnsi="Times New Roman"/>
                <w:lang w:eastAsia="ko-KR"/>
              </w:rPr>
            </w:pPr>
            <w:ins w:id="8211" w:author="RP-252118" w:date="2025-09-04T12:31:00Z">
              <w:r w:rsidRPr="0095538D">
                <w:rPr>
                  <w:rFonts w:ascii="Times New Roman" w:hAnsi="Times New Roman"/>
                  <w:lang w:eastAsia="ko-KR"/>
                </w:rPr>
                <w:t>(dense clutter, high BS)</w:t>
              </w:r>
            </w:ins>
          </w:p>
        </w:tc>
        <w:tc>
          <w:tcPr>
            <w:tcW w:w="1397" w:type="dxa"/>
            <w:tcBorders>
              <w:top w:val="single" w:sz="8" w:space="0" w:color="000000"/>
              <w:left w:val="nil"/>
              <w:bottom w:val="single" w:sz="8" w:space="0" w:color="000000"/>
              <w:right w:val="single" w:sz="8" w:space="0" w:color="000000"/>
            </w:tcBorders>
            <w:shd w:val="clear" w:color="auto" w:fill="D9D9D9"/>
            <w:vAlign w:val="center"/>
          </w:tcPr>
          <w:p w14:paraId="6FA93181" w14:textId="77777777" w:rsidR="005959D7" w:rsidRPr="0095538D" w:rsidRDefault="005959D7" w:rsidP="000E3103">
            <w:pPr>
              <w:pStyle w:val="TAH"/>
              <w:rPr>
                <w:ins w:id="8212" w:author="RP-252118" w:date="2025-09-04T12:31:00Z"/>
                <w:rFonts w:ascii="Times New Roman" w:hAnsi="Times New Roman"/>
                <w:lang w:eastAsia="ko-KR"/>
              </w:rPr>
            </w:pPr>
            <w:proofErr w:type="spellStart"/>
            <w:ins w:id="8213" w:author="RP-252118" w:date="2025-09-04T12:31:00Z">
              <w:r w:rsidRPr="0095538D">
                <w:rPr>
                  <w:rFonts w:ascii="Times New Roman" w:hAnsi="Times New Roman"/>
                  <w:lang w:eastAsia="ko-KR"/>
                </w:rPr>
                <w:t>InF</w:t>
              </w:r>
              <w:proofErr w:type="spellEnd"/>
              <w:r w:rsidRPr="0095538D">
                <w:rPr>
                  <w:rFonts w:ascii="Times New Roman" w:hAnsi="Times New Roman"/>
                  <w:lang w:eastAsia="ko-KR"/>
                </w:rPr>
                <w:t>-HH</w:t>
              </w:r>
            </w:ins>
          </w:p>
          <w:p w14:paraId="48DD1866" w14:textId="77777777" w:rsidR="005959D7" w:rsidRPr="0095538D" w:rsidRDefault="005959D7" w:rsidP="000E3103">
            <w:pPr>
              <w:pStyle w:val="TAH"/>
              <w:rPr>
                <w:ins w:id="8214" w:author="RP-252118" w:date="2025-09-04T12:31:00Z"/>
                <w:rFonts w:ascii="Times New Roman" w:hAnsi="Times New Roman"/>
                <w:lang w:eastAsia="ko-KR"/>
              </w:rPr>
            </w:pPr>
            <w:ins w:id="8215" w:author="RP-252118" w:date="2025-09-04T12:31:00Z">
              <w:r w:rsidRPr="0095538D">
                <w:rPr>
                  <w:rFonts w:ascii="Times New Roman" w:hAnsi="Times New Roman"/>
                  <w:lang w:eastAsia="ko-KR"/>
                </w:rPr>
                <w:t>(high Tx, high Rx)</w:t>
              </w:r>
            </w:ins>
          </w:p>
        </w:tc>
      </w:tr>
      <w:tr w:rsidR="005959D7" w:rsidRPr="0095538D" w14:paraId="09B3C5FF" w14:textId="77777777" w:rsidTr="000E3103">
        <w:trPr>
          <w:cantSplit/>
          <w:trHeight w:val="556"/>
          <w:jc w:val="center"/>
          <w:ins w:id="8216" w:author="RP-252118" w:date="2025-09-04T12:31:00Z"/>
        </w:trPr>
        <w:tc>
          <w:tcPr>
            <w:tcW w:w="923" w:type="dxa"/>
            <w:vMerge w:val="restart"/>
            <w:tcBorders>
              <w:top w:val="nil"/>
              <w:left w:val="single" w:sz="8" w:space="0" w:color="000000"/>
              <w:bottom w:val="nil"/>
              <w:right w:val="single" w:sz="8" w:space="0" w:color="000000"/>
            </w:tcBorders>
            <w:tcMar>
              <w:top w:w="74" w:type="dxa"/>
              <w:left w:w="147" w:type="dxa"/>
              <w:bottom w:w="74" w:type="dxa"/>
              <w:right w:w="147" w:type="dxa"/>
            </w:tcMar>
            <w:vAlign w:val="center"/>
            <w:hideMark/>
          </w:tcPr>
          <w:p w14:paraId="7BD43D10" w14:textId="77777777" w:rsidR="005959D7" w:rsidRPr="0095538D" w:rsidRDefault="005959D7" w:rsidP="000E3103">
            <w:pPr>
              <w:pStyle w:val="TAC"/>
              <w:rPr>
                <w:ins w:id="8217" w:author="RP-252118" w:date="2025-09-04T12:31:00Z"/>
                <w:rFonts w:ascii="Times New Roman" w:hAnsi="Times New Roman"/>
                <w:sz w:val="20"/>
                <w:lang w:eastAsia="ko-KR"/>
              </w:rPr>
            </w:pPr>
            <w:ins w:id="8218" w:author="RP-252118" w:date="2025-09-04T12:31:00Z">
              <w:r w:rsidRPr="0095538D">
                <w:rPr>
                  <w:rFonts w:ascii="Times New Roman" w:hAnsi="Times New Roman"/>
                  <w:lang w:eastAsia="ko-KR"/>
                </w:rPr>
                <w:t>Layout</w:t>
              </w:r>
            </w:ins>
          </w:p>
        </w:tc>
        <w:tc>
          <w:tcPr>
            <w:tcW w:w="1293"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1837978F" w14:textId="77777777" w:rsidR="005959D7" w:rsidRPr="0095538D" w:rsidRDefault="005959D7" w:rsidP="000E3103">
            <w:pPr>
              <w:pStyle w:val="TAC"/>
              <w:rPr>
                <w:ins w:id="8219" w:author="RP-252118" w:date="2025-09-04T12:31:00Z"/>
                <w:rFonts w:ascii="Times New Roman" w:hAnsi="Times New Roman"/>
                <w:lang w:eastAsia="ko-KR"/>
              </w:rPr>
            </w:pPr>
            <w:ins w:id="8220" w:author="RP-252118" w:date="2025-09-04T12:31:00Z">
              <w:r w:rsidRPr="0095538D">
                <w:rPr>
                  <w:rFonts w:ascii="Times New Roman" w:hAnsi="Times New Roman"/>
                  <w:lang w:eastAsia="ko-KR"/>
                </w:rPr>
                <w:t>Room size</w:t>
              </w:r>
            </w:ins>
          </w:p>
        </w:tc>
        <w:tc>
          <w:tcPr>
            <w:tcW w:w="7405"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27BE0F75" w14:textId="77777777" w:rsidR="005959D7" w:rsidRPr="0095538D" w:rsidRDefault="005959D7" w:rsidP="000E3103">
            <w:pPr>
              <w:pStyle w:val="TAC"/>
              <w:rPr>
                <w:ins w:id="8221" w:author="RP-252118" w:date="2025-09-04T12:31:00Z"/>
                <w:rFonts w:ascii="Times New Roman" w:hAnsi="Times New Roman"/>
                <w:lang w:eastAsia="ko-KR"/>
              </w:rPr>
            </w:pPr>
            <w:ins w:id="8222" w:author="RP-252118" w:date="2025-09-04T12:31:00Z">
              <w:r w:rsidRPr="0095538D">
                <w:rPr>
                  <w:rFonts w:ascii="Times New Roman" w:hAnsi="Times New Roman"/>
                  <w:lang w:eastAsia="ko-KR"/>
                </w:rPr>
                <w:t>Rectangular: 45000 m</w:t>
              </w:r>
              <w:r w:rsidRPr="0095538D">
                <w:rPr>
                  <w:rFonts w:ascii="Times New Roman" w:hAnsi="Times New Roman"/>
                  <w:vertAlign w:val="superscript"/>
                  <w:lang w:eastAsia="ko-KR"/>
                </w:rPr>
                <w:t>2</w:t>
              </w:r>
              <w:r w:rsidRPr="0095538D">
                <w:rPr>
                  <w:rFonts w:ascii="Times New Roman" w:hAnsi="Times New Roman"/>
                  <w:lang w:eastAsia="ko-KR"/>
                </w:rPr>
                <w:t xml:space="preserve"> </w:t>
              </w:r>
            </w:ins>
          </w:p>
          <w:p w14:paraId="4163D26C" w14:textId="77777777" w:rsidR="005959D7" w:rsidRDefault="005959D7" w:rsidP="000E3103">
            <w:pPr>
              <w:pStyle w:val="TAC"/>
              <w:rPr>
                <w:rFonts w:ascii="Times New Roman" w:hAnsi="Times New Roman"/>
                <w:lang w:eastAsia="ko-KR"/>
              </w:rPr>
            </w:pPr>
            <w:ins w:id="8223" w:author="RP-252118" w:date="2025-09-04T12:31:00Z">
              <w:r w:rsidRPr="0095538D">
                <w:rPr>
                  <w:rFonts w:ascii="Times New Roman" w:hAnsi="Times New Roman"/>
                  <w:lang w:eastAsia="ko-KR"/>
                </w:rPr>
                <w:t xml:space="preserve"> i.e. 300 x 150 m</w:t>
              </w:r>
            </w:ins>
          </w:p>
          <w:p w14:paraId="2D8C47B0" w14:textId="77777777" w:rsidR="005959D7" w:rsidRDefault="005959D7" w:rsidP="000E3103">
            <w:pPr>
              <w:pStyle w:val="TAC"/>
              <w:jc w:val="left"/>
              <w:rPr>
                <w:rFonts w:ascii="Times New Roman" w:eastAsia="Malgun Gothic" w:hAnsi="Times New Roman"/>
                <w:lang w:eastAsia="ko-KR"/>
              </w:rPr>
            </w:pPr>
          </w:p>
          <w:p w14:paraId="79A6E53B" w14:textId="77777777" w:rsidR="005959D7" w:rsidRDefault="005959D7" w:rsidP="000E3103">
            <w:pPr>
              <w:pStyle w:val="TAC"/>
              <w:rPr>
                <w:rFonts w:ascii="Times New Roman" w:eastAsia="Malgun Gothic" w:hAnsi="Times New Roman"/>
                <w:lang w:eastAsia="ko-KR"/>
              </w:rPr>
            </w:pPr>
            <w:ins w:id="8224" w:author="RP-252118" w:date="2025-09-04T12:31:00Z">
              <w:r w:rsidRPr="002604B5">
                <w:rPr>
                  <w:noProof/>
                  <w:lang w:val="en-US" w:eastAsia="zh-CN"/>
                </w:rPr>
                <w:drawing>
                  <wp:inline distT="0" distB="0" distL="0" distR="0" wp14:anchorId="6EFEC3C2" wp14:editId="3EA8CD82">
                    <wp:extent cx="3609975" cy="1965325"/>
                    <wp:effectExtent l="0" t="0" r="9525" b="3175"/>
                    <wp:docPr id="331632390" name="图片 29" descr="A diagram of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 diagram of a dotted line&#10;&#10;AI-generated content may be incorrect."/>
                            <pic:cNvPicPr>
                              <a:picLocks noChangeAspect="1"/>
                            </pic:cNvPicPr>
                          </pic:nvPicPr>
                          <pic:blipFill>
                            <a:blip r:embed="rId33"/>
                            <a:stretch>
                              <a:fillRect/>
                            </a:stretch>
                          </pic:blipFill>
                          <pic:spPr>
                            <a:xfrm>
                              <a:off x="0" y="0"/>
                              <a:ext cx="3609975" cy="1965848"/>
                            </a:xfrm>
                            <a:prstGeom prst="rect">
                              <a:avLst/>
                            </a:prstGeom>
                          </pic:spPr>
                        </pic:pic>
                      </a:graphicData>
                    </a:graphic>
                  </wp:inline>
                </w:drawing>
              </w:r>
            </w:ins>
          </w:p>
          <w:p w14:paraId="12B4EE6A" w14:textId="77777777" w:rsidR="005959D7" w:rsidRDefault="005959D7" w:rsidP="000E3103">
            <w:pPr>
              <w:pStyle w:val="TAC"/>
              <w:jc w:val="left"/>
              <w:rPr>
                <w:rFonts w:ascii="Times New Roman" w:eastAsia="Malgun Gothic" w:hAnsi="Times New Roman"/>
                <w:lang w:eastAsia="ko-KR"/>
              </w:rPr>
            </w:pPr>
          </w:p>
          <w:p w14:paraId="422B143A" w14:textId="77777777" w:rsidR="005959D7" w:rsidRPr="00614F7D" w:rsidRDefault="005959D7" w:rsidP="000E3103">
            <w:pPr>
              <w:pStyle w:val="TAC"/>
              <w:rPr>
                <w:ins w:id="8225" w:author="RP-252118" w:date="2025-09-04T12:31:00Z"/>
                <w:rFonts w:ascii="Times New Roman" w:eastAsia="Malgun Gothic" w:hAnsi="Times New Roman"/>
                <w:lang w:eastAsia="ko-KR"/>
              </w:rPr>
            </w:pPr>
          </w:p>
        </w:tc>
      </w:tr>
      <w:tr w:rsidR="005959D7" w:rsidRPr="0095538D" w14:paraId="7FCD14E8" w14:textId="77777777" w:rsidTr="000E3103">
        <w:trPr>
          <w:cantSplit/>
          <w:trHeight w:val="214"/>
          <w:jc w:val="center"/>
          <w:ins w:id="8226" w:author="RP-252118" w:date="2025-09-04T12:31:00Z"/>
        </w:trPr>
        <w:tc>
          <w:tcPr>
            <w:tcW w:w="923" w:type="dxa"/>
            <w:vMerge/>
            <w:tcBorders>
              <w:top w:val="nil"/>
              <w:left w:val="single" w:sz="8" w:space="0" w:color="000000"/>
              <w:bottom w:val="single" w:sz="8" w:space="0" w:color="auto"/>
              <w:right w:val="single" w:sz="8" w:space="0" w:color="000000"/>
            </w:tcBorders>
            <w:vAlign w:val="center"/>
            <w:hideMark/>
          </w:tcPr>
          <w:p w14:paraId="50BF81B5" w14:textId="77777777" w:rsidR="005959D7" w:rsidRPr="0095538D" w:rsidRDefault="005959D7" w:rsidP="000E3103">
            <w:pPr>
              <w:rPr>
                <w:ins w:id="8227" w:author="RP-252118" w:date="2025-09-04T12:31:00Z"/>
                <w:lang w:eastAsia="ko-KR"/>
              </w:rPr>
            </w:pPr>
          </w:p>
        </w:tc>
        <w:tc>
          <w:tcPr>
            <w:tcW w:w="1293" w:type="dxa"/>
            <w:tcBorders>
              <w:top w:val="nil"/>
              <w:left w:val="nil"/>
              <w:bottom w:val="single" w:sz="8" w:space="0" w:color="auto"/>
              <w:right w:val="single" w:sz="8" w:space="0" w:color="000000"/>
            </w:tcBorders>
            <w:tcMar>
              <w:top w:w="74" w:type="dxa"/>
              <w:left w:w="147" w:type="dxa"/>
              <w:bottom w:w="74" w:type="dxa"/>
              <w:right w:w="147" w:type="dxa"/>
            </w:tcMar>
            <w:vAlign w:val="center"/>
            <w:hideMark/>
          </w:tcPr>
          <w:p w14:paraId="5DDFCDD3" w14:textId="77777777" w:rsidR="005959D7" w:rsidRPr="0095538D" w:rsidRDefault="005959D7" w:rsidP="000E3103">
            <w:pPr>
              <w:pStyle w:val="TAC"/>
              <w:rPr>
                <w:ins w:id="8228" w:author="RP-252118" w:date="2025-09-04T12:31:00Z"/>
                <w:rFonts w:ascii="Times New Roman" w:hAnsi="Times New Roman"/>
                <w:lang w:eastAsia="ko-KR"/>
              </w:rPr>
            </w:pPr>
            <w:ins w:id="8229" w:author="RP-252118" w:date="2025-09-04T12:31:00Z">
              <w:r w:rsidRPr="0095538D">
                <w:rPr>
                  <w:rFonts w:ascii="Times New Roman" w:hAnsi="Times New Roman"/>
                  <w:lang w:eastAsia="ko-KR"/>
                </w:rPr>
                <w:t>Ceiling height</w:t>
              </w:r>
            </w:ins>
          </w:p>
        </w:tc>
        <w:tc>
          <w:tcPr>
            <w:tcW w:w="1623" w:type="dxa"/>
            <w:tcBorders>
              <w:top w:val="nil"/>
              <w:left w:val="nil"/>
              <w:bottom w:val="single" w:sz="8" w:space="0" w:color="auto"/>
              <w:right w:val="single" w:sz="8" w:space="0" w:color="000000"/>
            </w:tcBorders>
            <w:tcMar>
              <w:top w:w="74" w:type="dxa"/>
              <w:left w:w="147" w:type="dxa"/>
              <w:bottom w:w="74" w:type="dxa"/>
              <w:right w:w="147" w:type="dxa"/>
            </w:tcMar>
            <w:vAlign w:val="center"/>
            <w:hideMark/>
          </w:tcPr>
          <w:p w14:paraId="6DE80605" w14:textId="77777777" w:rsidR="005959D7" w:rsidRPr="0095538D" w:rsidRDefault="005959D7" w:rsidP="000E3103">
            <w:pPr>
              <w:pStyle w:val="TAC"/>
              <w:rPr>
                <w:ins w:id="8230" w:author="RP-252118" w:date="2025-09-04T12:31:00Z"/>
                <w:rFonts w:ascii="Times New Roman" w:hAnsi="Times New Roman"/>
                <w:lang w:eastAsia="ko-KR"/>
              </w:rPr>
            </w:pPr>
            <w:ins w:id="8231" w:author="RP-252118" w:date="2025-09-04T12:31:00Z">
              <w:r w:rsidRPr="0095538D">
                <w:rPr>
                  <w:rFonts w:ascii="Times New Roman" w:hAnsi="Times New Roman"/>
                  <w:lang w:eastAsia="ko-KR"/>
                </w:rPr>
                <w:t>5-25 m</w:t>
              </w:r>
            </w:ins>
          </w:p>
        </w:tc>
        <w:tc>
          <w:tcPr>
            <w:tcW w:w="1414" w:type="dxa"/>
            <w:tcBorders>
              <w:top w:val="nil"/>
              <w:left w:val="nil"/>
              <w:bottom w:val="single" w:sz="8" w:space="0" w:color="auto"/>
              <w:right w:val="single" w:sz="8" w:space="0" w:color="000000"/>
            </w:tcBorders>
            <w:vAlign w:val="center"/>
          </w:tcPr>
          <w:p w14:paraId="793BDD02" w14:textId="77777777" w:rsidR="005959D7" w:rsidRPr="0095538D" w:rsidRDefault="005959D7" w:rsidP="000E3103">
            <w:pPr>
              <w:pStyle w:val="TAC"/>
              <w:rPr>
                <w:ins w:id="8232" w:author="RP-252118" w:date="2025-09-04T12:31:00Z"/>
                <w:rFonts w:ascii="Times New Roman" w:hAnsi="Times New Roman"/>
                <w:lang w:eastAsia="ko-KR"/>
              </w:rPr>
            </w:pPr>
            <w:ins w:id="8233" w:author="RP-252118" w:date="2025-09-04T12:31:00Z">
              <w:r w:rsidRPr="0095538D">
                <w:rPr>
                  <w:rFonts w:ascii="Times New Roman" w:hAnsi="Times New Roman"/>
                  <w:lang w:eastAsia="ko-KR"/>
                </w:rPr>
                <w:t>5-15 m</w:t>
              </w:r>
            </w:ins>
          </w:p>
        </w:tc>
        <w:tc>
          <w:tcPr>
            <w:tcW w:w="1556" w:type="dxa"/>
            <w:tcBorders>
              <w:top w:val="nil"/>
              <w:left w:val="nil"/>
              <w:bottom w:val="single" w:sz="8" w:space="0" w:color="auto"/>
              <w:right w:val="single" w:sz="8" w:space="0" w:color="000000"/>
            </w:tcBorders>
            <w:vAlign w:val="center"/>
          </w:tcPr>
          <w:p w14:paraId="089A84D9" w14:textId="77777777" w:rsidR="005959D7" w:rsidRPr="0095538D" w:rsidRDefault="005959D7" w:rsidP="000E3103">
            <w:pPr>
              <w:pStyle w:val="TAC"/>
              <w:rPr>
                <w:ins w:id="8234" w:author="RP-252118" w:date="2025-09-04T12:31:00Z"/>
                <w:rFonts w:ascii="Times New Roman" w:hAnsi="Times New Roman"/>
                <w:lang w:eastAsia="ko-KR"/>
              </w:rPr>
            </w:pPr>
            <w:ins w:id="8235" w:author="RP-252118" w:date="2025-09-04T12:31:00Z">
              <w:r w:rsidRPr="0095538D">
                <w:rPr>
                  <w:rFonts w:ascii="Times New Roman" w:hAnsi="Times New Roman"/>
                  <w:lang w:eastAsia="ko-KR"/>
                </w:rPr>
                <w:t>5-25 m</w:t>
              </w:r>
            </w:ins>
          </w:p>
        </w:tc>
        <w:tc>
          <w:tcPr>
            <w:tcW w:w="1415" w:type="dxa"/>
            <w:tcBorders>
              <w:top w:val="nil"/>
              <w:left w:val="nil"/>
              <w:bottom w:val="single" w:sz="8" w:space="0" w:color="auto"/>
              <w:right w:val="single" w:sz="8" w:space="0" w:color="000000"/>
            </w:tcBorders>
            <w:vAlign w:val="center"/>
          </w:tcPr>
          <w:p w14:paraId="2AE73AB2" w14:textId="77777777" w:rsidR="005959D7" w:rsidRPr="0095538D" w:rsidRDefault="005959D7" w:rsidP="000E3103">
            <w:pPr>
              <w:pStyle w:val="TAC"/>
              <w:rPr>
                <w:ins w:id="8236" w:author="RP-252118" w:date="2025-09-04T12:31:00Z"/>
                <w:rFonts w:ascii="Times New Roman" w:hAnsi="Times New Roman"/>
                <w:lang w:eastAsia="ko-KR"/>
              </w:rPr>
            </w:pPr>
            <w:ins w:id="8237" w:author="RP-252118" w:date="2025-09-04T12:31:00Z">
              <w:r w:rsidRPr="0095538D">
                <w:rPr>
                  <w:rFonts w:ascii="Times New Roman" w:hAnsi="Times New Roman"/>
                  <w:lang w:eastAsia="ko-KR"/>
                </w:rPr>
                <w:t>5-15 m</w:t>
              </w:r>
            </w:ins>
          </w:p>
        </w:tc>
        <w:tc>
          <w:tcPr>
            <w:tcW w:w="1397" w:type="dxa"/>
            <w:tcBorders>
              <w:top w:val="nil"/>
              <w:left w:val="nil"/>
              <w:bottom w:val="single" w:sz="8" w:space="0" w:color="auto"/>
              <w:right w:val="single" w:sz="8" w:space="0" w:color="000000"/>
            </w:tcBorders>
            <w:vAlign w:val="center"/>
          </w:tcPr>
          <w:p w14:paraId="03C38B8B" w14:textId="77777777" w:rsidR="005959D7" w:rsidRPr="0095538D" w:rsidRDefault="005959D7" w:rsidP="000E3103">
            <w:pPr>
              <w:pStyle w:val="TAC"/>
              <w:rPr>
                <w:ins w:id="8238" w:author="RP-252118" w:date="2025-09-04T12:31:00Z"/>
                <w:rFonts w:ascii="Times New Roman" w:hAnsi="Times New Roman"/>
                <w:lang w:eastAsia="ko-KR"/>
              </w:rPr>
            </w:pPr>
            <w:ins w:id="8239" w:author="RP-252118" w:date="2025-09-04T12:31:00Z">
              <w:r w:rsidRPr="0095538D">
                <w:rPr>
                  <w:rFonts w:ascii="Times New Roman" w:hAnsi="Times New Roman"/>
                  <w:lang w:eastAsia="ko-KR"/>
                </w:rPr>
                <w:t>5-25 m</w:t>
              </w:r>
            </w:ins>
          </w:p>
        </w:tc>
      </w:tr>
      <w:tr w:rsidR="005959D7" w:rsidRPr="0095538D" w14:paraId="7904897C" w14:textId="77777777" w:rsidTr="000E3103">
        <w:trPr>
          <w:cantSplit/>
          <w:trHeight w:val="214"/>
          <w:jc w:val="center"/>
          <w:ins w:id="8240" w:author="RP-252118" w:date="2025-09-04T12:31:00Z"/>
        </w:trPr>
        <w:tc>
          <w:tcPr>
            <w:tcW w:w="923" w:type="dxa"/>
            <w:tcBorders>
              <w:top w:val="single" w:sz="8" w:space="0" w:color="auto"/>
              <w:left w:val="single" w:sz="8" w:space="0" w:color="000000"/>
              <w:bottom w:val="nil"/>
              <w:right w:val="single" w:sz="8" w:space="0" w:color="000000"/>
            </w:tcBorders>
            <w:vAlign w:val="center"/>
          </w:tcPr>
          <w:p w14:paraId="79A7F812" w14:textId="77777777" w:rsidR="005959D7" w:rsidRPr="0095538D" w:rsidRDefault="005959D7" w:rsidP="000E3103">
            <w:pPr>
              <w:rPr>
                <w:ins w:id="8241" w:author="RP-252118" w:date="2025-09-04T12:31:00Z"/>
                <w:lang w:eastAsia="ko-KR"/>
              </w:rPr>
            </w:pPr>
          </w:p>
        </w:tc>
        <w:tc>
          <w:tcPr>
            <w:tcW w:w="1293" w:type="dxa"/>
            <w:tcBorders>
              <w:top w:val="single" w:sz="8" w:space="0" w:color="auto"/>
              <w:left w:val="nil"/>
              <w:bottom w:val="single" w:sz="8" w:space="0" w:color="000000"/>
              <w:right w:val="single" w:sz="8" w:space="0" w:color="000000"/>
            </w:tcBorders>
            <w:tcMar>
              <w:top w:w="74" w:type="dxa"/>
              <w:left w:w="147" w:type="dxa"/>
              <w:bottom w:w="74" w:type="dxa"/>
              <w:right w:w="147" w:type="dxa"/>
            </w:tcMar>
            <w:vAlign w:val="center"/>
          </w:tcPr>
          <w:p w14:paraId="3BE4CB0B" w14:textId="77777777" w:rsidR="005959D7" w:rsidRPr="0095538D" w:rsidRDefault="005959D7" w:rsidP="000E3103">
            <w:pPr>
              <w:pStyle w:val="TAC"/>
              <w:rPr>
                <w:ins w:id="8242" w:author="RP-252118" w:date="2025-09-04T12:31:00Z"/>
                <w:rFonts w:ascii="Times New Roman" w:hAnsi="Times New Roman"/>
                <w:lang w:eastAsia="ko-KR"/>
              </w:rPr>
            </w:pPr>
            <w:ins w:id="8243" w:author="RP-252118" w:date="2025-09-04T12:31:00Z">
              <w:r w:rsidRPr="0095538D">
                <w:rPr>
                  <w:rFonts w:ascii="Times New Roman" w:hAnsi="Times New Roman"/>
                  <w:lang w:eastAsia="ko-KR"/>
                </w:rPr>
                <w:t xml:space="preserve">Effective clutter height </w:t>
              </w:r>
            </w:ins>
            <m:oMath>
              <m:sSub>
                <m:sSubPr>
                  <m:ctrlPr>
                    <w:ins w:id="8244" w:author="RP-252118" w:date="2025-09-04T12:31:00Z">
                      <w:rPr>
                        <w:rFonts w:ascii="Cambria Math" w:hAnsi="Cambria Math"/>
                        <w:i/>
                        <w:lang w:eastAsia="ko-KR"/>
                      </w:rPr>
                    </w:ins>
                  </m:ctrlPr>
                </m:sSubPr>
                <m:e>
                  <m:r>
                    <w:ins w:id="8245" w:author="RP-252118" w:date="2025-09-04T12:31:00Z">
                      <w:rPr>
                        <w:rFonts w:ascii="Cambria Math" w:hAnsi="Cambria Math"/>
                        <w:lang w:eastAsia="ko-KR"/>
                      </w:rPr>
                      <m:t>h</m:t>
                    </w:ins>
                  </m:r>
                </m:e>
                <m:sub>
                  <m:r>
                    <w:ins w:id="8246" w:author="RP-252118" w:date="2025-09-04T12:31:00Z">
                      <w:rPr>
                        <w:rFonts w:ascii="Cambria Math" w:hAnsi="Cambria Math"/>
                        <w:lang w:eastAsia="ko-KR"/>
                      </w:rPr>
                      <m:t>c</m:t>
                    </w:ins>
                  </m:r>
                </m:sub>
              </m:sSub>
            </m:oMath>
          </w:p>
        </w:tc>
        <w:tc>
          <w:tcPr>
            <w:tcW w:w="7405" w:type="dxa"/>
            <w:gridSpan w:val="5"/>
            <w:tcBorders>
              <w:top w:val="single" w:sz="8" w:space="0" w:color="auto"/>
              <w:left w:val="nil"/>
              <w:bottom w:val="single" w:sz="8" w:space="0" w:color="000000"/>
              <w:right w:val="single" w:sz="8" w:space="0" w:color="000000"/>
            </w:tcBorders>
            <w:tcMar>
              <w:top w:w="74" w:type="dxa"/>
              <w:left w:w="147" w:type="dxa"/>
              <w:bottom w:w="74" w:type="dxa"/>
              <w:right w:w="147" w:type="dxa"/>
            </w:tcMar>
            <w:vAlign w:val="center"/>
          </w:tcPr>
          <w:p w14:paraId="534E2C41" w14:textId="77777777" w:rsidR="005959D7" w:rsidRPr="0095538D" w:rsidRDefault="005959D7" w:rsidP="000E3103">
            <w:pPr>
              <w:pStyle w:val="TAC"/>
              <w:rPr>
                <w:ins w:id="8247" w:author="RP-252118" w:date="2025-09-04T12:31:00Z"/>
                <w:rFonts w:ascii="Times New Roman" w:hAnsi="Times New Roman"/>
                <w:lang w:eastAsia="ko-KR"/>
              </w:rPr>
            </w:pPr>
            <w:ins w:id="8248" w:author="HW_Yang3" w:date="2025-09-15T12:44:00Z">
              <w:r>
                <w:rPr>
                  <w:lang w:val="en-US" w:eastAsia="ko-KR"/>
                </w:rPr>
                <w:t>&lt; Ceiling height, 0-10 m</w:t>
              </w:r>
              <w:r w:rsidRPr="0095538D" w:rsidDel="0066681E">
                <w:rPr>
                  <w:rFonts w:ascii="Times New Roman" w:hAnsi="Times New Roman"/>
                  <w:lang w:eastAsia="ko-KR"/>
                </w:rPr>
                <w:t xml:space="preserve"> </w:t>
              </w:r>
            </w:ins>
          </w:p>
        </w:tc>
      </w:tr>
      <w:tr w:rsidR="005959D7" w:rsidRPr="0095538D" w14:paraId="499AE237" w14:textId="77777777" w:rsidTr="000E3103">
        <w:trPr>
          <w:cantSplit/>
          <w:trHeight w:val="214"/>
          <w:jc w:val="center"/>
          <w:ins w:id="8249" w:author="RP-252118" w:date="2025-09-04T12:31:00Z"/>
        </w:trPr>
        <w:tc>
          <w:tcPr>
            <w:tcW w:w="923" w:type="dxa"/>
            <w:tcBorders>
              <w:top w:val="nil"/>
              <w:left w:val="single" w:sz="8" w:space="0" w:color="000000"/>
              <w:bottom w:val="nil"/>
              <w:right w:val="single" w:sz="8" w:space="0" w:color="000000"/>
            </w:tcBorders>
            <w:vAlign w:val="center"/>
          </w:tcPr>
          <w:p w14:paraId="3E1B4C03" w14:textId="77777777" w:rsidR="005959D7" w:rsidRPr="0095538D" w:rsidRDefault="005959D7" w:rsidP="000E3103">
            <w:pPr>
              <w:keepNext/>
              <w:rPr>
                <w:ins w:id="8250" w:author="RP-252118" w:date="2025-09-04T12:31:00Z"/>
                <w:sz w:val="18"/>
                <w:lang w:eastAsia="ko-KR"/>
              </w:rPr>
            </w:pPr>
          </w:p>
        </w:tc>
        <w:tc>
          <w:tcPr>
            <w:tcW w:w="1293"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83FF392" w14:textId="77777777" w:rsidR="005959D7" w:rsidRPr="0095538D" w:rsidRDefault="005959D7" w:rsidP="000E3103">
            <w:pPr>
              <w:pStyle w:val="TAC"/>
              <w:rPr>
                <w:ins w:id="8251" w:author="RP-252118" w:date="2025-09-04T12:31:00Z"/>
                <w:rFonts w:ascii="Times New Roman" w:hAnsi="Times New Roman"/>
                <w:lang w:eastAsia="ko-KR"/>
              </w:rPr>
            </w:pPr>
            <w:ins w:id="8252" w:author="RP-252118" w:date="2025-09-04T12:31:00Z">
              <w:r w:rsidRPr="0095538D">
                <w:rPr>
                  <w:rFonts w:ascii="Times New Roman" w:hAnsi="Times New Roman"/>
                  <w:lang w:eastAsia="ko-KR"/>
                </w:rPr>
                <w:t>External wall and ceiling type</w:t>
              </w:r>
            </w:ins>
          </w:p>
        </w:tc>
        <w:tc>
          <w:tcPr>
            <w:tcW w:w="7405"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086FF1C6" w14:textId="77777777" w:rsidR="005959D7" w:rsidRPr="0095538D" w:rsidRDefault="005959D7" w:rsidP="000E3103">
            <w:pPr>
              <w:pStyle w:val="TAC"/>
              <w:rPr>
                <w:ins w:id="8253" w:author="RP-252118" w:date="2025-09-04T12:31:00Z"/>
                <w:rFonts w:ascii="Times New Roman" w:hAnsi="Times New Roman"/>
                <w:lang w:eastAsia="ko-KR"/>
              </w:rPr>
            </w:pPr>
            <w:ins w:id="8254" w:author="RP-252118" w:date="2025-09-04T12:31:00Z">
              <w:r w:rsidRPr="0095538D">
                <w:rPr>
                  <w:rFonts w:ascii="Times New Roman" w:hAnsi="Times New Roman"/>
                  <w:lang w:eastAsia="ko-KR"/>
                </w:rPr>
                <w:t>Concrete or metal walls and ceiling with metal-coated windows</w:t>
              </w:r>
            </w:ins>
          </w:p>
        </w:tc>
      </w:tr>
      <w:tr w:rsidR="005959D7" w:rsidRPr="0095538D" w14:paraId="6E3F033B" w14:textId="77777777" w:rsidTr="000E3103">
        <w:trPr>
          <w:cantSplit/>
          <w:trHeight w:val="543"/>
          <w:jc w:val="center"/>
          <w:ins w:id="8255" w:author="RP-252118" w:date="2025-09-04T12:31:00Z"/>
        </w:trPr>
        <w:tc>
          <w:tcPr>
            <w:tcW w:w="221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5E5350A" w14:textId="77777777" w:rsidR="005959D7" w:rsidRPr="0095538D" w:rsidRDefault="005959D7" w:rsidP="000E3103">
            <w:pPr>
              <w:pStyle w:val="TAC"/>
              <w:rPr>
                <w:ins w:id="8256" w:author="RP-252118" w:date="2025-09-04T12:31:00Z"/>
                <w:rFonts w:ascii="Times New Roman" w:hAnsi="Times New Roman"/>
                <w:lang w:eastAsia="ko-KR"/>
              </w:rPr>
            </w:pPr>
            <w:ins w:id="8257" w:author="RP-252118" w:date="2025-09-04T12:31:00Z">
              <w:r w:rsidRPr="0095538D">
                <w:rPr>
                  <w:rFonts w:ascii="Times New Roman" w:hAnsi="Times New Roman"/>
                  <w:lang w:eastAsia="ko-KR"/>
                </w:rPr>
                <w:t>Clutter type</w:t>
              </w:r>
            </w:ins>
          </w:p>
        </w:tc>
        <w:tc>
          <w:tcPr>
            <w:tcW w:w="1623"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530B166" w14:textId="77777777" w:rsidR="005959D7" w:rsidRPr="0095538D" w:rsidRDefault="005959D7" w:rsidP="000E3103">
            <w:pPr>
              <w:pStyle w:val="TAC"/>
              <w:rPr>
                <w:ins w:id="8258" w:author="RP-252118" w:date="2025-09-04T12:31:00Z"/>
                <w:rFonts w:ascii="Times New Roman" w:hAnsi="Times New Roman"/>
                <w:lang w:eastAsia="ko-KR"/>
              </w:rPr>
            </w:pPr>
            <w:ins w:id="8259" w:author="RP-252118" w:date="2025-09-04T12:31:00Z">
              <w:r w:rsidRPr="0095538D">
                <w:rPr>
                  <w:rFonts w:ascii="Times New Roman" w:hAnsi="Times New Roman"/>
                  <w:lang w:eastAsia="ko-KR"/>
                </w:rPr>
                <w:t xml:space="preserve">Big machineries composed of regular metallic surfaces. </w:t>
              </w:r>
            </w:ins>
          </w:p>
          <w:p w14:paraId="48127E0E" w14:textId="77777777" w:rsidR="005959D7" w:rsidRPr="0095538D" w:rsidRDefault="005959D7" w:rsidP="000E3103">
            <w:pPr>
              <w:pStyle w:val="TAC"/>
              <w:rPr>
                <w:ins w:id="8260" w:author="RP-252118" w:date="2025-09-04T12:31:00Z"/>
                <w:rFonts w:ascii="Times New Roman" w:hAnsi="Times New Roman"/>
                <w:lang w:eastAsia="ko-KR"/>
              </w:rPr>
            </w:pPr>
            <w:ins w:id="8261" w:author="RP-252118" w:date="2025-09-04T12:31:00Z">
              <w:r w:rsidRPr="0095538D">
                <w:rPr>
                  <w:rFonts w:ascii="Times New Roman" w:hAnsi="Times New Roman"/>
                  <w:lang w:eastAsia="ko-KR"/>
                </w:rPr>
                <w:t>For example: several mixed production areas with open spaces and storage/commissioning areas</w:t>
              </w:r>
            </w:ins>
          </w:p>
        </w:tc>
        <w:tc>
          <w:tcPr>
            <w:tcW w:w="1414" w:type="dxa"/>
            <w:tcBorders>
              <w:top w:val="nil"/>
              <w:left w:val="nil"/>
              <w:bottom w:val="single" w:sz="8" w:space="0" w:color="000000"/>
              <w:right w:val="single" w:sz="8" w:space="0" w:color="000000"/>
            </w:tcBorders>
            <w:vAlign w:val="center"/>
          </w:tcPr>
          <w:p w14:paraId="087ABD6D" w14:textId="77777777" w:rsidR="005959D7" w:rsidRPr="0095538D" w:rsidRDefault="005959D7" w:rsidP="000E3103">
            <w:pPr>
              <w:pStyle w:val="TAC"/>
              <w:rPr>
                <w:ins w:id="8262" w:author="RP-252118" w:date="2025-09-04T12:31:00Z"/>
                <w:rFonts w:ascii="Times New Roman" w:hAnsi="Times New Roman"/>
                <w:lang w:eastAsia="ko-KR"/>
              </w:rPr>
            </w:pPr>
            <w:ins w:id="8263" w:author="RP-252118" w:date="2025-09-04T12:31:00Z">
              <w:r w:rsidRPr="0095538D">
                <w:rPr>
                  <w:rFonts w:ascii="Times New Roman" w:hAnsi="Times New Roman"/>
                  <w:lang w:eastAsia="ko-KR"/>
                </w:rPr>
                <w:t xml:space="preserve">Small to medium metallic machinery and objects with irregular structure. </w:t>
              </w:r>
            </w:ins>
          </w:p>
          <w:p w14:paraId="67C1A602" w14:textId="77777777" w:rsidR="005959D7" w:rsidRPr="0095538D" w:rsidRDefault="005959D7" w:rsidP="000E3103">
            <w:pPr>
              <w:pStyle w:val="TAC"/>
              <w:rPr>
                <w:ins w:id="8264" w:author="RP-252118" w:date="2025-09-04T12:31:00Z"/>
                <w:rFonts w:ascii="Times New Roman" w:hAnsi="Times New Roman"/>
                <w:lang w:eastAsia="ko-KR"/>
              </w:rPr>
            </w:pPr>
            <w:ins w:id="8265" w:author="RP-252118" w:date="2025-09-04T12:31:00Z">
              <w:r w:rsidRPr="0095538D">
                <w:rPr>
                  <w:rFonts w:ascii="Times New Roman" w:hAnsi="Times New Roman"/>
                  <w:lang w:eastAsia="ko-KR"/>
                </w:rPr>
                <w:t>For example: assembly and production lines surrounded by mixed small-sized machineries.</w:t>
              </w:r>
            </w:ins>
          </w:p>
        </w:tc>
        <w:tc>
          <w:tcPr>
            <w:tcW w:w="1556" w:type="dxa"/>
            <w:tcBorders>
              <w:top w:val="nil"/>
              <w:left w:val="nil"/>
              <w:bottom w:val="single" w:sz="8" w:space="0" w:color="000000"/>
              <w:right w:val="single" w:sz="8" w:space="0" w:color="000000"/>
            </w:tcBorders>
            <w:vAlign w:val="center"/>
          </w:tcPr>
          <w:p w14:paraId="0B0A8966" w14:textId="77777777" w:rsidR="005959D7" w:rsidRPr="0095538D" w:rsidRDefault="005959D7" w:rsidP="000E3103">
            <w:pPr>
              <w:pStyle w:val="TAC"/>
              <w:rPr>
                <w:ins w:id="8266" w:author="RP-252118" w:date="2025-09-04T12:31:00Z"/>
                <w:rFonts w:ascii="Times New Roman" w:hAnsi="Times New Roman"/>
                <w:lang w:eastAsia="ko-KR"/>
              </w:rPr>
            </w:pPr>
            <w:ins w:id="8267" w:author="RP-252118" w:date="2025-09-04T12:31:00Z">
              <w:r w:rsidRPr="0095538D">
                <w:rPr>
                  <w:rFonts w:ascii="Times New Roman" w:hAnsi="Times New Roman"/>
                  <w:lang w:eastAsia="ko-KR"/>
                </w:rPr>
                <w:t xml:space="preserve">Big machineries composed of regular metallic surfaces. </w:t>
              </w:r>
            </w:ins>
          </w:p>
          <w:p w14:paraId="2E45CC65" w14:textId="77777777" w:rsidR="005959D7" w:rsidRPr="0095538D" w:rsidRDefault="005959D7" w:rsidP="000E3103">
            <w:pPr>
              <w:pStyle w:val="TAC"/>
              <w:rPr>
                <w:ins w:id="8268" w:author="RP-252118" w:date="2025-09-04T12:31:00Z"/>
                <w:rFonts w:ascii="Times New Roman" w:hAnsi="Times New Roman"/>
                <w:lang w:eastAsia="ko-KR"/>
              </w:rPr>
            </w:pPr>
            <w:ins w:id="8269" w:author="RP-252118" w:date="2025-09-04T12:31:00Z">
              <w:r w:rsidRPr="0095538D">
                <w:rPr>
                  <w:rFonts w:ascii="Times New Roman" w:hAnsi="Times New Roman"/>
                  <w:lang w:eastAsia="ko-KR"/>
                </w:rPr>
                <w:t>For example: several mixed production areas with open spaces and storage/commissioning areas</w:t>
              </w:r>
            </w:ins>
          </w:p>
        </w:tc>
        <w:tc>
          <w:tcPr>
            <w:tcW w:w="1415" w:type="dxa"/>
            <w:tcBorders>
              <w:top w:val="nil"/>
              <w:left w:val="nil"/>
              <w:bottom w:val="single" w:sz="8" w:space="0" w:color="000000"/>
              <w:right w:val="single" w:sz="8" w:space="0" w:color="000000"/>
            </w:tcBorders>
            <w:vAlign w:val="center"/>
          </w:tcPr>
          <w:p w14:paraId="46BF1D53" w14:textId="77777777" w:rsidR="005959D7" w:rsidRPr="0095538D" w:rsidRDefault="005959D7" w:rsidP="000E3103">
            <w:pPr>
              <w:pStyle w:val="TAC"/>
              <w:rPr>
                <w:ins w:id="8270" w:author="RP-252118" w:date="2025-09-04T12:31:00Z"/>
                <w:rFonts w:ascii="Times New Roman" w:hAnsi="Times New Roman"/>
                <w:lang w:eastAsia="ko-KR"/>
              </w:rPr>
            </w:pPr>
            <w:ins w:id="8271" w:author="RP-252118" w:date="2025-09-04T12:31:00Z">
              <w:r w:rsidRPr="0095538D">
                <w:rPr>
                  <w:rFonts w:ascii="Times New Roman" w:hAnsi="Times New Roman"/>
                  <w:lang w:eastAsia="ko-KR"/>
                </w:rPr>
                <w:t xml:space="preserve">Small to medium metallic machinery and objects with irregular structure. </w:t>
              </w:r>
            </w:ins>
          </w:p>
          <w:p w14:paraId="2CD4E2CD" w14:textId="77777777" w:rsidR="005959D7" w:rsidRPr="0095538D" w:rsidRDefault="005959D7" w:rsidP="000E3103">
            <w:pPr>
              <w:pStyle w:val="TAC"/>
              <w:rPr>
                <w:ins w:id="8272" w:author="RP-252118" w:date="2025-09-04T12:31:00Z"/>
                <w:rFonts w:ascii="Times New Roman" w:hAnsi="Times New Roman"/>
                <w:lang w:eastAsia="ko-KR"/>
              </w:rPr>
            </w:pPr>
            <w:ins w:id="8273" w:author="RP-252118" w:date="2025-09-04T12:31:00Z">
              <w:r w:rsidRPr="0095538D">
                <w:rPr>
                  <w:rFonts w:ascii="Times New Roman" w:hAnsi="Times New Roman"/>
                  <w:lang w:eastAsia="ko-KR"/>
                </w:rPr>
                <w:t>For example: assembly and production lines surrounded by mixed small-sized machineries.</w:t>
              </w:r>
            </w:ins>
          </w:p>
        </w:tc>
        <w:tc>
          <w:tcPr>
            <w:tcW w:w="1397" w:type="dxa"/>
            <w:tcBorders>
              <w:top w:val="nil"/>
              <w:left w:val="nil"/>
              <w:bottom w:val="single" w:sz="8" w:space="0" w:color="000000"/>
              <w:right w:val="single" w:sz="8" w:space="0" w:color="000000"/>
            </w:tcBorders>
            <w:vAlign w:val="center"/>
          </w:tcPr>
          <w:p w14:paraId="7E0DB0A7" w14:textId="77777777" w:rsidR="005959D7" w:rsidRPr="0095538D" w:rsidRDefault="005959D7" w:rsidP="000E3103">
            <w:pPr>
              <w:pStyle w:val="TAC"/>
              <w:rPr>
                <w:ins w:id="8274" w:author="RP-252118" w:date="2025-09-04T12:31:00Z"/>
                <w:rFonts w:ascii="Times New Roman" w:hAnsi="Times New Roman"/>
                <w:lang w:eastAsia="ko-KR"/>
              </w:rPr>
            </w:pPr>
            <w:ins w:id="8275" w:author="RP-252118" w:date="2025-09-04T12:31:00Z">
              <w:r w:rsidRPr="0095538D">
                <w:rPr>
                  <w:rFonts w:ascii="Times New Roman" w:hAnsi="Times New Roman"/>
                  <w:lang w:eastAsia="ko-KR"/>
                </w:rPr>
                <w:t>Any</w:t>
              </w:r>
            </w:ins>
          </w:p>
        </w:tc>
      </w:tr>
      <w:tr w:rsidR="005959D7" w:rsidRPr="0095538D" w14:paraId="114A99E0" w14:textId="77777777" w:rsidTr="000E3103">
        <w:trPr>
          <w:cantSplit/>
          <w:trHeight w:val="543"/>
          <w:jc w:val="center"/>
          <w:ins w:id="8276" w:author="RP-252118" w:date="2025-09-04T12:31:00Z"/>
        </w:trPr>
        <w:tc>
          <w:tcPr>
            <w:tcW w:w="221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tcPr>
          <w:p w14:paraId="026BE559" w14:textId="77777777" w:rsidR="005959D7" w:rsidRPr="0095538D" w:rsidRDefault="005959D7" w:rsidP="000E3103">
            <w:pPr>
              <w:pStyle w:val="TAC"/>
              <w:rPr>
                <w:ins w:id="8277" w:author="RP-252118" w:date="2025-09-04T12:31:00Z"/>
                <w:rFonts w:ascii="Times New Roman" w:hAnsi="Times New Roman"/>
                <w:lang w:eastAsia="ko-KR"/>
              </w:rPr>
            </w:pPr>
            <w:ins w:id="8278" w:author="RP-252118" w:date="2025-09-04T12:31:00Z">
              <w:r w:rsidRPr="0095538D">
                <w:rPr>
                  <w:rFonts w:ascii="Times New Roman" w:hAnsi="Times New Roman"/>
                  <w:lang w:eastAsia="ko-KR"/>
                </w:rPr>
                <w:t xml:space="preserve">Typical clutter size, </w:t>
              </w:r>
            </w:ins>
            <m:oMath>
              <m:sSub>
                <m:sSubPr>
                  <m:ctrlPr>
                    <w:ins w:id="8279" w:author="RP-252118" w:date="2025-09-04T12:31:00Z">
                      <w:rPr>
                        <w:rFonts w:ascii="Cambria Math" w:hAnsi="Cambria Math"/>
                        <w:i/>
                        <w:lang w:eastAsia="ko-KR"/>
                      </w:rPr>
                    </w:ins>
                  </m:ctrlPr>
                </m:sSubPr>
                <m:e>
                  <m:r>
                    <w:ins w:id="8280" w:author="RP-252118" w:date="2025-09-04T12:31:00Z">
                      <w:rPr>
                        <w:rFonts w:ascii="Cambria Math" w:hAnsi="Cambria Math"/>
                        <w:lang w:eastAsia="ko-KR"/>
                      </w:rPr>
                      <m:t>d</m:t>
                    </w:ins>
                  </m:r>
                </m:e>
                <m:sub>
                  <m:r>
                    <w:ins w:id="8281" w:author="RP-252118" w:date="2025-09-04T12:31:00Z">
                      <w:rPr>
                        <w:rFonts w:ascii="Cambria Math" w:hAnsi="Cambria Math"/>
                        <w:lang w:eastAsia="ko-KR"/>
                      </w:rPr>
                      <m:t>clutter</m:t>
                    </w:ins>
                  </m:r>
                </m:sub>
              </m:sSub>
            </m:oMath>
          </w:p>
        </w:tc>
        <w:tc>
          <w:tcPr>
            <w:tcW w:w="1623" w:type="dxa"/>
            <w:tcBorders>
              <w:top w:val="nil"/>
              <w:left w:val="nil"/>
              <w:bottom w:val="single" w:sz="8" w:space="0" w:color="000000"/>
              <w:right w:val="single" w:sz="8" w:space="0" w:color="000000"/>
            </w:tcBorders>
            <w:tcMar>
              <w:top w:w="74" w:type="dxa"/>
              <w:left w:w="147" w:type="dxa"/>
              <w:bottom w:w="74" w:type="dxa"/>
              <w:right w:w="147" w:type="dxa"/>
            </w:tcMar>
            <w:vAlign w:val="center"/>
          </w:tcPr>
          <w:p w14:paraId="004A4501" w14:textId="77777777" w:rsidR="005959D7" w:rsidRPr="0095538D" w:rsidRDefault="005959D7" w:rsidP="000E3103">
            <w:pPr>
              <w:pStyle w:val="TAC"/>
              <w:rPr>
                <w:ins w:id="8282" w:author="RP-252118" w:date="2025-09-04T12:31:00Z"/>
                <w:rFonts w:ascii="Times New Roman" w:hAnsi="Times New Roman"/>
                <w:lang w:eastAsia="ko-KR"/>
              </w:rPr>
            </w:pPr>
            <w:ins w:id="8283" w:author="RP-252118" w:date="2025-09-04T12:31:00Z">
              <w:r w:rsidRPr="0095538D">
                <w:rPr>
                  <w:rFonts w:ascii="Times New Roman" w:hAnsi="Times New Roman"/>
                  <w:lang w:eastAsia="ko-KR"/>
                </w:rPr>
                <w:t>10 m</w:t>
              </w:r>
            </w:ins>
          </w:p>
        </w:tc>
        <w:tc>
          <w:tcPr>
            <w:tcW w:w="1414" w:type="dxa"/>
            <w:tcBorders>
              <w:top w:val="nil"/>
              <w:left w:val="nil"/>
              <w:bottom w:val="single" w:sz="8" w:space="0" w:color="000000"/>
              <w:right w:val="single" w:sz="8" w:space="0" w:color="000000"/>
            </w:tcBorders>
            <w:vAlign w:val="center"/>
          </w:tcPr>
          <w:p w14:paraId="3C45D749" w14:textId="77777777" w:rsidR="005959D7" w:rsidRPr="0095538D" w:rsidRDefault="005959D7" w:rsidP="000E3103">
            <w:pPr>
              <w:pStyle w:val="TAC"/>
              <w:rPr>
                <w:ins w:id="8284" w:author="RP-252118" w:date="2025-09-04T12:31:00Z"/>
                <w:rFonts w:ascii="Times New Roman" w:hAnsi="Times New Roman"/>
                <w:lang w:eastAsia="ko-KR"/>
              </w:rPr>
            </w:pPr>
            <w:ins w:id="8285" w:author="RP-252118" w:date="2025-09-04T12:31:00Z">
              <w:r w:rsidRPr="0095538D">
                <w:rPr>
                  <w:rFonts w:ascii="Times New Roman" w:hAnsi="Times New Roman"/>
                  <w:lang w:eastAsia="ko-KR"/>
                </w:rPr>
                <w:t>2 m</w:t>
              </w:r>
            </w:ins>
          </w:p>
        </w:tc>
        <w:tc>
          <w:tcPr>
            <w:tcW w:w="1556" w:type="dxa"/>
            <w:tcBorders>
              <w:top w:val="nil"/>
              <w:left w:val="nil"/>
              <w:bottom w:val="single" w:sz="8" w:space="0" w:color="000000"/>
              <w:right w:val="single" w:sz="8" w:space="0" w:color="000000"/>
            </w:tcBorders>
            <w:vAlign w:val="center"/>
          </w:tcPr>
          <w:p w14:paraId="5E60E487" w14:textId="77777777" w:rsidR="005959D7" w:rsidRPr="0095538D" w:rsidRDefault="005959D7" w:rsidP="000E3103">
            <w:pPr>
              <w:pStyle w:val="TAC"/>
              <w:rPr>
                <w:ins w:id="8286" w:author="RP-252118" w:date="2025-09-04T12:31:00Z"/>
                <w:rFonts w:ascii="Times New Roman" w:hAnsi="Times New Roman"/>
                <w:lang w:eastAsia="ko-KR"/>
              </w:rPr>
            </w:pPr>
            <w:ins w:id="8287" w:author="RP-252118" w:date="2025-09-04T12:31:00Z">
              <w:r w:rsidRPr="0095538D">
                <w:rPr>
                  <w:rFonts w:ascii="Times New Roman" w:hAnsi="Times New Roman"/>
                  <w:lang w:eastAsia="ko-KR"/>
                </w:rPr>
                <w:t>10 m</w:t>
              </w:r>
            </w:ins>
          </w:p>
        </w:tc>
        <w:tc>
          <w:tcPr>
            <w:tcW w:w="1415" w:type="dxa"/>
            <w:tcBorders>
              <w:top w:val="nil"/>
              <w:left w:val="nil"/>
              <w:bottom w:val="single" w:sz="8" w:space="0" w:color="000000"/>
              <w:right w:val="single" w:sz="8" w:space="0" w:color="000000"/>
            </w:tcBorders>
            <w:vAlign w:val="center"/>
          </w:tcPr>
          <w:p w14:paraId="462BF6E5" w14:textId="77777777" w:rsidR="005959D7" w:rsidRPr="0095538D" w:rsidRDefault="005959D7" w:rsidP="000E3103">
            <w:pPr>
              <w:pStyle w:val="TAC"/>
              <w:rPr>
                <w:ins w:id="8288" w:author="RP-252118" w:date="2025-09-04T12:31:00Z"/>
                <w:rFonts w:ascii="Times New Roman" w:hAnsi="Times New Roman"/>
                <w:lang w:eastAsia="ko-KR"/>
              </w:rPr>
            </w:pPr>
            <w:ins w:id="8289" w:author="RP-252118" w:date="2025-09-04T12:31:00Z">
              <w:r w:rsidRPr="0095538D">
                <w:rPr>
                  <w:rFonts w:ascii="Times New Roman" w:hAnsi="Times New Roman"/>
                  <w:lang w:eastAsia="ko-KR"/>
                </w:rPr>
                <w:t>2 m</w:t>
              </w:r>
            </w:ins>
          </w:p>
        </w:tc>
        <w:tc>
          <w:tcPr>
            <w:tcW w:w="1397" w:type="dxa"/>
            <w:tcBorders>
              <w:top w:val="nil"/>
              <w:left w:val="nil"/>
              <w:bottom w:val="single" w:sz="8" w:space="0" w:color="000000"/>
              <w:right w:val="single" w:sz="8" w:space="0" w:color="000000"/>
            </w:tcBorders>
            <w:vAlign w:val="center"/>
          </w:tcPr>
          <w:p w14:paraId="1FAB7F97" w14:textId="77777777" w:rsidR="005959D7" w:rsidRPr="0095538D" w:rsidRDefault="005959D7" w:rsidP="000E3103">
            <w:pPr>
              <w:pStyle w:val="TAC"/>
              <w:rPr>
                <w:ins w:id="8290" w:author="RP-252118" w:date="2025-09-04T12:31:00Z"/>
                <w:rFonts w:ascii="Times New Roman" w:hAnsi="Times New Roman"/>
                <w:lang w:eastAsia="ko-KR"/>
              </w:rPr>
            </w:pPr>
            <w:ins w:id="8291" w:author="RP-252118" w:date="2025-09-04T12:31:00Z">
              <w:r w:rsidRPr="0095538D">
                <w:rPr>
                  <w:rFonts w:ascii="Times New Roman" w:hAnsi="Times New Roman"/>
                  <w:lang w:eastAsia="ko-KR"/>
                </w:rPr>
                <w:t>Any</w:t>
              </w:r>
            </w:ins>
          </w:p>
        </w:tc>
      </w:tr>
      <w:tr w:rsidR="005959D7" w:rsidRPr="0095538D" w14:paraId="21768C7F" w14:textId="77777777" w:rsidTr="000E3103">
        <w:trPr>
          <w:cantSplit/>
          <w:trHeight w:val="543"/>
          <w:jc w:val="center"/>
          <w:ins w:id="8292" w:author="RP-252118" w:date="2025-09-04T12:31:00Z"/>
        </w:trPr>
        <w:tc>
          <w:tcPr>
            <w:tcW w:w="2216" w:type="dxa"/>
            <w:gridSpan w:val="2"/>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75FDEDEE" w14:textId="77777777" w:rsidR="005959D7" w:rsidRPr="0095538D" w:rsidRDefault="005959D7" w:rsidP="000E3103">
            <w:pPr>
              <w:pStyle w:val="TAC"/>
              <w:rPr>
                <w:ins w:id="8293" w:author="RP-252118" w:date="2025-09-04T12:31:00Z"/>
                <w:rFonts w:ascii="Times New Roman" w:hAnsi="Times New Roman"/>
                <w:lang w:eastAsia="ko-KR"/>
              </w:rPr>
            </w:pPr>
            <w:ins w:id="8294" w:author="RP-252118" w:date="2025-09-04T12:31:00Z">
              <w:r w:rsidRPr="0095538D">
                <w:rPr>
                  <w:rFonts w:ascii="Times New Roman" w:hAnsi="Times New Roman"/>
                  <w:lang w:eastAsia="ko-KR"/>
                </w:rPr>
                <w:t xml:space="preserve">Clutter density </w:t>
              </w:r>
            </w:ins>
            <m:oMath>
              <m:r>
                <w:ins w:id="8295" w:author="RP-252118" w:date="2025-09-04T12:31:00Z">
                  <w:rPr>
                    <w:rFonts w:ascii="Cambria Math" w:hAnsi="Cambria Math"/>
                    <w:lang w:eastAsia="ko-KR"/>
                  </w:rPr>
                  <m:t>r</m:t>
                </w:ins>
              </m:r>
            </m:oMath>
            <w:ins w:id="8296" w:author="RP-252118" w:date="2025-09-04T12:31:00Z">
              <w:r w:rsidRPr="0095538D">
                <w:rPr>
                  <w:rFonts w:ascii="Times New Roman" w:eastAsiaTheme="minorEastAsia" w:hAnsi="Times New Roman"/>
                  <w:lang w:eastAsia="ko-KR"/>
                </w:rPr>
                <w:t xml:space="preserve"> (percentage of surface area occupied by clutter)</w:t>
              </w:r>
            </w:ins>
          </w:p>
        </w:tc>
        <w:tc>
          <w:tcPr>
            <w:tcW w:w="1623"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299DAF36" w14:textId="77777777" w:rsidR="005959D7" w:rsidRPr="0095538D" w:rsidRDefault="005959D7" w:rsidP="000E3103">
            <w:pPr>
              <w:pStyle w:val="TAC"/>
              <w:rPr>
                <w:ins w:id="8297" w:author="RP-252118" w:date="2025-09-04T12:31:00Z"/>
                <w:rFonts w:ascii="Times New Roman" w:hAnsi="Times New Roman"/>
                <w:lang w:eastAsia="ko-KR"/>
              </w:rPr>
            </w:pPr>
            <w:ins w:id="8298" w:author="RP-252118" w:date="2025-09-04T12:31:00Z">
              <w:r w:rsidRPr="0095538D">
                <w:rPr>
                  <w:rFonts w:ascii="Times New Roman" w:hAnsi="Times New Roman"/>
                  <w:lang w:eastAsia="ko-KR"/>
                </w:rPr>
                <w:t>Low clutter density</w:t>
              </w:r>
            </w:ins>
          </w:p>
          <w:p w14:paraId="215765E3" w14:textId="77777777" w:rsidR="005959D7" w:rsidRPr="0095538D" w:rsidRDefault="005959D7" w:rsidP="000E3103">
            <w:pPr>
              <w:pStyle w:val="TAC"/>
              <w:rPr>
                <w:ins w:id="8299" w:author="RP-252118" w:date="2025-09-04T12:31:00Z"/>
                <w:rFonts w:ascii="Times New Roman" w:hAnsi="Times New Roman"/>
                <w:lang w:eastAsia="ko-KR"/>
              </w:rPr>
            </w:pPr>
            <w:ins w:id="8300" w:author="RP-252118" w:date="2025-09-04T12:31:00Z">
              <w:r w:rsidRPr="0095538D">
                <w:rPr>
                  <w:rFonts w:ascii="Times New Roman" w:hAnsi="Times New Roman"/>
                  <w:lang w:eastAsia="ko-KR"/>
                </w:rPr>
                <w:t>(&lt;40%)</w:t>
              </w:r>
            </w:ins>
          </w:p>
        </w:tc>
        <w:tc>
          <w:tcPr>
            <w:tcW w:w="1414" w:type="dxa"/>
            <w:tcBorders>
              <w:top w:val="nil"/>
              <w:left w:val="nil"/>
              <w:bottom w:val="single" w:sz="8" w:space="0" w:color="000000"/>
              <w:right w:val="single" w:sz="8" w:space="0" w:color="000000"/>
            </w:tcBorders>
            <w:vAlign w:val="center"/>
          </w:tcPr>
          <w:p w14:paraId="30EC82F1" w14:textId="77777777" w:rsidR="005959D7" w:rsidRPr="0095538D" w:rsidRDefault="005959D7" w:rsidP="000E3103">
            <w:pPr>
              <w:pStyle w:val="TAC"/>
              <w:rPr>
                <w:ins w:id="8301" w:author="RP-252118" w:date="2025-09-04T12:31:00Z"/>
                <w:rFonts w:ascii="Times New Roman" w:hAnsi="Times New Roman"/>
                <w:lang w:eastAsia="ko-KR"/>
              </w:rPr>
            </w:pPr>
            <w:ins w:id="8302" w:author="RP-252118" w:date="2025-09-04T12:31:00Z">
              <w:r w:rsidRPr="0095538D">
                <w:rPr>
                  <w:rFonts w:ascii="Times New Roman" w:hAnsi="Times New Roman"/>
                  <w:lang w:eastAsia="ko-KR"/>
                </w:rPr>
                <w:t>High clutter density</w:t>
              </w:r>
            </w:ins>
          </w:p>
          <w:p w14:paraId="7C682A58" w14:textId="77777777" w:rsidR="005959D7" w:rsidRPr="0095538D" w:rsidRDefault="005959D7" w:rsidP="000E3103">
            <w:pPr>
              <w:pStyle w:val="TAC"/>
              <w:rPr>
                <w:ins w:id="8303" w:author="RP-252118" w:date="2025-09-04T12:31:00Z"/>
                <w:rFonts w:ascii="Times New Roman" w:hAnsi="Times New Roman"/>
                <w:lang w:eastAsia="ko-KR"/>
              </w:rPr>
            </w:pPr>
            <w:ins w:id="8304" w:author="RP-252118" w:date="2025-09-04T12:31:00Z">
              <w:r w:rsidRPr="0095538D">
                <w:rPr>
                  <w:rFonts w:ascii="Times New Roman" w:hAnsi="Times New Roman"/>
                  <w:lang w:eastAsia="ko-KR"/>
                </w:rPr>
                <w:t>(≥40%)</w:t>
              </w:r>
            </w:ins>
          </w:p>
        </w:tc>
        <w:tc>
          <w:tcPr>
            <w:tcW w:w="1556" w:type="dxa"/>
            <w:tcBorders>
              <w:top w:val="nil"/>
              <w:left w:val="nil"/>
              <w:bottom w:val="single" w:sz="8" w:space="0" w:color="000000"/>
              <w:right w:val="single" w:sz="8" w:space="0" w:color="000000"/>
            </w:tcBorders>
            <w:vAlign w:val="center"/>
          </w:tcPr>
          <w:p w14:paraId="432D6728" w14:textId="77777777" w:rsidR="005959D7" w:rsidRPr="0095538D" w:rsidRDefault="005959D7" w:rsidP="000E3103">
            <w:pPr>
              <w:pStyle w:val="TAC"/>
              <w:rPr>
                <w:ins w:id="8305" w:author="RP-252118" w:date="2025-09-04T12:31:00Z"/>
                <w:rFonts w:ascii="Times New Roman" w:hAnsi="Times New Roman"/>
                <w:lang w:eastAsia="ko-KR"/>
              </w:rPr>
            </w:pPr>
            <w:ins w:id="8306" w:author="RP-252118" w:date="2025-09-04T12:31:00Z">
              <w:r w:rsidRPr="0095538D">
                <w:rPr>
                  <w:rFonts w:ascii="Times New Roman" w:hAnsi="Times New Roman"/>
                  <w:lang w:eastAsia="ko-KR"/>
                </w:rPr>
                <w:t>Low clutter density</w:t>
              </w:r>
            </w:ins>
          </w:p>
          <w:p w14:paraId="3FDB46AB" w14:textId="77777777" w:rsidR="005959D7" w:rsidRPr="0095538D" w:rsidRDefault="005959D7" w:rsidP="000E3103">
            <w:pPr>
              <w:pStyle w:val="TAC"/>
              <w:rPr>
                <w:ins w:id="8307" w:author="RP-252118" w:date="2025-09-04T12:31:00Z"/>
                <w:rFonts w:ascii="Times New Roman" w:hAnsi="Times New Roman"/>
                <w:lang w:eastAsia="ko-KR"/>
              </w:rPr>
            </w:pPr>
            <w:ins w:id="8308" w:author="RP-252118" w:date="2025-09-04T12:31:00Z">
              <w:r w:rsidRPr="0095538D">
                <w:rPr>
                  <w:rFonts w:ascii="Times New Roman" w:hAnsi="Times New Roman"/>
                  <w:lang w:eastAsia="ko-KR"/>
                </w:rPr>
                <w:t>(&lt;40%)</w:t>
              </w:r>
            </w:ins>
          </w:p>
        </w:tc>
        <w:tc>
          <w:tcPr>
            <w:tcW w:w="1415" w:type="dxa"/>
            <w:tcBorders>
              <w:top w:val="nil"/>
              <w:left w:val="nil"/>
              <w:bottom w:val="single" w:sz="8" w:space="0" w:color="000000"/>
              <w:right w:val="single" w:sz="8" w:space="0" w:color="000000"/>
            </w:tcBorders>
            <w:vAlign w:val="center"/>
          </w:tcPr>
          <w:p w14:paraId="5A32DF7E" w14:textId="77777777" w:rsidR="005959D7" w:rsidRPr="0095538D" w:rsidRDefault="005959D7" w:rsidP="000E3103">
            <w:pPr>
              <w:pStyle w:val="TAC"/>
              <w:rPr>
                <w:ins w:id="8309" w:author="RP-252118" w:date="2025-09-04T12:31:00Z"/>
                <w:rFonts w:ascii="Times New Roman" w:hAnsi="Times New Roman"/>
                <w:lang w:eastAsia="ko-KR"/>
              </w:rPr>
            </w:pPr>
            <w:ins w:id="8310" w:author="RP-252118" w:date="2025-09-04T12:31:00Z">
              <w:r w:rsidRPr="0095538D">
                <w:rPr>
                  <w:rFonts w:ascii="Times New Roman" w:hAnsi="Times New Roman"/>
                  <w:lang w:eastAsia="ko-KR"/>
                </w:rPr>
                <w:t>High clutter density</w:t>
              </w:r>
            </w:ins>
          </w:p>
          <w:p w14:paraId="6CB4C8A7" w14:textId="77777777" w:rsidR="005959D7" w:rsidRPr="0095538D" w:rsidRDefault="005959D7" w:rsidP="000E3103">
            <w:pPr>
              <w:pStyle w:val="TAC"/>
              <w:rPr>
                <w:ins w:id="8311" w:author="RP-252118" w:date="2025-09-04T12:31:00Z"/>
                <w:rFonts w:ascii="Times New Roman" w:hAnsi="Times New Roman"/>
                <w:lang w:eastAsia="ko-KR"/>
              </w:rPr>
            </w:pPr>
            <w:ins w:id="8312" w:author="RP-252118" w:date="2025-09-04T12:31:00Z">
              <w:r w:rsidRPr="0095538D">
                <w:rPr>
                  <w:rFonts w:ascii="Times New Roman" w:hAnsi="Times New Roman"/>
                  <w:lang w:eastAsia="ko-KR"/>
                </w:rPr>
                <w:t>(≥40%)</w:t>
              </w:r>
            </w:ins>
          </w:p>
        </w:tc>
        <w:tc>
          <w:tcPr>
            <w:tcW w:w="1397" w:type="dxa"/>
            <w:tcBorders>
              <w:top w:val="nil"/>
              <w:left w:val="nil"/>
              <w:bottom w:val="single" w:sz="8" w:space="0" w:color="000000"/>
              <w:right w:val="single" w:sz="8" w:space="0" w:color="000000"/>
            </w:tcBorders>
          </w:tcPr>
          <w:p w14:paraId="6E828D60" w14:textId="77777777" w:rsidR="005959D7" w:rsidRPr="0095538D" w:rsidRDefault="005959D7" w:rsidP="000E3103">
            <w:pPr>
              <w:pStyle w:val="TAC"/>
              <w:rPr>
                <w:ins w:id="8313" w:author="RP-252118" w:date="2025-09-04T12:31:00Z"/>
                <w:rFonts w:ascii="Times New Roman" w:hAnsi="Times New Roman"/>
                <w:lang w:eastAsia="ko-KR"/>
              </w:rPr>
            </w:pPr>
            <w:ins w:id="8314" w:author="RP-252118" w:date="2025-09-04T12:31:00Z">
              <w:r w:rsidRPr="0095538D">
                <w:rPr>
                  <w:rFonts w:ascii="Times New Roman" w:hAnsi="Times New Roman"/>
                  <w:lang w:eastAsia="ko-KR"/>
                </w:rPr>
                <w:t>Any</w:t>
              </w:r>
            </w:ins>
          </w:p>
        </w:tc>
      </w:tr>
      <w:tr w:rsidR="005959D7" w:rsidRPr="0095538D" w14:paraId="4FEE7E4B" w14:textId="77777777" w:rsidTr="000E3103">
        <w:trPr>
          <w:cantSplit/>
          <w:trHeight w:val="543"/>
          <w:jc w:val="center"/>
          <w:ins w:id="8315" w:author="RP-252118" w:date="2025-09-04T12:31:00Z"/>
        </w:trPr>
        <w:tc>
          <w:tcPr>
            <w:tcW w:w="2216" w:type="dxa"/>
            <w:gridSpan w:val="2"/>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BF897E9" w14:textId="77777777" w:rsidR="005959D7" w:rsidRPr="0095538D" w:rsidRDefault="005959D7" w:rsidP="000E3103">
            <w:pPr>
              <w:pStyle w:val="TAC"/>
              <w:rPr>
                <w:ins w:id="8316" w:author="RP-252118" w:date="2025-09-04T12:31:00Z"/>
                <w:rFonts w:ascii="Times New Roman" w:hAnsi="Times New Roman"/>
                <w:lang w:eastAsia="ko-KR"/>
              </w:rPr>
            </w:pPr>
            <w:ins w:id="8317" w:author="RP-252118" w:date="2025-09-04T12:31:00Z">
              <w:r w:rsidRPr="0095538D">
                <w:rPr>
                  <w:rFonts w:ascii="Times New Roman" w:hAnsi="Times New Roman"/>
                  <w:lang w:eastAsia="ko-KR"/>
                </w:rPr>
                <w:t xml:space="preserve">BS antenna height </w:t>
              </w:r>
            </w:ins>
          </w:p>
        </w:tc>
        <w:tc>
          <w:tcPr>
            <w:tcW w:w="3037" w:type="dxa"/>
            <w:gridSpan w:val="2"/>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6AE8B330" w14:textId="77777777" w:rsidR="005959D7" w:rsidRPr="0095538D" w:rsidRDefault="005959D7" w:rsidP="000E3103">
            <w:pPr>
              <w:pStyle w:val="TAC"/>
              <w:rPr>
                <w:ins w:id="8318" w:author="RP-252118" w:date="2025-09-04T12:31:00Z"/>
                <w:rFonts w:ascii="Times New Roman" w:hAnsi="Times New Roman"/>
                <w:lang w:eastAsia="ko-KR"/>
              </w:rPr>
            </w:pPr>
            <w:ins w:id="8319" w:author="RP-252118" w:date="2025-09-04T12:31:00Z">
              <w:r w:rsidRPr="0095538D">
                <w:rPr>
                  <w:rFonts w:ascii="Times New Roman" w:hAnsi="Times New Roman"/>
                  <w:lang w:eastAsia="ko-KR"/>
                </w:rPr>
                <w:t>Clutter-embedded, i.e. the BS antenna height is below the average clutter height</w:t>
              </w:r>
            </w:ins>
          </w:p>
        </w:tc>
        <w:tc>
          <w:tcPr>
            <w:tcW w:w="2971" w:type="dxa"/>
            <w:gridSpan w:val="2"/>
            <w:tcBorders>
              <w:top w:val="nil"/>
              <w:left w:val="nil"/>
              <w:bottom w:val="single" w:sz="8" w:space="0" w:color="000000"/>
              <w:right w:val="single" w:sz="8" w:space="0" w:color="000000"/>
            </w:tcBorders>
            <w:vAlign w:val="center"/>
          </w:tcPr>
          <w:p w14:paraId="7C2F27B4" w14:textId="77777777" w:rsidR="005959D7" w:rsidRPr="0095538D" w:rsidRDefault="005959D7" w:rsidP="000E3103">
            <w:pPr>
              <w:pStyle w:val="TAC"/>
              <w:rPr>
                <w:ins w:id="8320" w:author="RP-252118" w:date="2025-09-04T12:31:00Z"/>
                <w:rFonts w:ascii="Times New Roman" w:hAnsi="Times New Roman"/>
                <w:lang w:eastAsia="ko-KR"/>
              </w:rPr>
            </w:pPr>
            <w:ins w:id="8321" w:author="RP-252118" w:date="2025-09-04T12:31:00Z">
              <w:r w:rsidRPr="0095538D">
                <w:rPr>
                  <w:rFonts w:ascii="Times New Roman" w:hAnsi="Times New Roman"/>
                  <w:lang w:eastAsia="ko-KR"/>
                </w:rPr>
                <w:t>Above clutter</w:t>
              </w:r>
            </w:ins>
          </w:p>
        </w:tc>
        <w:tc>
          <w:tcPr>
            <w:tcW w:w="1397" w:type="dxa"/>
            <w:tcBorders>
              <w:top w:val="nil"/>
              <w:left w:val="nil"/>
              <w:bottom w:val="single" w:sz="8" w:space="0" w:color="000000"/>
              <w:right w:val="single" w:sz="8" w:space="0" w:color="000000"/>
            </w:tcBorders>
            <w:vAlign w:val="center"/>
          </w:tcPr>
          <w:p w14:paraId="38131A8E" w14:textId="77777777" w:rsidR="005959D7" w:rsidRPr="0095538D" w:rsidRDefault="005959D7" w:rsidP="000E3103">
            <w:pPr>
              <w:pStyle w:val="TAC"/>
              <w:rPr>
                <w:ins w:id="8322" w:author="RP-252118" w:date="2025-09-04T12:31:00Z"/>
                <w:rFonts w:ascii="Times New Roman" w:hAnsi="Times New Roman"/>
                <w:lang w:eastAsia="ko-KR"/>
              </w:rPr>
            </w:pPr>
            <w:ins w:id="8323" w:author="RP-252118" w:date="2025-09-04T12:31:00Z">
              <w:r w:rsidRPr="0095538D">
                <w:rPr>
                  <w:rFonts w:ascii="Times New Roman" w:hAnsi="Times New Roman"/>
                  <w:lang w:eastAsia="ko-KR"/>
                </w:rPr>
                <w:t>Above clutter</w:t>
              </w:r>
            </w:ins>
          </w:p>
        </w:tc>
      </w:tr>
      <w:tr w:rsidR="005959D7" w:rsidRPr="0095538D" w14:paraId="31EEC94D" w14:textId="77777777" w:rsidTr="000E3103">
        <w:trPr>
          <w:cantSplit/>
          <w:trHeight w:val="543"/>
          <w:jc w:val="center"/>
          <w:ins w:id="8324" w:author="RP-252118" w:date="2025-09-04T12:31:00Z"/>
        </w:trPr>
        <w:tc>
          <w:tcPr>
            <w:tcW w:w="923" w:type="dxa"/>
            <w:vMerge w:val="restart"/>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0B6FF2BE" w14:textId="77777777" w:rsidR="005959D7" w:rsidRPr="0095538D" w:rsidRDefault="005959D7" w:rsidP="000E3103">
            <w:pPr>
              <w:pStyle w:val="TAC"/>
              <w:rPr>
                <w:ins w:id="8325" w:author="RP-252118" w:date="2025-09-04T12:31:00Z"/>
                <w:rFonts w:ascii="Times New Roman" w:hAnsi="Times New Roman"/>
                <w:lang w:eastAsia="ko-KR"/>
              </w:rPr>
            </w:pPr>
            <w:ins w:id="8326" w:author="RP-252118" w:date="2025-09-04T12:31:00Z">
              <w:r w:rsidRPr="0095538D">
                <w:rPr>
                  <w:rFonts w:ascii="Times New Roman" w:hAnsi="Times New Roman"/>
                  <w:lang w:eastAsia="ko-KR"/>
                </w:rPr>
                <w:t>UT location</w:t>
              </w:r>
            </w:ins>
          </w:p>
        </w:tc>
        <w:tc>
          <w:tcPr>
            <w:tcW w:w="1293"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60C0214A" w14:textId="77777777" w:rsidR="005959D7" w:rsidRPr="0095538D" w:rsidRDefault="005959D7" w:rsidP="000E3103">
            <w:pPr>
              <w:pStyle w:val="TAC"/>
              <w:rPr>
                <w:ins w:id="8327" w:author="RP-252118" w:date="2025-09-04T12:31:00Z"/>
                <w:rFonts w:ascii="Times New Roman" w:hAnsi="Times New Roman"/>
                <w:lang w:eastAsia="ko-KR"/>
              </w:rPr>
            </w:pPr>
            <w:ins w:id="8328" w:author="RP-252118" w:date="2025-09-04T12:31:00Z">
              <w:r w:rsidRPr="0095538D">
                <w:rPr>
                  <w:rFonts w:ascii="Times New Roman" w:hAnsi="Times New Roman"/>
                  <w:lang w:eastAsia="ko-KR"/>
                </w:rPr>
                <w:t>LOS/NLOS</w:t>
              </w:r>
            </w:ins>
          </w:p>
        </w:tc>
        <w:tc>
          <w:tcPr>
            <w:tcW w:w="6008" w:type="dxa"/>
            <w:gridSpan w:val="4"/>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45C9EB8D" w14:textId="77777777" w:rsidR="005959D7" w:rsidRPr="0095538D" w:rsidRDefault="005959D7" w:rsidP="000E3103">
            <w:pPr>
              <w:pStyle w:val="TAC"/>
              <w:rPr>
                <w:ins w:id="8329" w:author="RP-252118" w:date="2025-09-04T12:31:00Z"/>
                <w:rFonts w:ascii="Times New Roman" w:hAnsi="Times New Roman"/>
                <w:lang w:eastAsia="ko-KR"/>
              </w:rPr>
            </w:pPr>
            <w:ins w:id="8330" w:author="RP-252118" w:date="2025-09-04T12:31:00Z">
              <w:r w:rsidRPr="0095538D">
                <w:rPr>
                  <w:rFonts w:ascii="Times New Roman" w:hAnsi="Times New Roman"/>
                  <w:lang w:eastAsia="ko-KR"/>
                </w:rPr>
                <w:t>LOS and NLOS</w:t>
              </w:r>
            </w:ins>
          </w:p>
        </w:tc>
        <w:tc>
          <w:tcPr>
            <w:tcW w:w="1397" w:type="dxa"/>
            <w:tcBorders>
              <w:top w:val="nil"/>
              <w:left w:val="nil"/>
              <w:bottom w:val="single" w:sz="8" w:space="0" w:color="000000"/>
              <w:right w:val="single" w:sz="8" w:space="0" w:color="000000"/>
            </w:tcBorders>
            <w:vAlign w:val="center"/>
          </w:tcPr>
          <w:p w14:paraId="6E5E47A0" w14:textId="77777777" w:rsidR="005959D7" w:rsidRPr="0095538D" w:rsidRDefault="005959D7" w:rsidP="000E3103">
            <w:pPr>
              <w:pStyle w:val="TAC"/>
              <w:rPr>
                <w:ins w:id="8331" w:author="RP-252118" w:date="2025-09-04T12:31:00Z"/>
                <w:rFonts w:ascii="Times New Roman" w:hAnsi="Times New Roman"/>
                <w:lang w:eastAsia="ko-KR"/>
              </w:rPr>
            </w:pPr>
            <w:ins w:id="8332" w:author="RP-252118" w:date="2025-09-04T12:31:00Z">
              <w:r w:rsidRPr="0095538D">
                <w:rPr>
                  <w:rFonts w:ascii="Times New Roman" w:hAnsi="Times New Roman"/>
                  <w:lang w:eastAsia="ko-KR"/>
                </w:rPr>
                <w:t>100% LOS</w:t>
              </w:r>
            </w:ins>
          </w:p>
        </w:tc>
      </w:tr>
      <w:tr w:rsidR="005959D7" w:rsidRPr="0095538D" w14:paraId="60962DCF" w14:textId="77777777" w:rsidTr="000E3103">
        <w:trPr>
          <w:cantSplit/>
          <w:trHeight w:val="214"/>
          <w:jc w:val="center"/>
          <w:ins w:id="8333" w:author="RP-252118" w:date="2025-09-04T12:31:00Z"/>
        </w:trPr>
        <w:tc>
          <w:tcPr>
            <w:tcW w:w="923" w:type="dxa"/>
            <w:vMerge/>
            <w:tcBorders>
              <w:top w:val="nil"/>
              <w:left w:val="single" w:sz="8" w:space="0" w:color="000000"/>
              <w:bottom w:val="single" w:sz="8" w:space="0" w:color="auto"/>
              <w:right w:val="single" w:sz="8" w:space="0" w:color="000000"/>
            </w:tcBorders>
            <w:vAlign w:val="center"/>
            <w:hideMark/>
          </w:tcPr>
          <w:p w14:paraId="30AD5256" w14:textId="77777777" w:rsidR="005959D7" w:rsidRPr="0095538D" w:rsidRDefault="005959D7" w:rsidP="000E3103">
            <w:pPr>
              <w:rPr>
                <w:ins w:id="8334" w:author="RP-252118" w:date="2025-09-04T12:31:00Z"/>
                <w:sz w:val="18"/>
                <w:lang w:eastAsia="ko-KR"/>
              </w:rPr>
            </w:pPr>
          </w:p>
        </w:tc>
        <w:tc>
          <w:tcPr>
            <w:tcW w:w="1293" w:type="dxa"/>
            <w:tcBorders>
              <w:top w:val="nil"/>
              <w:left w:val="nil"/>
              <w:bottom w:val="single" w:sz="8" w:space="0" w:color="auto"/>
              <w:right w:val="single" w:sz="8" w:space="0" w:color="000000"/>
            </w:tcBorders>
            <w:tcMar>
              <w:top w:w="74" w:type="dxa"/>
              <w:left w:w="147" w:type="dxa"/>
              <w:bottom w:w="74" w:type="dxa"/>
              <w:right w:w="147" w:type="dxa"/>
            </w:tcMar>
            <w:vAlign w:val="center"/>
            <w:hideMark/>
          </w:tcPr>
          <w:p w14:paraId="043C6C09" w14:textId="77777777" w:rsidR="005959D7" w:rsidRPr="0095538D" w:rsidRDefault="005959D7" w:rsidP="000E3103">
            <w:pPr>
              <w:pStyle w:val="TAC"/>
              <w:rPr>
                <w:ins w:id="8335" w:author="RP-252118" w:date="2025-09-04T12:31:00Z"/>
                <w:rFonts w:ascii="Times New Roman" w:hAnsi="Times New Roman"/>
                <w:lang w:eastAsia="ko-KR"/>
              </w:rPr>
            </w:pPr>
            <w:ins w:id="8336" w:author="RP-252118" w:date="2025-09-04T12:31:00Z">
              <w:r w:rsidRPr="0095538D">
                <w:rPr>
                  <w:rFonts w:ascii="Times New Roman" w:hAnsi="Times New Roman"/>
                  <w:lang w:eastAsia="ko-KR"/>
                </w:rPr>
                <w:t xml:space="preserve">Height </w:t>
              </w:r>
            </w:ins>
          </w:p>
        </w:tc>
        <w:tc>
          <w:tcPr>
            <w:tcW w:w="6008" w:type="dxa"/>
            <w:gridSpan w:val="4"/>
            <w:tcBorders>
              <w:top w:val="nil"/>
              <w:left w:val="nil"/>
              <w:bottom w:val="single" w:sz="8" w:space="0" w:color="auto"/>
              <w:right w:val="single" w:sz="8" w:space="0" w:color="000000"/>
            </w:tcBorders>
            <w:tcMar>
              <w:top w:w="74" w:type="dxa"/>
              <w:left w:w="147" w:type="dxa"/>
              <w:bottom w:w="74" w:type="dxa"/>
              <w:right w:w="147" w:type="dxa"/>
            </w:tcMar>
            <w:vAlign w:val="center"/>
            <w:hideMark/>
          </w:tcPr>
          <w:p w14:paraId="1D0950FD" w14:textId="77777777" w:rsidR="005959D7" w:rsidRPr="0095538D" w:rsidRDefault="005959D7" w:rsidP="000E3103">
            <w:pPr>
              <w:pStyle w:val="TAC"/>
              <w:rPr>
                <w:ins w:id="8337" w:author="RP-252118" w:date="2025-09-04T12:31:00Z"/>
                <w:rFonts w:ascii="Times New Roman" w:hAnsi="Times New Roman"/>
                <w:lang w:eastAsia="ko-KR"/>
              </w:rPr>
            </w:pPr>
            <w:ins w:id="8338" w:author="RP-252118" w:date="2025-09-04T12:31:00Z">
              <w:r w:rsidRPr="0095538D">
                <w:rPr>
                  <w:rFonts w:ascii="Times New Roman" w:hAnsi="Times New Roman"/>
                  <w:lang w:eastAsia="ko-KR"/>
                </w:rPr>
                <w:t>Clutter-embedded</w:t>
              </w:r>
            </w:ins>
          </w:p>
        </w:tc>
        <w:tc>
          <w:tcPr>
            <w:tcW w:w="1397" w:type="dxa"/>
            <w:tcBorders>
              <w:top w:val="nil"/>
              <w:left w:val="nil"/>
              <w:bottom w:val="single" w:sz="8" w:space="0" w:color="auto"/>
              <w:right w:val="single" w:sz="8" w:space="0" w:color="000000"/>
            </w:tcBorders>
            <w:vAlign w:val="center"/>
          </w:tcPr>
          <w:p w14:paraId="0974CAD6" w14:textId="77777777" w:rsidR="005959D7" w:rsidRPr="0095538D" w:rsidRDefault="005959D7" w:rsidP="000E3103">
            <w:pPr>
              <w:pStyle w:val="TAC"/>
              <w:rPr>
                <w:ins w:id="8339" w:author="RP-252118" w:date="2025-09-04T12:31:00Z"/>
                <w:rFonts w:ascii="Times New Roman" w:hAnsi="Times New Roman"/>
                <w:lang w:eastAsia="ko-KR"/>
              </w:rPr>
            </w:pPr>
            <w:ins w:id="8340" w:author="RP-252118" w:date="2025-09-04T12:31:00Z">
              <w:r w:rsidRPr="0095538D">
                <w:rPr>
                  <w:rFonts w:ascii="Times New Roman" w:hAnsi="Times New Roman"/>
                  <w:lang w:eastAsia="ko-KR"/>
                </w:rPr>
                <w:t>Above clutter</w:t>
              </w:r>
            </w:ins>
          </w:p>
        </w:tc>
      </w:tr>
    </w:tbl>
    <w:p w14:paraId="7C6855A2" w14:textId="77777777" w:rsidR="005959D7" w:rsidRPr="00614F7D" w:rsidRDefault="005959D7" w:rsidP="005959D7">
      <w:pPr>
        <w:jc w:val="both"/>
        <w:rPr>
          <w:lang w:eastAsia="zh-CN"/>
        </w:rPr>
      </w:pPr>
    </w:p>
    <w:p w14:paraId="1D23519D" w14:textId="77777777" w:rsidR="005959D7" w:rsidRPr="00AF15E5" w:rsidRDefault="005959D7" w:rsidP="005959D7">
      <w:pPr>
        <w:jc w:val="both"/>
        <w:rPr>
          <w:lang w:val="en-US" w:eastAsia="zh-CN"/>
        </w:rPr>
      </w:pPr>
    </w:p>
    <w:p w14:paraId="0A26FC76" w14:textId="58913BC6" w:rsidR="00CB5F0B" w:rsidRPr="0063584A" w:rsidRDefault="00CB5F0B" w:rsidP="00CB5F0B">
      <w:pPr>
        <w:pStyle w:val="berschrift2"/>
        <w:rPr>
          <w:ins w:id="8341" w:author="RP-252126" w:date="2025-09-04T14:08:00Z" w16du:dateUtc="2025-09-04T12:08:00Z"/>
          <w:lang w:eastAsia="zh-CN"/>
        </w:rPr>
      </w:pPr>
      <w:ins w:id="8342" w:author="RP-252126" w:date="2025-09-04T14:08:00Z" w16du:dateUtc="2025-09-04T12:08:00Z">
        <w:r w:rsidRPr="007F023A">
          <w:rPr>
            <w:lang w:val="en-US" w:eastAsia="zh-CN"/>
          </w:rPr>
          <w:t>4.</w:t>
        </w:r>
        <w:r w:rsidRPr="007F023A">
          <w:rPr>
            <w:rFonts w:hint="eastAsia"/>
            <w:lang w:val="en-US" w:eastAsia="zh-CN"/>
          </w:rPr>
          <w:t>xx</w:t>
        </w:r>
        <w:r w:rsidRPr="007F023A">
          <w:rPr>
            <w:lang w:val="en-US" w:eastAsia="zh-CN"/>
          </w:rPr>
          <w:tab/>
        </w:r>
        <w:r w:rsidRPr="007F023A">
          <w:rPr>
            <w:lang w:val="en-US" w:eastAsia="zh-CN"/>
          </w:rPr>
          <w:tab/>
        </w:r>
        <w:r>
          <w:rPr>
            <w:lang w:val="en-US" w:eastAsia="zh-CN"/>
          </w:rPr>
          <w:t>UAV</w:t>
        </w:r>
      </w:ins>
    </w:p>
    <w:p w14:paraId="14B00353" w14:textId="77777777" w:rsidR="00CB5F0B" w:rsidRDefault="00CB5F0B" w:rsidP="00CB5F0B">
      <w:pPr>
        <w:rPr>
          <w:ins w:id="8343" w:author="RP-252126" w:date="2025-09-04T14:08:00Z" w16du:dateUtc="2025-09-04T12:08:00Z"/>
          <w:i/>
          <w:iCs/>
          <w:lang w:eastAsia="zh-CN"/>
        </w:rPr>
      </w:pPr>
      <w:ins w:id="8344" w:author="RP-252126" w:date="2025-09-04T14:08:00Z" w16du:dateUtc="2025-09-04T12:08:00Z">
        <w:r w:rsidRPr="007F023A">
          <w:rPr>
            <w:i/>
            <w:iCs/>
            <w:lang w:eastAsia="zh-CN"/>
          </w:rPr>
          <w:t>E</w:t>
        </w:r>
        <w:r w:rsidRPr="007F023A">
          <w:rPr>
            <w:rFonts w:hint="eastAsia"/>
            <w:i/>
            <w:iCs/>
            <w:lang w:eastAsia="zh-CN"/>
          </w:rPr>
          <w:t>ditor note: More deployment scenarios can be added based on companies input and discussion</w:t>
        </w:r>
      </w:ins>
    </w:p>
    <w:p w14:paraId="6C8F1657" w14:textId="4360DD42" w:rsidR="00CB5F0B" w:rsidRDefault="00CB5F0B" w:rsidP="00CB5F0B">
      <w:pPr>
        <w:rPr>
          <w:ins w:id="8345" w:author="RP-252121" w:date="2025-09-05T13:08:00Z" w16du:dateUtc="2025-09-05T11:08:00Z"/>
        </w:rPr>
      </w:pPr>
      <w:ins w:id="8346" w:author="RP-252126" w:date="2025-09-04T14:08:00Z" w16du:dateUtc="2025-09-04T12:08:00Z">
        <w:r w:rsidRPr="00394A8F">
          <w:t>The Unmanned Aerial Vehicle (UAV) scenario is defined to allow for the provision of services for general</w:t>
        </w:r>
        <w:r>
          <w:t xml:space="preserve"> </w:t>
        </w:r>
        <w:r w:rsidRPr="00394A8F">
          <w:t>UAV</w:t>
        </w:r>
        <w:r>
          <w:t xml:space="preserve"> and Urban Air Mobility (UAMs)</w:t>
        </w:r>
        <w:r w:rsidRPr="00394A8F">
          <w:t xml:space="preserve"> to initiate and receive mobile services</w:t>
        </w:r>
      </w:ins>
      <w:ins w:id="8347" w:author="MODERATOR" w:date="2025-09-12T08:11:00Z" w16du:dateUtc="2025-09-12T06:11:00Z">
        <w:r w:rsidR="0012646B">
          <w:t xml:space="preserve"> with </w:t>
        </w:r>
        <w:r w:rsidR="0012646B" w:rsidRPr="0003504A">
          <w:t>continuous coverage</w:t>
        </w:r>
      </w:ins>
      <w:ins w:id="8348" w:author="RP-252126" w:date="2025-09-04T14:08:00Z" w16du:dateUtc="2025-09-04T12:08:00Z">
        <w:r w:rsidRPr="00394A8F">
          <w:t xml:space="preserve">. The key characteristics of this scenario are </w:t>
        </w:r>
        <w:r>
          <w:t>deploying</w:t>
        </w:r>
        <w:r w:rsidRPr="002F1448">
          <w:t xml:space="preserve"> dedicated </w:t>
        </w:r>
        <w:r>
          <w:t xml:space="preserve">or </w:t>
        </w:r>
        <w:r w:rsidRPr="002F1448">
          <w:t>shared</w:t>
        </w:r>
        <w:r>
          <w:t xml:space="preserve"> (</w:t>
        </w:r>
        <w:proofErr w:type="spellStart"/>
        <w:r>
          <w:t>i.e</w:t>
        </w:r>
        <w:proofErr w:type="spellEnd"/>
        <w:r>
          <w:t>, for both aerial and terrestrial users)</w:t>
        </w:r>
        <w:r w:rsidRPr="002F1448">
          <w:t xml:space="preserve"> </w:t>
        </w:r>
        <w:r>
          <w:t>network to</w:t>
        </w:r>
        <w:r w:rsidRPr="002F1448" w:rsidDel="002F1448">
          <w:t xml:space="preserve"> </w:t>
        </w:r>
        <w:r w:rsidRPr="00394A8F">
          <w:t>support</w:t>
        </w:r>
        <w:r>
          <w:t xml:space="preserve"> </w:t>
        </w:r>
        <w:r w:rsidRPr="00394A8F">
          <w:t xml:space="preserve">data services for </w:t>
        </w:r>
        <w:r>
          <w:t>aerial</w:t>
        </w:r>
        <w:r w:rsidRPr="00394A8F">
          <w:t xml:space="preserve"> users that might be travelling at high speeds.</w:t>
        </w:r>
      </w:ins>
      <w:ins w:id="8349" w:author="MODERATOR" w:date="2025-09-12T08:12:00Z" w16du:dateUtc="2025-09-12T06:12:00Z">
        <w:r w:rsidR="0012646B" w:rsidRPr="0012646B">
          <w:t xml:space="preserve"> </w:t>
        </w:r>
        <w:r w:rsidR="0012646B" w:rsidRPr="0003504A">
          <w:t>A continuous cellular layout and the associated interference shall be assumed</w:t>
        </w:r>
      </w:ins>
      <w:ins w:id="8350" w:author="MODERATOR" w:date="2025-09-12T08:13:00Z" w16du:dateUtc="2025-09-12T06:13:00Z">
        <w:r w:rsidR="0012646B">
          <w:t>, providing l</w:t>
        </w:r>
        <w:r w:rsidR="0012646B" w:rsidRPr="0003504A">
          <w:t>ow altitude and critical UAV communication reliability with high mobility</w:t>
        </w:r>
      </w:ins>
      <w:ins w:id="8351" w:author="MODERATOR" w:date="2025-09-12T08:12:00Z" w16du:dateUtc="2025-09-12T06:12:00Z">
        <w:r w:rsidR="0012646B" w:rsidRPr="0003504A">
          <w:t>.</w:t>
        </w:r>
      </w:ins>
    </w:p>
    <w:p w14:paraId="1588CB5C" w14:textId="5FBB1B55" w:rsidR="0003504A" w:rsidRPr="00394A8F" w:rsidRDefault="0003504A" w:rsidP="00CB5F0B">
      <w:pPr>
        <w:rPr>
          <w:ins w:id="8352" w:author="RP-252126" w:date="2025-09-04T14:08:00Z" w16du:dateUtc="2025-09-04T12:08:00Z"/>
        </w:rPr>
      </w:pPr>
      <w:commentRangeStart w:id="8353"/>
      <w:ins w:id="8354" w:author="RP-252121" w:date="2025-09-05T13:08:00Z" w16du:dateUtc="2025-09-05T11:08:00Z">
        <w:r w:rsidRPr="0003504A">
          <w:t>The unmanned aerial vehicle (UAV) deployment scenario focuses on continuous coverage for UAVs with low altitude. The key characteristics of this scenario are continuous wide area coverage in low altitude and critical UAV communication reliability with high mobility. A continuous cellular layout and the associated interference shall be assumed.</w:t>
        </w:r>
      </w:ins>
      <w:commentRangeEnd w:id="8353"/>
      <w:r w:rsidR="009B786D">
        <w:rPr>
          <w:rStyle w:val="Kommentarzeichen"/>
        </w:rPr>
        <w:commentReference w:id="8353"/>
      </w:r>
    </w:p>
    <w:p w14:paraId="7374E7A3" w14:textId="4A8E67D2" w:rsidR="00CB5F0B" w:rsidRPr="00C003C0" w:rsidDel="00C003C0" w:rsidRDefault="00CB5F0B">
      <w:pPr>
        <w:overflowPunct w:val="0"/>
        <w:textAlignment w:val="baseline"/>
        <w:rPr>
          <w:ins w:id="8355" w:author="RP-252121" w:date="2025-09-05T13:08:00Z" w16du:dateUtc="2025-09-05T11:08:00Z"/>
          <w:del w:id="8356" w:author="RP-252126" w:date="2025-09-12T08:23:00Z" w16du:dateUtc="2025-09-12T06:23:00Z"/>
          <w:rPrChange w:id="8357" w:author="RP-252126" w:date="2025-09-12T08:23:00Z" w16du:dateUtc="2025-09-12T06:23:00Z">
            <w:rPr>
              <w:ins w:id="8358" w:author="RP-252121" w:date="2025-09-05T13:08:00Z" w16du:dateUtc="2025-09-05T11:08:00Z"/>
              <w:del w:id="8359" w:author="RP-252126" w:date="2025-09-12T08:23:00Z" w16du:dateUtc="2025-09-12T06:23:00Z"/>
              <w:lang w:eastAsia="zh-CN"/>
            </w:rPr>
          </w:rPrChange>
        </w:rPr>
        <w:pPrChange w:id="8360" w:author="RP-252126" w:date="2025-09-12T08:23:00Z" w16du:dateUtc="2025-09-12T06:23:00Z">
          <w:pPr>
            <w:jc w:val="both"/>
          </w:pPr>
        </w:pPrChange>
      </w:pPr>
      <w:ins w:id="8361" w:author="RP-252126" w:date="2025-09-04T14:08:00Z" w16du:dateUtc="2025-09-04T12:08:00Z">
        <w:r w:rsidRPr="003F3D95">
          <w:t xml:space="preserve">Some of its attributes are listed in Table </w:t>
        </w:r>
        <w:r w:rsidRPr="003F3D95">
          <w:rPr>
            <w:rFonts w:hint="eastAsia"/>
          </w:rPr>
          <w:t>4.</w:t>
        </w:r>
        <w:r>
          <w:t>XX</w:t>
        </w:r>
        <w:r w:rsidRPr="003F3D95">
          <w:t>.</w:t>
        </w:r>
      </w:ins>
    </w:p>
    <w:p w14:paraId="2FE59FA4" w14:textId="77777777" w:rsidR="0003504A" w:rsidRPr="009B786D" w:rsidRDefault="0003504A" w:rsidP="0003504A">
      <w:pPr>
        <w:adjustRightInd w:val="0"/>
        <w:snapToGrid w:val="0"/>
        <w:spacing w:before="120" w:after="0"/>
        <w:jc w:val="center"/>
        <w:rPr>
          <w:ins w:id="8362" w:author="RP-252121" w:date="2025-09-05T13:08:00Z" w16du:dateUtc="2025-09-05T11:08:00Z"/>
          <w:b/>
        </w:rPr>
      </w:pPr>
      <w:ins w:id="8363" w:author="RP-252121" w:date="2025-09-05T13:08:00Z" w16du:dateUtc="2025-09-05T11:08:00Z">
        <w:r w:rsidRPr="009B786D">
          <w:rPr>
            <w:b/>
          </w:rPr>
          <w:t>Table 2.9: Attributes</w:t>
        </w:r>
        <w:r w:rsidRPr="009B786D" w:rsidDel="00686592">
          <w:rPr>
            <w:b/>
          </w:rPr>
          <w:t xml:space="preserve"> </w:t>
        </w:r>
        <w:r w:rsidRPr="009B786D">
          <w:rPr>
            <w:b/>
          </w:rPr>
          <w:t>for Unmanned Aerial Vehicle</w:t>
        </w:r>
      </w:ins>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7364"/>
      </w:tblGrid>
      <w:tr w:rsidR="0003504A" w:rsidRPr="009B786D" w14:paraId="7A73469C" w14:textId="77777777" w:rsidTr="0063584A">
        <w:trPr>
          <w:ins w:id="8364" w:author="RP-252121" w:date="2025-09-05T13:08:00Z"/>
        </w:trPr>
        <w:tc>
          <w:tcPr>
            <w:tcW w:w="1709" w:type="dxa"/>
            <w:tcBorders>
              <w:bottom w:val="single" w:sz="4" w:space="0" w:color="auto"/>
            </w:tcBorders>
          </w:tcPr>
          <w:p w14:paraId="172A24F5" w14:textId="77777777" w:rsidR="0003504A" w:rsidRPr="009B786D" w:rsidRDefault="0003504A" w:rsidP="0063584A">
            <w:pPr>
              <w:adjustRightInd w:val="0"/>
              <w:snapToGrid w:val="0"/>
              <w:spacing w:before="120" w:after="0"/>
              <w:jc w:val="center"/>
              <w:rPr>
                <w:ins w:id="8365" w:author="RP-252121" w:date="2025-09-05T13:08:00Z" w16du:dateUtc="2025-09-05T11:08:00Z"/>
                <w:b/>
              </w:rPr>
            </w:pPr>
            <w:ins w:id="8366" w:author="RP-252121" w:date="2025-09-05T13:08:00Z" w16du:dateUtc="2025-09-05T11:08:00Z">
              <w:r w:rsidRPr="009B786D">
                <w:rPr>
                  <w:b/>
                </w:rPr>
                <w:t>Attributes</w:t>
              </w:r>
            </w:ins>
          </w:p>
        </w:tc>
        <w:tc>
          <w:tcPr>
            <w:tcW w:w="7364" w:type="dxa"/>
            <w:tcBorders>
              <w:bottom w:val="single" w:sz="4" w:space="0" w:color="auto"/>
            </w:tcBorders>
          </w:tcPr>
          <w:p w14:paraId="46D87E54" w14:textId="77777777" w:rsidR="0003504A" w:rsidRPr="009B786D" w:rsidRDefault="0003504A" w:rsidP="0063584A">
            <w:pPr>
              <w:adjustRightInd w:val="0"/>
              <w:snapToGrid w:val="0"/>
              <w:spacing w:before="120" w:after="0"/>
              <w:jc w:val="center"/>
              <w:rPr>
                <w:ins w:id="8367" w:author="RP-252121" w:date="2025-09-05T13:08:00Z" w16du:dateUtc="2025-09-05T11:08:00Z"/>
                <w:b/>
              </w:rPr>
            </w:pPr>
            <w:ins w:id="8368" w:author="RP-252121" w:date="2025-09-05T13:08:00Z" w16du:dateUtc="2025-09-05T11:08:00Z">
              <w:r w:rsidRPr="009B786D">
                <w:rPr>
                  <w:b/>
                </w:rPr>
                <w:t>Values or assumptions</w:t>
              </w:r>
            </w:ins>
          </w:p>
        </w:tc>
      </w:tr>
      <w:tr w:rsidR="0003504A" w:rsidRPr="009B786D" w14:paraId="44C52227" w14:textId="77777777" w:rsidTr="0063584A">
        <w:trPr>
          <w:ins w:id="8369" w:author="RP-252121" w:date="2025-09-05T13:08:00Z"/>
        </w:trPr>
        <w:tc>
          <w:tcPr>
            <w:tcW w:w="1709" w:type="dxa"/>
            <w:shd w:val="clear" w:color="auto" w:fill="FFFFFF"/>
          </w:tcPr>
          <w:p w14:paraId="3368D6AB" w14:textId="77777777" w:rsidR="0003504A" w:rsidRPr="009B786D" w:rsidRDefault="0003504A" w:rsidP="0063584A">
            <w:pPr>
              <w:adjustRightInd w:val="0"/>
              <w:snapToGrid w:val="0"/>
              <w:spacing w:before="120" w:after="0"/>
              <w:rPr>
                <w:ins w:id="8370" w:author="RP-252121" w:date="2025-09-05T13:08:00Z" w16du:dateUtc="2025-09-05T11:08:00Z"/>
                <w:rFonts w:eastAsia="MS Mincho"/>
              </w:rPr>
            </w:pPr>
            <w:ins w:id="8371" w:author="RP-252121" w:date="2025-09-05T13:08:00Z" w16du:dateUtc="2025-09-05T11:08:00Z">
              <w:r w:rsidRPr="009B786D">
                <w:rPr>
                  <w:rFonts w:eastAsia="MS Mincho"/>
                </w:rPr>
                <w:t>Carrier Frequency NOTE1</w:t>
              </w:r>
            </w:ins>
          </w:p>
        </w:tc>
        <w:tc>
          <w:tcPr>
            <w:tcW w:w="7364" w:type="dxa"/>
            <w:shd w:val="clear" w:color="auto" w:fill="FFFFFF"/>
          </w:tcPr>
          <w:p w14:paraId="58002BAC" w14:textId="77777777" w:rsidR="0003504A" w:rsidRPr="009B786D" w:rsidRDefault="0003504A" w:rsidP="0063584A">
            <w:pPr>
              <w:adjustRightInd w:val="0"/>
              <w:snapToGrid w:val="0"/>
              <w:spacing w:before="120" w:after="0"/>
              <w:rPr>
                <w:ins w:id="8372" w:author="RP-252121" w:date="2025-09-05T13:08:00Z" w16du:dateUtc="2025-09-05T11:08:00Z"/>
                <w:rFonts w:eastAsia="MS Mincho"/>
              </w:rPr>
            </w:pPr>
            <w:ins w:id="8373" w:author="RP-252121" w:date="2025-09-05T13:08:00Z" w16du:dateUtc="2025-09-05T11:08:00Z">
              <w:r w:rsidRPr="009B786D">
                <w:rPr>
                  <w:rFonts w:eastAsia="MS Mincho"/>
                </w:rPr>
                <w:t>Around 700 GHz</w:t>
              </w:r>
            </w:ins>
          </w:p>
          <w:p w14:paraId="19983F40" w14:textId="26C5D1FF" w:rsidR="0003504A" w:rsidRPr="009B786D" w:rsidRDefault="0003504A" w:rsidP="0063584A">
            <w:pPr>
              <w:adjustRightInd w:val="0"/>
              <w:snapToGrid w:val="0"/>
              <w:spacing w:before="120" w:after="0"/>
              <w:rPr>
                <w:ins w:id="8374" w:author="RP-252121" w:date="2025-09-05T13:08:00Z" w16du:dateUtc="2025-09-05T11:08:00Z"/>
                <w:rFonts w:eastAsia="MS Mincho"/>
              </w:rPr>
            </w:pPr>
            <w:ins w:id="8375" w:author="RP-252121" w:date="2025-09-05T13:08:00Z" w16du:dateUtc="2025-09-05T11:08:00Z">
              <w:r w:rsidRPr="009B786D">
                <w:rPr>
                  <w:rFonts w:eastAsia="MS Mincho"/>
                </w:rPr>
                <w:t xml:space="preserve">Around 4 </w:t>
              </w:r>
            </w:ins>
            <w:ins w:id="8376" w:author="RP-252126" w:date="2025-09-12T08:17:00Z" w16du:dateUtc="2025-09-12T06:17:00Z">
              <w:r w:rsidR="009B786D" w:rsidRPr="009B786D">
                <w:rPr>
                  <w:rFonts w:eastAsia="MS Mincho"/>
                  <w:highlight w:val="red"/>
                  <w:rPrChange w:id="8377" w:author="RP-252126" w:date="2025-09-12T08:17:00Z" w16du:dateUtc="2025-09-12T06:17:00Z">
                    <w:rPr>
                      <w:rFonts w:eastAsia="MS Mincho"/>
                    </w:rPr>
                  </w:rPrChange>
                </w:rPr>
                <w:t>4</w:t>
              </w:r>
              <w:r w:rsidR="009B786D">
                <w:rPr>
                  <w:rFonts w:eastAsia="MS Mincho"/>
                </w:rPr>
                <w:t xml:space="preserve"> </w:t>
              </w:r>
            </w:ins>
            <w:ins w:id="8378" w:author="RP-252121" w:date="2025-09-05T13:08:00Z" w16du:dateUtc="2025-09-05T11:08:00Z">
              <w:r w:rsidRPr="009B786D">
                <w:rPr>
                  <w:rFonts w:eastAsia="MS Mincho"/>
                </w:rPr>
                <w:t xml:space="preserve">GHz </w:t>
              </w:r>
            </w:ins>
          </w:p>
          <w:p w14:paraId="00BF44F5" w14:textId="77777777" w:rsidR="0003504A" w:rsidRPr="009B786D" w:rsidRDefault="0003504A" w:rsidP="0063584A">
            <w:pPr>
              <w:adjustRightInd w:val="0"/>
              <w:snapToGrid w:val="0"/>
              <w:spacing w:before="120" w:after="0"/>
              <w:rPr>
                <w:ins w:id="8379" w:author="RP-252121" w:date="2025-09-05T13:08:00Z" w16du:dateUtc="2025-09-05T11:08:00Z"/>
                <w:rFonts w:eastAsia="MS Mincho"/>
              </w:rPr>
            </w:pPr>
            <w:ins w:id="8380" w:author="RP-252121" w:date="2025-09-05T13:08:00Z" w16du:dateUtc="2025-09-05T11:08:00Z">
              <w:r w:rsidRPr="009B786D">
                <w:rPr>
                  <w:rFonts w:eastAsia="MS Mincho"/>
                </w:rPr>
                <w:t>Around 7 GHz</w:t>
              </w:r>
            </w:ins>
          </w:p>
        </w:tc>
      </w:tr>
      <w:tr w:rsidR="0003504A" w:rsidRPr="009B786D" w14:paraId="11043E51" w14:textId="77777777" w:rsidTr="0063584A">
        <w:trPr>
          <w:ins w:id="8381" w:author="RP-252121" w:date="2025-09-05T13:08:00Z"/>
        </w:trPr>
        <w:tc>
          <w:tcPr>
            <w:tcW w:w="1709" w:type="dxa"/>
            <w:shd w:val="clear" w:color="auto" w:fill="FFFFFF"/>
          </w:tcPr>
          <w:p w14:paraId="59BC0005" w14:textId="77777777" w:rsidR="0003504A" w:rsidRPr="009B786D" w:rsidRDefault="0003504A" w:rsidP="0063584A">
            <w:pPr>
              <w:adjustRightInd w:val="0"/>
              <w:snapToGrid w:val="0"/>
              <w:spacing w:before="120" w:after="0"/>
              <w:rPr>
                <w:ins w:id="8382" w:author="RP-252121" w:date="2025-09-05T13:08:00Z" w16du:dateUtc="2025-09-05T11:08:00Z"/>
                <w:rFonts w:eastAsia="MS Mincho"/>
              </w:rPr>
            </w:pPr>
            <w:ins w:id="8383" w:author="RP-252121" w:date="2025-09-05T13:08:00Z" w16du:dateUtc="2025-09-05T11:08:00Z">
              <w:r w:rsidRPr="009B786D">
                <w:rPr>
                  <w:rFonts w:eastAsia="MS Mincho"/>
                </w:rPr>
                <w:t>Aggregated system bandwidth NOTE2</w:t>
              </w:r>
            </w:ins>
          </w:p>
        </w:tc>
        <w:tc>
          <w:tcPr>
            <w:tcW w:w="7364" w:type="dxa"/>
            <w:shd w:val="clear" w:color="auto" w:fill="FFFFFF"/>
          </w:tcPr>
          <w:p w14:paraId="1C599A8F" w14:textId="77777777" w:rsidR="0003504A" w:rsidRPr="009B786D" w:rsidRDefault="0003504A" w:rsidP="0063584A">
            <w:pPr>
              <w:adjustRightInd w:val="0"/>
              <w:snapToGrid w:val="0"/>
              <w:spacing w:before="120" w:after="0"/>
              <w:rPr>
                <w:ins w:id="8384" w:author="RP-252121" w:date="2025-09-05T13:08:00Z" w16du:dateUtc="2025-09-05T11:08:00Z"/>
                <w:rFonts w:eastAsia="MS Mincho"/>
              </w:rPr>
            </w:pPr>
            <w:ins w:id="8385" w:author="RP-252121" w:date="2025-09-05T13:08:00Z" w16du:dateUtc="2025-09-05T11:08:00Z">
              <w:r w:rsidRPr="009B786D">
                <w:rPr>
                  <w:rFonts w:eastAsia="MS Mincho"/>
                </w:rPr>
                <w:t>Around 700 MHz: Up to 20 MHz(DL+UL) NOTE3</w:t>
              </w:r>
            </w:ins>
          </w:p>
          <w:p w14:paraId="348B1227" w14:textId="5CB7CD39" w:rsidR="0003504A" w:rsidRPr="009B786D" w:rsidRDefault="0003504A" w:rsidP="0063584A">
            <w:pPr>
              <w:adjustRightInd w:val="0"/>
              <w:snapToGrid w:val="0"/>
              <w:spacing w:before="120" w:after="0"/>
              <w:rPr>
                <w:ins w:id="8386" w:author="RP-252121" w:date="2025-09-05T13:08:00Z" w16du:dateUtc="2025-09-05T11:08:00Z"/>
                <w:rFonts w:eastAsia="MS Mincho"/>
              </w:rPr>
            </w:pPr>
            <w:ins w:id="8387" w:author="RP-252121" w:date="2025-09-05T13:08:00Z" w16du:dateUtc="2025-09-05T11:08:00Z">
              <w:r w:rsidRPr="009B786D">
                <w:rPr>
                  <w:rFonts w:eastAsia="MS Mincho"/>
                </w:rPr>
                <w:t xml:space="preserve">Around 4 GHz: Up to 200 </w:t>
              </w:r>
            </w:ins>
            <w:ins w:id="8388" w:author="RP-252126" w:date="2025-09-12T08:17:00Z" w16du:dateUtc="2025-09-12T06:17:00Z">
              <w:r w:rsidR="009B786D" w:rsidRPr="009B786D">
                <w:rPr>
                  <w:rFonts w:eastAsia="MS Mincho"/>
                  <w:highlight w:val="black"/>
                  <w:rPrChange w:id="8389" w:author="RP-252126" w:date="2025-09-12T08:18:00Z" w16du:dateUtc="2025-09-12T06:18:00Z">
                    <w:rPr>
                      <w:rFonts w:eastAsia="MS Mincho"/>
                    </w:rPr>
                  </w:rPrChange>
                </w:rPr>
                <w:t>2</w:t>
              </w:r>
            </w:ins>
            <w:ins w:id="8390" w:author="RP-252126" w:date="2025-09-12T08:18:00Z" w16du:dateUtc="2025-09-12T06:18:00Z">
              <w:r w:rsidR="009B786D" w:rsidRPr="009B786D">
                <w:rPr>
                  <w:rFonts w:eastAsia="MS Mincho"/>
                  <w:highlight w:val="black"/>
                  <w:rPrChange w:id="8391" w:author="RP-252126" w:date="2025-09-12T08:18:00Z" w16du:dateUtc="2025-09-12T06:18:00Z">
                    <w:rPr>
                      <w:rFonts w:eastAsia="MS Mincho"/>
                    </w:rPr>
                  </w:rPrChange>
                </w:rPr>
                <w:t>00</w:t>
              </w:r>
              <w:r w:rsidR="009B786D">
                <w:rPr>
                  <w:rFonts w:eastAsia="MS Mincho"/>
                </w:rPr>
                <w:t xml:space="preserve"> </w:t>
              </w:r>
            </w:ins>
            <w:ins w:id="8392" w:author="RP-252121" w:date="2025-09-05T13:08:00Z" w16du:dateUtc="2025-09-05T11:08:00Z">
              <w:r w:rsidRPr="009B786D">
                <w:rPr>
                  <w:rFonts w:eastAsia="MS Mincho"/>
                </w:rPr>
                <w:t>MHz (DL+UL)</w:t>
              </w:r>
            </w:ins>
          </w:p>
          <w:p w14:paraId="56443078" w14:textId="77777777" w:rsidR="0003504A" w:rsidRPr="009B786D" w:rsidRDefault="0003504A" w:rsidP="0063584A">
            <w:pPr>
              <w:adjustRightInd w:val="0"/>
              <w:snapToGrid w:val="0"/>
              <w:spacing w:before="120" w:after="0"/>
              <w:rPr>
                <w:ins w:id="8393" w:author="RP-252121" w:date="2025-09-05T13:08:00Z" w16du:dateUtc="2025-09-05T11:08:00Z"/>
                <w:rFonts w:eastAsia="MS Mincho"/>
              </w:rPr>
            </w:pPr>
            <w:ins w:id="8394" w:author="RP-252121" w:date="2025-09-05T13:08:00Z" w16du:dateUtc="2025-09-05T11:08:00Z">
              <w:r w:rsidRPr="009B786D">
                <w:rPr>
                  <w:rFonts w:eastAsia="MS Mincho"/>
                </w:rPr>
                <w:t>Around 7 GHz: Up to 400 MHz (DL+UL)</w:t>
              </w:r>
            </w:ins>
          </w:p>
        </w:tc>
      </w:tr>
      <w:tr w:rsidR="0003504A" w:rsidRPr="009B786D" w14:paraId="36AC8BA8" w14:textId="77777777" w:rsidTr="0063584A">
        <w:trPr>
          <w:ins w:id="8395" w:author="RP-252121" w:date="2025-09-05T13:08:00Z"/>
        </w:trPr>
        <w:tc>
          <w:tcPr>
            <w:tcW w:w="1709" w:type="dxa"/>
            <w:shd w:val="clear" w:color="auto" w:fill="FFFFFF"/>
          </w:tcPr>
          <w:p w14:paraId="6AD77148" w14:textId="77777777" w:rsidR="0003504A" w:rsidRPr="009B786D" w:rsidRDefault="0003504A" w:rsidP="0063584A">
            <w:pPr>
              <w:adjustRightInd w:val="0"/>
              <w:snapToGrid w:val="0"/>
              <w:spacing w:before="120" w:after="0"/>
              <w:rPr>
                <w:ins w:id="8396" w:author="RP-252121" w:date="2025-09-05T13:08:00Z" w16du:dateUtc="2025-09-05T11:08:00Z"/>
                <w:rFonts w:eastAsia="MS Mincho"/>
              </w:rPr>
            </w:pPr>
            <w:ins w:id="8397" w:author="RP-252121" w:date="2025-09-05T13:08:00Z" w16du:dateUtc="2025-09-05T11:08:00Z">
              <w:r w:rsidRPr="009B786D">
                <w:rPr>
                  <w:rFonts w:eastAsia="MS Mincho"/>
                </w:rPr>
                <w:t>Layout</w:t>
              </w:r>
            </w:ins>
          </w:p>
        </w:tc>
        <w:tc>
          <w:tcPr>
            <w:tcW w:w="7364" w:type="dxa"/>
            <w:shd w:val="clear" w:color="auto" w:fill="FFFFFF"/>
          </w:tcPr>
          <w:p w14:paraId="05F42779" w14:textId="77777777" w:rsidR="009B786D" w:rsidRDefault="009B786D" w:rsidP="0063584A">
            <w:pPr>
              <w:adjustRightInd w:val="0"/>
              <w:snapToGrid w:val="0"/>
              <w:spacing w:before="120" w:after="0"/>
              <w:rPr>
                <w:ins w:id="8398" w:author="RP-252126" w:date="2025-09-12T08:18:00Z" w16du:dateUtc="2025-09-12T06:18:00Z"/>
                <w:rFonts w:eastAsia="MS Mincho"/>
              </w:rPr>
            </w:pPr>
            <w:ins w:id="8399" w:author="RP-252126" w:date="2025-09-12T08:18:00Z" w16du:dateUtc="2025-09-12T06:18:00Z">
              <w:r w:rsidRPr="009B786D">
                <w:rPr>
                  <w:rFonts w:ascii="Arial" w:hAnsi="Arial" w:cs="Arial"/>
                  <w:sz w:val="18"/>
                  <w:lang w:eastAsia="zh-CN"/>
                  <w:rPrChange w:id="8400" w:author="RP-252126" w:date="2025-09-12T08:18:00Z" w16du:dateUtc="2025-09-12T06:18:00Z">
                    <w:rPr>
                      <w:rFonts w:ascii="Arial" w:hAnsi="Arial" w:cs="Arial"/>
                      <w:sz w:val="18"/>
                      <w:highlight w:val="red"/>
                      <w:lang w:eastAsia="zh-CN"/>
                    </w:rPr>
                  </w:rPrChange>
                </w:rPr>
                <w:t>Single layer</w:t>
              </w:r>
              <w:r w:rsidRPr="009B786D">
                <w:rPr>
                  <w:rFonts w:eastAsia="MS Mincho"/>
                </w:rPr>
                <w:t xml:space="preserve"> </w:t>
              </w:r>
            </w:ins>
          </w:p>
          <w:p w14:paraId="6621B869" w14:textId="59CC1951" w:rsidR="0003504A" w:rsidRPr="009B786D" w:rsidRDefault="0003504A" w:rsidP="0063584A">
            <w:pPr>
              <w:adjustRightInd w:val="0"/>
              <w:snapToGrid w:val="0"/>
              <w:spacing w:before="120" w:after="0"/>
              <w:rPr>
                <w:ins w:id="8401" w:author="RP-252121" w:date="2025-09-05T13:08:00Z" w16du:dateUtc="2025-09-05T11:08:00Z"/>
                <w:rFonts w:eastAsia="MS Mincho"/>
              </w:rPr>
            </w:pPr>
            <w:ins w:id="8402" w:author="RP-252121" w:date="2025-09-05T13:08:00Z" w16du:dateUtc="2025-09-05T11:08:00Z">
              <w:r w:rsidRPr="009B786D">
                <w:rPr>
                  <w:rFonts w:eastAsia="MS Mincho"/>
                </w:rPr>
                <w:t>Hex</w:t>
              </w:r>
            </w:ins>
          </w:p>
        </w:tc>
      </w:tr>
      <w:tr w:rsidR="0003504A" w:rsidRPr="009B786D" w14:paraId="41A7A38E" w14:textId="77777777" w:rsidTr="0063584A">
        <w:trPr>
          <w:ins w:id="8403" w:author="RP-252121" w:date="2025-09-05T13:08:00Z"/>
        </w:trPr>
        <w:tc>
          <w:tcPr>
            <w:tcW w:w="1709" w:type="dxa"/>
            <w:shd w:val="clear" w:color="auto" w:fill="FFFFFF"/>
          </w:tcPr>
          <w:p w14:paraId="14767B02" w14:textId="77777777" w:rsidR="0003504A" w:rsidRPr="009B786D" w:rsidRDefault="0003504A" w:rsidP="0063584A">
            <w:pPr>
              <w:adjustRightInd w:val="0"/>
              <w:snapToGrid w:val="0"/>
              <w:spacing w:before="120" w:after="0"/>
              <w:rPr>
                <w:ins w:id="8404" w:author="RP-252121" w:date="2025-09-05T13:08:00Z" w16du:dateUtc="2025-09-05T11:08:00Z"/>
                <w:rFonts w:eastAsia="MS Mincho"/>
              </w:rPr>
            </w:pPr>
            <w:ins w:id="8405" w:author="RP-252121" w:date="2025-09-05T13:08:00Z" w16du:dateUtc="2025-09-05T11:08:00Z">
              <w:r w:rsidRPr="009B786D">
                <w:rPr>
                  <w:rFonts w:eastAsia="MS Mincho"/>
                </w:rPr>
                <w:t>ISD</w:t>
              </w:r>
            </w:ins>
          </w:p>
        </w:tc>
        <w:tc>
          <w:tcPr>
            <w:tcW w:w="7364" w:type="dxa"/>
            <w:shd w:val="clear" w:color="auto" w:fill="FFFFFF"/>
          </w:tcPr>
          <w:p w14:paraId="607B6966" w14:textId="77777777" w:rsidR="009B786D" w:rsidRPr="009B786D" w:rsidRDefault="009B786D" w:rsidP="009B786D">
            <w:pPr>
              <w:keepNext/>
              <w:keepLines/>
              <w:spacing w:after="0" w:line="360" w:lineRule="auto"/>
              <w:rPr>
                <w:ins w:id="8406" w:author="RP-252126" w:date="2025-09-12T08:19:00Z" w16du:dateUtc="2025-09-12T06:19:00Z"/>
                <w:rFonts w:ascii="Arial" w:hAnsi="Arial" w:cs="Arial"/>
                <w:lang w:eastAsia="zh-CN"/>
                <w:rPrChange w:id="8407" w:author="RP-252126" w:date="2025-09-12T08:19:00Z" w16du:dateUtc="2025-09-12T06:19:00Z">
                  <w:rPr>
                    <w:ins w:id="8408" w:author="RP-252126" w:date="2025-09-12T08:19:00Z" w16du:dateUtc="2025-09-12T06:19:00Z"/>
                    <w:rFonts w:ascii="Arial" w:hAnsi="Arial" w:cs="Arial"/>
                    <w:highlight w:val="red"/>
                    <w:lang w:eastAsia="zh-CN"/>
                  </w:rPr>
                </w:rPrChange>
              </w:rPr>
            </w:pPr>
            <w:ins w:id="8409" w:author="RP-252126" w:date="2025-09-12T08:19:00Z" w16du:dateUtc="2025-09-12T06:19:00Z">
              <w:r w:rsidRPr="009B786D">
                <w:rPr>
                  <w:rFonts w:ascii="Arial" w:hAnsi="Arial" w:cs="Arial"/>
                  <w:sz w:val="18"/>
                  <w:lang w:eastAsia="zh-CN"/>
                  <w:rPrChange w:id="8410" w:author="RP-252126" w:date="2025-09-12T08:19:00Z" w16du:dateUtc="2025-09-12T06:19:00Z">
                    <w:rPr>
                      <w:rFonts w:ascii="Arial" w:hAnsi="Arial" w:cs="Arial"/>
                      <w:sz w:val="18"/>
                      <w:highlight w:val="red"/>
                      <w:lang w:eastAsia="zh-CN"/>
                    </w:rPr>
                  </w:rPrChange>
                </w:rPr>
                <w:t>ISD1: 200m.</w:t>
              </w:r>
            </w:ins>
          </w:p>
          <w:p w14:paraId="2059C070" w14:textId="20AA599C" w:rsidR="0003504A" w:rsidRPr="009B786D" w:rsidRDefault="009B786D">
            <w:pPr>
              <w:keepNext/>
              <w:keepLines/>
              <w:spacing w:after="0" w:line="360" w:lineRule="auto"/>
              <w:rPr>
                <w:ins w:id="8411" w:author="RP-252121" w:date="2025-09-05T13:08:00Z" w16du:dateUtc="2025-09-05T11:08:00Z"/>
                <w:rFonts w:eastAsia="MS Mincho"/>
              </w:rPr>
              <w:pPrChange w:id="8412" w:author="RP-252126" w:date="2025-09-12T08:19:00Z" w16du:dateUtc="2025-09-12T06:19:00Z">
                <w:pPr>
                  <w:adjustRightInd w:val="0"/>
                  <w:snapToGrid w:val="0"/>
                  <w:spacing w:before="120" w:after="0"/>
                </w:pPr>
              </w:pPrChange>
            </w:pPr>
            <w:ins w:id="8413" w:author="RP-252126" w:date="2025-09-12T08:19:00Z" w16du:dateUtc="2025-09-12T06:19:00Z">
              <w:r w:rsidRPr="009B786D">
                <w:rPr>
                  <w:rFonts w:ascii="Arial" w:hAnsi="Arial" w:cs="Arial"/>
                  <w:sz w:val="18"/>
                  <w:lang w:eastAsia="zh-CN"/>
                  <w:rPrChange w:id="8414" w:author="RP-252126" w:date="2025-09-12T08:19:00Z" w16du:dateUtc="2025-09-12T06:19:00Z">
                    <w:rPr>
                      <w:rFonts w:ascii="Arial" w:hAnsi="Arial" w:cs="Arial"/>
                      <w:sz w:val="18"/>
                      <w:highlight w:val="red"/>
                      <w:lang w:eastAsia="zh-CN"/>
                    </w:rPr>
                  </w:rPrChange>
                </w:rPr>
                <w:t>ISD2: 500m</w:t>
              </w:r>
              <w:r w:rsidRPr="009B786D">
                <w:rPr>
                  <w:rFonts w:ascii="Arial" w:hAnsi="Arial" w:cs="Arial"/>
                  <w:sz w:val="18"/>
                  <w:lang w:eastAsia="zh-CN"/>
                </w:rPr>
                <w:t xml:space="preserve"> </w:t>
              </w:r>
            </w:ins>
            <w:ins w:id="8415" w:author="RP-252121" w:date="2025-09-05T13:08:00Z" w16du:dateUtc="2025-09-05T11:08:00Z">
              <w:r w:rsidR="0003504A" w:rsidRPr="009B786D">
                <w:rPr>
                  <w:rFonts w:eastAsia="MS Mincho"/>
                  <w:highlight w:val="black"/>
                  <w:rPrChange w:id="8416" w:author="RP-252126" w:date="2025-09-12T08:19:00Z" w16du:dateUtc="2025-09-12T06:19:00Z">
                    <w:rPr>
                      <w:rFonts w:eastAsia="MS Mincho"/>
                    </w:rPr>
                  </w:rPrChange>
                </w:rPr>
                <w:t>500 m</w:t>
              </w:r>
            </w:ins>
          </w:p>
          <w:p w14:paraId="5FD5910C" w14:textId="77777777" w:rsidR="0003504A" w:rsidRPr="009B786D" w:rsidRDefault="0003504A" w:rsidP="0063584A">
            <w:pPr>
              <w:adjustRightInd w:val="0"/>
              <w:snapToGrid w:val="0"/>
              <w:spacing w:before="120" w:after="0"/>
              <w:rPr>
                <w:ins w:id="8417" w:author="RP-252126" w:date="2025-09-12T08:18:00Z" w16du:dateUtc="2025-09-12T06:18:00Z"/>
                <w:rFonts w:eastAsia="MS Mincho"/>
              </w:rPr>
            </w:pPr>
            <w:ins w:id="8418" w:author="RP-252121" w:date="2025-09-05T13:08:00Z" w16du:dateUtc="2025-09-05T11:08:00Z">
              <w:r w:rsidRPr="009B786D">
                <w:rPr>
                  <w:rFonts w:eastAsia="MS Mincho"/>
                </w:rPr>
                <w:t>1000m</w:t>
              </w:r>
            </w:ins>
          </w:p>
          <w:p w14:paraId="2E3851D2" w14:textId="2A11B348" w:rsidR="009B786D" w:rsidRPr="009B786D" w:rsidRDefault="009B786D" w:rsidP="009B786D">
            <w:pPr>
              <w:adjustRightInd w:val="0"/>
              <w:snapToGrid w:val="0"/>
              <w:spacing w:before="120" w:after="0"/>
              <w:rPr>
                <w:ins w:id="8419" w:author="RP-252121" w:date="2025-09-05T13:08:00Z" w16du:dateUtc="2025-09-05T11:08:00Z"/>
                <w:rFonts w:eastAsia="MS Mincho"/>
              </w:rPr>
            </w:pPr>
            <w:ins w:id="8420" w:author="RP-252126" w:date="2025-09-12T08:18:00Z" w16du:dateUtc="2025-09-12T06:18:00Z">
              <w:r w:rsidRPr="009B786D">
                <w:rPr>
                  <w:rFonts w:ascii="Arial" w:hAnsi="Arial" w:cs="Arial"/>
                  <w:sz w:val="18"/>
                  <w:lang w:eastAsia="zh-CN"/>
                  <w:rPrChange w:id="8421" w:author="RP-252126" w:date="2025-09-12T08:19:00Z" w16du:dateUtc="2025-09-12T06:19:00Z">
                    <w:rPr>
                      <w:rFonts w:ascii="Arial" w:hAnsi="Arial" w:cs="Arial"/>
                      <w:sz w:val="18"/>
                      <w:highlight w:val="red"/>
                      <w:lang w:eastAsia="zh-CN"/>
                    </w:rPr>
                  </w:rPrChange>
                </w:rPr>
                <w:t>ISD3: 1732m</w:t>
              </w:r>
            </w:ins>
          </w:p>
        </w:tc>
      </w:tr>
      <w:tr w:rsidR="0003504A" w:rsidRPr="009B786D" w14:paraId="0C71F4FE" w14:textId="77777777" w:rsidTr="0063584A">
        <w:trPr>
          <w:ins w:id="8422" w:author="RP-252121" w:date="2025-09-05T13:08:00Z"/>
        </w:trPr>
        <w:tc>
          <w:tcPr>
            <w:tcW w:w="1709" w:type="dxa"/>
            <w:shd w:val="clear" w:color="auto" w:fill="FFFFFF"/>
          </w:tcPr>
          <w:p w14:paraId="573A5640" w14:textId="77777777" w:rsidR="0003504A" w:rsidRPr="009B786D" w:rsidRDefault="0003504A" w:rsidP="0063584A">
            <w:pPr>
              <w:adjustRightInd w:val="0"/>
              <w:snapToGrid w:val="0"/>
              <w:spacing w:before="120" w:after="0"/>
              <w:rPr>
                <w:ins w:id="8423" w:author="RP-252121" w:date="2025-09-05T13:08:00Z" w16du:dateUtc="2025-09-05T11:08:00Z"/>
                <w:rFonts w:eastAsia="MS Mincho"/>
              </w:rPr>
            </w:pPr>
            <w:ins w:id="8424" w:author="RP-252121" w:date="2025-09-05T13:08:00Z" w16du:dateUtc="2025-09-05T11:08:00Z">
              <w:r w:rsidRPr="009B786D">
                <w:rPr>
                  <w:rFonts w:eastAsia="MS Mincho"/>
                </w:rPr>
                <w:t>BS antenna elements NOTE4</w:t>
              </w:r>
            </w:ins>
          </w:p>
        </w:tc>
        <w:tc>
          <w:tcPr>
            <w:tcW w:w="7364" w:type="dxa"/>
            <w:shd w:val="clear" w:color="auto" w:fill="FFFFFF"/>
          </w:tcPr>
          <w:p w14:paraId="740BC304" w14:textId="77777777" w:rsidR="0003504A" w:rsidRPr="009B786D" w:rsidRDefault="0003504A" w:rsidP="0063584A">
            <w:pPr>
              <w:adjustRightInd w:val="0"/>
              <w:snapToGrid w:val="0"/>
              <w:spacing w:before="120" w:after="0"/>
              <w:rPr>
                <w:ins w:id="8425" w:author="RP-252121" w:date="2025-09-05T13:08:00Z" w16du:dateUtc="2025-09-05T11:08:00Z"/>
                <w:rFonts w:eastAsia="MS Mincho"/>
              </w:rPr>
            </w:pPr>
            <w:ins w:id="8426" w:author="RP-252121" w:date="2025-09-05T13:08:00Z" w16du:dateUtc="2025-09-05T11:08:00Z">
              <w:r w:rsidRPr="009B786D">
                <w:rPr>
                  <w:rFonts w:eastAsia="MS Mincho"/>
                </w:rPr>
                <w:t>Around 700 MHz: Up to 64 Tx and Rx antenna elements</w:t>
              </w:r>
            </w:ins>
          </w:p>
          <w:p w14:paraId="024574A1" w14:textId="77777777" w:rsidR="0003504A" w:rsidRPr="009B786D" w:rsidRDefault="0003504A" w:rsidP="0063584A">
            <w:pPr>
              <w:adjustRightInd w:val="0"/>
              <w:snapToGrid w:val="0"/>
              <w:spacing w:before="120" w:after="0"/>
              <w:rPr>
                <w:ins w:id="8427" w:author="RP-252121" w:date="2025-09-05T13:08:00Z" w16du:dateUtc="2025-09-05T11:08:00Z"/>
                <w:rFonts w:eastAsia="MS Mincho"/>
              </w:rPr>
            </w:pPr>
            <w:ins w:id="8428" w:author="RP-252121" w:date="2025-09-05T13:08:00Z" w16du:dateUtc="2025-09-05T11:08:00Z">
              <w:r w:rsidRPr="009B786D">
                <w:rPr>
                  <w:rFonts w:eastAsia="MS Mincho"/>
                </w:rPr>
                <w:t>Around 4 GHz: Up to 256 Tx and Rx antenna elements</w:t>
              </w:r>
            </w:ins>
          </w:p>
          <w:p w14:paraId="3D9807D9" w14:textId="77777777" w:rsidR="0003504A" w:rsidRPr="009B786D" w:rsidRDefault="0003504A" w:rsidP="0063584A">
            <w:pPr>
              <w:adjustRightInd w:val="0"/>
              <w:snapToGrid w:val="0"/>
              <w:spacing w:before="120" w:after="0"/>
              <w:rPr>
                <w:ins w:id="8429" w:author="RP-252121" w:date="2025-09-05T13:08:00Z" w16du:dateUtc="2025-09-05T11:08:00Z"/>
                <w:rFonts w:eastAsia="MS Mincho"/>
              </w:rPr>
            </w:pPr>
            <w:ins w:id="8430" w:author="RP-252121" w:date="2025-09-05T13:08:00Z" w16du:dateUtc="2025-09-05T11:08:00Z">
              <w:r w:rsidRPr="009B786D">
                <w:rPr>
                  <w:rFonts w:eastAsia="MS Mincho"/>
                </w:rPr>
                <w:t>Around 7 GHz: Up to 2048 Tx and Rx antenna elements</w:t>
              </w:r>
            </w:ins>
          </w:p>
        </w:tc>
      </w:tr>
      <w:tr w:rsidR="0003504A" w:rsidRPr="009B786D" w14:paraId="308D1636" w14:textId="77777777" w:rsidTr="0063584A">
        <w:trPr>
          <w:ins w:id="8431" w:author="RP-252121" w:date="2025-09-05T13:08:00Z"/>
        </w:trPr>
        <w:tc>
          <w:tcPr>
            <w:tcW w:w="1709" w:type="dxa"/>
            <w:shd w:val="clear" w:color="auto" w:fill="FFFFFF"/>
          </w:tcPr>
          <w:p w14:paraId="0AD060A2" w14:textId="77777777" w:rsidR="0003504A" w:rsidRPr="009B786D" w:rsidRDefault="0003504A" w:rsidP="0063584A">
            <w:pPr>
              <w:adjustRightInd w:val="0"/>
              <w:snapToGrid w:val="0"/>
              <w:spacing w:before="120" w:after="0"/>
              <w:rPr>
                <w:ins w:id="8432" w:author="RP-252121" w:date="2025-09-05T13:08:00Z" w16du:dateUtc="2025-09-05T11:08:00Z"/>
                <w:rFonts w:eastAsia="MS Mincho"/>
              </w:rPr>
            </w:pPr>
            <w:ins w:id="8433" w:author="RP-252121" w:date="2025-09-05T13:08:00Z" w16du:dateUtc="2025-09-05T11:08:00Z">
              <w:r w:rsidRPr="009B786D">
                <w:rPr>
                  <w:rFonts w:eastAsia="MS Mincho"/>
                </w:rPr>
                <w:t>UE antenna elements NOTE4</w:t>
              </w:r>
            </w:ins>
          </w:p>
        </w:tc>
        <w:tc>
          <w:tcPr>
            <w:tcW w:w="7364" w:type="dxa"/>
            <w:shd w:val="clear" w:color="auto" w:fill="FFFFFF"/>
          </w:tcPr>
          <w:p w14:paraId="7717EEB4" w14:textId="77777777" w:rsidR="0003504A" w:rsidRPr="009B786D" w:rsidRDefault="0003504A" w:rsidP="0063584A">
            <w:pPr>
              <w:adjustRightInd w:val="0"/>
              <w:snapToGrid w:val="0"/>
              <w:spacing w:before="120" w:after="0"/>
              <w:rPr>
                <w:ins w:id="8434" w:author="RP-252121" w:date="2025-09-05T13:08:00Z" w16du:dateUtc="2025-09-05T11:08:00Z"/>
                <w:rFonts w:eastAsia="MS Mincho"/>
              </w:rPr>
            </w:pPr>
            <w:ins w:id="8435" w:author="RP-252121" w:date="2025-09-05T13:08:00Z" w16du:dateUtc="2025-09-05T11:08:00Z">
              <w:r w:rsidRPr="009B786D">
                <w:rPr>
                  <w:rFonts w:eastAsia="MS Mincho"/>
                </w:rPr>
                <w:t>Around 700 MHz: Up to 4 Tx and Rx antenna elements</w:t>
              </w:r>
            </w:ins>
          </w:p>
          <w:p w14:paraId="6C2D7702" w14:textId="77777777" w:rsidR="0003504A" w:rsidRPr="009B786D" w:rsidRDefault="0003504A" w:rsidP="0063584A">
            <w:pPr>
              <w:adjustRightInd w:val="0"/>
              <w:snapToGrid w:val="0"/>
              <w:spacing w:before="120" w:after="0"/>
              <w:rPr>
                <w:ins w:id="8436" w:author="RP-252121" w:date="2025-09-05T13:08:00Z" w16du:dateUtc="2025-09-05T11:08:00Z"/>
                <w:rFonts w:eastAsia="MS Mincho"/>
              </w:rPr>
            </w:pPr>
            <w:ins w:id="8437" w:author="RP-252121" w:date="2025-09-05T13:08:00Z" w16du:dateUtc="2025-09-05T11:08:00Z">
              <w:r w:rsidRPr="009B786D">
                <w:rPr>
                  <w:rFonts w:eastAsia="MS Mincho"/>
                </w:rPr>
                <w:t>Around 4 GHz: Up to 8 Tx and Rx antenna elements</w:t>
              </w:r>
            </w:ins>
          </w:p>
          <w:p w14:paraId="273B7F3D" w14:textId="77777777" w:rsidR="0003504A" w:rsidRPr="009B786D" w:rsidRDefault="0003504A" w:rsidP="0063584A">
            <w:pPr>
              <w:adjustRightInd w:val="0"/>
              <w:snapToGrid w:val="0"/>
              <w:spacing w:before="120" w:after="0"/>
              <w:rPr>
                <w:ins w:id="8438" w:author="RP-252121" w:date="2025-09-05T13:08:00Z" w16du:dateUtc="2025-09-05T11:08:00Z"/>
                <w:rFonts w:eastAsia="MS Mincho"/>
              </w:rPr>
            </w:pPr>
            <w:ins w:id="8439" w:author="RP-252121" w:date="2025-09-05T13:08:00Z" w16du:dateUtc="2025-09-05T11:08:00Z">
              <w:r w:rsidRPr="009B786D">
                <w:rPr>
                  <w:rFonts w:eastAsia="MS Mincho"/>
                </w:rPr>
                <w:t>Around 7 GHz: Up to 8 Tx and Rx antenna elements</w:t>
              </w:r>
            </w:ins>
          </w:p>
        </w:tc>
      </w:tr>
      <w:tr w:rsidR="0003504A" w:rsidRPr="009B786D" w14:paraId="715A1A8F" w14:textId="77777777" w:rsidTr="0063584A">
        <w:trPr>
          <w:ins w:id="8440" w:author="RP-252121" w:date="2025-09-05T13:08:00Z"/>
        </w:trPr>
        <w:tc>
          <w:tcPr>
            <w:tcW w:w="1709" w:type="dxa"/>
            <w:shd w:val="clear" w:color="auto" w:fill="FFFFFF"/>
          </w:tcPr>
          <w:p w14:paraId="2F99E14C" w14:textId="77777777" w:rsidR="0003504A" w:rsidRPr="009B786D" w:rsidRDefault="0003504A" w:rsidP="0063584A">
            <w:pPr>
              <w:adjustRightInd w:val="0"/>
              <w:snapToGrid w:val="0"/>
              <w:spacing w:before="120" w:after="0"/>
              <w:rPr>
                <w:ins w:id="8441" w:author="RP-252121" w:date="2025-09-05T13:08:00Z" w16du:dateUtc="2025-09-05T11:08:00Z"/>
                <w:rFonts w:eastAsia="MS Mincho"/>
              </w:rPr>
            </w:pPr>
            <w:ins w:id="8442" w:author="RP-252121" w:date="2025-09-05T13:08:00Z" w16du:dateUtc="2025-09-05T11:08:00Z">
              <w:r w:rsidRPr="009B786D">
                <w:rPr>
                  <w:rFonts w:eastAsia="MS Mincho"/>
                </w:rPr>
                <w:t>User distribution and UE speed</w:t>
              </w:r>
            </w:ins>
          </w:p>
        </w:tc>
        <w:tc>
          <w:tcPr>
            <w:tcW w:w="7364" w:type="dxa"/>
            <w:shd w:val="clear" w:color="auto" w:fill="FFFFFF"/>
          </w:tcPr>
          <w:p w14:paraId="3D64E59E" w14:textId="77777777" w:rsidR="0003504A" w:rsidRPr="009B786D" w:rsidRDefault="0003504A" w:rsidP="0063584A">
            <w:pPr>
              <w:adjustRightInd w:val="0"/>
              <w:snapToGrid w:val="0"/>
              <w:spacing w:before="120" w:after="0"/>
              <w:rPr>
                <w:ins w:id="8443" w:author="RP-252121" w:date="2025-09-05T13:08:00Z" w16du:dateUtc="2025-09-05T11:08:00Z"/>
                <w:rFonts w:eastAsia="MS Mincho"/>
              </w:rPr>
            </w:pPr>
            <w:ins w:id="8444" w:author="RP-252121" w:date="2025-09-05T13:08:00Z" w16du:dateUtc="2025-09-05T11:08:00Z">
              <w:r w:rsidRPr="009B786D">
                <w:rPr>
                  <w:rFonts w:eastAsia="MS Mincho"/>
                </w:rPr>
                <w:t>Uniformly distributed</w:t>
              </w:r>
            </w:ins>
          </w:p>
          <w:p w14:paraId="11811877" w14:textId="77777777" w:rsidR="009B786D" w:rsidRDefault="009B786D" w:rsidP="0063584A">
            <w:pPr>
              <w:adjustRightInd w:val="0"/>
              <w:snapToGrid w:val="0"/>
              <w:spacing w:before="120" w:after="0"/>
              <w:rPr>
                <w:ins w:id="8445" w:author="RP-252126" w:date="2025-09-12T08:21:00Z" w16du:dateUtc="2025-09-12T06:21:00Z"/>
                <w:rFonts w:eastAsia="MS Mincho"/>
              </w:rPr>
            </w:pPr>
            <w:ins w:id="8446" w:author="RP-252126" w:date="2025-09-12T08:21:00Z" w16du:dateUtc="2025-09-12T06:21:00Z">
              <w:r w:rsidRPr="009B786D">
                <w:rPr>
                  <w:rFonts w:eastAsia="MS Mincho"/>
                </w:rPr>
                <w:t>Aerial UE altitude: up to [1000] m NOTE1</w:t>
              </w:r>
            </w:ins>
          </w:p>
          <w:p w14:paraId="2343DFD1" w14:textId="30218892" w:rsidR="0003504A" w:rsidRDefault="0003504A" w:rsidP="0063584A">
            <w:pPr>
              <w:adjustRightInd w:val="0"/>
              <w:snapToGrid w:val="0"/>
              <w:spacing w:before="120" w:after="0"/>
              <w:rPr>
                <w:ins w:id="8447" w:author="RP-252126" w:date="2025-09-12T08:20:00Z" w16du:dateUtc="2025-09-12T06:20:00Z"/>
                <w:rFonts w:eastAsia="MS Mincho"/>
              </w:rPr>
            </w:pPr>
            <w:ins w:id="8448" w:author="RP-252121" w:date="2025-09-05T13:08:00Z" w16du:dateUtc="2025-09-05T11:08:00Z">
              <w:r w:rsidRPr="009B786D">
                <w:rPr>
                  <w:rFonts w:eastAsia="MS Mincho"/>
                </w:rPr>
                <w:t xml:space="preserve">Maximum mobility speed: </w:t>
              </w:r>
              <w:r w:rsidRPr="009B786D">
                <w:rPr>
                  <w:rFonts w:eastAsia="MS Mincho"/>
                  <w:highlight w:val="red"/>
                  <w:rPrChange w:id="8449" w:author="RP-252126" w:date="2025-09-12T08:21:00Z" w16du:dateUtc="2025-09-12T06:21:00Z">
                    <w:rPr>
                      <w:rFonts w:eastAsia="MS Mincho"/>
                    </w:rPr>
                  </w:rPrChange>
                </w:rPr>
                <w:t>150km/h</w:t>
              </w:r>
            </w:ins>
          </w:p>
          <w:p w14:paraId="6320B9EE" w14:textId="3F0A6D02" w:rsidR="009B786D" w:rsidRPr="009B786D" w:rsidRDefault="009B786D" w:rsidP="0063584A">
            <w:pPr>
              <w:adjustRightInd w:val="0"/>
              <w:snapToGrid w:val="0"/>
              <w:spacing w:before="120" w:after="0"/>
              <w:rPr>
                <w:ins w:id="8450" w:author="RP-252126" w:date="2025-09-12T08:20:00Z" w16du:dateUtc="2025-09-12T06:20:00Z"/>
                <w:rFonts w:eastAsia="MS Mincho"/>
              </w:rPr>
            </w:pPr>
            <w:ins w:id="8451" w:author="RP-252126" w:date="2025-09-12T08:21:00Z" w16du:dateUtc="2025-09-12T06:21:00Z">
              <w:r w:rsidRPr="009B786D">
                <w:rPr>
                  <w:rFonts w:eastAsia="MS Mincho"/>
                </w:rPr>
                <w:t xml:space="preserve">Aerial UE speed: up to </w:t>
              </w:r>
              <w:r w:rsidRPr="009B786D">
                <w:rPr>
                  <w:rFonts w:eastAsia="MS Mincho"/>
                  <w:highlight w:val="red"/>
                  <w:rPrChange w:id="8452" w:author="RP-252126" w:date="2025-09-12T08:21:00Z" w16du:dateUtc="2025-09-12T06:21:00Z">
                    <w:rPr>
                      <w:rFonts w:eastAsia="MS Mincho"/>
                    </w:rPr>
                  </w:rPrChange>
                </w:rPr>
                <w:t>250kmph</w:t>
              </w:r>
            </w:ins>
          </w:p>
          <w:p w14:paraId="62C9C366" w14:textId="48C3C9FC" w:rsidR="009B786D" w:rsidRPr="009B786D" w:rsidRDefault="009B786D" w:rsidP="009B786D">
            <w:pPr>
              <w:adjustRightInd w:val="0"/>
              <w:snapToGrid w:val="0"/>
              <w:spacing w:before="120" w:after="0"/>
              <w:rPr>
                <w:ins w:id="8453" w:author="RP-252121" w:date="2025-09-05T13:08:00Z" w16du:dateUtc="2025-09-05T11:08:00Z"/>
                <w:rFonts w:eastAsia="MS Mincho"/>
              </w:rPr>
            </w:pPr>
            <w:ins w:id="8454" w:author="RP-252126" w:date="2025-09-12T08:20:00Z" w16du:dateUtc="2025-09-12T06:20:00Z">
              <w:r w:rsidRPr="009B786D">
                <w:rPr>
                  <w:rFonts w:ascii="Arial" w:hAnsi="Arial" w:cs="Arial"/>
                  <w:sz w:val="18"/>
                  <w:lang w:eastAsia="zh-CN"/>
                  <w:rPrChange w:id="8455" w:author="RP-252126" w:date="2025-09-12T08:20:00Z" w16du:dateUtc="2025-09-12T06:20:00Z">
                    <w:rPr>
                      <w:rFonts w:ascii="Arial" w:hAnsi="Arial" w:cs="Arial"/>
                      <w:sz w:val="18"/>
                      <w:highlight w:val="red"/>
                      <w:lang w:eastAsia="zh-CN"/>
                    </w:rPr>
                  </w:rPrChange>
                </w:rPr>
                <w:t xml:space="preserve">Number of total aerial UEs per </w:t>
              </w:r>
              <w:proofErr w:type="spellStart"/>
              <w:r w:rsidRPr="009B786D">
                <w:rPr>
                  <w:rFonts w:ascii="Arial" w:hAnsi="Arial" w:cs="Arial"/>
                  <w:sz w:val="18"/>
                  <w:lang w:eastAsia="zh-CN"/>
                  <w:rPrChange w:id="8456" w:author="RP-252126" w:date="2025-09-12T08:20:00Z" w16du:dateUtc="2025-09-12T06:20:00Z">
                    <w:rPr>
                      <w:rFonts w:ascii="Arial" w:hAnsi="Arial" w:cs="Arial"/>
                      <w:sz w:val="18"/>
                      <w:highlight w:val="red"/>
                      <w:lang w:eastAsia="zh-CN"/>
                    </w:rPr>
                  </w:rPrChange>
                </w:rPr>
                <w:t>TRxP</w:t>
              </w:r>
              <w:proofErr w:type="spellEnd"/>
              <w:r w:rsidRPr="009B786D">
                <w:rPr>
                  <w:rFonts w:ascii="Arial" w:hAnsi="Arial" w:cs="Arial"/>
                  <w:sz w:val="18"/>
                  <w:lang w:eastAsia="zh-CN"/>
                  <w:rPrChange w:id="8457" w:author="RP-252126" w:date="2025-09-12T08:20:00Z" w16du:dateUtc="2025-09-12T06:20:00Z">
                    <w:rPr>
                      <w:rFonts w:ascii="Arial" w:hAnsi="Arial" w:cs="Arial"/>
                      <w:sz w:val="18"/>
                      <w:highlight w:val="red"/>
                      <w:lang w:eastAsia="zh-CN"/>
                    </w:rPr>
                  </w:rPrChange>
                </w:rPr>
                <w:t xml:space="preserve"> is up to [5] NOTE2</w:t>
              </w:r>
            </w:ins>
          </w:p>
        </w:tc>
      </w:tr>
      <w:tr w:rsidR="0003504A" w:rsidRPr="0003504A" w14:paraId="29E75D39" w14:textId="77777777" w:rsidTr="0063584A">
        <w:trPr>
          <w:ins w:id="8458" w:author="RP-252121" w:date="2025-09-05T13:08:00Z"/>
        </w:trPr>
        <w:tc>
          <w:tcPr>
            <w:tcW w:w="1709" w:type="dxa"/>
            <w:shd w:val="clear" w:color="auto" w:fill="FFFFFF"/>
          </w:tcPr>
          <w:p w14:paraId="28B9DF7B" w14:textId="77777777" w:rsidR="0003504A" w:rsidRPr="009B786D" w:rsidRDefault="0003504A" w:rsidP="0063584A">
            <w:pPr>
              <w:adjustRightInd w:val="0"/>
              <w:snapToGrid w:val="0"/>
              <w:spacing w:before="120" w:after="0"/>
              <w:rPr>
                <w:ins w:id="8459" w:author="RP-252121" w:date="2025-09-05T13:08:00Z" w16du:dateUtc="2025-09-05T11:08:00Z"/>
                <w:rFonts w:eastAsia="MS Mincho"/>
              </w:rPr>
            </w:pPr>
            <w:ins w:id="8460" w:author="RP-252121" w:date="2025-09-05T13:08:00Z" w16du:dateUtc="2025-09-05T11:08:00Z">
              <w:r w:rsidRPr="009B786D">
                <w:rPr>
                  <w:rFonts w:eastAsia="MS Mincho"/>
                </w:rPr>
                <w:t>Service profile</w:t>
              </w:r>
            </w:ins>
          </w:p>
        </w:tc>
        <w:tc>
          <w:tcPr>
            <w:tcW w:w="7364" w:type="dxa"/>
            <w:shd w:val="clear" w:color="auto" w:fill="FFFFFF"/>
          </w:tcPr>
          <w:p w14:paraId="7DBF2B26" w14:textId="1D788350" w:rsidR="009B786D" w:rsidRPr="009B786D" w:rsidRDefault="0003504A" w:rsidP="0063584A">
            <w:pPr>
              <w:adjustRightInd w:val="0"/>
              <w:snapToGrid w:val="0"/>
              <w:spacing w:before="120" w:after="0"/>
              <w:rPr>
                <w:ins w:id="8461" w:author="RP-252121" w:date="2025-09-05T13:08:00Z" w16du:dateUtc="2025-09-05T11:08:00Z"/>
                <w:rFonts w:eastAsia="MS Mincho"/>
              </w:rPr>
            </w:pPr>
            <w:ins w:id="8462" w:author="RP-252121" w:date="2025-09-05T13:08:00Z" w16du:dateUtc="2025-09-05T11:08:00Z">
              <w:r w:rsidRPr="009B786D">
                <w:rPr>
                  <w:rFonts w:eastAsia="MS Mincho"/>
                </w:rPr>
                <w:t>NOTE:</w:t>
              </w:r>
              <w:r w:rsidRPr="009B786D">
                <w:rPr>
                  <w:rFonts w:eastAsia="MS Mincho"/>
                </w:rPr>
                <w:tab/>
                <w:t xml:space="preserve">Whether to use full buffer traffic or non-full-buffer traffic </w:t>
              </w:r>
            </w:ins>
            <w:ins w:id="8463" w:author="RP-252126" w:date="2025-09-12T08:22:00Z" w16du:dateUtc="2025-09-12T06:22:00Z">
              <w:r w:rsidR="009B786D" w:rsidRPr="009B786D">
                <w:rPr>
                  <w:rFonts w:eastAsia="MS Mincho"/>
                </w:rPr>
                <w:t xml:space="preserve">with/without QoS requirement </w:t>
              </w:r>
            </w:ins>
            <w:ins w:id="8464" w:author="RP-252121" w:date="2025-09-05T13:08:00Z" w16du:dateUtc="2025-09-05T11:08:00Z">
              <w:r w:rsidRPr="009B786D">
                <w:rPr>
                  <w:rFonts w:eastAsia="MS Mincho"/>
                </w:rPr>
                <w:t>depends on the evaluation methodology adopted for each KPI. For certain KPIs, full buffer traffic is desirable to enable comparison with IMT-Advanced values.</w:t>
              </w:r>
            </w:ins>
          </w:p>
        </w:tc>
      </w:tr>
    </w:tbl>
    <w:p w14:paraId="2BF01678" w14:textId="77777777" w:rsidR="0003504A" w:rsidRPr="0003504A" w:rsidRDefault="0003504A" w:rsidP="0003504A">
      <w:pPr>
        <w:adjustRightInd w:val="0"/>
        <w:snapToGrid w:val="0"/>
        <w:spacing w:after="0" w:line="360" w:lineRule="auto"/>
        <w:rPr>
          <w:ins w:id="8465" w:author="RP-252121" w:date="2025-09-05T13:08:00Z" w16du:dateUtc="2025-09-05T11:08:00Z"/>
          <w:rFonts w:eastAsiaTheme="minorEastAsia"/>
          <w:highlight w:val="red"/>
          <w:rPrChange w:id="8466" w:author="RP-252121" w:date="2025-09-05T13:09:00Z" w16du:dateUtc="2025-09-05T11:09:00Z">
            <w:rPr>
              <w:ins w:id="8467" w:author="RP-252121" w:date="2025-09-05T13:08:00Z" w16du:dateUtc="2025-09-05T11:08:00Z"/>
              <w:rFonts w:eastAsiaTheme="minorEastAsia"/>
            </w:rPr>
          </w:rPrChange>
        </w:rPr>
      </w:pPr>
    </w:p>
    <w:p w14:paraId="32CB12D7" w14:textId="77777777" w:rsidR="009B786D" w:rsidRPr="009B786D" w:rsidRDefault="009B786D" w:rsidP="009B786D">
      <w:pPr>
        <w:pStyle w:val="NO"/>
        <w:snapToGrid w:val="0"/>
        <w:spacing w:after="0" w:line="360" w:lineRule="auto"/>
        <w:rPr>
          <w:ins w:id="8468" w:author="RP-252126" w:date="2025-09-12T08:22:00Z" w16du:dateUtc="2025-09-12T06:22:00Z"/>
          <w:highlight w:val="yellow"/>
          <w:rPrChange w:id="8469" w:author="RP-252126" w:date="2025-09-12T08:22:00Z" w16du:dateUtc="2025-09-12T06:22:00Z">
            <w:rPr>
              <w:ins w:id="8470" w:author="RP-252126" w:date="2025-09-12T08:22:00Z" w16du:dateUtc="2025-09-12T06:22:00Z"/>
            </w:rPr>
          </w:rPrChange>
        </w:rPr>
      </w:pPr>
      <w:ins w:id="8471" w:author="RP-252126" w:date="2025-09-12T08:22:00Z" w16du:dateUtc="2025-09-12T06:22:00Z">
        <w:r w:rsidRPr="009B786D">
          <w:rPr>
            <w:highlight w:val="yellow"/>
            <w:rPrChange w:id="8472" w:author="RP-252126" w:date="2025-09-12T08:22:00Z" w16du:dateUtc="2025-09-12T06:22:00Z">
              <w:rPr/>
            </w:rPrChange>
          </w:rPr>
          <w:t>NOTE1:</w:t>
        </w:r>
        <w:r w:rsidRPr="009B786D">
          <w:rPr>
            <w:highlight w:val="yellow"/>
            <w:rPrChange w:id="8473" w:author="RP-252126" w:date="2025-09-12T08:22:00Z" w16du:dateUtc="2025-09-12T06:22:00Z">
              <w:rPr/>
            </w:rPrChange>
          </w:rPr>
          <w:tab/>
          <w:t>The altitude of aerial UEs up to [1000] m is the baseline, other altitude of aerial UEs (e.g., 300 or 600) is not precluded.</w:t>
        </w:r>
      </w:ins>
    </w:p>
    <w:p w14:paraId="4D93F351" w14:textId="339E956D" w:rsidR="009B786D" w:rsidRPr="009B786D" w:rsidRDefault="009B786D" w:rsidP="009B786D">
      <w:pPr>
        <w:pStyle w:val="NO"/>
        <w:snapToGrid w:val="0"/>
        <w:spacing w:after="0" w:line="360" w:lineRule="auto"/>
        <w:rPr>
          <w:ins w:id="8474" w:author="RP-252126" w:date="2025-09-12T08:22:00Z" w16du:dateUtc="2025-09-12T06:22:00Z"/>
          <w:highlight w:val="yellow"/>
          <w:rPrChange w:id="8475" w:author="RP-252126" w:date="2025-09-12T08:22:00Z" w16du:dateUtc="2025-09-12T06:22:00Z">
            <w:rPr>
              <w:ins w:id="8476" w:author="RP-252126" w:date="2025-09-12T08:22:00Z" w16du:dateUtc="2025-09-12T06:22:00Z"/>
              <w:highlight w:val="yellow"/>
              <w:lang w:val="sv-SE"/>
            </w:rPr>
          </w:rPrChange>
        </w:rPr>
      </w:pPr>
      <w:ins w:id="8477" w:author="RP-252126" w:date="2025-09-12T08:22:00Z" w16du:dateUtc="2025-09-12T06:22:00Z">
        <w:r w:rsidRPr="009B786D">
          <w:rPr>
            <w:highlight w:val="yellow"/>
            <w:rPrChange w:id="8478" w:author="RP-252126" w:date="2025-09-12T08:22:00Z" w16du:dateUtc="2025-09-12T06:22:00Z">
              <w:rPr/>
            </w:rPrChange>
          </w:rPr>
          <w:t>NOTE2:</w:t>
        </w:r>
        <w:r w:rsidRPr="009B786D">
          <w:rPr>
            <w:highlight w:val="yellow"/>
            <w:rPrChange w:id="8479" w:author="RP-252126" w:date="2025-09-12T08:22:00Z" w16du:dateUtc="2025-09-12T06:22:00Z">
              <w:rPr/>
            </w:rPrChange>
          </w:rPr>
          <w:tab/>
          <w:t xml:space="preserve">[5] aerial UEs per </w:t>
        </w:r>
        <w:proofErr w:type="spellStart"/>
        <w:r w:rsidRPr="009B786D">
          <w:rPr>
            <w:highlight w:val="yellow"/>
            <w:rPrChange w:id="8480" w:author="RP-252126" w:date="2025-09-12T08:22:00Z" w16du:dateUtc="2025-09-12T06:22:00Z">
              <w:rPr/>
            </w:rPrChange>
          </w:rPr>
          <w:t>TRxP</w:t>
        </w:r>
        <w:proofErr w:type="spellEnd"/>
        <w:r w:rsidRPr="009B786D">
          <w:rPr>
            <w:highlight w:val="yellow"/>
            <w:rPrChange w:id="8481" w:author="RP-252126" w:date="2025-09-12T08:22:00Z" w16du:dateUtc="2025-09-12T06:22:00Z">
              <w:rPr/>
            </w:rPrChange>
          </w:rPr>
          <w:t xml:space="preserve"> are the baseline, other number of aerial UEs per </w:t>
        </w:r>
        <w:proofErr w:type="spellStart"/>
        <w:r w:rsidRPr="009B786D">
          <w:rPr>
            <w:highlight w:val="yellow"/>
            <w:rPrChange w:id="8482" w:author="RP-252126" w:date="2025-09-12T08:22:00Z" w16du:dateUtc="2025-09-12T06:22:00Z">
              <w:rPr/>
            </w:rPrChange>
          </w:rPr>
          <w:t>TRxP</w:t>
        </w:r>
        <w:proofErr w:type="spellEnd"/>
        <w:r w:rsidRPr="009B786D">
          <w:rPr>
            <w:highlight w:val="yellow"/>
            <w:rPrChange w:id="8483" w:author="RP-252126" w:date="2025-09-12T08:22:00Z" w16du:dateUtc="2025-09-12T06:22:00Z">
              <w:rPr/>
            </w:rPrChange>
          </w:rPr>
          <w:t xml:space="preserve"> (e.g., 15 or others) is not precluded.</w:t>
        </w:r>
      </w:ins>
    </w:p>
    <w:p w14:paraId="071984BA" w14:textId="308085A6" w:rsidR="0003504A" w:rsidRPr="0003504A" w:rsidRDefault="0003504A" w:rsidP="0003504A">
      <w:pPr>
        <w:pStyle w:val="NO"/>
        <w:snapToGrid w:val="0"/>
        <w:spacing w:after="0" w:line="360" w:lineRule="auto"/>
        <w:rPr>
          <w:ins w:id="8484" w:author="RP-252121" w:date="2025-09-05T13:09:00Z" w16du:dateUtc="2025-09-05T11:09:00Z"/>
          <w:highlight w:val="yellow"/>
          <w:lang w:val="sv-SE"/>
          <w:rPrChange w:id="8485" w:author="RP-252121" w:date="2025-09-05T13:09:00Z" w16du:dateUtc="2025-09-05T11:09:00Z">
            <w:rPr>
              <w:ins w:id="8486" w:author="RP-252121" w:date="2025-09-05T13:09:00Z" w16du:dateUtc="2025-09-05T11:09:00Z"/>
              <w:lang w:val="sv-SE"/>
            </w:rPr>
          </w:rPrChange>
        </w:rPr>
      </w:pPr>
      <w:ins w:id="8487" w:author="RP-252121" w:date="2025-09-05T13:09:00Z" w16du:dateUtc="2025-09-05T11:09:00Z">
        <w:r w:rsidRPr="0003504A">
          <w:rPr>
            <w:highlight w:val="yellow"/>
            <w:lang w:val="sv-SE"/>
            <w:rPrChange w:id="8488" w:author="RP-252121" w:date="2025-09-05T13:09:00Z" w16du:dateUtc="2025-09-05T11:09:00Z">
              <w:rPr>
                <w:lang w:val="sv-SE"/>
              </w:rPr>
            </w:rPrChange>
          </w:rPr>
          <w:t>NOTE1:</w:t>
        </w:r>
        <w:r w:rsidRPr="0003504A">
          <w:rPr>
            <w:highlight w:val="yellow"/>
            <w:lang w:val="sv-SE"/>
            <w:rPrChange w:id="8489" w:author="RP-252121" w:date="2025-09-05T13:09:00Z" w16du:dateUtc="2025-09-05T11:09:00Z">
              <w:rPr>
                <w:lang w:val="sv-SE"/>
              </w:rPr>
            </w:rPrChange>
          </w:rPr>
          <w:tab/>
          <w:t>The options noted here are for evaluation purpose, and do not mandate the deployment of these options or preclude the study of other spectrum options. A range of bands from 450MHz – 960MHz identified for WRC-15 are currently being considered and around 700MHz is chosen as a proxy for this range. A range of bands from 3300 – 4990MHz identified for WRC-15 are currently being considered and around 4GHz is chosen as a proxy for this range. A range of bands from 6 425-7 125 MHz identified for WRC-23 are currently being considered and around 7GHz is chosen as a proxy for this range.</w:t>
        </w:r>
      </w:ins>
    </w:p>
    <w:p w14:paraId="790598CD" w14:textId="77777777" w:rsidR="0003504A" w:rsidRPr="0003504A" w:rsidRDefault="0003504A" w:rsidP="0003504A">
      <w:pPr>
        <w:pStyle w:val="NO"/>
        <w:snapToGrid w:val="0"/>
        <w:spacing w:after="0" w:line="360" w:lineRule="auto"/>
        <w:rPr>
          <w:ins w:id="8490" w:author="RP-252121" w:date="2025-09-05T13:09:00Z" w16du:dateUtc="2025-09-05T11:09:00Z"/>
          <w:highlight w:val="yellow"/>
          <w:lang w:val="sv-SE"/>
          <w:rPrChange w:id="8491" w:author="RP-252121" w:date="2025-09-05T13:09:00Z" w16du:dateUtc="2025-09-05T11:09:00Z">
            <w:rPr>
              <w:ins w:id="8492" w:author="RP-252121" w:date="2025-09-05T13:09:00Z" w16du:dateUtc="2025-09-05T11:09:00Z"/>
              <w:lang w:val="sv-SE"/>
            </w:rPr>
          </w:rPrChange>
        </w:rPr>
      </w:pPr>
      <w:ins w:id="8493" w:author="RP-252121" w:date="2025-09-05T13:09:00Z" w16du:dateUtc="2025-09-05T11:09:00Z">
        <w:r w:rsidRPr="0003504A">
          <w:rPr>
            <w:highlight w:val="yellow"/>
            <w:lang w:val="sv-SE"/>
            <w:rPrChange w:id="8494" w:author="RP-252121" w:date="2025-09-05T13:09:00Z" w16du:dateUtc="2025-09-05T11:09:00Z">
              <w:rPr>
                <w:lang w:val="sv-SE"/>
              </w:rPr>
            </w:rPrChange>
          </w:rPr>
          <w:t>NOTE2:</w:t>
        </w:r>
        <w:r w:rsidRPr="0003504A">
          <w:rPr>
            <w:highlight w:val="yellow"/>
            <w:lang w:val="sv-SE"/>
            <w:rPrChange w:id="8495" w:author="RP-252121" w:date="2025-09-05T13:09:00Z" w16du:dateUtc="2025-09-05T11:09:00Z">
              <w:rPr>
                <w:lang w:val="sv-SE"/>
              </w:rPr>
            </w:rPrChange>
          </w:rPr>
          <w:tab/>
          <w:t>The aggregated system bandwidth is the total bandwidth typically assumed to derive the values for some KPIs such as area traffic capacity and user experienced data rate. It is not allowed to simulate a smaller bandwidth than the aggregated system bandwidth and transform the results to a larger bandwidth. The transformation method should then be described, including the modelling of power limitations.</w:t>
        </w:r>
      </w:ins>
    </w:p>
    <w:p w14:paraId="66C3EA61" w14:textId="77777777" w:rsidR="0003504A" w:rsidRPr="0003504A" w:rsidRDefault="0003504A" w:rsidP="0003504A">
      <w:pPr>
        <w:pStyle w:val="NO"/>
        <w:snapToGrid w:val="0"/>
        <w:spacing w:after="0" w:line="360" w:lineRule="auto"/>
        <w:rPr>
          <w:ins w:id="8496" w:author="RP-252121" w:date="2025-09-05T13:09:00Z" w16du:dateUtc="2025-09-05T11:09:00Z"/>
          <w:highlight w:val="yellow"/>
          <w:lang w:val="sv-SE"/>
          <w:rPrChange w:id="8497" w:author="RP-252121" w:date="2025-09-05T13:09:00Z" w16du:dateUtc="2025-09-05T11:09:00Z">
            <w:rPr>
              <w:ins w:id="8498" w:author="RP-252121" w:date="2025-09-05T13:09:00Z" w16du:dateUtc="2025-09-05T11:09:00Z"/>
              <w:lang w:val="sv-SE"/>
            </w:rPr>
          </w:rPrChange>
        </w:rPr>
      </w:pPr>
      <w:ins w:id="8499" w:author="RP-252121" w:date="2025-09-05T13:09:00Z" w16du:dateUtc="2025-09-05T11:09:00Z">
        <w:r w:rsidRPr="0003504A">
          <w:rPr>
            <w:highlight w:val="yellow"/>
            <w:lang w:val="sv-SE"/>
            <w:rPrChange w:id="8500" w:author="RP-252121" w:date="2025-09-05T13:09:00Z" w16du:dateUtc="2025-09-05T11:09:00Z">
              <w:rPr>
                <w:lang w:val="sv-SE"/>
              </w:rPr>
            </w:rPrChange>
          </w:rPr>
          <w:t>NOTE3:</w:t>
        </w:r>
        <w:r w:rsidRPr="0003504A">
          <w:rPr>
            <w:highlight w:val="yellow"/>
            <w:lang w:val="sv-SE"/>
            <w:rPrChange w:id="8501" w:author="RP-252121" w:date="2025-09-05T13:09:00Z" w16du:dateUtc="2025-09-05T11:09:00Z">
              <w:rPr>
                <w:lang w:val="sv-SE"/>
              </w:rPr>
            </w:rPrChange>
          </w:rPr>
          <w:tab/>
          <w:t>Consider larger aggregated system bandwidth if 20MHz cannot meet requirement.</w:t>
        </w:r>
      </w:ins>
    </w:p>
    <w:p w14:paraId="05037976" w14:textId="77777777" w:rsidR="0003504A" w:rsidRPr="009B78D4" w:rsidRDefault="0003504A" w:rsidP="0003504A">
      <w:pPr>
        <w:pStyle w:val="NO"/>
        <w:snapToGrid w:val="0"/>
        <w:spacing w:after="0" w:line="360" w:lineRule="auto"/>
        <w:rPr>
          <w:ins w:id="8502" w:author="RP-252121" w:date="2025-09-05T13:09:00Z" w16du:dateUtc="2025-09-05T11:09:00Z"/>
          <w:lang w:val="sv-SE"/>
        </w:rPr>
      </w:pPr>
      <w:ins w:id="8503" w:author="RP-252121" w:date="2025-09-05T13:09:00Z" w16du:dateUtc="2025-09-05T11:09:00Z">
        <w:r w:rsidRPr="0003504A">
          <w:rPr>
            <w:highlight w:val="yellow"/>
            <w:lang w:val="sv-SE"/>
            <w:rPrChange w:id="8504" w:author="RP-252121" w:date="2025-09-05T13:09:00Z" w16du:dateUtc="2025-09-05T11:09:00Z">
              <w:rPr>
                <w:lang w:val="sv-SE"/>
              </w:rPr>
            </w:rPrChange>
          </w:rPr>
          <w:t>NOTE4:</w:t>
        </w:r>
        <w:r w:rsidRPr="0003504A">
          <w:rPr>
            <w:highlight w:val="yellow"/>
            <w:lang w:val="sv-SE"/>
            <w:rPrChange w:id="8505" w:author="RP-252121" w:date="2025-09-05T13:09:00Z" w16du:dateUtc="2025-09-05T11:09:00Z">
              <w:rPr>
                <w:lang w:val="sv-SE"/>
              </w:rPr>
            </w:rPrChange>
          </w:rPr>
          <w:tab/>
          <w:t>The maximum number of antenna elements is a working assumption. 3GPP needs to strive to meet the target with typical antenna configurations.</w:t>
        </w:r>
      </w:ins>
    </w:p>
    <w:p w14:paraId="08E33B7A" w14:textId="77777777" w:rsidR="0003504A" w:rsidRDefault="0003504A">
      <w:pPr>
        <w:jc w:val="both"/>
        <w:rPr>
          <w:ins w:id="8506" w:author="RP-252021" w:date="2025-09-08T17:29:00Z" w16du:dateUtc="2025-09-08T15:29:00Z"/>
          <w:lang w:val="sv-SE" w:eastAsia="zh-CN"/>
        </w:rPr>
      </w:pPr>
    </w:p>
    <w:p w14:paraId="09FAC7A4" w14:textId="77777777" w:rsidR="00E047A3" w:rsidRDefault="00E047A3">
      <w:pPr>
        <w:jc w:val="both"/>
        <w:rPr>
          <w:ins w:id="8507" w:author="RP-252021" w:date="2025-09-08T17:29:00Z" w16du:dateUtc="2025-09-08T15:29:00Z"/>
          <w:lang w:val="sv-SE" w:eastAsia="zh-CN"/>
        </w:rPr>
      </w:pPr>
    </w:p>
    <w:p w14:paraId="2984AFA2" w14:textId="6A0B9230" w:rsidR="00E047A3" w:rsidRPr="00E047A3" w:rsidRDefault="00E047A3" w:rsidP="00E047A3">
      <w:pPr>
        <w:pStyle w:val="berschrift2"/>
        <w:rPr>
          <w:ins w:id="8508" w:author="RP-252021" w:date="2025-09-08T17:29:00Z" w16du:dateUtc="2025-09-08T15:29:00Z"/>
          <w:lang w:val="en-US" w:eastAsia="zh-CN"/>
          <w:rPrChange w:id="8509" w:author="RP-252021" w:date="2025-09-08T17:30:00Z" w16du:dateUtc="2025-09-08T15:30:00Z">
            <w:rPr>
              <w:ins w:id="8510" w:author="RP-252021" w:date="2025-09-08T17:29:00Z" w16du:dateUtc="2025-09-08T15:29:00Z"/>
              <w:lang w:eastAsia="zh-CN"/>
            </w:rPr>
          </w:rPrChange>
        </w:rPr>
      </w:pPr>
      <w:ins w:id="8511" w:author="RP-252021" w:date="2025-09-08T17:29:00Z" w16du:dateUtc="2025-09-08T15:29:00Z">
        <w:r w:rsidRPr="007F023A">
          <w:rPr>
            <w:lang w:val="en-US" w:eastAsia="zh-CN"/>
          </w:rPr>
          <w:t>4.</w:t>
        </w:r>
        <w:r w:rsidRPr="007F023A">
          <w:rPr>
            <w:rFonts w:hint="eastAsia"/>
            <w:lang w:val="en-US" w:eastAsia="zh-CN"/>
          </w:rPr>
          <w:t>xx</w:t>
        </w:r>
        <w:r w:rsidRPr="007F023A">
          <w:rPr>
            <w:lang w:val="en-US" w:eastAsia="zh-CN"/>
          </w:rPr>
          <w:tab/>
        </w:r>
        <w:r w:rsidRPr="007F023A">
          <w:rPr>
            <w:lang w:val="en-US" w:eastAsia="zh-CN"/>
          </w:rPr>
          <w:tab/>
        </w:r>
      </w:ins>
      <w:ins w:id="8512" w:author="RP-252021" w:date="2025-09-08T17:30:00Z" w16du:dateUtc="2025-09-08T15:30:00Z">
        <w:r w:rsidRPr="00E047A3">
          <w:rPr>
            <w:lang w:val="en-US" w:eastAsia="zh-CN"/>
          </w:rPr>
          <w:t>New scenario on multi-layer heterogeneous network with assisting node</w:t>
        </w:r>
      </w:ins>
    </w:p>
    <w:p w14:paraId="6252B02B" w14:textId="77777777" w:rsidR="00E047A3" w:rsidRDefault="00E047A3" w:rsidP="00E047A3">
      <w:pPr>
        <w:rPr>
          <w:ins w:id="8513" w:author="RP-252021" w:date="2025-09-08T17:29:00Z" w16du:dateUtc="2025-09-08T15:29:00Z"/>
          <w:i/>
          <w:iCs/>
          <w:lang w:eastAsia="zh-CN"/>
        </w:rPr>
      </w:pPr>
      <w:ins w:id="8514" w:author="RP-252021" w:date="2025-09-08T17:29:00Z" w16du:dateUtc="2025-09-08T15:29:00Z">
        <w:r w:rsidRPr="007F023A">
          <w:rPr>
            <w:i/>
            <w:iCs/>
            <w:lang w:eastAsia="zh-CN"/>
          </w:rPr>
          <w:t>E</w:t>
        </w:r>
        <w:r w:rsidRPr="007F023A">
          <w:rPr>
            <w:rFonts w:hint="eastAsia"/>
            <w:i/>
            <w:iCs/>
            <w:lang w:eastAsia="zh-CN"/>
          </w:rPr>
          <w:t>ditor note: More deployment scenarios can be added based on companies input and discussion</w:t>
        </w:r>
      </w:ins>
    </w:p>
    <w:p w14:paraId="41FED638" w14:textId="77777777" w:rsidR="00E047A3" w:rsidRPr="00BA6CBA" w:rsidRDefault="00E047A3" w:rsidP="00E047A3">
      <w:pPr>
        <w:snapToGrid w:val="0"/>
        <w:spacing w:beforeLines="50" w:before="120" w:afterLines="50" w:after="120" w:line="276" w:lineRule="auto"/>
        <w:rPr>
          <w:ins w:id="8515" w:author="RP-252021" w:date="2025-09-08T17:30:00Z" w16du:dateUtc="2025-09-08T15:30:00Z"/>
          <w:rFonts w:eastAsia="Times New Roman"/>
          <w:szCs w:val="24"/>
          <w:lang w:val="en-US"/>
        </w:rPr>
      </w:pPr>
      <w:ins w:id="8516" w:author="RP-252021" w:date="2025-09-08T17:30:00Z" w16du:dateUtc="2025-09-08T15:30:00Z">
        <w:r w:rsidRPr="00BA6CBA">
          <w:rPr>
            <w:rFonts w:eastAsia="Times New Roman"/>
            <w:szCs w:val="24"/>
            <w:lang w:val="en-US"/>
          </w:rPr>
          <w:t>To address the issue of coverage and cell-edge performance along with the overall energy consumption, the deployment with more sustainable assisting nodes, including passive/semi-passive nodes, e.g., Reconfigurable intelligent surfaces (RIS), Network-controlled repeater (NCR) can be considered</w:t>
        </w:r>
        <w:r w:rsidRPr="002B6B72">
          <w:rPr>
            <w:rFonts w:eastAsia="Times New Roman"/>
            <w:szCs w:val="24"/>
          </w:rPr>
          <w:fldChar w:fldCharType="begin"/>
        </w:r>
        <w:r w:rsidRPr="00BA6CBA">
          <w:rPr>
            <w:rFonts w:eastAsia="Times New Roman"/>
            <w:szCs w:val="24"/>
            <w:lang w:val="en-US"/>
          </w:rPr>
          <w:instrText xml:space="preserve"> REF _Ref206059760 \r \h  \* MERGEFORMAT </w:instrText>
        </w:r>
      </w:ins>
      <w:r w:rsidRPr="002B6B72">
        <w:rPr>
          <w:rFonts w:eastAsia="Times New Roman"/>
          <w:szCs w:val="24"/>
        </w:rPr>
      </w:r>
      <w:ins w:id="8517" w:author="RP-252021" w:date="2025-09-08T17:30:00Z" w16du:dateUtc="2025-09-08T15:30:00Z">
        <w:r w:rsidRPr="002B6B72">
          <w:rPr>
            <w:rFonts w:eastAsia="Times New Roman"/>
            <w:szCs w:val="24"/>
          </w:rPr>
          <w:fldChar w:fldCharType="separate"/>
        </w:r>
        <w:r w:rsidRPr="00BA6CBA">
          <w:rPr>
            <w:rFonts w:eastAsia="Times New Roman"/>
            <w:szCs w:val="24"/>
            <w:lang w:val="en-US"/>
          </w:rPr>
          <w:t>[3]</w:t>
        </w:r>
        <w:r w:rsidRPr="002B6B72">
          <w:rPr>
            <w:rFonts w:eastAsia="Times New Roman"/>
            <w:szCs w:val="24"/>
          </w:rPr>
          <w:fldChar w:fldCharType="end"/>
        </w:r>
        <w:r w:rsidRPr="002B6B72">
          <w:rPr>
            <w:rFonts w:eastAsia="Times New Roman"/>
            <w:szCs w:val="24"/>
          </w:rPr>
          <w:fldChar w:fldCharType="begin"/>
        </w:r>
        <w:r w:rsidRPr="00BA6CBA">
          <w:rPr>
            <w:rFonts w:eastAsia="Times New Roman"/>
            <w:szCs w:val="24"/>
            <w:lang w:val="en-US"/>
          </w:rPr>
          <w:instrText xml:space="preserve"> REF _Ref206059267 \r \h  \* MERGEFORMAT </w:instrText>
        </w:r>
      </w:ins>
      <w:r w:rsidRPr="002B6B72">
        <w:rPr>
          <w:rFonts w:eastAsia="Times New Roman"/>
          <w:szCs w:val="24"/>
        </w:rPr>
      </w:r>
      <w:ins w:id="8518" w:author="RP-252021" w:date="2025-09-08T17:30:00Z" w16du:dateUtc="2025-09-08T15:30:00Z">
        <w:r w:rsidRPr="002B6B72">
          <w:rPr>
            <w:rFonts w:eastAsia="Times New Roman"/>
            <w:szCs w:val="24"/>
          </w:rPr>
          <w:fldChar w:fldCharType="separate"/>
        </w:r>
        <w:r w:rsidRPr="00BA6CBA">
          <w:rPr>
            <w:rFonts w:eastAsia="Times New Roman"/>
            <w:szCs w:val="24"/>
            <w:lang w:val="en-US"/>
          </w:rPr>
          <w:t>[4]</w:t>
        </w:r>
        <w:r w:rsidRPr="002B6B72">
          <w:rPr>
            <w:rFonts w:eastAsia="Times New Roman"/>
            <w:szCs w:val="24"/>
          </w:rPr>
          <w:fldChar w:fldCharType="end"/>
        </w:r>
        <w:r w:rsidRPr="002B6B72">
          <w:rPr>
            <w:rFonts w:eastAsia="Times New Roman"/>
            <w:szCs w:val="24"/>
          </w:rPr>
          <w:fldChar w:fldCharType="begin"/>
        </w:r>
        <w:r w:rsidRPr="00BA6CBA">
          <w:rPr>
            <w:rFonts w:eastAsia="Times New Roman"/>
            <w:szCs w:val="24"/>
            <w:lang w:val="en-US"/>
          </w:rPr>
          <w:instrText xml:space="preserve"> REF _Ref207620620 \r \h  \* MERGEFORMAT </w:instrText>
        </w:r>
      </w:ins>
      <w:r w:rsidRPr="002B6B72">
        <w:rPr>
          <w:rFonts w:eastAsia="Times New Roman"/>
          <w:szCs w:val="24"/>
        </w:rPr>
      </w:r>
      <w:ins w:id="8519" w:author="RP-252021" w:date="2025-09-08T17:30:00Z" w16du:dateUtc="2025-09-08T15:30:00Z">
        <w:r w:rsidRPr="002B6B72">
          <w:rPr>
            <w:rFonts w:eastAsia="Times New Roman"/>
            <w:szCs w:val="24"/>
          </w:rPr>
          <w:fldChar w:fldCharType="separate"/>
        </w:r>
        <w:r w:rsidRPr="00BA6CBA">
          <w:rPr>
            <w:rFonts w:eastAsia="Times New Roman"/>
            <w:szCs w:val="24"/>
            <w:lang w:val="en-US"/>
          </w:rPr>
          <w:t>[5]</w:t>
        </w:r>
        <w:r w:rsidRPr="002B6B72">
          <w:rPr>
            <w:rFonts w:eastAsia="Times New Roman"/>
            <w:szCs w:val="24"/>
          </w:rPr>
          <w:fldChar w:fldCharType="end"/>
        </w:r>
        <w:r w:rsidRPr="00BA6CBA">
          <w:rPr>
            <w:rFonts w:eastAsia="Times New Roman"/>
            <w:szCs w:val="24"/>
            <w:lang w:val="en-US"/>
          </w:rPr>
          <w:t xml:space="preserve">. For example, the low consumption can be assumed for RIS to enable the deployment with different needs. </w:t>
        </w:r>
      </w:ins>
    </w:p>
    <w:p w14:paraId="686CE94C" w14:textId="77777777" w:rsidR="00E047A3" w:rsidRPr="00BA6CBA" w:rsidRDefault="00E047A3" w:rsidP="00E047A3">
      <w:pPr>
        <w:snapToGrid w:val="0"/>
        <w:spacing w:beforeLines="50" w:before="120" w:afterLines="50" w:after="120" w:line="276" w:lineRule="auto"/>
        <w:rPr>
          <w:ins w:id="8520" w:author="RP-252021" w:date="2025-09-08T17:30:00Z" w16du:dateUtc="2025-09-08T15:30:00Z"/>
          <w:rFonts w:eastAsia="Times New Roman"/>
          <w:szCs w:val="24"/>
          <w:lang w:val="en-US"/>
        </w:rPr>
      </w:pPr>
      <w:ins w:id="8521" w:author="RP-252021" w:date="2025-09-08T17:30:00Z" w16du:dateUtc="2025-09-08T15:30:00Z">
        <w:r w:rsidRPr="00BA6CBA">
          <w:rPr>
            <w:rFonts w:eastAsia="Times New Roman"/>
            <w:szCs w:val="24"/>
            <w:lang w:val="en-US"/>
          </w:rPr>
          <w:t>The detailed attributes on multi-layer heterogeneous network with assisting node are listed in Table 3.12.</w:t>
        </w:r>
      </w:ins>
    </w:p>
    <w:p w14:paraId="353F0956" w14:textId="77777777" w:rsidR="00E047A3" w:rsidRPr="00BA6CBA" w:rsidRDefault="00E047A3" w:rsidP="00E047A3">
      <w:pPr>
        <w:pStyle w:val="TH"/>
        <w:adjustRightInd w:val="0"/>
        <w:snapToGrid w:val="0"/>
        <w:spacing w:before="0"/>
        <w:rPr>
          <w:ins w:id="8522" w:author="RP-252021" w:date="2025-09-08T17:30:00Z" w16du:dateUtc="2025-09-08T15:30:00Z"/>
          <w:rFonts w:ascii="Times New Roman" w:hAnsi="Times New Roman"/>
          <w:b w:val="0"/>
          <w:color w:val="FF0000"/>
          <w:lang w:val="en-US"/>
        </w:rPr>
      </w:pPr>
      <w:ins w:id="8523" w:author="RP-252021" w:date="2025-09-08T17:30:00Z" w16du:dateUtc="2025-09-08T15:30:00Z">
        <w:r w:rsidRPr="00BA6CBA">
          <w:rPr>
            <w:rFonts w:ascii="Times New Roman" w:hAnsi="Times New Roman"/>
            <w:color w:val="FF0000"/>
            <w:lang w:val="en-US"/>
          </w:rPr>
          <w:t xml:space="preserve">Table 3.12 </w:t>
        </w:r>
        <w:r w:rsidRPr="00BA6CBA">
          <w:rPr>
            <w:rFonts w:ascii="Times New Roman" w:hAnsi="Times New Roman"/>
            <w:b w:val="0"/>
            <w:color w:val="FF0000"/>
            <w:lang w:val="en-US"/>
          </w:rPr>
          <w:t xml:space="preserve">Recommended attributes for the new scenario of multi-layer heterogeneous network with assisting node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5527"/>
      </w:tblGrid>
      <w:tr w:rsidR="00E047A3" w:rsidRPr="009D55A6" w14:paraId="39D11915" w14:textId="77777777" w:rsidTr="000B0270">
        <w:trPr>
          <w:jc w:val="center"/>
          <w:ins w:id="8524" w:author="RP-252021" w:date="2025-09-08T17:30:00Z"/>
        </w:trPr>
        <w:tc>
          <w:tcPr>
            <w:tcW w:w="3823" w:type="dxa"/>
            <w:gridSpan w:val="2"/>
            <w:tcBorders>
              <w:bottom w:val="single" w:sz="4" w:space="0" w:color="auto"/>
            </w:tcBorders>
          </w:tcPr>
          <w:p w14:paraId="4E560454" w14:textId="77777777" w:rsidR="00E047A3" w:rsidRPr="009D55A6" w:rsidRDefault="00E047A3" w:rsidP="000B0270">
            <w:pPr>
              <w:overflowPunct w:val="0"/>
              <w:autoSpaceDE w:val="0"/>
              <w:autoSpaceDN w:val="0"/>
              <w:adjustRightInd w:val="0"/>
              <w:snapToGrid w:val="0"/>
              <w:jc w:val="center"/>
              <w:textAlignment w:val="baseline"/>
              <w:rPr>
                <w:ins w:id="8525" w:author="RP-252021" w:date="2025-09-08T17:30:00Z" w16du:dateUtc="2025-09-08T15:30:00Z"/>
                <w:rFonts w:eastAsia="Microsoft YaHei"/>
                <w:b/>
                <w:color w:val="FF0000"/>
                <w:sz w:val="18"/>
                <w:szCs w:val="18"/>
              </w:rPr>
            </w:pPr>
            <w:ins w:id="8526" w:author="RP-252021" w:date="2025-09-08T17:30:00Z" w16du:dateUtc="2025-09-08T15:30:00Z">
              <w:r w:rsidRPr="009D55A6">
                <w:rPr>
                  <w:b/>
                  <w:color w:val="FF0000"/>
                  <w:sz w:val="18"/>
                  <w:szCs w:val="18"/>
                </w:rPr>
                <w:t>Attributes</w:t>
              </w:r>
            </w:ins>
          </w:p>
        </w:tc>
        <w:tc>
          <w:tcPr>
            <w:tcW w:w="5527" w:type="dxa"/>
            <w:tcBorders>
              <w:bottom w:val="single" w:sz="4" w:space="0" w:color="auto"/>
            </w:tcBorders>
          </w:tcPr>
          <w:p w14:paraId="54F0ED6C" w14:textId="77777777" w:rsidR="00E047A3" w:rsidRPr="009D55A6" w:rsidRDefault="00E047A3" w:rsidP="000B0270">
            <w:pPr>
              <w:overflowPunct w:val="0"/>
              <w:autoSpaceDE w:val="0"/>
              <w:autoSpaceDN w:val="0"/>
              <w:adjustRightInd w:val="0"/>
              <w:snapToGrid w:val="0"/>
              <w:jc w:val="center"/>
              <w:textAlignment w:val="baseline"/>
              <w:rPr>
                <w:ins w:id="8527" w:author="RP-252021" w:date="2025-09-08T17:30:00Z" w16du:dateUtc="2025-09-08T15:30:00Z"/>
                <w:rFonts w:eastAsia="Microsoft YaHei"/>
                <w:b/>
                <w:color w:val="FF0000"/>
                <w:sz w:val="18"/>
                <w:szCs w:val="18"/>
              </w:rPr>
            </w:pPr>
            <w:ins w:id="8528" w:author="RP-252021" w:date="2025-09-08T17:30:00Z" w16du:dateUtc="2025-09-08T15:30:00Z">
              <w:r w:rsidRPr="009D55A6">
                <w:rPr>
                  <w:b/>
                  <w:color w:val="FF0000"/>
                  <w:sz w:val="18"/>
                  <w:szCs w:val="18"/>
                </w:rPr>
                <w:t>Values or assumptions</w:t>
              </w:r>
            </w:ins>
          </w:p>
        </w:tc>
      </w:tr>
      <w:tr w:rsidR="00E047A3" w:rsidRPr="00BA6CBA" w14:paraId="04F917D3" w14:textId="77777777" w:rsidTr="000B0270">
        <w:trPr>
          <w:jc w:val="center"/>
          <w:ins w:id="8529" w:author="RP-252021" w:date="2025-09-08T17:30:00Z"/>
        </w:trPr>
        <w:tc>
          <w:tcPr>
            <w:tcW w:w="3823" w:type="dxa"/>
            <w:gridSpan w:val="2"/>
            <w:shd w:val="clear" w:color="auto" w:fill="FFFFFF"/>
          </w:tcPr>
          <w:p w14:paraId="25BC1418" w14:textId="77777777" w:rsidR="00E047A3" w:rsidRPr="009D55A6" w:rsidRDefault="00E047A3" w:rsidP="000B0270">
            <w:pPr>
              <w:pStyle w:val="TAL"/>
              <w:adjustRightInd w:val="0"/>
              <w:snapToGrid w:val="0"/>
              <w:rPr>
                <w:ins w:id="8530" w:author="RP-252021" w:date="2025-09-08T17:30:00Z" w16du:dateUtc="2025-09-08T15:30:00Z"/>
                <w:rFonts w:ascii="Times New Roman" w:hAnsi="Times New Roman"/>
                <w:color w:val="FF0000"/>
                <w:szCs w:val="18"/>
              </w:rPr>
            </w:pPr>
            <w:ins w:id="8531" w:author="RP-252021" w:date="2025-09-08T17:30:00Z" w16du:dateUtc="2025-09-08T15:30:00Z">
              <w:r w:rsidRPr="009D55A6">
                <w:rPr>
                  <w:rFonts w:ascii="Times New Roman" w:hAnsi="Times New Roman"/>
                  <w:color w:val="FF0000"/>
                </w:rPr>
                <w:t>Carrier Frequency</w:t>
              </w:r>
              <w:r w:rsidRPr="009D55A6">
                <w:rPr>
                  <w:rFonts w:ascii="Times New Roman" w:hAnsi="Times New Roman"/>
                  <w:color w:val="FF0000"/>
                  <w:sz w:val="22"/>
                </w:rPr>
                <w:t xml:space="preserve"> </w:t>
              </w:r>
            </w:ins>
          </w:p>
        </w:tc>
        <w:tc>
          <w:tcPr>
            <w:tcW w:w="5527" w:type="dxa"/>
            <w:shd w:val="clear" w:color="auto" w:fill="FFFFFF"/>
          </w:tcPr>
          <w:p w14:paraId="3B5BB1EA" w14:textId="77777777" w:rsidR="00E047A3" w:rsidRPr="00BA6CBA" w:rsidRDefault="00E047A3" w:rsidP="000B0270">
            <w:pPr>
              <w:pStyle w:val="TAL"/>
              <w:adjustRightInd w:val="0"/>
              <w:snapToGrid w:val="0"/>
              <w:rPr>
                <w:ins w:id="8532" w:author="RP-252021" w:date="2025-09-08T17:30:00Z" w16du:dateUtc="2025-09-08T15:30:00Z"/>
                <w:rFonts w:ascii="Times New Roman" w:hAnsi="Times New Roman"/>
                <w:color w:val="FF0000"/>
                <w:lang w:val="en-US"/>
              </w:rPr>
            </w:pPr>
            <w:ins w:id="8533" w:author="RP-252021" w:date="2025-09-08T17:30:00Z" w16du:dateUtc="2025-09-08T15:30:00Z">
              <w:r w:rsidRPr="00BA6CBA">
                <w:rPr>
                  <w:rFonts w:ascii="Times New Roman" w:eastAsia="DengXian" w:hAnsi="Times New Roman"/>
                  <w:color w:val="FF0000"/>
                  <w:lang w:val="en-US"/>
                </w:rPr>
                <w:t xml:space="preserve">Around 4 GHz </w:t>
              </w:r>
            </w:ins>
          </w:p>
          <w:p w14:paraId="47C525A4" w14:textId="77777777" w:rsidR="00E047A3" w:rsidRPr="00BA6CBA" w:rsidRDefault="00E047A3" w:rsidP="000B0270">
            <w:pPr>
              <w:pStyle w:val="TAL"/>
              <w:adjustRightInd w:val="0"/>
              <w:snapToGrid w:val="0"/>
              <w:rPr>
                <w:ins w:id="8534" w:author="RP-252021" w:date="2025-09-08T17:30:00Z" w16du:dateUtc="2025-09-08T15:30:00Z"/>
                <w:rFonts w:ascii="Times New Roman" w:eastAsia="DengXian" w:hAnsi="Times New Roman"/>
                <w:color w:val="FF0000"/>
                <w:lang w:val="en-US"/>
              </w:rPr>
            </w:pPr>
            <w:ins w:id="8535" w:author="RP-252021" w:date="2025-09-08T17:30:00Z" w16du:dateUtc="2025-09-08T15:30:00Z">
              <w:r w:rsidRPr="00BA6CBA">
                <w:rPr>
                  <w:rFonts w:ascii="Times New Roman" w:hAnsi="Times New Roman"/>
                  <w:color w:val="FF0000"/>
                  <w:lang w:val="en-US"/>
                </w:rPr>
                <w:t xml:space="preserve">Around </w:t>
              </w:r>
              <w:r w:rsidRPr="00BA6CBA">
                <w:rPr>
                  <w:rFonts w:ascii="Times New Roman" w:eastAsia="DengXian" w:hAnsi="Times New Roman"/>
                  <w:color w:val="FF0000"/>
                  <w:lang w:val="en-US"/>
                </w:rPr>
                <w:t xml:space="preserve">7 </w:t>
              </w:r>
              <w:r w:rsidRPr="00BA6CBA">
                <w:rPr>
                  <w:rFonts w:ascii="Times New Roman" w:hAnsi="Times New Roman"/>
                  <w:color w:val="FF0000"/>
                  <w:lang w:val="en-US"/>
                </w:rPr>
                <w:t>GHz</w:t>
              </w:r>
              <w:r w:rsidRPr="00BA6CBA">
                <w:rPr>
                  <w:rFonts w:ascii="Times New Roman" w:eastAsia="DengXian" w:hAnsi="Times New Roman"/>
                  <w:color w:val="FF0000"/>
                  <w:lang w:val="en-US"/>
                </w:rPr>
                <w:t xml:space="preserve"> </w:t>
              </w:r>
            </w:ins>
          </w:p>
          <w:p w14:paraId="7141D0ED" w14:textId="77777777" w:rsidR="00E047A3" w:rsidRPr="00BA6CBA" w:rsidRDefault="00E047A3" w:rsidP="000B0270">
            <w:pPr>
              <w:pStyle w:val="TAL"/>
              <w:adjustRightInd w:val="0"/>
              <w:snapToGrid w:val="0"/>
              <w:rPr>
                <w:ins w:id="8536" w:author="RP-252021" w:date="2025-09-08T17:30:00Z" w16du:dateUtc="2025-09-08T15:30:00Z"/>
                <w:rFonts w:ascii="Times New Roman" w:hAnsi="Times New Roman"/>
                <w:color w:val="FF0000"/>
                <w:szCs w:val="18"/>
                <w:lang w:val="en-US"/>
              </w:rPr>
            </w:pPr>
            <w:ins w:id="8537" w:author="RP-252021" w:date="2025-09-08T17:30:00Z" w16du:dateUtc="2025-09-08T15:30:00Z">
              <w:r w:rsidRPr="00BA6CBA">
                <w:rPr>
                  <w:rFonts w:ascii="Times New Roman" w:hAnsi="Times New Roman"/>
                  <w:color w:val="FF0000"/>
                  <w:lang w:val="en-US"/>
                </w:rPr>
                <w:t xml:space="preserve">Around 30 GHz </w:t>
              </w:r>
            </w:ins>
          </w:p>
        </w:tc>
      </w:tr>
      <w:tr w:rsidR="00E047A3" w:rsidRPr="00BA6CBA" w14:paraId="143A43A2" w14:textId="77777777" w:rsidTr="000B0270">
        <w:trPr>
          <w:jc w:val="center"/>
          <w:ins w:id="8538" w:author="RP-252021" w:date="2025-09-08T17:30:00Z"/>
        </w:trPr>
        <w:tc>
          <w:tcPr>
            <w:tcW w:w="3823" w:type="dxa"/>
            <w:gridSpan w:val="2"/>
            <w:shd w:val="clear" w:color="auto" w:fill="FFFFFF"/>
          </w:tcPr>
          <w:p w14:paraId="6313B9B7" w14:textId="77777777" w:rsidR="00E047A3" w:rsidRPr="009D55A6" w:rsidRDefault="00E047A3" w:rsidP="000B0270">
            <w:pPr>
              <w:pStyle w:val="TAL"/>
              <w:adjustRightInd w:val="0"/>
              <w:snapToGrid w:val="0"/>
              <w:rPr>
                <w:ins w:id="8539" w:author="RP-252021" w:date="2025-09-08T17:30:00Z" w16du:dateUtc="2025-09-08T15:30:00Z"/>
                <w:rFonts w:ascii="Times New Roman" w:eastAsia="Microsoft YaHei" w:hAnsi="Times New Roman"/>
                <w:color w:val="FF0000"/>
                <w:szCs w:val="18"/>
              </w:rPr>
            </w:pPr>
            <w:ins w:id="8540" w:author="RP-252021" w:date="2025-09-08T17:30:00Z" w16du:dateUtc="2025-09-08T15:30:00Z">
              <w:r w:rsidRPr="009D55A6">
                <w:rPr>
                  <w:rFonts w:ascii="Times New Roman" w:hAnsi="Times New Roman"/>
                  <w:color w:val="FF0000"/>
                </w:rPr>
                <w:t>Aggregated system bandwidth</w:t>
              </w:r>
              <w:r w:rsidRPr="009D55A6">
                <w:rPr>
                  <w:rFonts w:ascii="Times New Roman" w:hAnsi="Times New Roman"/>
                  <w:color w:val="FF0000"/>
                  <w:sz w:val="22"/>
                </w:rPr>
                <w:t xml:space="preserve"> </w:t>
              </w:r>
            </w:ins>
          </w:p>
        </w:tc>
        <w:tc>
          <w:tcPr>
            <w:tcW w:w="5527" w:type="dxa"/>
            <w:shd w:val="clear" w:color="auto" w:fill="FFFFFF"/>
          </w:tcPr>
          <w:p w14:paraId="06C886F0" w14:textId="77777777" w:rsidR="00E047A3" w:rsidRPr="00BA6CBA" w:rsidRDefault="00E047A3" w:rsidP="000B0270">
            <w:pPr>
              <w:pStyle w:val="TAL"/>
              <w:adjustRightInd w:val="0"/>
              <w:snapToGrid w:val="0"/>
              <w:rPr>
                <w:ins w:id="8541" w:author="RP-252021" w:date="2025-09-08T17:30:00Z" w16du:dateUtc="2025-09-08T15:30:00Z"/>
                <w:rFonts w:ascii="Times New Roman" w:hAnsi="Times New Roman"/>
                <w:color w:val="FF0000"/>
                <w:lang w:val="en-US"/>
              </w:rPr>
            </w:pPr>
            <w:ins w:id="8542" w:author="RP-252021" w:date="2025-09-08T17:30:00Z" w16du:dateUtc="2025-09-08T15:30:00Z">
              <w:r w:rsidRPr="00BA6CBA">
                <w:rPr>
                  <w:rFonts w:ascii="Times New Roman" w:eastAsia="MS Mincho" w:hAnsi="Times New Roman"/>
                  <w:color w:val="FF0000"/>
                  <w:lang w:val="en-US" w:eastAsia="ja-JP"/>
                </w:rPr>
                <w:t>Around 4</w:t>
              </w:r>
              <w:r w:rsidRPr="00BA6CBA">
                <w:rPr>
                  <w:rFonts w:ascii="Times New Roman" w:hAnsi="Times New Roman"/>
                  <w:color w:val="FF0000"/>
                  <w:lang w:val="en-US"/>
                </w:rPr>
                <w:t xml:space="preserve"> </w:t>
              </w:r>
              <w:r w:rsidRPr="00BA6CBA">
                <w:rPr>
                  <w:rFonts w:ascii="Times New Roman" w:eastAsia="MS Mincho" w:hAnsi="Times New Roman"/>
                  <w:color w:val="FF0000"/>
                  <w:lang w:val="en-US" w:eastAsia="ja-JP"/>
                </w:rPr>
                <w:t>GHz: Up to 200</w:t>
              </w:r>
              <w:r w:rsidRPr="00BA6CBA">
                <w:rPr>
                  <w:rFonts w:ascii="Times New Roman" w:hAnsi="Times New Roman"/>
                  <w:color w:val="FF0000"/>
                  <w:lang w:val="en-US"/>
                </w:rPr>
                <w:t xml:space="preserve"> </w:t>
              </w:r>
              <w:r w:rsidRPr="00BA6CBA">
                <w:rPr>
                  <w:rFonts w:ascii="Times New Roman" w:eastAsia="MS Mincho" w:hAnsi="Times New Roman"/>
                  <w:color w:val="FF0000"/>
                  <w:lang w:val="en-US" w:eastAsia="ja-JP"/>
                </w:rPr>
                <w:t>MHz (DL+UL)</w:t>
              </w:r>
            </w:ins>
          </w:p>
          <w:p w14:paraId="55ED566A" w14:textId="77777777" w:rsidR="00E047A3" w:rsidRPr="00BA6CBA" w:rsidRDefault="00E047A3" w:rsidP="000B0270">
            <w:pPr>
              <w:pStyle w:val="TAL"/>
              <w:adjustRightInd w:val="0"/>
              <w:snapToGrid w:val="0"/>
              <w:rPr>
                <w:ins w:id="8543" w:author="RP-252021" w:date="2025-09-08T17:30:00Z" w16du:dateUtc="2025-09-08T15:30:00Z"/>
                <w:rFonts w:ascii="Times New Roman" w:eastAsia="DengXian" w:hAnsi="Times New Roman"/>
                <w:color w:val="FF0000"/>
                <w:lang w:val="en-US"/>
              </w:rPr>
            </w:pPr>
            <w:ins w:id="8544" w:author="RP-252021" w:date="2025-09-08T17:30:00Z" w16du:dateUtc="2025-09-08T15:30:00Z">
              <w:r w:rsidRPr="00BA6CBA">
                <w:rPr>
                  <w:rFonts w:ascii="Times New Roman" w:eastAsia="MS Mincho" w:hAnsi="Times New Roman"/>
                  <w:color w:val="FF0000"/>
                  <w:lang w:val="en-US" w:eastAsia="ja-JP"/>
                </w:rPr>
                <w:t xml:space="preserve">Around </w:t>
              </w:r>
              <w:r w:rsidRPr="00BA6CBA">
                <w:rPr>
                  <w:rFonts w:ascii="Times New Roman" w:eastAsia="DengXian" w:hAnsi="Times New Roman"/>
                  <w:color w:val="FF0000"/>
                  <w:lang w:val="en-US"/>
                </w:rPr>
                <w:t xml:space="preserve">7 </w:t>
              </w:r>
              <w:r w:rsidRPr="00BA6CBA">
                <w:rPr>
                  <w:rFonts w:ascii="Times New Roman" w:eastAsia="MS Mincho" w:hAnsi="Times New Roman"/>
                  <w:color w:val="FF0000"/>
                  <w:lang w:val="en-US" w:eastAsia="ja-JP"/>
                </w:rPr>
                <w:t>GHz:</w:t>
              </w:r>
              <w:r w:rsidRPr="00BA6CBA">
                <w:rPr>
                  <w:rFonts w:ascii="Times New Roman" w:eastAsia="DengXian" w:hAnsi="Times New Roman"/>
                  <w:color w:val="FF0000"/>
                  <w:lang w:val="en-US"/>
                </w:rPr>
                <w:t xml:space="preserve"> Up to 400 MHz (DL+UL)</w:t>
              </w:r>
            </w:ins>
          </w:p>
          <w:p w14:paraId="0D190750" w14:textId="77777777" w:rsidR="00E047A3" w:rsidRPr="00BA6CBA" w:rsidRDefault="00E047A3" w:rsidP="000B0270">
            <w:pPr>
              <w:pStyle w:val="TAL"/>
              <w:adjustRightInd w:val="0"/>
              <w:snapToGrid w:val="0"/>
              <w:rPr>
                <w:ins w:id="8545" w:author="RP-252021" w:date="2025-09-08T17:30:00Z" w16du:dateUtc="2025-09-08T15:30:00Z"/>
                <w:rFonts w:ascii="Times New Roman" w:hAnsi="Times New Roman"/>
                <w:color w:val="FF0000"/>
                <w:szCs w:val="18"/>
                <w:lang w:val="en-US"/>
              </w:rPr>
            </w:pPr>
            <w:ins w:id="8546" w:author="RP-252021" w:date="2025-09-08T17:30:00Z" w16du:dateUtc="2025-09-08T15:30:00Z">
              <w:r w:rsidRPr="00BA6CBA">
                <w:rPr>
                  <w:rFonts w:ascii="Times New Roman" w:eastAsia="MS Mincho" w:hAnsi="Times New Roman"/>
                  <w:color w:val="FF0000"/>
                  <w:lang w:val="en-US" w:eastAsia="ja-JP"/>
                </w:rPr>
                <w:t>Arou</w:t>
              </w:r>
              <w:r w:rsidRPr="00BA6CBA">
                <w:rPr>
                  <w:rFonts w:ascii="Times New Roman" w:eastAsia="DengXian" w:hAnsi="Times New Roman"/>
                  <w:color w:val="FF0000"/>
                  <w:lang w:val="en-US"/>
                </w:rPr>
                <w:t xml:space="preserve">nd 30 GHz: 1 GHz (DL+UL) </w:t>
              </w:r>
            </w:ins>
          </w:p>
        </w:tc>
      </w:tr>
      <w:tr w:rsidR="00E047A3" w:rsidRPr="009D55A6" w14:paraId="330F9A67" w14:textId="77777777" w:rsidTr="000B0270">
        <w:trPr>
          <w:jc w:val="center"/>
          <w:ins w:id="8547" w:author="RP-252021" w:date="2025-09-08T17:30:00Z"/>
        </w:trPr>
        <w:tc>
          <w:tcPr>
            <w:tcW w:w="3823" w:type="dxa"/>
            <w:gridSpan w:val="2"/>
            <w:shd w:val="clear" w:color="auto" w:fill="FFFFFF"/>
            <w:vAlign w:val="center"/>
          </w:tcPr>
          <w:p w14:paraId="1A4160D7" w14:textId="77777777" w:rsidR="00E047A3" w:rsidRPr="009D55A6" w:rsidRDefault="00E047A3" w:rsidP="000B0270">
            <w:pPr>
              <w:overflowPunct w:val="0"/>
              <w:autoSpaceDE w:val="0"/>
              <w:autoSpaceDN w:val="0"/>
              <w:adjustRightInd w:val="0"/>
              <w:snapToGrid w:val="0"/>
              <w:textAlignment w:val="baseline"/>
              <w:rPr>
                <w:ins w:id="8548" w:author="RP-252021" w:date="2025-09-08T17:30:00Z" w16du:dateUtc="2025-09-08T15:30:00Z"/>
                <w:rFonts w:eastAsia="Microsoft YaHei"/>
                <w:color w:val="FF0000"/>
                <w:sz w:val="18"/>
                <w:szCs w:val="18"/>
              </w:rPr>
            </w:pPr>
            <w:ins w:id="8549" w:author="RP-252021" w:date="2025-09-08T17:30:00Z" w16du:dateUtc="2025-09-08T15:30:00Z">
              <w:r w:rsidRPr="009D55A6">
                <w:rPr>
                  <w:rFonts w:eastAsia="Microsoft YaHei"/>
                  <w:color w:val="FF0000"/>
                  <w:sz w:val="18"/>
                  <w:szCs w:val="18"/>
                </w:rPr>
                <w:t>Layout</w:t>
              </w:r>
            </w:ins>
          </w:p>
        </w:tc>
        <w:tc>
          <w:tcPr>
            <w:tcW w:w="5527" w:type="dxa"/>
            <w:shd w:val="clear" w:color="auto" w:fill="FFFFFF"/>
            <w:vAlign w:val="center"/>
          </w:tcPr>
          <w:p w14:paraId="592CDA6A" w14:textId="77777777" w:rsidR="00E047A3" w:rsidRPr="009D55A6" w:rsidRDefault="00E047A3" w:rsidP="000B0270">
            <w:pPr>
              <w:pStyle w:val="TAL"/>
              <w:adjustRightInd w:val="0"/>
              <w:snapToGrid w:val="0"/>
              <w:rPr>
                <w:ins w:id="8550" w:author="RP-252021" w:date="2025-09-08T17:30:00Z" w16du:dateUtc="2025-09-08T15:30:00Z"/>
                <w:rFonts w:ascii="Times New Roman" w:hAnsi="Times New Roman"/>
                <w:color w:val="FF0000"/>
                <w:szCs w:val="18"/>
              </w:rPr>
            </w:pPr>
            <w:ins w:id="8551" w:author="RP-252021" w:date="2025-09-08T17:30:00Z" w16du:dateUtc="2025-09-08T15:30:00Z">
              <w:r w:rsidRPr="009D55A6">
                <w:rPr>
                  <w:rFonts w:ascii="Times New Roman" w:hAnsi="Times New Roman"/>
                  <w:color w:val="FF0000"/>
                  <w:szCs w:val="18"/>
                </w:rPr>
                <w:t>Two layers:</w:t>
              </w:r>
            </w:ins>
          </w:p>
          <w:p w14:paraId="28C40B32" w14:textId="77777777" w:rsidR="00E047A3" w:rsidRPr="009D55A6" w:rsidRDefault="00E047A3" w:rsidP="00E047A3">
            <w:pPr>
              <w:pStyle w:val="Listenabsatz"/>
              <w:numPr>
                <w:ilvl w:val="0"/>
                <w:numId w:val="34"/>
              </w:numPr>
              <w:overflowPunct w:val="0"/>
              <w:autoSpaceDE w:val="0"/>
              <w:autoSpaceDN w:val="0"/>
              <w:adjustRightInd w:val="0"/>
              <w:snapToGrid w:val="0"/>
              <w:spacing w:after="160" w:line="259" w:lineRule="auto"/>
              <w:ind w:left="227" w:hanging="227"/>
              <w:contextualSpacing w:val="0"/>
              <w:textAlignment w:val="baseline"/>
              <w:rPr>
                <w:ins w:id="8552" w:author="RP-252021" w:date="2025-09-08T17:30:00Z" w16du:dateUtc="2025-09-08T15:30:00Z"/>
                <w:rFonts w:eastAsia="Microsoft YaHei"/>
                <w:color w:val="FF0000"/>
                <w:sz w:val="18"/>
                <w:szCs w:val="18"/>
              </w:rPr>
            </w:pPr>
            <w:ins w:id="8553" w:author="RP-252021" w:date="2025-09-08T17:30:00Z" w16du:dateUtc="2025-09-08T15:30:00Z">
              <w:r w:rsidRPr="00BA6CBA">
                <w:rPr>
                  <w:rFonts w:eastAsia="Microsoft YaHei"/>
                  <w:color w:val="FF0000"/>
                  <w:sz w:val="18"/>
                  <w:szCs w:val="18"/>
                  <w:lang w:val="en-US"/>
                </w:rPr>
                <w:t xml:space="preserve">Macro or micro </w:t>
              </w:r>
              <w:proofErr w:type="spellStart"/>
              <w:r w:rsidRPr="00BA6CBA">
                <w:rPr>
                  <w:rFonts w:eastAsia="Microsoft YaHei"/>
                  <w:color w:val="FF0000"/>
                  <w:sz w:val="18"/>
                  <w:szCs w:val="18"/>
                  <w:lang w:val="en-US"/>
                </w:rPr>
                <w:t>TRxPs</w:t>
              </w:r>
              <w:proofErr w:type="spellEnd"/>
              <w:r w:rsidRPr="00BA6CBA">
                <w:rPr>
                  <w:rFonts w:eastAsia="Microsoft YaHei"/>
                  <w:color w:val="FF0000"/>
                  <w:sz w:val="18"/>
                  <w:szCs w:val="18"/>
                  <w:lang w:val="en-US"/>
                </w:rPr>
                <w:t xml:space="preserve"> layers, Hex. </w:t>
              </w:r>
              <w:r w:rsidRPr="009D55A6">
                <w:rPr>
                  <w:rFonts w:eastAsia="Microsoft YaHei"/>
                  <w:color w:val="FF0000"/>
                  <w:sz w:val="18"/>
                  <w:szCs w:val="18"/>
                </w:rPr>
                <w:t>Grid</w:t>
              </w:r>
            </w:ins>
          </w:p>
          <w:p w14:paraId="03EE4C38" w14:textId="77777777" w:rsidR="00E047A3" w:rsidRPr="00BA6CBA" w:rsidRDefault="00E047A3" w:rsidP="000B0270">
            <w:pPr>
              <w:pStyle w:val="TAL"/>
              <w:adjustRightInd w:val="0"/>
              <w:snapToGrid w:val="0"/>
              <w:rPr>
                <w:ins w:id="8554" w:author="RP-252021" w:date="2025-09-08T17:30:00Z" w16du:dateUtc="2025-09-08T15:30:00Z"/>
                <w:rFonts w:ascii="Times New Roman" w:eastAsia="Microsoft YaHei" w:hAnsi="Times New Roman"/>
                <w:color w:val="FF0000"/>
                <w:szCs w:val="18"/>
                <w:lang w:val="en-US"/>
              </w:rPr>
            </w:pPr>
            <w:ins w:id="8555" w:author="RP-252021" w:date="2025-09-08T17:30:00Z" w16du:dateUtc="2025-09-08T15:30:00Z">
              <w:r w:rsidRPr="00BA6CBA">
                <w:rPr>
                  <w:rFonts w:ascii="Times New Roman" w:eastAsia="Microsoft YaHei" w:hAnsi="Times New Roman"/>
                  <w:color w:val="FF0000"/>
                  <w:szCs w:val="18"/>
                  <w:lang w:val="en-US"/>
                </w:rPr>
                <w:t xml:space="preserve">Assisting node layer, dropped assisting nodes randomly or at a fixed distance range from the </w:t>
              </w:r>
              <w:proofErr w:type="spellStart"/>
              <w:r w:rsidRPr="00BA6CBA">
                <w:rPr>
                  <w:rFonts w:ascii="Times New Roman" w:eastAsia="Microsoft YaHei" w:hAnsi="Times New Roman"/>
                  <w:color w:val="FF0000"/>
                  <w:szCs w:val="18"/>
                  <w:lang w:val="en-US"/>
                </w:rPr>
                <w:t>TRxP</w:t>
              </w:r>
              <w:proofErr w:type="spellEnd"/>
              <w:r w:rsidRPr="00BA6CBA">
                <w:rPr>
                  <w:rFonts w:ascii="Times New Roman" w:eastAsia="Microsoft YaHei" w:hAnsi="Times New Roman"/>
                  <w:color w:val="FF0000"/>
                  <w:szCs w:val="18"/>
                  <w:lang w:val="en-US"/>
                </w:rPr>
                <w:t xml:space="preserve"> as shown in the following.</w:t>
              </w:r>
            </w:ins>
          </w:p>
          <w:p w14:paraId="67EEA5A8" w14:textId="77777777" w:rsidR="00E047A3" w:rsidRPr="00BA6CBA" w:rsidRDefault="00E047A3" w:rsidP="000B0270">
            <w:pPr>
              <w:pStyle w:val="TAL"/>
              <w:adjustRightInd w:val="0"/>
              <w:snapToGrid w:val="0"/>
              <w:rPr>
                <w:ins w:id="8556" w:author="RP-252021" w:date="2025-09-08T17:30:00Z" w16du:dateUtc="2025-09-08T15:30:00Z"/>
                <w:rFonts w:ascii="Times New Roman" w:eastAsia="Microsoft YaHei" w:hAnsi="Times New Roman"/>
                <w:color w:val="FF0000"/>
                <w:szCs w:val="18"/>
                <w:lang w:val="en-US"/>
              </w:rPr>
            </w:pPr>
          </w:p>
          <w:p w14:paraId="49560967" w14:textId="77777777" w:rsidR="00E047A3" w:rsidRPr="009D55A6" w:rsidRDefault="00E047A3" w:rsidP="000B0270">
            <w:pPr>
              <w:pStyle w:val="TAL"/>
              <w:adjustRightInd w:val="0"/>
              <w:snapToGrid w:val="0"/>
              <w:rPr>
                <w:ins w:id="8557" w:author="RP-252021" w:date="2025-09-08T17:30:00Z" w16du:dateUtc="2025-09-08T15:30:00Z"/>
                <w:rFonts w:ascii="Times New Roman" w:hAnsi="Times New Roman"/>
                <w:color w:val="FF0000"/>
                <w:szCs w:val="18"/>
              </w:rPr>
            </w:pPr>
            <w:ins w:id="8558" w:author="RP-252021" w:date="2025-09-08T17:30:00Z" w16du:dateUtc="2025-09-08T15:30:00Z">
              <w:r w:rsidRPr="009D55A6">
                <w:rPr>
                  <w:rFonts w:ascii="Times New Roman" w:hAnsi="Times New Roman"/>
                  <w:noProof/>
                  <w:color w:val="FF0000"/>
                  <w:sz w:val="20"/>
                </w:rPr>
                <w:drawing>
                  <wp:inline distT="0" distB="0" distL="114300" distR="114300" wp14:anchorId="0910AB72" wp14:editId="55F1FE5D">
                    <wp:extent cx="1651000" cy="1282700"/>
                    <wp:effectExtent l="0" t="0" r="6350" b="0"/>
                    <wp:docPr id="13" name="图片 7" descr="Ein Bild, das Tex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Ein Bild, das Text, Diagramm, Reihe enthält.&#10;&#10;KI-generierte Inhalte können fehlerhaft sein."/>
                            <pic:cNvPicPr>
                              <a:picLocks noChangeAspect="1"/>
                            </pic:cNvPicPr>
                          </pic:nvPicPr>
                          <pic:blipFill>
                            <a:blip r:embed="rId35"/>
                            <a:stretch>
                              <a:fillRect/>
                            </a:stretch>
                          </pic:blipFill>
                          <pic:spPr>
                            <a:xfrm>
                              <a:off x="0" y="0"/>
                              <a:ext cx="1663578" cy="1292525"/>
                            </a:xfrm>
                            <a:prstGeom prst="rect">
                              <a:avLst/>
                            </a:prstGeom>
                            <a:noFill/>
                            <a:ln>
                              <a:noFill/>
                            </a:ln>
                          </pic:spPr>
                        </pic:pic>
                      </a:graphicData>
                    </a:graphic>
                  </wp:inline>
                </w:drawing>
              </w:r>
              <w:r w:rsidRPr="009D55A6">
                <w:rPr>
                  <w:rFonts w:ascii="Times New Roman" w:hAnsi="Times New Roman"/>
                  <w:color w:val="FF0000"/>
                  <w:szCs w:val="18"/>
                </w:rPr>
                <w:t xml:space="preserve"> </w:t>
              </w:r>
              <w:r w:rsidRPr="009D55A6">
                <w:rPr>
                  <w:rFonts w:ascii="Times New Roman" w:hAnsi="Times New Roman"/>
                  <w:noProof/>
                  <w:color w:val="FF0000"/>
                  <w:sz w:val="20"/>
                </w:rPr>
                <w:drawing>
                  <wp:inline distT="0" distB="0" distL="114300" distR="114300" wp14:anchorId="6011BE00" wp14:editId="1E9A37E3">
                    <wp:extent cx="1632585" cy="1294765"/>
                    <wp:effectExtent l="0" t="0" r="5715" b="635"/>
                    <wp:docPr id="12" name="图片 9" descr="Ein Bild, das Text, Diagramm, Screensho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Ein Bild, das Text, Diagramm, Screenshot, Zahl enthält.&#10;&#10;KI-generierte Inhalte können fehlerhaft sein."/>
                            <pic:cNvPicPr>
                              <a:picLocks noChangeAspect="1"/>
                            </pic:cNvPicPr>
                          </pic:nvPicPr>
                          <pic:blipFill>
                            <a:blip r:embed="rId36"/>
                            <a:srcRect t="-1" r="2572" b="970"/>
                            <a:stretch>
                              <a:fillRect/>
                            </a:stretch>
                          </pic:blipFill>
                          <pic:spPr>
                            <a:xfrm>
                              <a:off x="0" y="0"/>
                              <a:ext cx="1633275" cy="1295644"/>
                            </a:xfrm>
                            <a:prstGeom prst="rect">
                              <a:avLst/>
                            </a:prstGeom>
                            <a:noFill/>
                            <a:ln>
                              <a:noFill/>
                            </a:ln>
                          </pic:spPr>
                        </pic:pic>
                      </a:graphicData>
                    </a:graphic>
                  </wp:inline>
                </w:drawing>
              </w:r>
            </w:ins>
          </w:p>
          <w:p w14:paraId="04B3996D" w14:textId="77777777" w:rsidR="00E047A3" w:rsidRPr="009D55A6" w:rsidRDefault="00E047A3" w:rsidP="000B0270">
            <w:pPr>
              <w:pStyle w:val="TAL"/>
              <w:adjustRightInd w:val="0"/>
              <w:snapToGrid w:val="0"/>
              <w:rPr>
                <w:ins w:id="8559" w:author="RP-252021" w:date="2025-09-08T17:30:00Z" w16du:dateUtc="2025-09-08T15:30:00Z"/>
                <w:rFonts w:ascii="Times New Roman" w:hAnsi="Times New Roman"/>
                <w:color w:val="FF0000"/>
                <w:szCs w:val="18"/>
              </w:rPr>
            </w:pPr>
          </w:p>
          <w:p w14:paraId="79119860" w14:textId="77777777" w:rsidR="00E047A3" w:rsidRPr="009D55A6" w:rsidRDefault="00E047A3" w:rsidP="000B0270">
            <w:pPr>
              <w:pStyle w:val="TAL"/>
              <w:adjustRightInd w:val="0"/>
              <w:snapToGrid w:val="0"/>
              <w:rPr>
                <w:ins w:id="8560" w:author="RP-252021" w:date="2025-09-08T17:30:00Z" w16du:dateUtc="2025-09-08T15:30:00Z"/>
                <w:rFonts w:ascii="Times New Roman" w:hAnsi="Times New Roman"/>
                <w:color w:val="FF0000"/>
                <w:szCs w:val="18"/>
              </w:rPr>
            </w:pPr>
          </w:p>
        </w:tc>
      </w:tr>
      <w:tr w:rsidR="00E047A3" w:rsidRPr="00BA6CBA" w14:paraId="727F5EE1" w14:textId="77777777" w:rsidTr="000B0270">
        <w:trPr>
          <w:jc w:val="center"/>
          <w:ins w:id="8561" w:author="RP-252021" w:date="2025-09-08T17:30:00Z"/>
        </w:trPr>
        <w:tc>
          <w:tcPr>
            <w:tcW w:w="1696" w:type="dxa"/>
            <w:vMerge w:val="restart"/>
            <w:shd w:val="clear" w:color="auto" w:fill="FFFFFF"/>
            <w:vAlign w:val="center"/>
          </w:tcPr>
          <w:p w14:paraId="78A34140" w14:textId="77777777" w:rsidR="00E047A3" w:rsidRPr="00BA6CBA" w:rsidRDefault="00E047A3" w:rsidP="000B0270">
            <w:pPr>
              <w:overflowPunct w:val="0"/>
              <w:autoSpaceDE w:val="0"/>
              <w:autoSpaceDN w:val="0"/>
              <w:adjustRightInd w:val="0"/>
              <w:snapToGrid w:val="0"/>
              <w:textAlignment w:val="baseline"/>
              <w:rPr>
                <w:ins w:id="8562" w:author="RP-252021" w:date="2025-09-08T17:30:00Z" w16du:dateUtc="2025-09-08T15:30:00Z"/>
                <w:rFonts w:eastAsia="Microsoft YaHei"/>
                <w:color w:val="FF0000"/>
                <w:sz w:val="18"/>
                <w:szCs w:val="18"/>
                <w:lang w:val="en-US"/>
              </w:rPr>
            </w:pPr>
            <w:ins w:id="8563" w:author="RP-252021" w:date="2025-09-08T17:30:00Z" w16du:dateUtc="2025-09-08T15:30:00Z">
              <w:r w:rsidRPr="00BA6CBA">
                <w:rPr>
                  <w:rFonts w:eastAsia="Microsoft YaHei"/>
                  <w:color w:val="FF0000"/>
                  <w:sz w:val="18"/>
                  <w:szCs w:val="18"/>
                  <w:lang w:val="en-US"/>
                </w:rPr>
                <w:t xml:space="preserve">Configuration of the assisting node </w:t>
              </w:r>
            </w:ins>
          </w:p>
        </w:tc>
        <w:tc>
          <w:tcPr>
            <w:tcW w:w="2127" w:type="dxa"/>
            <w:shd w:val="clear" w:color="auto" w:fill="FFFFFF"/>
            <w:vAlign w:val="center"/>
          </w:tcPr>
          <w:p w14:paraId="2A0B1A4E" w14:textId="77777777" w:rsidR="00E047A3" w:rsidRPr="009D55A6" w:rsidRDefault="00E047A3" w:rsidP="000B0270">
            <w:pPr>
              <w:overflowPunct w:val="0"/>
              <w:autoSpaceDE w:val="0"/>
              <w:autoSpaceDN w:val="0"/>
              <w:adjustRightInd w:val="0"/>
              <w:snapToGrid w:val="0"/>
              <w:textAlignment w:val="baseline"/>
              <w:rPr>
                <w:ins w:id="8564" w:author="RP-252021" w:date="2025-09-08T17:30:00Z" w16du:dateUtc="2025-09-08T15:30:00Z"/>
                <w:rFonts w:eastAsia="Microsoft YaHei"/>
                <w:color w:val="FF0000"/>
                <w:sz w:val="18"/>
                <w:szCs w:val="18"/>
              </w:rPr>
            </w:pPr>
            <w:ins w:id="8565" w:author="RP-252021" w:date="2025-09-08T17:30:00Z" w16du:dateUtc="2025-09-08T15:30:00Z">
              <w:r w:rsidRPr="009D55A6">
                <w:rPr>
                  <w:rFonts w:eastAsia="Microsoft YaHei"/>
                  <w:color w:val="FF0000"/>
                  <w:sz w:val="18"/>
                  <w:szCs w:val="18"/>
                </w:rPr>
                <w:t>Distribution of assisting nodes</w:t>
              </w:r>
            </w:ins>
          </w:p>
        </w:tc>
        <w:tc>
          <w:tcPr>
            <w:tcW w:w="5527" w:type="dxa"/>
            <w:shd w:val="clear" w:color="auto" w:fill="FFFFFF"/>
            <w:vAlign w:val="center"/>
          </w:tcPr>
          <w:p w14:paraId="06FCE51A" w14:textId="77777777" w:rsidR="00E047A3" w:rsidRPr="00BA6CBA" w:rsidRDefault="00E047A3" w:rsidP="00E047A3">
            <w:pPr>
              <w:pStyle w:val="Listenabsatz"/>
              <w:numPr>
                <w:ilvl w:val="0"/>
                <w:numId w:val="34"/>
              </w:numPr>
              <w:overflowPunct w:val="0"/>
              <w:autoSpaceDE w:val="0"/>
              <w:autoSpaceDN w:val="0"/>
              <w:adjustRightInd w:val="0"/>
              <w:snapToGrid w:val="0"/>
              <w:spacing w:after="160" w:line="259" w:lineRule="auto"/>
              <w:ind w:left="227" w:hanging="227"/>
              <w:contextualSpacing w:val="0"/>
              <w:textAlignment w:val="baseline"/>
              <w:rPr>
                <w:ins w:id="8566" w:author="RP-252021" w:date="2025-09-08T17:30:00Z" w16du:dateUtc="2025-09-08T15:30:00Z"/>
                <w:rFonts w:eastAsia="Microsoft YaHei"/>
                <w:color w:val="FF0000"/>
                <w:sz w:val="18"/>
                <w:szCs w:val="18"/>
                <w:lang w:val="en-US"/>
              </w:rPr>
            </w:pPr>
            <w:ins w:id="8567" w:author="RP-252021" w:date="2025-09-08T17:30:00Z" w16du:dateUtc="2025-09-08T15:30:00Z">
              <w:r w:rsidRPr="00BA6CBA">
                <w:rPr>
                  <w:rFonts w:eastAsia="Microsoft YaHei"/>
                  <w:color w:val="FF0000"/>
                  <w:sz w:val="18"/>
                  <w:szCs w:val="18"/>
                  <w:lang w:val="en-US"/>
                </w:rPr>
                <w:t xml:space="preserve">For dense urban scenarios: uniform/macro </w:t>
              </w:r>
              <w:proofErr w:type="spellStart"/>
              <w:r w:rsidRPr="00BA6CBA">
                <w:rPr>
                  <w:rFonts w:eastAsia="Microsoft YaHei"/>
                  <w:color w:val="FF0000"/>
                  <w:sz w:val="18"/>
                  <w:szCs w:val="18"/>
                  <w:lang w:val="en-US"/>
                </w:rPr>
                <w:t>TRxPs</w:t>
              </w:r>
              <w:proofErr w:type="spellEnd"/>
              <w:r w:rsidRPr="00BA6CBA">
                <w:rPr>
                  <w:rFonts w:eastAsia="Microsoft YaHei"/>
                  <w:color w:val="FF0000"/>
                  <w:sz w:val="18"/>
                  <w:szCs w:val="18"/>
                  <w:lang w:val="en-US"/>
                </w:rPr>
                <w:t>, e.g., 4 assisting nodes per sector;</w:t>
              </w:r>
            </w:ins>
          </w:p>
          <w:p w14:paraId="2EEDC3DA" w14:textId="77777777" w:rsidR="00E047A3" w:rsidRPr="00BA6CBA" w:rsidRDefault="00E047A3" w:rsidP="00E047A3">
            <w:pPr>
              <w:pStyle w:val="Listenabsatz"/>
              <w:numPr>
                <w:ilvl w:val="0"/>
                <w:numId w:val="34"/>
              </w:numPr>
              <w:overflowPunct w:val="0"/>
              <w:autoSpaceDE w:val="0"/>
              <w:autoSpaceDN w:val="0"/>
              <w:adjustRightInd w:val="0"/>
              <w:snapToGrid w:val="0"/>
              <w:spacing w:after="160" w:line="259" w:lineRule="auto"/>
              <w:ind w:left="227" w:hanging="227"/>
              <w:contextualSpacing w:val="0"/>
              <w:textAlignment w:val="baseline"/>
              <w:rPr>
                <w:ins w:id="8568" w:author="RP-252021" w:date="2025-09-08T17:30:00Z" w16du:dateUtc="2025-09-08T15:30:00Z"/>
                <w:color w:val="FF0000"/>
                <w:sz w:val="18"/>
                <w:szCs w:val="18"/>
                <w:lang w:val="en-US"/>
              </w:rPr>
            </w:pPr>
            <w:ins w:id="8569" w:author="RP-252021" w:date="2025-09-08T17:30:00Z" w16du:dateUtc="2025-09-08T15:30:00Z">
              <w:r w:rsidRPr="00BA6CBA">
                <w:rPr>
                  <w:rFonts w:eastAsia="Microsoft YaHei"/>
                  <w:color w:val="FF0000"/>
                  <w:sz w:val="18"/>
                  <w:szCs w:val="18"/>
                  <w:lang w:val="en-US"/>
                </w:rPr>
                <w:t>For indoor hotspot scenarios: 100% indoor, e.g., 2 assisting nodes per sector;</w:t>
              </w:r>
            </w:ins>
          </w:p>
        </w:tc>
      </w:tr>
      <w:tr w:rsidR="00E047A3" w:rsidRPr="00BA6CBA" w14:paraId="31D60938" w14:textId="77777777" w:rsidTr="000B0270">
        <w:trPr>
          <w:jc w:val="center"/>
          <w:ins w:id="8570" w:author="RP-252021" w:date="2025-09-08T17:30:00Z"/>
        </w:trPr>
        <w:tc>
          <w:tcPr>
            <w:tcW w:w="1696" w:type="dxa"/>
            <w:vMerge/>
            <w:shd w:val="clear" w:color="auto" w:fill="FFFFFF"/>
            <w:vAlign w:val="center"/>
          </w:tcPr>
          <w:p w14:paraId="1B67D208" w14:textId="77777777" w:rsidR="00E047A3" w:rsidRPr="00BA6CBA" w:rsidRDefault="00E047A3" w:rsidP="000B0270">
            <w:pPr>
              <w:pStyle w:val="TAL"/>
              <w:adjustRightInd w:val="0"/>
              <w:snapToGrid w:val="0"/>
              <w:rPr>
                <w:ins w:id="8571" w:author="RP-252021" w:date="2025-09-08T17:30:00Z" w16du:dateUtc="2025-09-08T15:30:00Z"/>
                <w:rFonts w:ascii="Times New Roman" w:hAnsi="Times New Roman"/>
                <w:color w:val="FF0000"/>
                <w:szCs w:val="18"/>
                <w:lang w:val="en-US"/>
              </w:rPr>
            </w:pPr>
          </w:p>
        </w:tc>
        <w:tc>
          <w:tcPr>
            <w:tcW w:w="2127" w:type="dxa"/>
            <w:shd w:val="clear" w:color="auto" w:fill="FFFFFF"/>
            <w:vAlign w:val="center"/>
          </w:tcPr>
          <w:p w14:paraId="78F12CC8" w14:textId="77777777" w:rsidR="00E047A3" w:rsidRPr="00BA6CBA" w:rsidRDefault="00E047A3" w:rsidP="000B0270">
            <w:pPr>
              <w:overflowPunct w:val="0"/>
              <w:autoSpaceDE w:val="0"/>
              <w:autoSpaceDN w:val="0"/>
              <w:adjustRightInd w:val="0"/>
              <w:snapToGrid w:val="0"/>
              <w:textAlignment w:val="baseline"/>
              <w:rPr>
                <w:ins w:id="8572" w:author="RP-252021" w:date="2025-09-08T17:30:00Z" w16du:dateUtc="2025-09-08T15:30:00Z"/>
                <w:rFonts w:eastAsia="Microsoft YaHei"/>
                <w:color w:val="FF0000"/>
                <w:sz w:val="18"/>
                <w:szCs w:val="18"/>
                <w:lang w:val="en-US"/>
              </w:rPr>
            </w:pPr>
            <w:ins w:id="8573" w:author="RP-252021" w:date="2025-09-08T17:30:00Z" w16du:dateUtc="2025-09-08T15:30:00Z">
              <w:r w:rsidRPr="00BA6CBA">
                <w:rPr>
                  <w:rFonts w:eastAsia="Microsoft YaHei"/>
                  <w:color w:val="FF0000"/>
                  <w:sz w:val="18"/>
                  <w:szCs w:val="18"/>
                  <w:lang w:val="en-US"/>
                </w:rPr>
                <w:t>Antenna configuration of assisting nodes</w:t>
              </w:r>
            </w:ins>
          </w:p>
        </w:tc>
        <w:tc>
          <w:tcPr>
            <w:tcW w:w="5527" w:type="dxa"/>
            <w:shd w:val="clear" w:color="auto" w:fill="FFFFFF"/>
            <w:vAlign w:val="center"/>
          </w:tcPr>
          <w:p w14:paraId="574FF77B" w14:textId="77777777" w:rsidR="00E047A3" w:rsidRPr="00BA6CBA" w:rsidRDefault="00E047A3" w:rsidP="000B0270">
            <w:pPr>
              <w:pStyle w:val="TAL"/>
              <w:adjustRightInd w:val="0"/>
              <w:snapToGrid w:val="0"/>
              <w:rPr>
                <w:ins w:id="8574" w:author="RP-252021" w:date="2025-09-08T17:30:00Z" w16du:dateUtc="2025-09-08T15:30:00Z"/>
                <w:rFonts w:ascii="Times New Roman" w:hAnsi="Times New Roman"/>
                <w:color w:val="FF0000"/>
                <w:szCs w:val="18"/>
                <w:lang w:val="en-US"/>
              </w:rPr>
            </w:pPr>
            <w:ins w:id="8575" w:author="RP-252021" w:date="2025-09-08T17:30:00Z" w16du:dateUtc="2025-09-08T15:30:00Z">
              <w:r w:rsidRPr="00BA6CBA">
                <w:rPr>
                  <w:rFonts w:ascii="Times New Roman" w:hAnsi="Times New Roman"/>
                  <w:color w:val="FF0000"/>
                  <w:szCs w:val="18"/>
                  <w:lang w:val="en-US"/>
                </w:rPr>
                <w:t>2D antenna array with the number up to companies’ report</w:t>
              </w:r>
            </w:ins>
          </w:p>
        </w:tc>
      </w:tr>
      <w:tr w:rsidR="00E047A3" w:rsidRPr="00BA6CBA" w14:paraId="04F0062B" w14:textId="77777777" w:rsidTr="000B0270">
        <w:trPr>
          <w:jc w:val="center"/>
          <w:ins w:id="8576" w:author="RP-252021" w:date="2025-09-08T17:30:00Z"/>
        </w:trPr>
        <w:tc>
          <w:tcPr>
            <w:tcW w:w="1696" w:type="dxa"/>
            <w:vMerge/>
            <w:shd w:val="clear" w:color="auto" w:fill="FFFFFF"/>
            <w:vAlign w:val="center"/>
          </w:tcPr>
          <w:p w14:paraId="7B2C7385" w14:textId="77777777" w:rsidR="00E047A3" w:rsidRPr="00BA6CBA" w:rsidRDefault="00E047A3" w:rsidP="000B0270">
            <w:pPr>
              <w:pStyle w:val="TAL"/>
              <w:adjustRightInd w:val="0"/>
              <w:snapToGrid w:val="0"/>
              <w:rPr>
                <w:ins w:id="8577" w:author="RP-252021" w:date="2025-09-08T17:30:00Z" w16du:dateUtc="2025-09-08T15:30:00Z"/>
                <w:rFonts w:ascii="Times New Roman" w:hAnsi="Times New Roman"/>
                <w:color w:val="FF0000"/>
                <w:szCs w:val="18"/>
                <w:lang w:val="en-US"/>
              </w:rPr>
            </w:pPr>
          </w:p>
        </w:tc>
        <w:tc>
          <w:tcPr>
            <w:tcW w:w="2127" w:type="dxa"/>
            <w:shd w:val="clear" w:color="auto" w:fill="FFFFFF"/>
            <w:vAlign w:val="center"/>
          </w:tcPr>
          <w:p w14:paraId="7358AEC6" w14:textId="77777777" w:rsidR="00E047A3" w:rsidRPr="009D55A6" w:rsidRDefault="00E047A3" w:rsidP="000B0270">
            <w:pPr>
              <w:overflowPunct w:val="0"/>
              <w:autoSpaceDE w:val="0"/>
              <w:autoSpaceDN w:val="0"/>
              <w:adjustRightInd w:val="0"/>
              <w:snapToGrid w:val="0"/>
              <w:textAlignment w:val="baseline"/>
              <w:rPr>
                <w:ins w:id="8578" w:author="RP-252021" w:date="2025-09-08T17:30:00Z" w16du:dateUtc="2025-09-08T15:30:00Z"/>
                <w:rFonts w:eastAsia="Microsoft YaHei"/>
                <w:color w:val="FF0000"/>
                <w:sz w:val="18"/>
                <w:szCs w:val="18"/>
              </w:rPr>
            </w:pPr>
            <w:ins w:id="8579" w:author="RP-252021" w:date="2025-09-08T17:30:00Z" w16du:dateUtc="2025-09-08T15:30:00Z">
              <w:r w:rsidRPr="009D55A6">
                <w:rPr>
                  <w:rFonts w:eastAsia="Microsoft YaHei"/>
                  <w:color w:val="FF0000"/>
                  <w:sz w:val="18"/>
                  <w:szCs w:val="18"/>
                </w:rPr>
                <w:t>Power consumption Per Element</w:t>
              </w:r>
            </w:ins>
          </w:p>
        </w:tc>
        <w:tc>
          <w:tcPr>
            <w:tcW w:w="5527" w:type="dxa"/>
            <w:shd w:val="clear" w:color="auto" w:fill="FFFFFF"/>
            <w:vAlign w:val="center"/>
          </w:tcPr>
          <w:p w14:paraId="2C35CCB4" w14:textId="77777777" w:rsidR="00E047A3" w:rsidRPr="00BA6CBA" w:rsidRDefault="00E047A3" w:rsidP="000B0270">
            <w:pPr>
              <w:pStyle w:val="TAL"/>
              <w:adjustRightInd w:val="0"/>
              <w:snapToGrid w:val="0"/>
              <w:rPr>
                <w:ins w:id="8580" w:author="RP-252021" w:date="2025-09-08T17:30:00Z" w16du:dateUtc="2025-09-08T15:30:00Z"/>
                <w:rFonts w:ascii="Times New Roman" w:hAnsi="Times New Roman"/>
                <w:color w:val="FF0000"/>
                <w:szCs w:val="18"/>
                <w:lang w:val="en-US"/>
              </w:rPr>
            </w:pPr>
            <w:ins w:id="8581" w:author="RP-252021" w:date="2025-09-08T17:30:00Z" w16du:dateUtc="2025-09-08T15:30:00Z">
              <w:r w:rsidRPr="00BA6CBA">
                <w:rPr>
                  <w:rFonts w:ascii="Times New Roman" w:hAnsi="Times New Roman"/>
                  <w:color w:val="FF0000"/>
                  <w:szCs w:val="18"/>
                  <w:lang w:val="en-US"/>
                </w:rPr>
                <w:t xml:space="preserve">For RIS with </w:t>
              </w:r>
              <w:proofErr w:type="spellStart"/>
              <w:r w:rsidRPr="00BA6CBA">
                <w:rPr>
                  <w:rFonts w:ascii="Times New Roman" w:hAnsi="Times New Roman"/>
                  <w:color w:val="FF0000"/>
                  <w:szCs w:val="18"/>
                  <w:lang w:val="en-US"/>
                </w:rPr>
                <w:t>adapative</w:t>
              </w:r>
              <w:proofErr w:type="spellEnd"/>
              <w:r w:rsidRPr="00BA6CBA">
                <w:rPr>
                  <w:rFonts w:ascii="Times New Roman" w:hAnsi="Times New Roman"/>
                  <w:color w:val="FF0000"/>
                  <w:szCs w:val="18"/>
                  <w:lang w:val="en-US"/>
                </w:rPr>
                <w:t xml:space="preserve"> beam: 0.4 mw is baseline</w:t>
              </w:r>
              <w:r w:rsidRPr="009D55A6">
                <w:rPr>
                  <w:rFonts w:ascii="Times New Roman" w:hAnsi="Times New Roman"/>
                  <w:color w:val="FF0000"/>
                  <w:szCs w:val="18"/>
                </w:rPr>
                <w:fldChar w:fldCharType="begin"/>
              </w:r>
              <w:r w:rsidRPr="00BA6CBA">
                <w:rPr>
                  <w:rFonts w:ascii="Times New Roman" w:hAnsi="Times New Roman"/>
                  <w:color w:val="FF0000"/>
                  <w:szCs w:val="18"/>
                  <w:lang w:val="en-US"/>
                </w:rPr>
                <w:instrText xml:space="preserve"> REF _Ref206059267 \r \h  \* MERGEFORMAT </w:instrText>
              </w:r>
            </w:ins>
            <w:r w:rsidRPr="009D55A6">
              <w:rPr>
                <w:rFonts w:ascii="Times New Roman" w:hAnsi="Times New Roman"/>
                <w:color w:val="FF0000"/>
                <w:szCs w:val="18"/>
              </w:rPr>
            </w:r>
            <w:ins w:id="8582" w:author="RP-252021" w:date="2025-09-08T17:30:00Z" w16du:dateUtc="2025-09-08T15:30:00Z">
              <w:r w:rsidRPr="009D55A6">
                <w:rPr>
                  <w:rFonts w:ascii="Times New Roman" w:hAnsi="Times New Roman"/>
                  <w:color w:val="FF0000"/>
                  <w:szCs w:val="18"/>
                </w:rPr>
                <w:fldChar w:fldCharType="separate"/>
              </w:r>
              <w:r w:rsidRPr="00BA6CBA">
                <w:rPr>
                  <w:rFonts w:ascii="Times New Roman" w:hAnsi="Times New Roman"/>
                  <w:color w:val="FF0000"/>
                  <w:szCs w:val="18"/>
                  <w:lang w:val="en-US"/>
                </w:rPr>
                <w:t>[4]</w:t>
              </w:r>
              <w:r w:rsidRPr="009D55A6">
                <w:rPr>
                  <w:rFonts w:ascii="Times New Roman" w:hAnsi="Times New Roman"/>
                  <w:color w:val="FF0000"/>
                  <w:szCs w:val="18"/>
                </w:rPr>
                <w:fldChar w:fldCharType="end"/>
              </w:r>
              <w:r w:rsidRPr="00BA6CBA">
                <w:rPr>
                  <w:rFonts w:ascii="Times New Roman" w:hAnsi="Times New Roman"/>
                  <w:color w:val="FF0000"/>
                  <w:szCs w:val="18"/>
                  <w:lang w:val="en-US"/>
                </w:rPr>
                <w:t>.</w:t>
              </w:r>
            </w:ins>
          </w:p>
          <w:p w14:paraId="26FAE916" w14:textId="77777777" w:rsidR="00E047A3" w:rsidRPr="00BA6CBA" w:rsidRDefault="00E047A3" w:rsidP="000B0270">
            <w:pPr>
              <w:pStyle w:val="TAL"/>
              <w:adjustRightInd w:val="0"/>
              <w:snapToGrid w:val="0"/>
              <w:rPr>
                <w:ins w:id="8583" w:author="RP-252021" w:date="2025-09-08T17:30:00Z" w16du:dateUtc="2025-09-08T15:30:00Z"/>
                <w:rFonts w:ascii="Times New Roman" w:hAnsi="Times New Roman"/>
                <w:color w:val="FF0000"/>
                <w:szCs w:val="18"/>
                <w:lang w:val="en-US"/>
              </w:rPr>
            </w:pPr>
            <w:ins w:id="8584" w:author="RP-252021" w:date="2025-09-08T17:30:00Z" w16du:dateUtc="2025-09-08T15:30:00Z">
              <w:r w:rsidRPr="00BA6CBA">
                <w:rPr>
                  <w:rFonts w:ascii="Times New Roman" w:hAnsi="Times New Roman"/>
                  <w:color w:val="FF0000"/>
                  <w:szCs w:val="18"/>
                  <w:lang w:val="en-US"/>
                </w:rPr>
                <w:t>For RIS with fixed beam: 0 mw.</w:t>
              </w:r>
            </w:ins>
          </w:p>
          <w:p w14:paraId="02CCC6B7" w14:textId="77777777" w:rsidR="00E047A3" w:rsidRPr="00BA6CBA" w:rsidRDefault="00E047A3" w:rsidP="000B0270">
            <w:pPr>
              <w:pStyle w:val="TAL"/>
              <w:adjustRightInd w:val="0"/>
              <w:snapToGrid w:val="0"/>
              <w:rPr>
                <w:ins w:id="8585" w:author="RP-252021" w:date="2025-09-08T17:30:00Z" w16du:dateUtc="2025-09-08T15:30:00Z"/>
                <w:rFonts w:ascii="Times New Roman" w:hAnsi="Times New Roman"/>
                <w:color w:val="FF0000"/>
                <w:szCs w:val="18"/>
                <w:lang w:val="en-US"/>
              </w:rPr>
            </w:pPr>
            <w:ins w:id="8586" w:author="RP-252021" w:date="2025-09-08T17:30:00Z" w16du:dateUtc="2025-09-08T15:30:00Z">
              <w:r w:rsidRPr="00BA6CBA">
                <w:rPr>
                  <w:rFonts w:ascii="Times New Roman" w:hAnsi="Times New Roman"/>
                  <w:color w:val="FF0000"/>
                  <w:szCs w:val="18"/>
                  <w:lang w:val="en-US"/>
                </w:rPr>
                <w:t>Other values are not precluded, which is up to companies’ report.</w:t>
              </w:r>
            </w:ins>
          </w:p>
        </w:tc>
      </w:tr>
      <w:tr w:rsidR="00E047A3" w:rsidRPr="00BA6CBA" w14:paraId="2325709D" w14:textId="77777777" w:rsidTr="000B0270">
        <w:trPr>
          <w:jc w:val="center"/>
          <w:ins w:id="8587" w:author="RP-252021" w:date="2025-09-08T17:30:00Z"/>
        </w:trPr>
        <w:tc>
          <w:tcPr>
            <w:tcW w:w="3823" w:type="dxa"/>
            <w:gridSpan w:val="2"/>
            <w:shd w:val="clear" w:color="auto" w:fill="FFFFFF"/>
            <w:vAlign w:val="center"/>
          </w:tcPr>
          <w:p w14:paraId="07294F22" w14:textId="77777777" w:rsidR="00E047A3" w:rsidRPr="00BA6CBA" w:rsidRDefault="00E047A3" w:rsidP="000B0270">
            <w:pPr>
              <w:overflowPunct w:val="0"/>
              <w:autoSpaceDE w:val="0"/>
              <w:autoSpaceDN w:val="0"/>
              <w:adjustRightInd w:val="0"/>
              <w:snapToGrid w:val="0"/>
              <w:textAlignment w:val="baseline"/>
              <w:rPr>
                <w:ins w:id="8588" w:author="RP-252021" w:date="2025-09-08T17:30:00Z" w16du:dateUtc="2025-09-08T15:30:00Z"/>
                <w:color w:val="FF0000"/>
                <w:sz w:val="18"/>
                <w:szCs w:val="18"/>
                <w:lang w:val="en-US"/>
              </w:rPr>
            </w:pPr>
            <w:ins w:id="8589" w:author="RP-252021" w:date="2025-09-08T17:30:00Z" w16du:dateUtc="2025-09-08T15:30:00Z">
              <w:r w:rsidRPr="00BA6CBA">
                <w:rPr>
                  <w:rFonts w:eastAsia="Microsoft YaHei"/>
                  <w:color w:val="FF0000"/>
                  <w:sz w:val="18"/>
                  <w:szCs w:val="18"/>
                  <w:lang w:val="en-US"/>
                </w:rPr>
                <w:t>Other attributes, e.g., attributes related to BS and UE</w:t>
              </w:r>
            </w:ins>
          </w:p>
        </w:tc>
        <w:tc>
          <w:tcPr>
            <w:tcW w:w="5527" w:type="dxa"/>
            <w:shd w:val="clear" w:color="auto" w:fill="FFFFFF"/>
            <w:vAlign w:val="center"/>
          </w:tcPr>
          <w:p w14:paraId="56CD759A" w14:textId="77777777" w:rsidR="00E047A3" w:rsidRPr="00BA6CBA" w:rsidRDefault="00E047A3" w:rsidP="000B0270">
            <w:pPr>
              <w:pStyle w:val="TAL"/>
              <w:adjustRightInd w:val="0"/>
              <w:snapToGrid w:val="0"/>
              <w:rPr>
                <w:ins w:id="8590" w:author="RP-252021" w:date="2025-09-08T17:30:00Z" w16du:dateUtc="2025-09-08T15:30:00Z"/>
                <w:rFonts w:ascii="Times New Roman" w:hAnsi="Times New Roman"/>
                <w:color w:val="FF0000"/>
                <w:szCs w:val="18"/>
                <w:highlight w:val="yellow"/>
                <w:lang w:val="en-US"/>
              </w:rPr>
            </w:pPr>
            <w:ins w:id="8591" w:author="RP-252021" w:date="2025-09-08T17:30:00Z" w16du:dateUtc="2025-09-08T15:30:00Z">
              <w:r w:rsidRPr="00BA6CBA">
                <w:rPr>
                  <w:rFonts w:ascii="Times New Roman" w:hAnsi="Times New Roman"/>
                  <w:color w:val="FF0000"/>
                  <w:szCs w:val="18"/>
                  <w:lang w:val="en-US"/>
                </w:rPr>
                <w:t>Same as the value for basic deployment scenarios</w:t>
              </w:r>
            </w:ins>
          </w:p>
        </w:tc>
      </w:tr>
    </w:tbl>
    <w:p w14:paraId="6E5DF78C" w14:textId="77777777" w:rsidR="00E047A3" w:rsidRPr="00BA6CBA" w:rsidRDefault="00E047A3" w:rsidP="00E047A3">
      <w:pPr>
        <w:adjustRightInd w:val="0"/>
        <w:snapToGrid w:val="0"/>
        <w:spacing w:beforeLines="50" w:before="120" w:afterLines="50" w:after="120"/>
        <w:textAlignment w:val="center"/>
        <w:rPr>
          <w:ins w:id="8592" w:author="RP-252021" w:date="2025-09-08T17:30:00Z" w16du:dateUtc="2025-09-08T15:30:00Z"/>
          <w:lang w:val="en-US"/>
        </w:rPr>
      </w:pPr>
      <w:ins w:id="8593" w:author="RP-252021" w:date="2025-09-08T17:30:00Z" w16du:dateUtc="2025-09-08T15:30:00Z">
        <w:r w:rsidRPr="00BA6CBA">
          <w:rPr>
            <w:lang w:val="en-US"/>
          </w:rPr>
          <w:t>More specifically, we have the following analysis:</w:t>
        </w:r>
      </w:ins>
    </w:p>
    <w:p w14:paraId="25EE9EC3" w14:textId="77777777" w:rsidR="00E047A3" w:rsidRPr="00BA6CBA" w:rsidRDefault="00E047A3" w:rsidP="00E047A3">
      <w:pPr>
        <w:pStyle w:val="Listenabsatz"/>
        <w:numPr>
          <w:ilvl w:val="0"/>
          <w:numId w:val="34"/>
        </w:numPr>
        <w:overflowPunct w:val="0"/>
        <w:autoSpaceDE w:val="0"/>
        <w:autoSpaceDN w:val="0"/>
        <w:adjustRightInd w:val="0"/>
        <w:snapToGrid w:val="0"/>
        <w:spacing w:beforeLines="50" w:before="120" w:afterLines="50" w:after="120" w:line="259" w:lineRule="auto"/>
        <w:contextualSpacing w:val="0"/>
        <w:textAlignment w:val="baseline"/>
        <w:rPr>
          <w:ins w:id="8594" w:author="RP-252021" w:date="2025-09-08T17:30:00Z" w16du:dateUtc="2025-09-08T15:30:00Z"/>
          <w:rFonts w:eastAsia="Malgun Gothic"/>
          <w:lang w:val="en-US" w:eastAsia="ko-KR"/>
        </w:rPr>
      </w:pPr>
      <w:ins w:id="8595" w:author="RP-252021" w:date="2025-09-08T17:30:00Z" w16du:dateUtc="2025-09-08T15:30:00Z">
        <w:r w:rsidRPr="00BA6CBA">
          <w:rPr>
            <w:rFonts w:eastAsia="Malgun Gothic"/>
            <w:lang w:val="en-US" w:eastAsia="ko-KR"/>
          </w:rPr>
          <w:t xml:space="preserve">Regarding the layout, the assisting node layer includes multiple assisting nodes (e.g., RIS nodes), which can be dropped randomly or at a fixed distance range from the </w:t>
        </w:r>
        <w:proofErr w:type="spellStart"/>
        <w:r w:rsidRPr="00BA6CBA">
          <w:rPr>
            <w:rFonts w:eastAsia="Malgun Gothic"/>
            <w:lang w:val="en-US" w:eastAsia="ko-KR"/>
          </w:rPr>
          <w:t>TRxP</w:t>
        </w:r>
        <w:proofErr w:type="spellEnd"/>
        <w:r w:rsidRPr="00BA6CBA">
          <w:rPr>
            <w:rFonts w:eastAsia="Malgun Gothic"/>
            <w:lang w:val="en-US" w:eastAsia="ko-KR"/>
          </w:rPr>
          <w:t xml:space="preserve"> as shown in Figure 3-13. Then the distance range value can be determined according to the specific evaluation requirements and the restriction of ISD as well as cell radius. And by deploying such two-layer network with RIS nodes, the increase in energy efficiency can be achieved compared to single-layer network with only </w:t>
        </w:r>
        <w:proofErr w:type="spellStart"/>
        <w:r w:rsidRPr="00BA6CBA">
          <w:rPr>
            <w:rFonts w:eastAsia="Malgun Gothic"/>
            <w:lang w:val="en-US" w:eastAsia="ko-KR"/>
          </w:rPr>
          <w:t>TRxPs</w:t>
        </w:r>
        <w:proofErr w:type="spellEnd"/>
        <w:r w:rsidRPr="00BA6CBA">
          <w:rPr>
            <w:rFonts w:eastAsia="Malgun Gothic"/>
            <w:lang w:val="en-US" w:eastAsia="ko-KR"/>
          </w:rPr>
          <w:t>.</w:t>
        </w:r>
      </w:ins>
    </w:p>
    <w:p w14:paraId="4E4D5DB4" w14:textId="77777777" w:rsidR="00E047A3" w:rsidRPr="00BA6CBA" w:rsidRDefault="00E047A3" w:rsidP="00E047A3">
      <w:pPr>
        <w:pStyle w:val="Listenabsatz"/>
        <w:numPr>
          <w:ilvl w:val="0"/>
          <w:numId w:val="34"/>
        </w:numPr>
        <w:overflowPunct w:val="0"/>
        <w:autoSpaceDE w:val="0"/>
        <w:autoSpaceDN w:val="0"/>
        <w:adjustRightInd w:val="0"/>
        <w:snapToGrid w:val="0"/>
        <w:spacing w:beforeLines="50" w:before="120" w:afterLines="50" w:after="120" w:line="259" w:lineRule="auto"/>
        <w:contextualSpacing w:val="0"/>
        <w:textAlignment w:val="baseline"/>
        <w:rPr>
          <w:ins w:id="8596" w:author="RP-252021" w:date="2025-09-08T17:30:00Z" w16du:dateUtc="2025-09-08T15:30:00Z"/>
          <w:rFonts w:eastAsia="Malgun Gothic"/>
          <w:lang w:val="en-US" w:eastAsia="ko-KR"/>
        </w:rPr>
      </w:pPr>
      <w:ins w:id="8597" w:author="RP-252021" w:date="2025-09-08T17:30:00Z" w16du:dateUtc="2025-09-08T15:30:00Z">
        <w:r w:rsidRPr="00BA6CBA">
          <w:rPr>
            <w:rFonts w:eastAsia="Malgun Gothic"/>
            <w:lang w:val="en-US" w:eastAsia="ko-KR"/>
          </w:rPr>
          <w:t>Regarding the configuration of assisting nodes, similar as the configuration attributes of BS and UE, at least the distribution and antenna elements of assisting nodes shall be considered, and the specific value of parameter highly depends on the deployment scenarios, carrier frequency, and target performance objectives.</w:t>
        </w:r>
      </w:ins>
    </w:p>
    <w:p w14:paraId="6E8D28AE" w14:textId="77777777" w:rsidR="00E047A3" w:rsidRDefault="00E047A3">
      <w:pPr>
        <w:jc w:val="both"/>
        <w:rPr>
          <w:ins w:id="8598" w:author="RP-252021" w:date="2025-09-08T17:31:00Z" w16du:dateUtc="2025-09-08T15:31:00Z"/>
          <w:lang w:val="en-US" w:eastAsia="zh-CN"/>
        </w:rPr>
      </w:pPr>
    </w:p>
    <w:p w14:paraId="35496E6F" w14:textId="4745C474" w:rsidR="00E047A3" w:rsidRPr="000B0270" w:rsidRDefault="00E047A3" w:rsidP="00E047A3">
      <w:pPr>
        <w:pStyle w:val="berschrift2"/>
        <w:rPr>
          <w:ins w:id="8599" w:author="RP-252021" w:date="2025-09-08T17:31:00Z" w16du:dateUtc="2025-09-08T15:31:00Z"/>
          <w:lang w:val="en-US" w:eastAsia="zh-CN"/>
        </w:rPr>
      </w:pPr>
      <w:ins w:id="8600" w:author="RP-252021" w:date="2025-09-08T17:31:00Z" w16du:dateUtc="2025-09-08T15:31:00Z">
        <w:r w:rsidRPr="007F023A">
          <w:rPr>
            <w:lang w:val="en-US" w:eastAsia="zh-CN"/>
          </w:rPr>
          <w:t>4.</w:t>
        </w:r>
        <w:r w:rsidRPr="007F023A">
          <w:rPr>
            <w:rFonts w:hint="eastAsia"/>
            <w:lang w:val="en-US" w:eastAsia="zh-CN"/>
          </w:rPr>
          <w:t>xx</w:t>
        </w:r>
        <w:r w:rsidRPr="007F023A">
          <w:rPr>
            <w:lang w:val="en-US" w:eastAsia="zh-CN"/>
          </w:rPr>
          <w:tab/>
        </w:r>
        <w:r w:rsidRPr="007F023A">
          <w:rPr>
            <w:lang w:val="en-US" w:eastAsia="zh-CN"/>
          </w:rPr>
          <w:tab/>
        </w:r>
        <w:r w:rsidRPr="00E047A3">
          <w:rPr>
            <w:lang w:val="en-US" w:eastAsia="zh-CN"/>
          </w:rPr>
          <w:t>New scenario on nearshore water</w:t>
        </w:r>
      </w:ins>
    </w:p>
    <w:p w14:paraId="5D1E59E3" w14:textId="77777777" w:rsidR="00E047A3" w:rsidRDefault="00E047A3" w:rsidP="00E047A3">
      <w:pPr>
        <w:rPr>
          <w:ins w:id="8601" w:author="RP-252021" w:date="2025-09-08T17:31:00Z" w16du:dateUtc="2025-09-08T15:31:00Z"/>
          <w:i/>
          <w:iCs/>
          <w:lang w:eastAsia="zh-CN"/>
        </w:rPr>
      </w:pPr>
      <w:ins w:id="8602" w:author="RP-252021" w:date="2025-09-08T17:31:00Z" w16du:dateUtc="2025-09-08T15:31:00Z">
        <w:r w:rsidRPr="007F023A">
          <w:rPr>
            <w:i/>
            <w:iCs/>
            <w:lang w:eastAsia="zh-CN"/>
          </w:rPr>
          <w:t>E</w:t>
        </w:r>
        <w:r w:rsidRPr="007F023A">
          <w:rPr>
            <w:rFonts w:hint="eastAsia"/>
            <w:i/>
            <w:iCs/>
            <w:lang w:eastAsia="zh-CN"/>
          </w:rPr>
          <w:t>ditor note: More deployment scenarios can be added based on companies input and discussion</w:t>
        </w:r>
      </w:ins>
    </w:p>
    <w:p w14:paraId="41D794EB" w14:textId="77777777" w:rsidR="00E047A3" w:rsidRPr="00BA6CBA" w:rsidRDefault="00E047A3" w:rsidP="00E047A3">
      <w:pPr>
        <w:snapToGrid w:val="0"/>
        <w:spacing w:beforeLines="50" w:before="120" w:after="120"/>
        <w:rPr>
          <w:ins w:id="8603" w:author="RP-252021" w:date="2025-09-08T17:32:00Z" w16du:dateUtc="2025-09-08T15:32:00Z"/>
          <w:lang w:val="en-US"/>
        </w:rPr>
      </w:pPr>
      <w:ins w:id="8604" w:author="RP-252021" w:date="2025-09-08T17:32:00Z" w16du:dateUtc="2025-09-08T15:32:00Z">
        <w:r w:rsidRPr="00BA6CBA">
          <w:rPr>
            <w:lang w:val="en-US"/>
          </w:rPr>
          <w:t>In nearshore water scenarios, the sensing targets are ships traveling on nearshore waters or rivers, BSs are primarily land-based as shown in Figure 3-14. Mono-static or bi-static sensing can be performed using TRPs selected from the corresponding communication scenario.</w:t>
        </w:r>
      </w:ins>
    </w:p>
    <w:p w14:paraId="0678CC13" w14:textId="77777777" w:rsidR="00E047A3" w:rsidRPr="002B6B72" w:rsidRDefault="00E047A3" w:rsidP="00E047A3">
      <w:pPr>
        <w:snapToGrid w:val="0"/>
        <w:spacing w:beforeLines="50" w:before="120" w:after="120"/>
        <w:jc w:val="center"/>
        <w:rPr>
          <w:ins w:id="8605" w:author="RP-252021" w:date="2025-09-08T17:32:00Z" w16du:dateUtc="2025-09-08T15:32:00Z"/>
          <w:bCs/>
        </w:rPr>
      </w:pPr>
      <w:ins w:id="8606" w:author="RP-252021" w:date="2025-09-08T17:32:00Z" w16du:dateUtc="2025-09-08T15:32:00Z">
        <w:r w:rsidRPr="002B6B72">
          <w:rPr>
            <w:noProof/>
          </w:rPr>
          <w:drawing>
            <wp:inline distT="0" distB="0" distL="0" distR="0" wp14:anchorId="5187B29B" wp14:editId="5DDBB6E1">
              <wp:extent cx="5164364" cy="2216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172273" cy="2219544"/>
                      </a:xfrm>
                      <a:prstGeom prst="rect">
                        <a:avLst/>
                      </a:prstGeom>
                      <a:noFill/>
                      <a:ln>
                        <a:noFill/>
                      </a:ln>
                    </pic:spPr>
                  </pic:pic>
                </a:graphicData>
              </a:graphic>
            </wp:inline>
          </w:drawing>
        </w:r>
      </w:ins>
    </w:p>
    <w:p w14:paraId="63399A11" w14:textId="77777777" w:rsidR="00E047A3" w:rsidRPr="00BA6CBA" w:rsidRDefault="00E047A3" w:rsidP="00E047A3">
      <w:pPr>
        <w:snapToGrid w:val="0"/>
        <w:spacing w:beforeLines="50" w:before="120" w:after="120"/>
        <w:jc w:val="center"/>
        <w:rPr>
          <w:ins w:id="8607" w:author="RP-252021" w:date="2025-09-08T17:32:00Z" w16du:dateUtc="2025-09-08T15:32:00Z"/>
          <w:bCs/>
          <w:lang w:val="en-US"/>
        </w:rPr>
      </w:pPr>
      <w:ins w:id="8608" w:author="RP-252021" w:date="2025-09-08T17:32:00Z" w16du:dateUtc="2025-09-08T15:32:00Z">
        <w:r w:rsidRPr="00BA6CBA">
          <w:rPr>
            <w:b/>
            <w:lang w:val="en-US"/>
          </w:rPr>
          <w:t>Figure 3-14</w:t>
        </w:r>
        <w:r w:rsidRPr="00BA6CBA">
          <w:rPr>
            <w:lang w:val="en-US"/>
          </w:rPr>
          <w:t xml:space="preserve"> Deployment scenario of nearshore waters </w:t>
        </w:r>
      </w:ins>
    </w:p>
    <w:p w14:paraId="33D85B9D" w14:textId="77777777" w:rsidR="00E047A3" w:rsidRPr="00BA6CBA" w:rsidRDefault="00E047A3" w:rsidP="00E047A3">
      <w:pPr>
        <w:snapToGrid w:val="0"/>
        <w:spacing w:beforeLines="50" w:before="120" w:after="120"/>
        <w:rPr>
          <w:ins w:id="8609" w:author="RP-252021" w:date="2025-09-08T17:32:00Z" w16du:dateUtc="2025-09-08T15:32:00Z"/>
          <w:bCs/>
          <w:lang w:val="en-US"/>
        </w:rPr>
      </w:pPr>
      <w:ins w:id="8610" w:author="RP-252021" w:date="2025-09-08T17:32:00Z" w16du:dateUtc="2025-09-08T15:32:00Z">
        <w:r w:rsidRPr="00BA6CBA">
          <w:rPr>
            <w:lang w:val="en-US"/>
          </w:rPr>
          <w:t>ISAC related descriptions including sensing target characteristics, sensing transmitter and sensing receiver are proposed, some of its attributes are listed in Table 3.14.</w:t>
        </w:r>
      </w:ins>
    </w:p>
    <w:p w14:paraId="0E3F5CEC" w14:textId="77777777" w:rsidR="00E047A3" w:rsidRPr="009D55A6" w:rsidRDefault="00E047A3" w:rsidP="00E047A3">
      <w:pPr>
        <w:pStyle w:val="TH"/>
        <w:snapToGrid w:val="0"/>
        <w:spacing w:before="0"/>
        <w:rPr>
          <w:ins w:id="8611" w:author="RP-252021" w:date="2025-09-08T17:32:00Z" w16du:dateUtc="2025-09-08T15:32:00Z"/>
          <w:rFonts w:ascii="Times New Roman" w:hAnsi="Times New Roman"/>
          <w:color w:val="FF0000"/>
        </w:rPr>
      </w:pPr>
      <w:ins w:id="8612" w:author="RP-252021" w:date="2025-09-08T17:32:00Z" w16du:dateUtc="2025-09-08T15:32:00Z">
        <w:r w:rsidRPr="009D55A6">
          <w:rPr>
            <w:rFonts w:ascii="Times New Roman" w:hAnsi="Times New Roman"/>
            <w:color w:val="FF0000"/>
          </w:rPr>
          <w:t xml:space="preserve">Table 3.14 </w:t>
        </w:r>
        <w:r w:rsidRPr="009D55A6">
          <w:rPr>
            <w:rFonts w:ascii="Times New Roman" w:hAnsi="Times New Roman"/>
            <w:b w:val="0"/>
            <w:color w:val="FF0000"/>
          </w:rPr>
          <w:t>Attributes for nearshore water</w:t>
        </w:r>
      </w:ins>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75"/>
        <w:gridCol w:w="5727"/>
      </w:tblGrid>
      <w:tr w:rsidR="00E047A3" w:rsidRPr="009D55A6" w14:paraId="200627AD" w14:textId="77777777" w:rsidTr="000B0270">
        <w:trPr>
          <w:ins w:id="8613" w:author="RP-252021" w:date="2025-09-08T17:32:00Z"/>
        </w:trPr>
        <w:tc>
          <w:tcPr>
            <w:tcW w:w="1740" w:type="dxa"/>
            <w:tcBorders>
              <w:top w:val="single" w:sz="4" w:space="0" w:color="auto"/>
              <w:left w:val="single" w:sz="4" w:space="0" w:color="auto"/>
              <w:bottom w:val="single" w:sz="4" w:space="0" w:color="auto"/>
              <w:right w:val="single" w:sz="4" w:space="0" w:color="auto"/>
            </w:tcBorders>
          </w:tcPr>
          <w:p w14:paraId="2FDC76C5" w14:textId="77777777" w:rsidR="00E047A3" w:rsidRPr="009D55A6" w:rsidRDefault="00E047A3" w:rsidP="000B0270">
            <w:pPr>
              <w:snapToGrid w:val="0"/>
              <w:ind w:leftChars="-210" w:left="-420" w:firstLineChars="210" w:firstLine="378"/>
              <w:jc w:val="center"/>
              <w:rPr>
                <w:ins w:id="8614" w:author="RP-252021" w:date="2025-09-08T17:32:00Z" w16du:dateUtc="2025-09-08T15:32:00Z"/>
                <w:rFonts w:eastAsia="Arial Unicode MS"/>
                <w:b/>
                <w:bCs/>
                <w:color w:val="FF0000"/>
                <w:sz w:val="18"/>
                <w:szCs w:val="18"/>
              </w:rPr>
            </w:pPr>
            <w:ins w:id="8615" w:author="RP-252021" w:date="2025-09-08T17:32:00Z" w16du:dateUtc="2025-09-08T15:32:00Z">
              <w:r w:rsidRPr="009D55A6">
                <w:rPr>
                  <w:rFonts w:eastAsia="Arial Unicode MS"/>
                  <w:b/>
                  <w:bCs/>
                  <w:color w:val="FF0000"/>
                  <w:sz w:val="18"/>
                  <w:szCs w:val="18"/>
                </w:rPr>
                <w:t>Attributes</w:t>
              </w:r>
            </w:ins>
          </w:p>
        </w:tc>
        <w:tc>
          <w:tcPr>
            <w:tcW w:w="7502" w:type="dxa"/>
            <w:gridSpan w:val="2"/>
            <w:tcBorders>
              <w:top w:val="single" w:sz="4" w:space="0" w:color="auto"/>
              <w:left w:val="nil"/>
              <w:bottom w:val="single" w:sz="4" w:space="0" w:color="auto"/>
              <w:right w:val="single" w:sz="4" w:space="0" w:color="auto"/>
            </w:tcBorders>
          </w:tcPr>
          <w:p w14:paraId="37C51D69" w14:textId="77777777" w:rsidR="00E047A3" w:rsidRPr="009D55A6" w:rsidRDefault="00E047A3" w:rsidP="000B0270">
            <w:pPr>
              <w:snapToGrid w:val="0"/>
              <w:jc w:val="center"/>
              <w:rPr>
                <w:ins w:id="8616" w:author="RP-252021" w:date="2025-09-08T17:32:00Z" w16du:dateUtc="2025-09-08T15:32:00Z"/>
                <w:rFonts w:eastAsia="Arial Unicode MS"/>
                <w:b/>
                <w:bCs/>
                <w:color w:val="FF0000"/>
                <w:sz w:val="18"/>
                <w:szCs w:val="18"/>
              </w:rPr>
            </w:pPr>
            <w:ins w:id="8617" w:author="RP-252021" w:date="2025-09-08T17:32:00Z" w16du:dateUtc="2025-09-08T15:32:00Z">
              <w:r w:rsidRPr="009D55A6">
                <w:rPr>
                  <w:rFonts w:eastAsia="Arial Unicode MS"/>
                  <w:b/>
                  <w:bCs/>
                  <w:color w:val="FF0000"/>
                  <w:sz w:val="18"/>
                  <w:szCs w:val="18"/>
                </w:rPr>
                <w:t>Values or assumptions</w:t>
              </w:r>
            </w:ins>
          </w:p>
        </w:tc>
      </w:tr>
      <w:tr w:rsidR="00E047A3" w:rsidRPr="009D55A6" w14:paraId="3A2C953D" w14:textId="77777777" w:rsidTr="000B0270">
        <w:trPr>
          <w:ins w:id="8618" w:author="RP-252021" w:date="2025-09-08T17:32:00Z"/>
        </w:trPr>
        <w:tc>
          <w:tcPr>
            <w:tcW w:w="1740" w:type="dxa"/>
            <w:tcBorders>
              <w:top w:val="single" w:sz="4" w:space="0" w:color="auto"/>
              <w:left w:val="single" w:sz="4" w:space="0" w:color="auto"/>
              <w:bottom w:val="single" w:sz="4" w:space="0" w:color="auto"/>
              <w:right w:val="single" w:sz="4" w:space="0" w:color="auto"/>
            </w:tcBorders>
            <w:shd w:val="clear" w:color="auto" w:fill="FFFFFF"/>
          </w:tcPr>
          <w:p w14:paraId="272CEC38" w14:textId="77777777" w:rsidR="00E047A3" w:rsidRPr="009D55A6" w:rsidRDefault="00E047A3" w:rsidP="000B0270">
            <w:pPr>
              <w:pStyle w:val="TAL"/>
              <w:snapToGrid w:val="0"/>
              <w:rPr>
                <w:ins w:id="8619" w:author="RP-252021" w:date="2025-09-08T17:32:00Z" w16du:dateUtc="2025-09-08T15:32:00Z"/>
                <w:rFonts w:ascii="Times New Roman" w:eastAsia="t" w:hAnsi="Times New Roman"/>
                <w:bCs/>
                <w:color w:val="FF0000"/>
                <w:szCs w:val="18"/>
              </w:rPr>
            </w:pPr>
            <w:ins w:id="8620" w:author="RP-252021" w:date="2025-09-08T17:32:00Z" w16du:dateUtc="2025-09-08T15:32:00Z">
              <w:r w:rsidRPr="009D55A6">
                <w:rPr>
                  <w:rFonts w:ascii="Times New Roman" w:hAnsi="Times New Roman"/>
                  <w:bCs/>
                  <w:color w:val="FF0000"/>
                  <w:szCs w:val="18"/>
                </w:rPr>
                <w:t xml:space="preserve">Carrier Frequency </w:t>
              </w:r>
            </w:ins>
          </w:p>
        </w:tc>
        <w:tc>
          <w:tcPr>
            <w:tcW w:w="7502" w:type="dxa"/>
            <w:gridSpan w:val="2"/>
            <w:tcBorders>
              <w:top w:val="single" w:sz="4" w:space="0" w:color="auto"/>
              <w:left w:val="nil"/>
              <w:bottom w:val="single" w:sz="4" w:space="0" w:color="auto"/>
              <w:right w:val="single" w:sz="4" w:space="0" w:color="auto"/>
            </w:tcBorders>
            <w:shd w:val="clear" w:color="auto" w:fill="FFFFFF"/>
          </w:tcPr>
          <w:p w14:paraId="016EE80E" w14:textId="77777777" w:rsidR="00E047A3" w:rsidRPr="009D55A6" w:rsidRDefault="00E047A3" w:rsidP="000B0270">
            <w:pPr>
              <w:pStyle w:val="TAL"/>
              <w:snapToGrid w:val="0"/>
              <w:rPr>
                <w:ins w:id="8621" w:author="RP-252021" w:date="2025-09-08T17:32:00Z" w16du:dateUtc="2025-09-08T15:32:00Z"/>
                <w:rFonts w:ascii="Times New Roman" w:hAnsi="Times New Roman"/>
                <w:color w:val="FF0000"/>
              </w:rPr>
            </w:pPr>
            <w:ins w:id="8622" w:author="RP-252021" w:date="2025-09-08T17:32:00Z" w16du:dateUtc="2025-09-08T15:32:00Z">
              <w:r w:rsidRPr="009D55A6">
                <w:rPr>
                  <w:rFonts w:ascii="Times New Roman" w:hAnsi="Times New Roman"/>
                  <w:color w:val="FF0000"/>
                </w:rPr>
                <w:t>Around 7 GHz</w:t>
              </w:r>
            </w:ins>
          </w:p>
          <w:p w14:paraId="16C90E0C" w14:textId="77777777" w:rsidR="00E047A3" w:rsidRPr="009D55A6" w:rsidRDefault="00E047A3" w:rsidP="000B0270">
            <w:pPr>
              <w:pStyle w:val="TAL"/>
              <w:snapToGrid w:val="0"/>
              <w:rPr>
                <w:ins w:id="8623" w:author="RP-252021" w:date="2025-09-08T17:32:00Z" w16du:dateUtc="2025-09-08T15:32:00Z"/>
                <w:rFonts w:ascii="Times New Roman" w:eastAsia="Arial Unicode MS" w:hAnsi="Times New Roman"/>
                <w:bCs/>
                <w:color w:val="FF0000"/>
                <w:szCs w:val="18"/>
              </w:rPr>
            </w:pPr>
            <w:ins w:id="8624" w:author="RP-252021" w:date="2025-09-08T17:32:00Z" w16du:dateUtc="2025-09-08T15:32:00Z">
              <w:r w:rsidRPr="009D55A6">
                <w:rPr>
                  <w:rFonts w:ascii="Times New Roman" w:hAnsi="Times New Roman"/>
                  <w:color w:val="FF0000"/>
                </w:rPr>
                <w:t>Around 30 GHz</w:t>
              </w:r>
            </w:ins>
          </w:p>
        </w:tc>
      </w:tr>
      <w:tr w:rsidR="00E047A3" w:rsidRPr="00BA6CBA" w14:paraId="5A51E570" w14:textId="77777777" w:rsidTr="000B0270">
        <w:trPr>
          <w:ins w:id="8625" w:author="RP-252021" w:date="2025-09-08T17:32:00Z"/>
        </w:trPr>
        <w:tc>
          <w:tcPr>
            <w:tcW w:w="1740" w:type="dxa"/>
            <w:tcBorders>
              <w:top w:val="single" w:sz="4" w:space="0" w:color="auto"/>
              <w:left w:val="single" w:sz="4" w:space="0" w:color="auto"/>
              <w:bottom w:val="single" w:sz="4" w:space="0" w:color="auto"/>
              <w:right w:val="single" w:sz="4" w:space="0" w:color="auto"/>
            </w:tcBorders>
            <w:shd w:val="clear" w:color="auto" w:fill="FFFFFF"/>
          </w:tcPr>
          <w:p w14:paraId="5B6610F3" w14:textId="77777777" w:rsidR="00E047A3" w:rsidRPr="009D55A6" w:rsidRDefault="00E047A3" w:rsidP="000B0270">
            <w:pPr>
              <w:pStyle w:val="TAL"/>
              <w:snapToGrid w:val="0"/>
              <w:rPr>
                <w:ins w:id="8626" w:author="RP-252021" w:date="2025-09-08T17:32:00Z" w16du:dateUtc="2025-09-08T15:32:00Z"/>
                <w:rFonts w:ascii="Times New Roman" w:eastAsia="t" w:hAnsi="Times New Roman"/>
                <w:bCs/>
                <w:color w:val="FF0000"/>
                <w:szCs w:val="18"/>
              </w:rPr>
            </w:pPr>
            <w:ins w:id="8627" w:author="RP-252021" w:date="2025-09-08T17:32:00Z" w16du:dateUtc="2025-09-08T15:32:00Z">
              <w:r w:rsidRPr="009D55A6">
                <w:rPr>
                  <w:rFonts w:ascii="Times New Roman" w:hAnsi="Times New Roman"/>
                  <w:bCs/>
                  <w:color w:val="FF0000"/>
                  <w:szCs w:val="18"/>
                </w:rPr>
                <w:t>Layout</w:t>
              </w:r>
            </w:ins>
          </w:p>
        </w:tc>
        <w:tc>
          <w:tcPr>
            <w:tcW w:w="7502" w:type="dxa"/>
            <w:gridSpan w:val="2"/>
            <w:tcBorders>
              <w:top w:val="single" w:sz="4" w:space="0" w:color="auto"/>
              <w:left w:val="nil"/>
              <w:bottom w:val="single" w:sz="4" w:space="0" w:color="auto"/>
              <w:right w:val="single" w:sz="4" w:space="0" w:color="auto"/>
            </w:tcBorders>
            <w:shd w:val="clear" w:color="auto" w:fill="FFFFFF"/>
          </w:tcPr>
          <w:p w14:paraId="75A51CE1" w14:textId="77777777" w:rsidR="00E047A3" w:rsidRPr="00BA6CBA" w:rsidRDefault="00E047A3" w:rsidP="000B0270">
            <w:pPr>
              <w:pStyle w:val="TAL"/>
              <w:snapToGrid w:val="0"/>
              <w:rPr>
                <w:ins w:id="8628" w:author="RP-252021" w:date="2025-09-08T17:32:00Z" w16du:dateUtc="2025-09-08T15:32:00Z"/>
                <w:rFonts w:ascii="Times New Roman" w:eastAsia="Arial Unicode MS" w:hAnsi="Times New Roman"/>
                <w:bCs/>
                <w:color w:val="FF0000"/>
                <w:szCs w:val="18"/>
                <w:lang w:val="en-US"/>
              </w:rPr>
            </w:pPr>
            <w:ins w:id="8629" w:author="RP-252021" w:date="2025-09-08T17:32:00Z" w16du:dateUtc="2025-09-08T15:32:00Z">
              <w:r w:rsidRPr="00BA6CBA">
                <w:rPr>
                  <w:rFonts w:ascii="Times New Roman" w:eastAsia="Arial Unicode MS" w:hAnsi="Times New Roman"/>
                  <w:bCs/>
                  <w:color w:val="FF0000"/>
                  <w:szCs w:val="18"/>
                  <w:lang w:val="en-US"/>
                </w:rPr>
                <w:t xml:space="preserve">Macro cell: ISD = at least 500m </w:t>
              </w:r>
            </w:ins>
          </w:p>
        </w:tc>
      </w:tr>
      <w:tr w:rsidR="00E047A3" w:rsidRPr="00BA6CBA" w14:paraId="66628108" w14:textId="77777777" w:rsidTr="000B0270">
        <w:trPr>
          <w:ins w:id="8630" w:author="RP-252021" w:date="2025-09-08T17:32:00Z"/>
        </w:trPr>
        <w:tc>
          <w:tcPr>
            <w:tcW w:w="1740" w:type="dxa"/>
            <w:tcBorders>
              <w:top w:val="single" w:sz="4" w:space="0" w:color="auto"/>
              <w:left w:val="single" w:sz="4" w:space="0" w:color="auto"/>
              <w:bottom w:val="single" w:sz="4" w:space="0" w:color="auto"/>
              <w:right w:val="single" w:sz="4" w:space="0" w:color="auto"/>
            </w:tcBorders>
            <w:shd w:val="clear" w:color="auto" w:fill="FFFFFF"/>
          </w:tcPr>
          <w:p w14:paraId="12DBE3B7" w14:textId="77777777" w:rsidR="00E047A3" w:rsidRPr="009D55A6" w:rsidRDefault="00E047A3" w:rsidP="000B0270">
            <w:pPr>
              <w:pStyle w:val="TAL"/>
              <w:snapToGrid w:val="0"/>
              <w:rPr>
                <w:ins w:id="8631" w:author="RP-252021" w:date="2025-09-08T17:32:00Z" w16du:dateUtc="2025-09-08T15:32:00Z"/>
                <w:rFonts w:ascii="Times New Roman" w:eastAsia="t" w:hAnsi="Times New Roman"/>
                <w:bCs/>
                <w:color w:val="FF0000"/>
                <w:szCs w:val="18"/>
              </w:rPr>
            </w:pPr>
            <w:ins w:id="8632" w:author="RP-252021" w:date="2025-09-08T17:32:00Z" w16du:dateUtc="2025-09-08T15:32:00Z">
              <w:r w:rsidRPr="009D55A6">
                <w:rPr>
                  <w:rFonts w:ascii="Times New Roman" w:hAnsi="Times New Roman"/>
                  <w:bCs/>
                  <w:color w:val="FF0000"/>
                  <w:szCs w:val="18"/>
                </w:rPr>
                <w:t>BS antenna elements</w:t>
              </w:r>
            </w:ins>
          </w:p>
        </w:tc>
        <w:tc>
          <w:tcPr>
            <w:tcW w:w="7502" w:type="dxa"/>
            <w:gridSpan w:val="2"/>
            <w:tcBorders>
              <w:top w:val="single" w:sz="4" w:space="0" w:color="auto"/>
              <w:left w:val="nil"/>
              <w:bottom w:val="single" w:sz="4" w:space="0" w:color="auto"/>
              <w:right w:val="single" w:sz="4" w:space="0" w:color="auto"/>
            </w:tcBorders>
            <w:shd w:val="clear" w:color="auto" w:fill="FFFFFF"/>
          </w:tcPr>
          <w:p w14:paraId="18BB97C8" w14:textId="77777777" w:rsidR="00E047A3" w:rsidRPr="00BA6CBA" w:rsidRDefault="00E047A3" w:rsidP="000B0270">
            <w:pPr>
              <w:pStyle w:val="TAL"/>
              <w:snapToGrid w:val="0"/>
              <w:rPr>
                <w:ins w:id="8633" w:author="RP-252021" w:date="2025-09-08T17:32:00Z" w16du:dateUtc="2025-09-08T15:32:00Z"/>
                <w:rFonts w:ascii="Times New Roman" w:eastAsia="Arial Unicode MS" w:hAnsi="Times New Roman"/>
                <w:bCs/>
                <w:color w:val="FF0000"/>
                <w:szCs w:val="18"/>
                <w:lang w:val="en-US"/>
              </w:rPr>
            </w:pPr>
            <w:ins w:id="8634" w:author="RP-252021" w:date="2025-09-08T17:32:00Z" w16du:dateUtc="2025-09-08T15:32:00Z">
              <w:r w:rsidRPr="00BA6CBA">
                <w:rPr>
                  <w:rFonts w:ascii="Times New Roman" w:eastAsia="MS Mincho" w:hAnsi="Times New Roman"/>
                  <w:color w:val="FF0000"/>
                  <w:szCs w:val="18"/>
                  <w:lang w:val="en-US" w:eastAsia="ja-JP"/>
                </w:rPr>
                <w:t>Up to 2048 Tx and Rx antenna elements</w:t>
              </w:r>
              <w:r w:rsidRPr="00BA6CBA">
                <w:rPr>
                  <w:rFonts w:ascii="Times New Roman" w:eastAsia="Arial Unicode MS" w:hAnsi="Times New Roman"/>
                  <w:bCs/>
                  <w:color w:val="FF0000"/>
                  <w:szCs w:val="18"/>
                  <w:lang w:val="en-US"/>
                </w:rPr>
                <w:t xml:space="preserve"> </w:t>
              </w:r>
            </w:ins>
          </w:p>
          <w:p w14:paraId="6FBAA540" w14:textId="77777777" w:rsidR="00E047A3" w:rsidRPr="00BA6CBA" w:rsidRDefault="00E047A3" w:rsidP="000B0270">
            <w:pPr>
              <w:pStyle w:val="TAL"/>
              <w:snapToGrid w:val="0"/>
              <w:rPr>
                <w:ins w:id="8635" w:author="RP-252021" w:date="2025-09-08T17:32:00Z" w16du:dateUtc="2025-09-08T15:32:00Z"/>
                <w:rFonts w:ascii="Times New Roman" w:eastAsia="Arial Unicode MS" w:hAnsi="Times New Roman"/>
                <w:bCs/>
                <w:color w:val="FF0000"/>
                <w:szCs w:val="18"/>
                <w:lang w:val="en-US"/>
              </w:rPr>
            </w:pPr>
          </w:p>
        </w:tc>
      </w:tr>
      <w:tr w:rsidR="00E047A3" w:rsidRPr="00BA6CBA" w14:paraId="71CD81F0" w14:textId="77777777" w:rsidTr="000B0270">
        <w:trPr>
          <w:ins w:id="8636" w:author="RP-252021" w:date="2025-09-08T17:32:00Z"/>
        </w:trPr>
        <w:tc>
          <w:tcPr>
            <w:tcW w:w="1740" w:type="dxa"/>
            <w:tcBorders>
              <w:top w:val="single" w:sz="4" w:space="0" w:color="auto"/>
              <w:left w:val="single" w:sz="4" w:space="0" w:color="auto"/>
              <w:bottom w:val="single" w:sz="4" w:space="0" w:color="auto"/>
              <w:right w:val="single" w:sz="4" w:space="0" w:color="auto"/>
            </w:tcBorders>
            <w:shd w:val="clear" w:color="auto" w:fill="FFFFFF"/>
          </w:tcPr>
          <w:p w14:paraId="6BFD089D" w14:textId="77777777" w:rsidR="00E047A3" w:rsidRPr="00BA6CBA" w:rsidRDefault="00E047A3" w:rsidP="000B0270">
            <w:pPr>
              <w:pStyle w:val="TAL"/>
              <w:snapToGrid w:val="0"/>
              <w:rPr>
                <w:ins w:id="8637" w:author="RP-252021" w:date="2025-09-08T17:32:00Z" w16du:dateUtc="2025-09-08T15:32:00Z"/>
                <w:rFonts w:ascii="Times New Roman" w:hAnsi="Times New Roman"/>
                <w:bCs/>
                <w:color w:val="FF0000"/>
                <w:szCs w:val="18"/>
                <w:lang w:val="en-US"/>
              </w:rPr>
            </w:pPr>
            <w:ins w:id="8638" w:author="RP-252021" w:date="2025-09-08T17:32:00Z" w16du:dateUtc="2025-09-08T15:32:00Z">
              <w:r w:rsidRPr="00BA6CBA">
                <w:rPr>
                  <w:rFonts w:ascii="Times New Roman" w:hAnsi="Times New Roman"/>
                  <w:bCs/>
                  <w:color w:val="FF0000"/>
                  <w:szCs w:val="18"/>
                  <w:lang w:val="en-US"/>
                </w:rPr>
                <w:t>Sensing transmitters and sensing receivers</w:t>
              </w:r>
            </w:ins>
          </w:p>
        </w:tc>
        <w:tc>
          <w:tcPr>
            <w:tcW w:w="7502" w:type="dxa"/>
            <w:gridSpan w:val="2"/>
            <w:tcBorders>
              <w:top w:val="single" w:sz="4" w:space="0" w:color="auto"/>
              <w:left w:val="nil"/>
              <w:bottom w:val="single" w:sz="4" w:space="0" w:color="auto"/>
              <w:right w:val="single" w:sz="4" w:space="0" w:color="auto"/>
            </w:tcBorders>
            <w:shd w:val="clear" w:color="auto" w:fill="FFFFFF"/>
          </w:tcPr>
          <w:p w14:paraId="654060C6" w14:textId="77777777" w:rsidR="00E047A3" w:rsidRPr="00BA6CBA" w:rsidRDefault="00E047A3" w:rsidP="000B0270">
            <w:pPr>
              <w:pStyle w:val="TAL"/>
              <w:snapToGrid w:val="0"/>
              <w:rPr>
                <w:ins w:id="8639" w:author="RP-252021" w:date="2025-09-08T17:32:00Z" w16du:dateUtc="2025-09-08T15:32:00Z"/>
                <w:rFonts w:ascii="Times New Roman" w:eastAsia="Arial Unicode MS" w:hAnsi="Times New Roman"/>
                <w:bCs/>
                <w:color w:val="FF0000"/>
                <w:szCs w:val="18"/>
                <w:lang w:val="en-US"/>
              </w:rPr>
            </w:pPr>
            <w:ins w:id="8640" w:author="RP-252021" w:date="2025-09-08T17:32:00Z" w16du:dateUtc="2025-09-08T15:32:00Z">
              <w:r w:rsidRPr="00BA6CBA">
                <w:rPr>
                  <w:rFonts w:ascii="Times New Roman" w:eastAsia="DengXian" w:hAnsi="Times New Roman"/>
                  <w:bCs/>
                  <w:color w:val="FF0000"/>
                  <w:szCs w:val="18"/>
                  <w:lang w:val="en-US"/>
                </w:rPr>
                <w:t>TRP mono</w:t>
              </w:r>
              <w:r w:rsidRPr="00BA6CBA">
                <w:rPr>
                  <w:rFonts w:ascii="Times New Roman" w:eastAsia="DengXian" w:hAnsi="Times New Roman"/>
                  <w:color w:val="FF0000"/>
                  <w:szCs w:val="18"/>
                  <w:lang w:val="en-US"/>
                </w:rPr>
                <w:t>-</w:t>
              </w:r>
              <w:r w:rsidRPr="00BA6CBA">
                <w:rPr>
                  <w:rFonts w:ascii="Times New Roman" w:eastAsia="DengXian" w:hAnsi="Times New Roman"/>
                  <w:bCs/>
                  <w:color w:val="FF0000"/>
                  <w:szCs w:val="18"/>
                  <w:lang w:val="en-US"/>
                </w:rPr>
                <w:t>static, TRP-TRP bi</w:t>
              </w:r>
              <w:r w:rsidRPr="00BA6CBA">
                <w:rPr>
                  <w:rFonts w:ascii="Times New Roman" w:eastAsia="DengXian" w:hAnsi="Times New Roman"/>
                  <w:color w:val="FF0000"/>
                  <w:szCs w:val="18"/>
                  <w:lang w:val="en-US"/>
                </w:rPr>
                <w:t>-</w:t>
              </w:r>
              <w:r w:rsidRPr="00BA6CBA">
                <w:rPr>
                  <w:rFonts w:ascii="Times New Roman" w:eastAsia="DengXian" w:hAnsi="Times New Roman"/>
                  <w:bCs/>
                  <w:color w:val="FF0000"/>
                  <w:szCs w:val="18"/>
                  <w:lang w:val="en-US"/>
                </w:rPr>
                <w:t>static</w:t>
              </w:r>
            </w:ins>
          </w:p>
        </w:tc>
      </w:tr>
      <w:tr w:rsidR="00E047A3" w:rsidRPr="009D55A6" w14:paraId="58E2ADEC" w14:textId="77777777" w:rsidTr="000B0270">
        <w:trPr>
          <w:ins w:id="8641" w:author="RP-252021" w:date="2025-09-08T17:32:00Z"/>
        </w:trPr>
        <w:tc>
          <w:tcPr>
            <w:tcW w:w="1740" w:type="dxa"/>
            <w:vMerge w:val="restart"/>
            <w:tcBorders>
              <w:top w:val="nil"/>
              <w:left w:val="single" w:sz="4" w:space="0" w:color="auto"/>
              <w:bottom w:val="single" w:sz="4" w:space="0" w:color="auto"/>
              <w:right w:val="single" w:sz="4" w:space="0" w:color="auto"/>
            </w:tcBorders>
            <w:shd w:val="clear" w:color="auto" w:fill="FFFFFF"/>
            <w:vAlign w:val="center"/>
          </w:tcPr>
          <w:p w14:paraId="73FED79C" w14:textId="77777777" w:rsidR="00E047A3" w:rsidRPr="009D55A6" w:rsidRDefault="00E047A3" w:rsidP="000B0270">
            <w:pPr>
              <w:pStyle w:val="TAL"/>
              <w:snapToGrid w:val="0"/>
              <w:rPr>
                <w:ins w:id="8642" w:author="RP-252021" w:date="2025-09-08T17:32:00Z" w16du:dateUtc="2025-09-08T15:32:00Z"/>
                <w:rFonts w:ascii="Times New Roman" w:eastAsia="t" w:hAnsi="Times New Roman"/>
                <w:bCs/>
                <w:color w:val="FF0000"/>
                <w:szCs w:val="18"/>
              </w:rPr>
            </w:pPr>
            <w:ins w:id="8643" w:author="RP-252021" w:date="2025-09-08T17:32:00Z" w16du:dateUtc="2025-09-08T15:32:00Z">
              <w:r w:rsidRPr="009D55A6">
                <w:rPr>
                  <w:rFonts w:ascii="Times New Roman" w:hAnsi="Times New Roman"/>
                  <w:bCs/>
                  <w:color w:val="FF0000"/>
                  <w:szCs w:val="18"/>
                </w:rPr>
                <w:t>Sensing targets</w:t>
              </w:r>
            </w:ins>
          </w:p>
        </w:tc>
        <w:tc>
          <w:tcPr>
            <w:tcW w:w="1775" w:type="dxa"/>
            <w:tcBorders>
              <w:top w:val="single" w:sz="4" w:space="0" w:color="auto"/>
              <w:left w:val="nil"/>
              <w:bottom w:val="single" w:sz="4" w:space="0" w:color="auto"/>
              <w:right w:val="single" w:sz="4" w:space="0" w:color="auto"/>
            </w:tcBorders>
            <w:shd w:val="clear" w:color="auto" w:fill="FFFFFF"/>
          </w:tcPr>
          <w:p w14:paraId="12A26C98" w14:textId="77777777" w:rsidR="00E047A3" w:rsidRPr="009D55A6" w:rsidRDefault="00E047A3" w:rsidP="000B0270">
            <w:pPr>
              <w:pStyle w:val="TAL"/>
              <w:snapToGrid w:val="0"/>
              <w:rPr>
                <w:ins w:id="8644" w:author="RP-252021" w:date="2025-09-08T17:32:00Z" w16du:dateUtc="2025-09-08T15:32:00Z"/>
                <w:rFonts w:ascii="Times New Roman" w:eastAsia="Arial Unicode MS" w:hAnsi="Times New Roman"/>
                <w:bCs/>
                <w:color w:val="FF0000"/>
                <w:szCs w:val="18"/>
              </w:rPr>
            </w:pPr>
            <w:ins w:id="8645" w:author="RP-252021" w:date="2025-09-08T17:32:00Z" w16du:dateUtc="2025-09-08T15:32:00Z">
              <w:r w:rsidRPr="009D55A6">
                <w:rPr>
                  <w:rFonts w:ascii="Times New Roman" w:hAnsi="Times New Roman"/>
                  <w:bCs/>
                  <w:color w:val="FF0000"/>
                  <w:szCs w:val="18"/>
                </w:rPr>
                <w:t>Sensing target type</w:t>
              </w:r>
            </w:ins>
          </w:p>
        </w:tc>
        <w:tc>
          <w:tcPr>
            <w:tcW w:w="5727" w:type="dxa"/>
            <w:tcBorders>
              <w:top w:val="single" w:sz="4" w:space="0" w:color="auto"/>
              <w:left w:val="nil"/>
              <w:bottom w:val="single" w:sz="4" w:space="0" w:color="auto"/>
              <w:right w:val="single" w:sz="4" w:space="0" w:color="auto"/>
            </w:tcBorders>
            <w:shd w:val="clear" w:color="auto" w:fill="FFFFFF"/>
          </w:tcPr>
          <w:p w14:paraId="7C2CAC80" w14:textId="77777777" w:rsidR="00E047A3" w:rsidRPr="009D55A6" w:rsidRDefault="00E047A3" w:rsidP="000B0270">
            <w:pPr>
              <w:pStyle w:val="TAL"/>
              <w:snapToGrid w:val="0"/>
              <w:rPr>
                <w:ins w:id="8646" w:author="RP-252021" w:date="2025-09-08T17:32:00Z" w16du:dateUtc="2025-09-08T15:32:00Z"/>
                <w:rFonts w:ascii="Times New Roman" w:eastAsia="Arial Unicode MS" w:hAnsi="Times New Roman"/>
                <w:bCs/>
                <w:color w:val="FF0000"/>
                <w:szCs w:val="18"/>
              </w:rPr>
            </w:pPr>
            <w:ins w:id="8647" w:author="RP-252021" w:date="2025-09-08T17:32:00Z" w16du:dateUtc="2025-09-08T15:32:00Z">
              <w:r w:rsidRPr="009D55A6">
                <w:rPr>
                  <w:rFonts w:ascii="Times New Roman" w:hAnsi="Times New Roman"/>
                  <w:bCs/>
                  <w:color w:val="FF0000"/>
                  <w:szCs w:val="18"/>
                </w:rPr>
                <w:t>Ship</w:t>
              </w:r>
            </w:ins>
          </w:p>
        </w:tc>
      </w:tr>
      <w:tr w:rsidR="00E047A3" w:rsidRPr="00BA6CBA" w14:paraId="182CE4ED" w14:textId="77777777" w:rsidTr="000B0270">
        <w:trPr>
          <w:ins w:id="8648" w:author="RP-252021" w:date="2025-09-08T17:32:00Z"/>
        </w:trPr>
        <w:tc>
          <w:tcPr>
            <w:tcW w:w="0" w:type="auto"/>
            <w:vMerge/>
            <w:tcBorders>
              <w:top w:val="nil"/>
              <w:left w:val="single" w:sz="4" w:space="0" w:color="auto"/>
              <w:bottom w:val="single" w:sz="4" w:space="0" w:color="auto"/>
              <w:right w:val="single" w:sz="4" w:space="0" w:color="auto"/>
            </w:tcBorders>
            <w:vAlign w:val="center"/>
          </w:tcPr>
          <w:p w14:paraId="0B3727A8" w14:textId="77777777" w:rsidR="00E047A3" w:rsidRPr="009D55A6" w:rsidRDefault="00E047A3" w:rsidP="000B0270">
            <w:pPr>
              <w:snapToGrid w:val="0"/>
              <w:rPr>
                <w:ins w:id="8649" w:author="RP-252021" w:date="2025-09-08T17:32:00Z" w16du:dateUtc="2025-09-08T15:32:00Z"/>
                <w:rFonts w:eastAsia="t"/>
                <w:color w:val="FF0000"/>
                <w:sz w:val="18"/>
                <w:szCs w:val="18"/>
              </w:rPr>
            </w:pPr>
          </w:p>
        </w:tc>
        <w:tc>
          <w:tcPr>
            <w:tcW w:w="1775" w:type="dxa"/>
            <w:tcBorders>
              <w:top w:val="single" w:sz="4" w:space="0" w:color="auto"/>
              <w:left w:val="nil"/>
              <w:bottom w:val="single" w:sz="4" w:space="0" w:color="auto"/>
              <w:right w:val="single" w:sz="4" w:space="0" w:color="auto"/>
            </w:tcBorders>
            <w:shd w:val="clear" w:color="auto" w:fill="FFFFFF"/>
          </w:tcPr>
          <w:p w14:paraId="5DF9013E" w14:textId="77777777" w:rsidR="00E047A3" w:rsidRPr="009D55A6" w:rsidRDefault="00E047A3" w:rsidP="000B0270">
            <w:pPr>
              <w:pStyle w:val="TAL"/>
              <w:snapToGrid w:val="0"/>
              <w:rPr>
                <w:ins w:id="8650" w:author="RP-252021" w:date="2025-09-08T17:32:00Z" w16du:dateUtc="2025-09-08T15:32:00Z"/>
                <w:rFonts w:ascii="Times New Roman" w:hAnsi="Times New Roman"/>
                <w:bCs/>
                <w:color w:val="FF0000"/>
                <w:szCs w:val="18"/>
              </w:rPr>
            </w:pPr>
            <w:ins w:id="8651" w:author="RP-252021" w:date="2025-09-08T17:32:00Z" w16du:dateUtc="2025-09-08T15:32:00Z">
              <w:r w:rsidRPr="009D55A6">
                <w:rPr>
                  <w:rFonts w:ascii="Times New Roman" w:hAnsi="Times New Roman"/>
                  <w:bCs/>
                  <w:color w:val="FF0000"/>
                  <w:szCs w:val="18"/>
                </w:rPr>
                <w:t>Mobility</w:t>
              </w:r>
            </w:ins>
          </w:p>
        </w:tc>
        <w:tc>
          <w:tcPr>
            <w:tcW w:w="5727" w:type="dxa"/>
            <w:tcBorders>
              <w:top w:val="single" w:sz="4" w:space="0" w:color="auto"/>
              <w:left w:val="nil"/>
              <w:bottom w:val="single" w:sz="4" w:space="0" w:color="auto"/>
              <w:right w:val="single" w:sz="4" w:space="0" w:color="auto"/>
            </w:tcBorders>
            <w:shd w:val="clear" w:color="auto" w:fill="FFFFFF"/>
          </w:tcPr>
          <w:p w14:paraId="34B17D9E" w14:textId="77777777" w:rsidR="00E047A3" w:rsidRPr="00BA6CBA" w:rsidRDefault="00E047A3" w:rsidP="000B0270">
            <w:pPr>
              <w:pStyle w:val="TAN"/>
              <w:snapToGrid w:val="0"/>
              <w:ind w:left="0" w:firstLine="0"/>
              <w:rPr>
                <w:ins w:id="8652" w:author="RP-252021" w:date="2025-09-08T17:32:00Z" w16du:dateUtc="2025-09-08T15:32:00Z"/>
                <w:rFonts w:ascii="Times New Roman" w:hAnsi="Times New Roman"/>
                <w:bCs/>
                <w:color w:val="FF0000"/>
                <w:szCs w:val="18"/>
                <w:lang w:val="en-US"/>
              </w:rPr>
            </w:pPr>
            <w:ins w:id="8653" w:author="RP-252021" w:date="2025-09-08T17:32:00Z" w16du:dateUtc="2025-09-08T15:32:00Z">
              <w:r w:rsidRPr="00BA6CBA">
                <w:rPr>
                  <w:rFonts w:ascii="Times New Roman" w:hAnsi="Times New Roman"/>
                  <w:bCs/>
                  <w:color w:val="FF0000"/>
                  <w:szCs w:val="18"/>
                  <w:lang w:val="en-US"/>
                </w:rPr>
                <w:t>Uniform distribution between 10km/h and 60km/h</w:t>
              </w:r>
            </w:ins>
          </w:p>
        </w:tc>
      </w:tr>
      <w:tr w:rsidR="00E047A3" w:rsidRPr="00BA6CBA" w14:paraId="66EDF2C7" w14:textId="77777777" w:rsidTr="000B0270">
        <w:trPr>
          <w:ins w:id="8654" w:author="RP-252021" w:date="2025-09-08T17:32:00Z"/>
        </w:trPr>
        <w:tc>
          <w:tcPr>
            <w:tcW w:w="0" w:type="auto"/>
            <w:vMerge/>
            <w:tcBorders>
              <w:top w:val="nil"/>
              <w:left w:val="single" w:sz="4" w:space="0" w:color="auto"/>
              <w:bottom w:val="single" w:sz="4" w:space="0" w:color="auto"/>
              <w:right w:val="single" w:sz="4" w:space="0" w:color="auto"/>
            </w:tcBorders>
            <w:vAlign w:val="center"/>
          </w:tcPr>
          <w:p w14:paraId="0D57195D" w14:textId="77777777" w:rsidR="00E047A3" w:rsidRPr="00BA6CBA" w:rsidRDefault="00E047A3" w:rsidP="000B0270">
            <w:pPr>
              <w:snapToGrid w:val="0"/>
              <w:rPr>
                <w:ins w:id="8655" w:author="RP-252021" w:date="2025-09-08T17:32:00Z" w16du:dateUtc="2025-09-08T15:32:00Z"/>
                <w:rFonts w:eastAsia="t"/>
                <w:color w:val="FF0000"/>
                <w:sz w:val="18"/>
                <w:szCs w:val="18"/>
                <w:lang w:val="en-US"/>
              </w:rPr>
            </w:pPr>
          </w:p>
        </w:tc>
        <w:tc>
          <w:tcPr>
            <w:tcW w:w="1775" w:type="dxa"/>
            <w:tcBorders>
              <w:top w:val="single" w:sz="4" w:space="0" w:color="auto"/>
              <w:left w:val="nil"/>
              <w:bottom w:val="single" w:sz="4" w:space="0" w:color="auto"/>
              <w:right w:val="single" w:sz="4" w:space="0" w:color="auto"/>
            </w:tcBorders>
            <w:shd w:val="clear" w:color="auto" w:fill="FFFFFF"/>
          </w:tcPr>
          <w:p w14:paraId="6174C047" w14:textId="77777777" w:rsidR="00E047A3" w:rsidRPr="009D55A6" w:rsidRDefault="00E047A3" w:rsidP="000B0270">
            <w:pPr>
              <w:pStyle w:val="TAL"/>
              <w:snapToGrid w:val="0"/>
              <w:rPr>
                <w:ins w:id="8656" w:author="RP-252021" w:date="2025-09-08T17:32:00Z" w16du:dateUtc="2025-09-08T15:32:00Z"/>
                <w:rFonts w:ascii="Times New Roman" w:hAnsi="Times New Roman"/>
                <w:bCs/>
                <w:color w:val="FF0000"/>
                <w:szCs w:val="18"/>
              </w:rPr>
            </w:pPr>
            <w:ins w:id="8657" w:author="RP-252021" w:date="2025-09-08T17:32:00Z" w16du:dateUtc="2025-09-08T15:32:00Z">
              <w:r w:rsidRPr="009D55A6">
                <w:rPr>
                  <w:rFonts w:ascii="Times New Roman" w:hAnsi="Times New Roman"/>
                  <w:bCs/>
                  <w:color w:val="FF0000"/>
                  <w:szCs w:val="18"/>
                </w:rPr>
                <w:t>Distribution</w:t>
              </w:r>
            </w:ins>
          </w:p>
        </w:tc>
        <w:tc>
          <w:tcPr>
            <w:tcW w:w="5727" w:type="dxa"/>
            <w:tcBorders>
              <w:top w:val="single" w:sz="4" w:space="0" w:color="auto"/>
              <w:left w:val="nil"/>
              <w:bottom w:val="single" w:sz="4" w:space="0" w:color="auto"/>
              <w:right w:val="single" w:sz="4" w:space="0" w:color="auto"/>
            </w:tcBorders>
            <w:shd w:val="clear" w:color="auto" w:fill="FFFFFF"/>
          </w:tcPr>
          <w:p w14:paraId="5701462C" w14:textId="77777777" w:rsidR="00E047A3" w:rsidRPr="00BA6CBA" w:rsidRDefault="00E047A3" w:rsidP="000B0270">
            <w:pPr>
              <w:pStyle w:val="TAN"/>
              <w:snapToGrid w:val="0"/>
              <w:ind w:left="0" w:firstLine="0"/>
              <w:rPr>
                <w:ins w:id="8658" w:author="RP-252021" w:date="2025-09-08T17:32:00Z" w16du:dateUtc="2025-09-08T15:32:00Z"/>
                <w:rFonts w:ascii="Times New Roman" w:hAnsi="Times New Roman"/>
                <w:bCs/>
                <w:color w:val="FF0000"/>
                <w:szCs w:val="18"/>
                <w:lang w:val="en-US"/>
              </w:rPr>
            </w:pPr>
            <w:ins w:id="8659" w:author="RP-252021" w:date="2025-09-08T17:32:00Z" w16du:dateUtc="2025-09-08T15:32:00Z">
              <w:r w:rsidRPr="00BA6CBA">
                <w:rPr>
                  <w:rFonts w:ascii="Times New Roman" w:hAnsi="Times New Roman"/>
                  <w:bCs/>
                  <w:color w:val="FF0000"/>
                  <w:szCs w:val="18"/>
                  <w:lang w:val="en-US"/>
                </w:rPr>
                <w:t>100% Outdoor, uniformly distributed with</w:t>
              </w:r>
              <w:r w:rsidRPr="00BA6CBA">
                <w:rPr>
                  <w:rFonts w:ascii="Times New Roman" w:hAnsi="Times New Roman"/>
                  <w:color w:val="FF0000"/>
                  <w:szCs w:val="18"/>
                  <w:lang w:val="en-US"/>
                </w:rPr>
                <w:t>in</w:t>
              </w:r>
              <w:r w:rsidRPr="00BA6CBA">
                <w:rPr>
                  <w:rFonts w:ascii="Times New Roman" w:hAnsi="Times New Roman"/>
                  <w:bCs/>
                  <w:color w:val="FF0000"/>
                  <w:szCs w:val="18"/>
                  <w:lang w:val="en-US"/>
                </w:rPr>
                <w:t xml:space="preserve"> a sensing area</w:t>
              </w:r>
            </w:ins>
          </w:p>
        </w:tc>
      </w:tr>
    </w:tbl>
    <w:p w14:paraId="207682C0" w14:textId="77777777" w:rsidR="00E047A3" w:rsidRPr="00E047A3" w:rsidRDefault="00E047A3">
      <w:pPr>
        <w:jc w:val="both"/>
        <w:rPr>
          <w:lang w:val="en-US" w:eastAsia="zh-CN"/>
        </w:rPr>
        <w:pPrChange w:id="8660" w:author="RP-252118" w:date="2025-09-04T12:29:00Z" w16du:dateUtc="2025-09-04T10:29:00Z">
          <w:pPr/>
        </w:pPrChange>
      </w:pPr>
    </w:p>
    <w:sectPr w:rsidR="00E047A3" w:rsidRPr="00E047A3">
      <w:headerReference w:type="default" r:id="rId38"/>
      <w:footerReference w:type="default" r:id="rId3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2" w:author="RP-251999" w:date="2025-09-05T13:12:00Z" w:initials="-tt">
    <w:p w14:paraId="6AAE67FB" w14:textId="11EEEE28" w:rsidR="0080120A" w:rsidRDefault="0080120A" w:rsidP="0080120A">
      <w:pPr>
        <w:pStyle w:val="Kommentartext"/>
      </w:pPr>
      <w:r>
        <w:rPr>
          <w:rStyle w:val="Kommentarzeichen"/>
        </w:rPr>
        <w:annotationRef/>
      </w:r>
      <w:r>
        <w:t>Same suggestion to remove this</w:t>
      </w:r>
    </w:p>
  </w:comment>
  <w:comment w:id="522" w:author="RP-252581" w:date="2025-09-09T14:44:00Z" w:initials="-tt">
    <w:p w14:paraId="179C7736" w14:textId="77777777" w:rsidR="001D320A" w:rsidRDefault="001D320A" w:rsidP="001D320A">
      <w:pPr>
        <w:pStyle w:val="Kommentartext"/>
      </w:pPr>
      <w:r>
        <w:rPr>
          <w:rStyle w:val="Kommentarzeichen"/>
        </w:rPr>
        <w:annotationRef/>
      </w:r>
      <w:r>
        <w:t>REMOVE</w:t>
      </w:r>
    </w:p>
  </w:comment>
  <w:comment w:id="543" w:author="RP-251999" w:date="2025-09-05T13:14:00Z" w:initials="-tt">
    <w:p w14:paraId="1A52B60A" w14:textId="7CE40569" w:rsidR="0080120A" w:rsidRDefault="0080120A" w:rsidP="0080120A">
      <w:pPr>
        <w:pStyle w:val="Kommentartext"/>
      </w:pPr>
      <w:r>
        <w:rPr>
          <w:rStyle w:val="Kommentarzeichen"/>
        </w:rPr>
        <w:annotationRef/>
      </w:r>
      <w:r>
        <w:t>KEEP</w:t>
      </w:r>
    </w:p>
  </w:comment>
  <w:comment w:id="541" w:author="RP-252021" w:date="2025-09-08T16:52:00Z" w:initials="-tt">
    <w:p w14:paraId="33BDD686" w14:textId="77777777" w:rsidR="00660C14" w:rsidRDefault="00660C14" w:rsidP="00660C14">
      <w:pPr>
        <w:pStyle w:val="Kommentartext"/>
      </w:pPr>
      <w:r>
        <w:rPr>
          <w:rStyle w:val="Kommentarzeichen"/>
        </w:rPr>
        <w:annotationRef/>
      </w:r>
      <w:r>
        <w:t>REMOVE</w:t>
      </w:r>
    </w:p>
  </w:comment>
  <w:comment w:id="542" w:author="RP-252216" w:date="2025-09-04T17:49:00Z" w:initials="-tt">
    <w:p w14:paraId="77CB80B0" w14:textId="7F640A38" w:rsidR="005B7702" w:rsidRDefault="005B7702" w:rsidP="005B7702">
      <w:pPr>
        <w:pStyle w:val="Kommentartext"/>
      </w:pPr>
      <w:r>
        <w:rPr>
          <w:rStyle w:val="Kommentarzeichen"/>
        </w:rPr>
        <w:annotationRef/>
      </w:r>
      <w:r>
        <w:t>REMOVE</w:t>
      </w:r>
    </w:p>
  </w:comment>
  <w:comment w:id="574" w:author="RP-252021" w:date="2025-09-08T16:53:00Z" w:initials="-tt">
    <w:p w14:paraId="06A5CED6" w14:textId="77777777" w:rsidR="00660C14" w:rsidRDefault="00660C14" w:rsidP="00660C14">
      <w:pPr>
        <w:pStyle w:val="Kommentartext"/>
      </w:pPr>
      <w:r>
        <w:rPr>
          <w:rStyle w:val="Kommentarzeichen"/>
        </w:rPr>
        <w:annotationRef/>
      </w:r>
      <w:r>
        <w:t>REMOVE</w:t>
      </w:r>
    </w:p>
  </w:comment>
  <w:comment w:id="572" w:author="RP-252581" w:date="2025-09-09T14:45:00Z" w:initials="-tt">
    <w:p w14:paraId="2757C405" w14:textId="77777777" w:rsidR="00D615B0" w:rsidRDefault="00D615B0" w:rsidP="00D615B0">
      <w:pPr>
        <w:pStyle w:val="Kommentartext"/>
      </w:pPr>
      <w:r>
        <w:rPr>
          <w:rStyle w:val="Kommentarzeichen"/>
        </w:rPr>
        <w:annotationRef/>
      </w:r>
      <w:r>
        <w:t>REMOVE</w:t>
      </w:r>
    </w:p>
  </w:comment>
  <w:comment w:id="945" w:author="RP-252121" w:date="2025-09-05T12:40:00Z" w:initials="-tt">
    <w:p w14:paraId="02A582DF" w14:textId="35CA82A6" w:rsidR="0043676A" w:rsidRDefault="0043676A" w:rsidP="0043676A">
      <w:pPr>
        <w:pStyle w:val="Kommentartext"/>
      </w:pPr>
      <w:r>
        <w:rPr>
          <w:rStyle w:val="Kommentarzeichen"/>
        </w:rPr>
        <w:annotationRef/>
      </w:r>
      <w:r>
        <w:t>REMOVE</w:t>
      </w:r>
    </w:p>
  </w:comment>
  <w:comment w:id="947" w:author="RP-251999" w:date="2025-09-05T13:15:00Z" w:initials="-tt">
    <w:p w14:paraId="5315D1B7" w14:textId="77777777" w:rsidR="0080120A" w:rsidRDefault="0080120A" w:rsidP="0080120A">
      <w:pPr>
        <w:pStyle w:val="Kommentartext"/>
      </w:pPr>
      <w:r>
        <w:rPr>
          <w:rStyle w:val="Kommentarzeichen"/>
        </w:rPr>
        <w:annotationRef/>
      </w:r>
      <w:r>
        <w:t>REMOVE</w:t>
      </w:r>
    </w:p>
  </w:comment>
  <w:comment w:id="946" w:author="RP-252021" w:date="2025-09-08T17:00:00Z" w:initials="-tt">
    <w:p w14:paraId="7D53494F" w14:textId="77777777" w:rsidR="002744B6" w:rsidRDefault="002744B6" w:rsidP="002744B6">
      <w:pPr>
        <w:pStyle w:val="Kommentartext"/>
      </w:pPr>
      <w:r>
        <w:rPr>
          <w:rStyle w:val="Kommentarzeichen"/>
        </w:rPr>
        <w:annotationRef/>
      </w:r>
      <w:r>
        <w:t>REMOVE</w:t>
      </w:r>
    </w:p>
  </w:comment>
  <w:comment w:id="1222" w:author="RP-252021" w:date="2025-09-08T17:05:00Z" w:initials="-tt">
    <w:p w14:paraId="611E47A9" w14:textId="77777777" w:rsidR="002744B6" w:rsidRDefault="002744B6" w:rsidP="002744B6">
      <w:pPr>
        <w:pStyle w:val="Kommentartext"/>
      </w:pPr>
      <w:r>
        <w:rPr>
          <w:rStyle w:val="Kommentarzeichen"/>
        </w:rPr>
        <w:annotationRef/>
      </w:r>
      <w:r>
        <w:t>REMOVE</w:t>
      </w:r>
    </w:p>
  </w:comment>
  <w:comment w:id="1230" w:author="RP-252121" w:date="2025-09-05T12:44:00Z" w:initials="-tt">
    <w:p w14:paraId="48DFCBCB" w14:textId="553485F0" w:rsidR="0043676A" w:rsidRDefault="0043676A" w:rsidP="0043676A">
      <w:pPr>
        <w:pStyle w:val="Kommentartext"/>
      </w:pPr>
      <w:r>
        <w:rPr>
          <w:rStyle w:val="Kommentarzeichen"/>
        </w:rPr>
        <w:annotationRef/>
      </w:r>
      <w:r>
        <w:t>PROPOSE TO KEEP THIS</w:t>
      </w:r>
    </w:p>
  </w:comment>
  <w:comment w:id="1231" w:author="RP-252021" w:date="2025-09-08T17:05:00Z" w:initials="-tt">
    <w:p w14:paraId="3749CB62" w14:textId="77777777" w:rsidR="002744B6" w:rsidRDefault="002744B6" w:rsidP="002744B6">
      <w:pPr>
        <w:pStyle w:val="Kommentartext"/>
      </w:pPr>
      <w:r>
        <w:rPr>
          <w:rStyle w:val="Kommentarzeichen"/>
        </w:rPr>
        <w:annotationRef/>
      </w:r>
      <w:r>
        <w:t>KEEP</w:t>
      </w:r>
    </w:p>
  </w:comment>
  <w:comment w:id="1474" w:author="RP-252216" w:date="2025-09-04T17:51:00Z" w:initials="-tt">
    <w:p w14:paraId="73F6677C" w14:textId="4FB01EF3" w:rsidR="005B7702" w:rsidRDefault="005B7702" w:rsidP="005B7702">
      <w:pPr>
        <w:pStyle w:val="Kommentartext"/>
      </w:pPr>
      <w:r>
        <w:rPr>
          <w:rStyle w:val="Kommentarzeichen"/>
        </w:rPr>
        <w:annotationRef/>
      </w:r>
      <w:r>
        <w:t>REMOVE</w:t>
      </w:r>
    </w:p>
  </w:comment>
  <w:comment w:id="1475" w:author="RP-252021" w:date="2025-09-08T17:08:00Z" w:initials="-tt">
    <w:p w14:paraId="608A627F" w14:textId="77777777" w:rsidR="008E1A0C" w:rsidRDefault="008E1A0C" w:rsidP="008E1A0C">
      <w:pPr>
        <w:pStyle w:val="Kommentartext"/>
      </w:pPr>
      <w:r>
        <w:rPr>
          <w:rStyle w:val="Kommentarzeichen"/>
        </w:rPr>
        <w:annotationRef/>
      </w:r>
      <w:r>
        <w:t>REMOVE</w:t>
      </w:r>
    </w:p>
  </w:comment>
  <w:comment w:id="1931" w:author="RP-252168" w:date="2025-09-05T09:30:00Z" w:initials="-tt">
    <w:p w14:paraId="06172791" w14:textId="40717FD9" w:rsidR="00A04BF1" w:rsidRDefault="00A04BF1" w:rsidP="00A04BF1">
      <w:pPr>
        <w:pStyle w:val="Kommentartext"/>
      </w:pPr>
      <w:r>
        <w:rPr>
          <w:rStyle w:val="Kommentarzeichen"/>
        </w:rPr>
        <w:annotationRef/>
      </w:r>
      <w:r>
        <w:t>Propose to move Note to bottom of table (no changes on text from 2168) -&gt; editorial</w:t>
      </w:r>
    </w:p>
  </w:comment>
  <w:comment w:id="2019" w:author="RP-252323" w:date="2025-09-04T15:46:00Z" w:initials="-tt">
    <w:p w14:paraId="5CD02138" w14:textId="3D0631D6" w:rsidR="00B703BE" w:rsidRDefault="00B703BE" w:rsidP="00B703BE">
      <w:pPr>
        <w:pStyle w:val="Kommentartext"/>
      </w:pPr>
      <w:r>
        <w:rPr>
          <w:rStyle w:val="Kommentarzeichen"/>
        </w:rPr>
        <w:annotationRef/>
      </w:r>
      <w:r>
        <w:t>Proposal: Delete as Moderator consolidated it into above</w:t>
      </w:r>
    </w:p>
  </w:comment>
  <w:comment w:id="2101" w:author="RP-251999" w:date="2025-09-05T13:17:00Z" w:initials="-tt">
    <w:p w14:paraId="67B51D07" w14:textId="2276C0C5" w:rsidR="002A6B05" w:rsidRDefault="002A6B05" w:rsidP="002A6B05">
      <w:pPr>
        <w:pStyle w:val="Kommentartext"/>
      </w:pPr>
      <w:r>
        <w:rPr>
          <w:rStyle w:val="Kommentarzeichen"/>
        </w:rPr>
        <w:annotationRef/>
      </w:r>
      <w:r>
        <w:t>KEEP</w:t>
      </w:r>
    </w:p>
  </w:comment>
  <w:comment w:id="2098" w:author="RP-252216" w:date="2025-09-04T17:52:00Z" w:initials="-tt">
    <w:p w14:paraId="6772B7CE" w14:textId="689FB6C9" w:rsidR="00F540F9" w:rsidRDefault="00F540F9" w:rsidP="00F540F9">
      <w:pPr>
        <w:pStyle w:val="Kommentartext"/>
      </w:pPr>
      <w:r>
        <w:rPr>
          <w:rStyle w:val="Kommentarzeichen"/>
        </w:rPr>
        <w:annotationRef/>
      </w:r>
      <w:r>
        <w:t>REMOVE</w:t>
      </w:r>
    </w:p>
  </w:comment>
  <w:comment w:id="2099" w:author="RP-252021" w:date="2025-09-08T17:14:00Z" w:initials="-tt">
    <w:p w14:paraId="08CF87AD" w14:textId="77777777" w:rsidR="00C672B0" w:rsidRDefault="00C672B0" w:rsidP="00C672B0">
      <w:pPr>
        <w:pStyle w:val="Kommentartext"/>
      </w:pPr>
      <w:r>
        <w:rPr>
          <w:rStyle w:val="Kommentarzeichen"/>
        </w:rPr>
        <w:annotationRef/>
      </w:r>
      <w:r>
        <w:t>REMOVE</w:t>
      </w:r>
    </w:p>
  </w:comment>
  <w:comment w:id="2100" w:author="RP-252581" w:date="2025-09-09T16:36:00Z" w:initials="-tt">
    <w:p w14:paraId="6B0A99AD" w14:textId="77777777" w:rsidR="005B2FB5" w:rsidRDefault="005B2FB5" w:rsidP="005B2FB5">
      <w:pPr>
        <w:pStyle w:val="Kommentartext"/>
      </w:pPr>
      <w:r>
        <w:rPr>
          <w:rStyle w:val="Kommentarzeichen"/>
        </w:rPr>
        <w:annotationRef/>
      </w:r>
      <w:r>
        <w:t>REMOVE</w:t>
      </w:r>
    </w:p>
  </w:comment>
  <w:comment w:id="2425" w:author="RP-252168" w:date="2025-09-05T09:34:00Z" w:initials="-tt">
    <w:p w14:paraId="0B22F914" w14:textId="3C3F991D" w:rsidR="00A04BF1" w:rsidRDefault="00A04BF1" w:rsidP="00A04BF1">
      <w:pPr>
        <w:pStyle w:val="Kommentartext"/>
      </w:pPr>
      <w:r>
        <w:rPr>
          <w:rStyle w:val="Kommentarzeichen"/>
        </w:rPr>
        <w:annotationRef/>
      </w:r>
      <w:r>
        <w:t>Propose to move Note to bottom of table (no changes on text from 2168) -&gt; editorial</w:t>
      </w:r>
    </w:p>
  </w:comment>
  <w:comment w:id="2797" w:author="RP-252021" w:date="2025-09-08T17:20:00Z" w:initials="-tt">
    <w:p w14:paraId="7BB58655" w14:textId="77777777" w:rsidR="00ED162F" w:rsidRDefault="00ED162F" w:rsidP="00ED162F">
      <w:pPr>
        <w:pStyle w:val="Kommentartext"/>
      </w:pPr>
      <w:r>
        <w:rPr>
          <w:rStyle w:val="Kommentarzeichen"/>
        </w:rPr>
        <w:annotationRef/>
      </w:r>
      <w:r>
        <w:t>REMOVE</w:t>
      </w:r>
    </w:p>
  </w:comment>
  <w:comment w:id="2897" w:author="RP-252021" w:date="2025-09-08T17:23:00Z" w:initials="-tt">
    <w:p w14:paraId="6138BE0A" w14:textId="77777777" w:rsidR="007F4F00" w:rsidRDefault="007F4F00" w:rsidP="007F4F00">
      <w:pPr>
        <w:pStyle w:val="Kommentartext"/>
      </w:pPr>
      <w:r>
        <w:rPr>
          <w:rStyle w:val="Kommentarzeichen"/>
        </w:rPr>
        <w:annotationRef/>
      </w:r>
      <w:r>
        <w:t>REMOVE</w:t>
      </w:r>
    </w:p>
  </w:comment>
  <w:comment w:id="3020" w:author="RP-252021" w:date="2025-09-08T17:24:00Z" w:initials="-tt">
    <w:p w14:paraId="7F17A4FA" w14:textId="77777777" w:rsidR="007F4F00" w:rsidRDefault="007F4F00" w:rsidP="007F4F00">
      <w:pPr>
        <w:pStyle w:val="Kommentartext"/>
      </w:pPr>
      <w:r>
        <w:rPr>
          <w:rStyle w:val="Kommentarzeichen"/>
        </w:rPr>
        <w:annotationRef/>
      </w:r>
      <w:r>
        <w:t>KEEP</w:t>
      </w:r>
    </w:p>
  </w:comment>
  <w:comment w:id="3193" w:author="RP- 252330" w:date="2025-09-04T12:16:00Z" w:initials="-tt">
    <w:p w14:paraId="73948F3F" w14:textId="134C559F" w:rsidR="0067709D" w:rsidRDefault="0067709D" w:rsidP="0067709D">
      <w:pPr>
        <w:pStyle w:val="Kommentartext"/>
      </w:pPr>
      <w:r>
        <w:rPr>
          <w:rStyle w:val="Kommentarzeichen"/>
        </w:rPr>
        <w:annotationRef/>
      </w:r>
      <w:r>
        <w:t xml:space="preserve">Note to AXEL: This needs to find a place </w:t>
      </w:r>
    </w:p>
  </w:comment>
  <w:comment w:id="4128" w:author="RP- 252330" w:date="2025-09-04T12:17:00Z" w:initials="-tt">
    <w:p w14:paraId="7E30281E" w14:textId="77777777" w:rsidR="0067709D" w:rsidRDefault="0067709D" w:rsidP="0067709D">
      <w:pPr>
        <w:pStyle w:val="Kommentartext"/>
      </w:pPr>
      <w:r>
        <w:rPr>
          <w:rStyle w:val="Kommentarzeichen"/>
        </w:rPr>
        <w:annotationRef/>
      </w:r>
      <w:r>
        <w:t xml:space="preserve">Note to AXEL: This needs to find a place </w:t>
      </w:r>
    </w:p>
  </w:comment>
  <w:comment w:id="6083" w:author="MODERATOR" w:date="2025-09-12T08:30:00Z" w:initials="-tt">
    <w:p w14:paraId="1B8FE7B6" w14:textId="77777777" w:rsidR="000369B8" w:rsidRDefault="000369B8" w:rsidP="000369B8">
      <w:pPr>
        <w:pStyle w:val="Kommentartext"/>
      </w:pPr>
      <w:r>
        <w:rPr>
          <w:rStyle w:val="Kommentarzeichen"/>
        </w:rPr>
        <w:annotationRef/>
      </w:r>
      <w:r>
        <w:t>REMOVE as merged into above; widely identical text.</w:t>
      </w:r>
    </w:p>
  </w:comment>
  <w:comment w:id="8091" w:author="HW_Yang2" w:date="2025-09-12T11:48:00Z" w:initials="HW">
    <w:p w14:paraId="6CE0BA95" w14:textId="77777777" w:rsidR="005959D7" w:rsidRDefault="005959D7" w:rsidP="005959D7">
      <w:pPr>
        <w:pStyle w:val="Kommentartext"/>
        <w:rPr>
          <w:lang w:eastAsia="zh-CN"/>
        </w:rPr>
      </w:pPr>
      <w:r>
        <w:rPr>
          <w:rStyle w:val="Kommentarzeichen"/>
        </w:rPr>
        <w:annotationRef/>
      </w:r>
      <w:r>
        <w:rPr>
          <w:rFonts w:hint="eastAsia"/>
          <w:lang w:eastAsia="zh-CN"/>
        </w:rPr>
        <w:t>T</w:t>
      </w:r>
      <w:r>
        <w:rPr>
          <w:lang w:eastAsia="zh-CN"/>
        </w:rPr>
        <w:t>his part is up to general discussion on typical configuration of antenna elements.</w:t>
      </w:r>
    </w:p>
  </w:comment>
  <w:comment w:id="8118" w:author="HW_Yang2" w:date="2025-09-12T11:49:00Z" w:initials="HW">
    <w:p w14:paraId="0462D57A" w14:textId="77777777" w:rsidR="005959D7" w:rsidRDefault="005959D7" w:rsidP="005959D7">
      <w:pPr>
        <w:pStyle w:val="Kommentartext"/>
        <w:rPr>
          <w:lang w:eastAsia="zh-CN"/>
        </w:rPr>
      </w:pPr>
      <w:r>
        <w:rPr>
          <w:rStyle w:val="Kommentarzeichen"/>
        </w:rPr>
        <w:annotationRef/>
      </w:r>
      <w:r>
        <w:rPr>
          <w:rFonts w:hint="eastAsia"/>
          <w:lang w:eastAsia="zh-CN"/>
        </w:rPr>
        <w:t>T</w:t>
      </w:r>
      <w:r>
        <w:rPr>
          <w:lang w:eastAsia="zh-CN"/>
        </w:rPr>
        <w:t>his part is up to general discussion on typical configuration of antenna elements.</w:t>
      </w:r>
    </w:p>
    <w:p w14:paraId="5EA459CC" w14:textId="77777777" w:rsidR="005959D7" w:rsidRPr="00982B59" w:rsidRDefault="005959D7" w:rsidP="005959D7">
      <w:pPr>
        <w:pStyle w:val="Kommentartext"/>
      </w:pPr>
    </w:p>
  </w:comment>
  <w:comment w:id="8353" w:author="MODERATOR" w:date="2025-09-12T08:16:00Z" w:initials="-tt">
    <w:p w14:paraId="79D4BB2F" w14:textId="08A3043F" w:rsidR="009B786D" w:rsidRDefault="009B786D" w:rsidP="009B786D">
      <w:pPr>
        <w:pStyle w:val="Kommentartext"/>
      </w:pPr>
      <w:r>
        <w:rPr>
          <w:rStyle w:val="Kommentarzeichen"/>
        </w:rPr>
        <w:annotationRef/>
      </w:r>
      <w:r>
        <w:t>REMOVE as merged by the moderator into above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AE67FB" w15:done="0"/>
  <w15:commentEx w15:paraId="179C7736" w15:done="0"/>
  <w15:commentEx w15:paraId="1A52B60A" w15:done="0"/>
  <w15:commentEx w15:paraId="33BDD686" w15:done="0"/>
  <w15:commentEx w15:paraId="77CB80B0" w15:done="0"/>
  <w15:commentEx w15:paraId="06A5CED6" w15:done="0"/>
  <w15:commentEx w15:paraId="2757C405" w15:done="0"/>
  <w15:commentEx w15:paraId="02A582DF" w15:done="0"/>
  <w15:commentEx w15:paraId="5315D1B7" w15:done="0"/>
  <w15:commentEx w15:paraId="7D53494F" w15:done="0"/>
  <w15:commentEx w15:paraId="611E47A9" w15:done="0"/>
  <w15:commentEx w15:paraId="48DFCBCB" w15:done="0"/>
  <w15:commentEx w15:paraId="3749CB62" w15:done="0"/>
  <w15:commentEx w15:paraId="73F6677C" w15:done="0"/>
  <w15:commentEx w15:paraId="608A627F" w15:done="0"/>
  <w15:commentEx w15:paraId="06172791" w15:done="0"/>
  <w15:commentEx w15:paraId="5CD02138" w15:done="0"/>
  <w15:commentEx w15:paraId="67B51D07" w15:done="0"/>
  <w15:commentEx w15:paraId="6772B7CE" w15:done="0"/>
  <w15:commentEx w15:paraId="08CF87AD" w15:done="0"/>
  <w15:commentEx w15:paraId="6B0A99AD" w15:done="0"/>
  <w15:commentEx w15:paraId="0B22F914" w15:done="0"/>
  <w15:commentEx w15:paraId="7BB58655" w15:done="0"/>
  <w15:commentEx w15:paraId="6138BE0A" w15:done="0"/>
  <w15:commentEx w15:paraId="7F17A4FA" w15:done="0"/>
  <w15:commentEx w15:paraId="73948F3F" w15:done="0"/>
  <w15:commentEx w15:paraId="7E30281E" w15:done="0"/>
  <w15:commentEx w15:paraId="1B8FE7B6" w15:done="0"/>
  <w15:commentEx w15:paraId="6CE0BA95" w15:done="0"/>
  <w15:commentEx w15:paraId="5EA459CC" w15:done="0"/>
  <w15:commentEx w15:paraId="79D4BB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748A41" w16cex:dateUtc="2025-09-05T11:12:00Z"/>
  <w16cex:commentExtensible w16cex:durableId="3C2773FC" w16cex:dateUtc="2025-09-09T12:44:00Z"/>
  <w16cex:commentExtensible w16cex:durableId="1560A470" w16cex:dateUtc="2025-09-05T11:14:00Z"/>
  <w16cex:commentExtensible w16cex:durableId="43951FAE" w16cex:dateUtc="2025-09-08T14:52:00Z"/>
  <w16cex:commentExtensible w16cex:durableId="25F4CFEF" w16cex:dateUtc="2025-09-04T15:49:00Z"/>
  <w16cex:commentExtensible w16cex:durableId="2BD3AE70" w16cex:dateUtc="2025-09-08T14:53:00Z"/>
  <w16cex:commentExtensible w16cex:durableId="3C95C26A" w16cex:dateUtc="2025-09-09T12:45:00Z"/>
  <w16cex:commentExtensible w16cex:durableId="30FA7C10" w16cex:dateUtc="2025-09-05T10:40:00Z"/>
  <w16cex:commentExtensible w16cex:durableId="18E41978" w16cex:dateUtc="2025-09-05T11:15:00Z"/>
  <w16cex:commentExtensible w16cex:durableId="7653CB3C" w16cex:dateUtc="2025-09-08T15:00:00Z"/>
  <w16cex:commentExtensible w16cex:durableId="3229F67E" w16cex:dateUtc="2025-09-08T15:05:00Z"/>
  <w16cex:commentExtensible w16cex:durableId="08E0A4F3" w16cex:dateUtc="2025-09-05T10:44:00Z"/>
  <w16cex:commentExtensible w16cex:durableId="3C1676F3" w16cex:dateUtc="2025-09-08T15:05:00Z"/>
  <w16cex:commentExtensible w16cex:durableId="41D49331" w16cex:dateUtc="2025-09-04T15:51:00Z"/>
  <w16cex:commentExtensible w16cex:durableId="24383C58" w16cex:dateUtc="2025-09-08T15:08:00Z"/>
  <w16cex:commentExtensible w16cex:durableId="0D527F16" w16cex:dateUtc="2025-09-05T07:30:00Z"/>
  <w16cex:commentExtensible w16cex:durableId="67236E97" w16cex:dateUtc="2025-09-04T13:46:00Z"/>
  <w16cex:commentExtensible w16cex:durableId="5F9EF037" w16cex:dateUtc="2025-09-05T11:17:00Z"/>
  <w16cex:commentExtensible w16cex:durableId="082650EA" w16cex:dateUtc="2025-09-04T15:52:00Z"/>
  <w16cex:commentExtensible w16cex:durableId="4454E4C7" w16cex:dateUtc="2025-09-08T15:14:00Z"/>
  <w16cex:commentExtensible w16cex:durableId="4704BB85" w16cex:dateUtc="2025-09-09T14:36:00Z"/>
  <w16cex:commentExtensible w16cex:durableId="54A2EF54" w16cex:dateUtc="2025-09-05T07:34:00Z"/>
  <w16cex:commentExtensible w16cex:durableId="1058B824" w16cex:dateUtc="2025-09-08T15:20:00Z"/>
  <w16cex:commentExtensible w16cex:durableId="1052162C" w16cex:dateUtc="2025-09-08T15:23:00Z"/>
  <w16cex:commentExtensible w16cex:durableId="0BB51057" w16cex:dateUtc="2025-09-08T15:24:00Z"/>
  <w16cex:commentExtensible w16cex:durableId="23F541EA" w16cex:dateUtc="2025-09-04T10:16:00Z"/>
  <w16cex:commentExtensible w16cex:durableId="33195E7C" w16cex:dateUtc="2025-09-04T10:17:00Z"/>
  <w16cex:commentExtensible w16cex:durableId="72BF6090" w16cex:dateUtc="2025-09-12T06:30:00Z"/>
  <w16cex:commentExtensible w16cex:durableId="2C6E870B" w16cex:dateUtc="2025-09-12T03:48:00Z"/>
  <w16cex:commentExtensible w16cex:durableId="2C6E872D" w16cex:dateUtc="2025-09-12T03:49:00Z"/>
  <w16cex:commentExtensible w16cex:durableId="41676504" w16cex:dateUtc="2025-09-12T0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AE67FB" w16cid:durableId="64748A41"/>
  <w16cid:commentId w16cid:paraId="179C7736" w16cid:durableId="3C2773FC"/>
  <w16cid:commentId w16cid:paraId="1A52B60A" w16cid:durableId="1560A470"/>
  <w16cid:commentId w16cid:paraId="33BDD686" w16cid:durableId="43951FAE"/>
  <w16cid:commentId w16cid:paraId="77CB80B0" w16cid:durableId="25F4CFEF"/>
  <w16cid:commentId w16cid:paraId="06A5CED6" w16cid:durableId="2BD3AE70"/>
  <w16cid:commentId w16cid:paraId="2757C405" w16cid:durableId="3C95C26A"/>
  <w16cid:commentId w16cid:paraId="02A582DF" w16cid:durableId="30FA7C10"/>
  <w16cid:commentId w16cid:paraId="5315D1B7" w16cid:durableId="18E41978"/>
  <w16cid:commentId w16cid:paraId="7D53494F" w16cid:durableId="7653CB3C"/>
  <w16cid:commentId w16cid:paraId="611E47A9" w16cid:durableId="3229F67E"/>
  <w16cid:commentId w16cid:paraId="48DFCBCB" w16cid:durableId="08E0A4F3"/>
  <w16cid:commentId w16cid:paraId="3749CB62" w16cid:durableId="3C1676F3"/>
  <w16cid:commentId w16cid:paraId="73F6677C" w16cid:durableId="41D49331"/>
  <w16cid:commentId w16cid:paraId="608A627F" w16cid:durableId="24383C58"/>
  <w16cid:commentId w16cid:paraId="06172791" w16cid:durableId="0D527F16"/>
  <w16cid:commentId w16cid:paraId="5CD02138" w16cid:durableId="67236E97"/>
  <w16cid:commentId w16cid:paraId="67B51D07" w16cid:durableId="5F9EF037"/>
  <w16cid:commentId w16cid:paraId="6772B7CE" w16cid:durableId="082650EA"/>
  <w16cid:commentId w16cid:paraId="08CF87AD" w16cid:durableId="4454E4C7"/>
  <w16cid:commentId w16cid:paraId="6B0A99AD" w16cid:durableId="4704BB85"/>
  <w16cid:commentId w16cid:paraId="0B22F914" w16cid:durableId="54A2EF54"/>
  <w16cid:commentId w16cid:paraId="7BB58655" w16cid:durableId="1058B824"/>
  <w16cid:commentId w16cid:paraId="6138BE0A" w16cid:durableId="1052162C"/>
  <w16cid:commentId w16cid:paraId="7F17A4FA" w16cid:durableId="0BB51057"/>
  <w16cid:commentId w16cid:paraId="73948F3F" w16cid:durableId="23F541EA"/>
  <w16cid:commentId w16cid:paraId="7E30281E" w16cid:durableId="33195E7C"/>
  <w16cid:commentId w16cid:paraId="1B8FE7B6" w16cid:durableId="72BF6090"/>
  <w16cid:commentId w16cid:paraId="6CE0BA95" w16cid:durableId="2C6E870B"/>
  <w16cid:commentId w16cid:paraId="5EA459CC" w16cid:durableId="2C6E872D"/>
  <w16cid:commentId w16cid:paraId="79D4BB2F" w16cid:durableId="4167650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3D2B0" w14:textId="77777777" w:rsidR="005721E7" w:rsidRDefault="005721E7">
      <w:r>
        <w:separator/>
      </w:r>
    </w:p>
  </w:endnote>
  <w:endnote w:type="continuationSeparator" w:id="0">
    <w:p w14:paraId="4D8485A0" w14:textId="77777777" w:rsidR="005721E7" w:rsidRDefault="0057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
    <w:altName w:val="Segoe Prin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4A2FD" w14:textId="77777777" w:rsidR="00BD5D98" w:rsidRDefault="00BD5D98">
    <w:pPr>
      <w:pStyle w:val="Fuzeile"/>
    </w:pPr>
    <w:r>
      <w:rPr>
        <w:noProof/>
      </w:rPr>
      <mc:AlternateContent>
        <mc:Choice Requires="wps">
          <w:drawing>
            <wp:anchor distT="0" distB="0" distL="0" distR="0" simplePos="0" relativeHeight="251660288" behindDoc="0" locked="0" layoutInCell="1" allowOverlap="1" wp14:anchorId="29C2F183" wp14:editId="36B80249">
              <wp:simplePos x="635" y="635"/>
              <wp:positionH relativeFrom="page">
                <wp:align>left</wp:align>
              </wp:positionH>
              <wp:positionV relativeFrom="page">
                <wp:align>bottom</wp:align>
              </wp:positionV>
              <wp:extent cx="756920" cy="325755"/>
              <wp:effectExtent l="0" t="0" r="5080" b="0"/>
              <wp:wrapNone/>
              <wp:docPr id="740467768"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25755"/>
                      </a:xfrm>
                      <a:prstGeom prst="rect">
                        <a:avLst/>
                      </a:prstGeom>
                      <a:noFill/>
                      <a:ln>
                        <a:noFill/>
                      </a:ln>
                    </wps:spPr>
                    <wps:txbx>
                      <w:txbxContent>
                        <w:p w14:paraId="6251309A" w14:textId="77777777" w:rsidR="00BD5D98" w:rsidRPr="00054500" w:rsidRDefault="00BD5D98" w:rsidP="00054500">
                          <w:pPr>
                            <w:spacing w:after="0"/>
                            <w:rPr>
                              <w:rFonts w:ascii="Arial" w:eastAsia="Arial" w:hAnsi="Arial" w:cs="Arial"/>
                              <w:noProof/>
                              <w:color w:val="000000"/>
                              <w:sz w:val="16"/>
                              <w:szCs w:val="16"/>
                            </w:rPr>
                          </w:pPr>
                          <w:r w:rsidRPr="0005450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C2F183" id="_x0000_t202" coordsize="21600,21600" o:spt="202" path="m,l,21600r21600,l21600,xe">
              <v:stroke joinstyle="miter"/>
              <v:path gradientshapeok="t" o:connecttype="rect"/>
            </v:shapetype>
            <v:shape id="Textfeld 3" o:spid="_x0000_s1035" type="#_x0000_t202" alt="INTERNAL" style="position:absolute;left:0;text-align:left;margin-left:0;margin-top:0;width:59.6pt;height:25.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" filled="f" stroked="f">
              <v:textbox style="mso-fit-shape-to-text:t" inset="20pt,0,0,15pt">
                <w:txbxContent>
                  <w:p w14:paraId="6251309A" w14:textId="77777777" w:rsidR="00BD5D98" w:rsidRPr="00054500" w:rsidRDefault="00BD5D98" w:rsidP="00054500">
                    <w:pPr>
                      <w:spacing w:after="0"/>
                      <w:rPr>
                        <w:rFonts w:ascii="Arial" w:eastAsia="Arial" w:hAnsi="Arial" w:cs="Arial"/>
                        <w:noProof/>
                        <w:color w:val="000000"/>
                        <w:sz w:val="16"/>
                        <w:szCs w:val="16"/>
                      </w:rPr>
                    </w:pPr>
                    <w:r w:rsidRPr="00054500">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9E4C" w14:textId="77777777" w:rsidR="00BD5D98" w:rsidRDefault="00BD5D98">
    <w:pPr>
      <w:pStyle w:val="Fuzeile"/>
    </w:pPr>
    <w:r>
      <w:rPr>
        <w:noProof/>
      </w:rPr>
      <mc:AlternateContent>
        <mc:Choice Requires="wps">
          <w:drawing>
            <wp:anchor distT="0" distB="0" distL="0" distR="0" simplePos="0" relativeHeight="251659264" behindDoc="0" locked="0" layoutInCell="1" allowOverlap="1" wp14:anchorId="4C3C803D" wp14:editId="48107635">
              <wp:simplePos x="635" y="635"/>
              <wp:positionH relativeFrom="page">
                <wp:align>left</wp:align>
              </wp:positionH>
              <wp:positionV relativeFrom="page">
                <wp:align>bottom</wp:align>
              </wp:positionV>
              <wp:extent cx="756920" cy="325755"/>
              <wp:effectExtent l="0" t="0" r="5080" b="0"/>
              <wp:wrapNone/>
              <wp:docPr id="1152527662"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25755"/>
                      </a:xfrm>
                      <a:prstGeom prst="rect">
                        <a:avLst/>
                      </a:prstGeom>
                      <a:noFill/>
                      <a:ln>
                        <a:noFill/>
                      </a:ln>
                    </wps:spPr>
                    <wps:txbx>
                      <w:txbxContent>
                        <w:p w14:paraId="5FC27D7A" w14:textId="77777777" w:rsidR="00BD5D98" w:rsidRPr="00054500" w:rsidRDefault="00BD5D98" w:rsidP="00054500">
                          <w:pPr>
                            <w:spacing w:after="0"/>
                            <w:rPr>
                              <w:rFonts w:ascii="Arial" w:eastAsia="Arial" w:hAnsi="Arial" w:cs="Arial"/>
                              <w:noProof/>
                              <w:color w:val="000000"/>
                              <w:sz w:val="16"/>
                              <w:szCs w:val="16"/>
                            </w:rPr>
                          </w:pPr>
                          <w:r w:rsidRPr="0005450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3C803D" id="_x0000_t202" coordsize="21600,21600" o:spt="202" path="m,l,21600r21600,l21600,xe">
              <v:stroke joinstyle="miter"/>
              <v:path gradientshapeok="t" o:connecttype="rect"/>
            </v:shapetype>
            <v:shape id="Textfeld 2" o:spid="_x0000_s1036" type="#_x0000_t202" alt="INTERNAL" style="position:absolute;left:0;text-align:left;margin-left:0;margin-top:0;width:59.6pt;height:25.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" filled="f" stroked="f">
              <v:textbox style="mso-fit-shape-to-text:t" inset="20pt,0,0,15pt">
                <w:txbxContent>
                  <w:p w14:paraId="5FC27D7A" w14:textId="77777777" w:rsidR="00BD5D98" w:rsidRPr="00054500" w:rsidRDefault="00BD5D98" w:rsidP="00054500">
                    <w:pPr>
                      <w:spacing w:after="0"/>
                      <w:rPr>
                        <w:rFonts w:ascii="Arial" w:eastAsia="Arial" w:hAnsi="Arial" w:cs="Arial"/>
                        <w:noProof/>
                        <w:color w:val="000000"/>
                        <w:sz w:val="16"/>
                        <w:szCs w:val="16"/>
                      </w:rPr>
                    </w:pPr>
                    <w:r w:rsidRPr="00054500">
                      <w:rPr>
                        <w:rFonts w:ascii="Arial" w:eastAsia="Arial" w:hAnsi="Arial" w:cs="Arial"/>
                        <w:noProof/>
                        <w:color w:val="000000"/>
                        <w:sz w:val="16"/>
                        <w:szCs w:val="16"/>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uzeil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1E695" w14:textId="77777777" w:rsidR="005721E7" w:rsidRDefault="005721E7">
      <w:r>
        <w:separator/>
      </w:r>
    </w:p>
  </w:footnote>
  <w:footnote w:type="continuationSeparator" w:id="0">
    <w:p w14:paraId="76DAA22C" w14:textId="77777777" w:rsidR="005721E7" w:rsidRDefault="00572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104D5AB"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540D2">
      <w:rPr>
        <w:rFonts w:ascii="Arial" w:hAnsi="Arial" w:cs="Arial"/>
        <w:bCs/>
        <w:noProof/>
        <w:sz w:val="18"/>
        <w:szCs w:val="18"/>
        <w:lang w:val="de-DE"/>
      </w:rPr>
      <w:t>Fehler! Kein Text mit angegebener Formatvorlage im Dokument.</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8B00564"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540D2">
      <w:rPr>
        <w:rFonts w:ascii="Arial" w:hAnsi="Arial" w:cs="Arial"/>
        <w:bCs/>
        <w:noProof/>
        <w:sz w:val="18"/>
        <w:szCs w:val="18"/>
        <w:lang w:val="de-DE"/>
      </w:rPr>
      <w:t>Fehler! Kein Text mit angegebener Formatvorlage im Dokument.</w:t>
    </w:r>
    <w:r>
      <w:rPr>
        <w:rFonts w:ascii="Arial" w:hAnsi="Arial" w:cs="Arial"/>
        <w:b/>
        <w:sz w:val="18"/>
        <w:szCs w:val="18"/>
      </w:rPr>
      <w:fldChar w:fldCharType="end"/>
    </w:r>
  </w:p>
  <w:p w14:paraId="1024E63D" w14:textId="77777777" w:rsidR="00597B11" w:rsidRDefault="00597B11">
    <w:pPr>
      <w:pStyle w:val="Kopfzeile"/>
    </w:pPr>
  </w:p>
  <w:p w14:paraId="1D37443B" w14:textId="77777777" w:rsidR="00BC4DB7" w:rsidRDefault="00BC4D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72268D"/>
    <w:multiLevelType w:val="hybridMultilevel"/>
    <w:tmpl w:val="CF96322C"/>
    <w:lvl w:ilvl="0" w:tplc="7AA0E376">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942D09"/>
    <w:multiLevelType w:val="hybridMultilevel"/>
    <w:tmpl w:val="C00C3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AD36947"/>
    <w:multiLevelType w:val="hybridMultilevel"/>
    <w:tmpl w:val="7C0EAD42"/>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D8269CA"/>
    <w:multiLevelType w:val="hybridMultilevel"/>
    <w:tmpl w:val="371E0A48"/>
    <w:lvl w:ilvl="0" w:tplc="6EECD98A">
      <w:start w:val="2"/>
      <w:numFmt w:val="bullet"/>
      <w:lvlText w:val="-"/>
      <w:lvlJc w:val="left"/>
      <w:pPr>
        <w:ind w:left="800" w:hanging="360"/>
      </w:pPr>
      <w:rPr>
        <w:rFonts w:ascii="Arial" w:eastAsiaTheme="minorEastAsia" w:hAnsi="Arial" w:cs="Arial" w:hint="default"/>
      </w:rPr>
    </w:lvl>
    <w:lvl w:ilvl="1" w:tplc="04090003">
      <w:start w:val="1"/>
      <w:numFmt w:val="bullet"/>
      <w:lvlText w:val=""/>
      <w:lvlJc w:val="left"/>
      <w:pPr>
        <w:ind w:left="1320" w:hanging="440"/>
      </w:pPr>
      <w:rPr>
        <w:rFonts w:ascii="Wingdings" w:hAnsi="Wingdings" w:hint="default"/>
      </w:rPr>
    </w:lvl>
    <w:lvl w:ilvl="2" w:tplc="04090005">
      <w:start w:val="1"/>
      <w:numFmt w:val="bullet"/>
      <w:lvlText w:val=""/>
      <w:lvlJc w:val="left"/>
      <w:pPr>
        <w:ind w:left="1760" w:hanging="440"/>
      </w:pPr>
      <w:rPr>
        <w:rFonts w:ascii="Wingdings" w:hAnsi="Wingdings" w:hint="default"/>
      </w:rPr>
    </w:lvl>
    <w:lvl w:ilvl="3" w:tplc="04090001">
      <w:start w:val="1"/>
      <w:numFmt w:val="bullet"/>
      <w:lvlText w:val=""/>
      <w:lvlJc w:val="left"/>
      <w:pPr>
        <w:ind w:left="2200" w:hanging="440"/>
      </w:pPr>
      <w:rPr>
        <w:rFonts w:ascii="Wingdings" w:hAnsi="Wingdings" w:hint="default"/>
      </w:rPr>
    </w:lvl>
    <w:lvl w:ilvl="4" w:tplc="04090003">
      <w:start w:val="1"/>
      <w:numFmt w:val="bullet"/>
      <w:lvlText w:val=""/>
      <w:lvlJc w:val="left"/>
      <w:pPr>
        <w:ind w:left="2640" w:hanging="440"/>
      </w:pPr>
      <w:rPr>
        <w:rFonts w:ascii="Wingdings" w:hAnsi="Wingdings" w:hint="default"/>
      </w:rPr>
    </w:lvl>
    <w:lvl w:ilvl="5" w:tplc="04090005">
      <w:start w:val="1"/>
      <w:numFmt w:val="bullet"/>
      <w:lvlText w:val=""/>
      <w:lvlJc w:val="left"/>
      <w:pPr>
        <w:ind w:left="3080" w:hanging="440"/>
      </w:pPr>
      <w:rPr>
        <w:rFonts w:ascii="Wingdings" w:hAnsi="Wingdings" w:hint="default"/>
      </w:rPr>
    </w:lvl>
    <w:lvl w:ilvl="6" w:tplc="04090001">
      <w:start w:val="1"/>
      <w:numFmt w:val="bullet"/>
      <w:lvlText w:val=""/>
      <w:lvlJc w:val="left"/>
      <w:pPr>
        <w:ind w:left="3520" w:hanging="440"/>
      </w:pPr>
      <w:rPr>
        <w:rFonts w:ascii="Wingdings" w:hAnsi="Wingdings" w:hint="default"/>
      </w:rPr>
    </w:lvl>
    <w:lvl w:ilvl="7" w:tplc="04090003">
      <w:start w:val="1"/>
      <w:numFmt w:val="bullet"/>
      <w:lvlText w:val=""/>
      <w:lvlJc w:val="left"/>
      <w:pPr>
        <w:ind w:left="3960" w:hanging="440"/>
      </w:pPr>
      <w:rPr>
        <w:rFonts w:ascii="Wingdings" w:hAnsi="Wingdings" w:hint="default"/>
      </w:rPr>
    </w:lvl>
    <w:lvl w:ilvl="8" w:tplc="04090005">
      <w:start w:val="1"/>
      <w:numFmt w:val="bullet"/>
      <w:lvlText w:val=""/>
      <w:lvlJc w:val="left"/>
      <w:pPr>
        <w:ind w:left="4400" w:hanging="440"/>
      </w:pPr>
      <w:rPr>
        <w:rFonts w:ascii="Wingdings" w:hAnsi="Wingdings" w:hint="default"/>
      </w:rPr>
    </w:lvl>
  </w:abstractNum>
  <w:abstractNum w:abstractNumId="16" w15:restartNumberingAfterBreak="0">
    <w:nsid w:val="11453FCB"/>
    <w:multiLevelType w:val="hybridMultilevel"/>
    <w:tmpl w:val="214CE956"/>
    <w:lvl w:ilvl="0" w:tplc="22E64CB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13D21F7D"/>
    <w:multiLevelType w:val="hybridMultilevel"/>
    <w:tmpl w:val="4BB82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183F9C"/>
    <w:multiLevelType w:val="hybridMultilevel"/>
    <w:tmpl w:val="355EC2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F412936"/>
    <w:multiLevelType w:val="hybridMultilevel"/>
    <w:tmpl w:val="F340902E"/>
    <w:lvl w:ilvl="0" w:tplc="E2A8CAC2">
      <w:start w:val="2"/>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40938BD"/>
    <w:multiLevelType w:val="hybridMultilevel"/>
    <w:tmpl w:val="E7622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CA0C57"/>
    <w:multiLevelType w:val="hybridMultilevel"/>
    <w:tmpl w:val="EC24A8E2"/>
    <w:lvl w:ilvl="0" w:tplc="B8D2BE9C">
      <w:start w:val="1"/>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15:restartNumberingAfterBreak="0">
    <w:nsid w:val="2D137A35"/>
    <w:multiLevelType w:val="multilevel"/>
    <w:tmpl w:val="2D137A35"/>
    <w:lvl w:ilvl="0">
      <w:start w:val="1"/>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7377C66"/>
    <w:multiLevelType w:val="hybridMultilevel"/>
    <w:tmpl w:val="40AEE87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66224C"/>
    <w:multiLevelType w:val="hybridMultilevel"/>
    <w:tmpl w:val="F10AB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E03395"/>
    <w:multiLevelType w:val="hybridMultilevel"/>
    <w:tmpl w:val="2138DA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0B2D3B"/>
    <w:multiLevelType w:val="hybridMultilevel"/>
    <w:tmpl w:val="E8D85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115BB"/>
    <w:multiLevelType w:val="hybridMultilevel"/>
    <w:tmpl w:val="B7DE7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AFB421A"/>
    <w:multiLevelType w:val="multilevel"/>
    <w:tmpl w:val="4AFB42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55C401FA"/>
    <w:multiLevelType w:val="hybridMultilevel"/>
    <w:tmpl w:val="D9AAF09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D6672"/>
    <w:multiLevelType w:val="hybridMultilevel"/>
    <w:tmpl w:val="D66C6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6275F6"/>
    <w:multiLevelType w:val="hybridMultilevel"/>
    <w:tmpl w:val="3C60A200"/>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15:restartNumberingAfterBreak="0">
    <w:nsid w:val="5E872652"/>
    <w:multiLevelType w:val="hybridMultilevel"/>
    <w:tmpl w:val="E2127EC2"/>
    <w:lvl w:ilvl="0" w:tplc="C0D43EDC">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26E98"/>
    <w:multiLevelType w:val="hybridMultilevel"/>
    <w:tmpl w:val="062E7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2C2241"/>
    <w:multiLevelType w:val="hybridMultilevel"/>
    <w:tmpl w:val="8CE4A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633AC7"/>
    <w:multiLevelType w:val="hybridMultilevel"/>
    <w:tmpl w:val="2D3C9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95241A"/>
    <w:multiLevelType w:val="multilevel"/>
    <w:tmpl w:val="6A952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74216C50"/>
    <w:multiLevelType w:val="hybridMultilevel"/>
    <w:tmpl w:val="F12E0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3"/>
  </w:num>
  <w:num w:numId="4" w16cid:durableId="2016836166">
    <w:abstractNumId w:val="35"/>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22438028">
    <w:abstractNumId w:val="23"/>
  </w:num>
  <w:num w:numId="16" w16cid:durableId="211119993">
    <w:abstractNumId w:val="14"/>
  </w:num>
  <w:num w:numId="17" w16cid:durableId="173962320">
    <w:abstractNumId w:val="32"/>
  </w:num>
  <w:num w:numId="18" w16cid:durableId="409277668">
    <w:abstractNumId w:val="16"/>
  </w:num>
  <w:num w:numId="19" w16cid:durableId="416250265">
    <w:abstractNumId w:val="38"/>
  </w:num>
  <w:num w:numId="20" w16cid:durableId="1253582503">
    <w:abstractNumId w:val="20"/>
  </w:num>
  <w:num w:numId="21" w16cid:durableId="826558253">
    <w:abstractNumId w:val="24"/>
  </w:num>
  <w:num w:numId="22" w16cid:durableId="1689401960">
    <w:abstractNumId w:val="31"/>
  </w:num>
  <w:num w:numId="23" w16cid:durableId="1298682851">
    <w:abstractNumId w:val="21"/>
  </w:num>
  <w:num w:numId="24" w16cid:durableId="2058624424">
    <w:abstractNumId w:val="19"/>
  </w:num>
  <w:num w:numId="25" w16cid:durableId="1027488813">
    <w:abstractNumId w:val="11"/>
  </w:num>
  <w:num w:numId="26" w16cid:durableId="580259102">
    <w:abstractNumId w:val="34"/>
  </w:num>
  <w:num w:numId="27" w16cid:durableId="1672289873">
    <w:abstractNumId w:val="25"/>
  </w:num>
  <w:num w:numId="28" w16cid:durableId="1834568199">
    <w:abstractNumId w:val="28"/>
  </w:num>
  <w:num w:numId="29" w16cid:durableId="1150095772">
    <w:abstractNumId w:val="37"/>
  </w:num>
  <w:num w:numId="30" w16cid:durableId="1501576294">
    <w:abstractNumId w:val="27"/>
  </w:num>
  <w:num w:numId="31" w16cid:durableId="2146005321">
    <w:abstractNumId w:val="30"/>
  </w:num>
  <w:num w:numId="32" w16cid:durableId="673151547">
    <w:abstractNumId w:val="36"/>
  </w:num>
  <w:num w:numId="33" w16cid:durableId="1655836565">
    <w:abstractNumId w:val="12"/>
  </w:num>
  <w:num w:numId="34" w16cid:durableId="2111658753">
    <w:abstractNumId w:val="22"/>
  </w:num>
  <w:num w:numId="35" w16cid:durableId="776947363">
    <w:abstractNumId w:val="18"/>
  </w:num>
  <w:num w:numId="36" w16cid:durableId="1658339490">
    <w:abstractNumId w:val="29"/>
  </w:num>
  <w:num w:numId="37" w16cid:durableId="305208199">
    <w:abstractNumId w:val="26"/>
  </w:num>
  <w:num w:numId="38" w16cid:durableId="799570230">
    <w:abstractNumId w:val="15"/>
  </w:num>
  <w:num w:numId="39" w16cid:durableId="1469276252">
    <w:abstractNumId w:val="33"/>
  </w:num>
  <w:num w:numId="40" w16cid:durableId="36845646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DERATOR">
    <w15:presenceInfo w15:providerId="None" w15:userId="MODERATOR"/>
  </w15:person>
  <w15:person w15:author="RP-252220">
    <w15:presenceInfo w15:providerId="None" w15:userId="RP-252220"/>
  </w15:person>
  <w15:person w15:author="RP-252470">
    <w15:presenceInfo w15:providerId="None" w15:userId="RP-252470"/>
  </w15:person>
  <w15:person w15:author="RP-252216">
    <w15:presenceInfo w15:providerId="None" w15:userId="RP-252216"/>
  </w15:person>
  <w15:person w15:author="RP-251993">
    <w15:presenceInfo w15:providerId="None" w15:userId="RP-251993"/>
  </w15:person>
  <w15:person w15:author="RP-252126">
    <w15:presenceInfo w15:providerId="None" w15:userId="RP-252126"/>
  </w15:person>
  <w15:person w15:author="RP-252121">
    <w15:presenceInfo w15:providerId="None" w15:userId="RP-252121"/>
  </w15:person>
  <w15:person w15:author="RP-252581">
    <w15:presenceInfo w15:providerId="None" w15:userId="RP-252581"/>
  </w15:person>
  <w15:person w15:author="RP-252021">
    <w15:presenceInfo w15:providerId="None" w15:userId="RP-252021"/>
  </w15:person>
  <w15:person w15:author="RP-252001">
    <w15:presenceInfo w15:providerId="None" w15:userId="RP-252001"/>
  </w15:person>
  <w15:person w15:author="RP-251999">
    <w15:presenceInfo w15:providerId="None" w15:userId="RP-251999"/>
  </w15:person>
  <w15:person w15:author="RP-252123">
    <w15:presenceInfo w15:providerId="None" w15:userId="RP-252123"/>
  </w15:person>
  <w15:person w15:author="RP-252323">
    <w15:presenceInfo w15:providerId="None" w15:userId="RP-252323"/>
  </w15:person>
  <w15:person w15:author="RP-252168">
    <w15:presenceInfo w15:providerId="None" w15:userId="RP-252168"/>
  </w15:person>
  <w15:person w15:author="2Deutsche Telekom AG (Axel Klatt)">
    <w15:presenceInfo w15:providerId="None" w15:userId="2Deutsche Telekom AG (Axel Klatt)"/>
  </w15:person>
  <w15:person w15:author="RP-252202">
    <w15:presenceInfo w15:providerId="None" w15:userId="RP-252202"/>
  </w15:person>
  <w15:person w15:author="MediaTek Inc.">
    <w15:presenceInfo w15:providerId="None" w15:userId="MediaTek Inc."/>
  </w15:person>
  <w15:person w15:author="RP- 252330">
    <w15:presenceInfo w15:providerId="None" w15:userId="RP- 252330"/>
  </w15:person>
  <w15:person w15:author="RP-252232">
    <w15:presenceInfo w15:providerId="None" w15:userId="RP-252232"/>
  </w15:person>
  <w15:person w15:author="RP-251935">
    <w15:presenceInfo w15:providerId="None" w15:userId="RP-251935"/>
  </w15:person>
  <w15:person w15:author="RP-252208">
    <w15:presenceInfo w15:providerId="None" w15:userId="RP-252208"/>
  </w15:person>
  <w15:person w15:author="RP-252165">
    <w15:presenceInfo w15:providerId="None" w15:userId="RP-252165"/>
  </w15:person>
  <w15:person w15:author="Thales">
    <w15:presenceInfo w15:providerId="None" w15:userId="Thales"/>
  </w15:person>
  <w15:person w15:author="Nicolas Chuberre">
    <w15:presenceInfo w15:providerId="None" w15:userId="Nicolas Chuberre"/>
  </w15:person>
  <w15:person w15:author="Mohamed EL JAAFARI">
    <w15:presenceInfo w15:providerId="None" w15:userId="Mohamed EL JAAFARI"/>
  </w15:person>
  <w15:person w15:author="RP-252218">
    <w15:presenceInfo w15:providerId="None" w15:userId="RP-252218"/>
  </w15:person>
  <w15:person w15:author="RP-252127">
    <w15:presenceInfo w15:providerId="None" w15:userId="RP-252127"/>
  </w15:person>
  <w15:person w15:author="RP-252177">
    <w15:presenceInfo w15:providerId="None" w15:userId="RP-252177"/>
  </w15:person>
  <w15:person w15:author="RP-252118">
    <w15:presenceInfo w15:providerId="None" w15:userId="RP-252118"/>
  </w15:person>
  <w15:person w15:author="Zhaoyang">
    <w15:presenceInfo w15:providerId="AD" w15:userId="S-1-5-21-147214757-305610072-1517763936-301589"/>
  </w15:person>
  <w15:person w15:author="HW_Yang3">
    <w15:presenceInfo w15:providerId="None" w15:userId="HW_Yang3"/>
  </w15:person>
  <w15:person w15:author="HW_Yang2">
    <w15:presenceInfo w15:providerId="None" w15:userId="HW_Ya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388"/>
    <w:rsid w:val="00006C7C"/>
    <w:rsid w:val="0001224A"/>
    <w:rsid w:val="0001536E"/>
    <w:rsid w:val="00020BCA"/>
    <w:rsid w:val="00021049"/>
    <w:rsid w:val="00022ED0"/>
    <w:rsid w:val="000270B9"/>
    <w:rsid w:val="00027F44"/>
    <w:rsid w:val="0003235F"/>
    <w:rsid w:val="00033397"/>
    <w:rsid w:val="0003379F"/>
    <w:rsid w:val="0003504A"/>
    <w:rsid w:val="000369B8"/>
    <w:rsid w:val="00040095"/>
    <w:rsid w:val="0004385B"/>
    <w:rsid w:val="00045663"/>
    <w:rsid w:val="00051834"/>
    <w:rsid w:val="00054A22"/>
    <w:rsid w:val="000558C6"/>
    <w:rsid w:val="00062023"/>
    <w:rsid w:val="00062C0D"/>
    <w:rsid w:val="000655A6"/>
    <w:rsid w:val="00067FF1"/>
    <w:rsid w:val="00076875"/>
    <w:rsid w:val="00080512"/>
    <w:rsid w:val="00080E0C"/>
    <w:rsid w:val="00087092"/>
    <w:rsid w:val="00087D0D"/>
    <w:rsid w:val="000964F1"/>
    <w:rsid w:val="000A6422"/>
    <w:rsid w:val="000A7735"/>
    <w:rsid w:val="000B200A"/>
    <w:rsid w:val="000B27CA"/>
    <w:rsid w:val="000B459D"/>
    <w:rsid w:val="000C13AD"/>
    <w:rsid w:val="000C1D6F"/>
    <w:rsid w:val="000C2037"/>
    <w:rsid w:val="000C2B50"/>
    <w:rsid w:val="000C47C3"/>
    <w:rsid w:val="000D2D6E"/>
    <w:rsid w:val="000D359E"/>
    <w:rsid w:val="000D58AB"/>
    <w:rsid w:val="000D66DC"/>
    <w:rsid w:val="000D7CE6"/>
    <w:rsid w:val="000E1F52"/>
    <w:rsid w:val="000E3080"/>
    <w:rsid w:val="000E4267"/>
    <w:rsid w:val="000E6055"/>
    <w:rsid w:val="000E65D1"/>
    <w:rsid w:val="000E76C3"/>
    <w:rsid w:val="000F1A7F"/>
    <w:rsid w:val="000F2CC0"/>
    <w:rsid w:val="000F38E5"/>
    <w:rsid w:val="000F4676"/>
    <w:rsid w:val="000F4D9A"/>
    <w:rsid w:val="00103419"/>
    <w:rsid w:val="00112A78"/>
    <w:rsid w:val="00114397"/>
    <w:rsid w:val="001145A6"/>
    <w:rsid w:val="00116302"/>
    <w:rsid w:val="00117B93"/>
    <w:rsid w:val="001232A6"/>
    <w:rsid w:val="001232AE"/>
    <w:rsid w:val="0012646B"/>
    <w:rsid w:val="00133041"/>
    <w:rsid w:val="00133525"/>
    <w:rsid w:val="001421B3"/>
    <w:rsid w:val="00145E67"/>
    <w:rsid w:val="00151F9E"/>
    <w:rsid w:val="00154EA6"/>
    <w:rsid w:val="00155B31"/>
    <w:rsid w:val="0015600A"/>
    <w:rsid w:val="00156C9B"/>
    <w:rsid w:val="00157BBF"/>
    <w:rsid w:val="00157EBC"/>
    <w:rsid w:val="00160CF5"/>
    <w:rsid w:val="001651E3"/>
    <w:rsid w:val="00170B9C"/>
    <w:rsid w:val="00171D17"/>
    <w:rsid w:val="00173E3B"/>
    <w:rsid w:val="00174E78"/>
    <w:rsid w:val="00175648"/>
    <w:rsid w:val="00180DF6"/>
    <w:rsid w:val="00191A4E"/>
    <w:rsid w:val="0019614A"/>
    <w:rsid w:val="00196BFC"/>
    <w:rsid w:val="001A1522"/>
    <w:rsid w:val="001A1D3A"/>
    <w:rsid w:val="001A1F8D"/>
    <w:rsid w:val="001A2654"/>
    <w:rsid w:val="001A4C42"/>
    <w:rsid w:val="001A6E14"/>
    <w:rsid w:val="001A7420"/>
    <w:rsid w:val="001B07A4"/>
    <w:rsid w:val="001B28C8"/>
    <w:rsid w:val="001B6637"/>
    <w:rsid w:val="001B6BB9"/>
    <w:rsid w:val="001C21C3"/>
    <w:rsid w:val="001C6859"/>
    <w:rsid w:val="001C796A"/>
    <w:rsid w:val="001D02C2"/>
    <w:rsid w:val="001D06E0"/>
    <w:rsid w:val="001D320A"/>
    <w:rsid w:val="001D70DA"/>
    <w:rsid w:val="001E2A1F"/>
    <w:rsid w:val="001F0C1D"/>
    <w:rsid w:val="001F0C52"/>
    <w:rsid w:val="001F1132"/>
    <w:rsid w:val="001F1191"/>
    <w:rsid w:val="001F15B4"/>
    <w:rsid w:val="001F168B"/>
    <w:rsid w:val="001F6C12"/>
    <w:rsid w:val="001F7D05"/>
    <w:rsid w:val="00205C74"/>
    <w:rsid w:val="0020630C"/>
    <w:rsid w:val="002074F3"/>
    <w:rsid w:val="00213B0E"/>
    <w:rsid w:val="00217247"/>
    <w:rsid w:val="00223051"/>
    <w:rsid w:val="00224D57"/>
    <w:rsid w:val="00225A67"/>
    <w:rsid w:val="002347A2"/>
    <w:rsid w:val="0023584A"/>
    <w:rsid w:val="00237278"/>
    <w:rsid w:val="00250F46"/>
    <w:rsid w:val="00255983"/>
    <w:rsid w:val="00255C2F"/>
    <w:rsid w:val="00255C5C"/>
    <w:rsid w:val="002563D9"/>
    <w:rsid w:val="00263163"/>
    <w:rsid w:val="00264B8D"/>
    <w:rsid w:val="002675F0"/>
    <w:rsid w:val="002744B6"/>
    <w:rsid w:val="002760EE"/>
    <w:rsid w:val="0027613B"/>
    <w:rsid w:val="00277995"/>
    <w:rsid w:val="002828DF"/>
    <w:rsid w:val="00284A56"/>
    <w:rsid w:val="002915B9"/>
    <w:rsid w:val="002921B3"/>
    <w:rsid w:val="00293B93"/>
    <w:rsid w:val="00294937"/>
    <w:rsid w:val="002977EB"/>
    <w:rsid w:val="00297809"/>
    <w:rsid w:val="002A4B2D"/>
    <w:rsid w:val="002A6B05"/>
    <w:rsid w:val="002A6BC8"/>
    <w:rsid w:val="002A6C9D"/>
    <w:rsid w:val="002B6339"/>
    <w:rsid w:val="002B64D6"/>
    <w:rsid w:val="002C30A1"/>
    <w:rsid w:val="002C3D7C"/>
    <w:rsid w:val="002E00EE"/>
    <w:rsid w:val="002F3049"/>
    <w:rsid w:val="00311062"/>
    <w:rsid w:val="00315199"/>
    <w:rsid w:val="00315B85"/>
    <w:rsid w:val="00316CF4"/>
    <w:rsid w:val="003172DC"/>
    <w:rsid w:val="003238D2"/>
    <w:rsid w:val="0032413D"/>
    <w:rsid w:val="0033560C"/>
    <w:rsid w:val="00342ED8"/>
    <w:rsid w:val="00346CC8"/>
    <w:rsid w:val="003518B2"/>
    <w:rsid w:val="00351E6D"/>
    <w:rsid w:val="0035462D"/>
    <w:rsid w:val="00356555"/>
    <w:rsid w:val="00364F8F"/>
    <w:rsid w:val="00375F3C"/>
    <w:rsid w:val="003765B8"/>
    <w:rsid w:val="003771B5"/>
    <w:rsid w:val="00390C7F"/>
    <w:rsid w:val="00392FA7"/>
    <w:rsid w:val="0039407C"/>
    <w:rsid w:val="00397729"/>
    <w:rsid w:val="003A029B"/>
    <w:rsid w:val="003B366B"/>
    <w:rsid w:val="003B520C"/>
    <w:rsid w:val="003B769D"/>
    <w:rsid w:val="003C3971"/>
    <w:rsid w:val="003C7AFE"/>
    <w:rsid w:val="003D0B31"/>
    <w:rsid w:val="003D5397"/>
    <w:rsid w:val="003D542A"/>
    <w:rsid w:val="003E01D1"/>
    <w:rsid w:val="003E26D5"/>
    <w:rsid w:val="003F188D"/>
    <w:rsid w:val="003F19DD"/>
    <w:rsid w:val="00411D90"/>
    <w:rsid w:val="00413D67"/>
    <w:rsid w:val="00423334"/>
    <w:rsid w:val="00431C95"/>
    <w:rsid w:val="004345EC"/>
    <w:rsid w:val="0043676A"/>
    <w:rsid w:val="00437CC5"/>
    <w:rsid w:val="00437E15"/>
    <w:rsid w:val="00443D87"/>
    <w:rsid w:val="004471B7"/>
    <w:rsid w:val="00447546"/>
    <w:rsid w:val="00464BC0"/>
    <w:rsid w:val="00465515"/>
    <w:rsid w:val="004674C4"/>
    <w:rsid w:val="00475912"/>
    <w:rsid w:val="00477EDB"/>
    <w:rsid w:val="00484CDD"/>
    <w:rsid w:val="0048567E"/>
    <w:rsid w:val="00486F95"/>
    <w:rsid w:val="00491632"/>
    <w:rsid w:val="00491D67"/>
    <w:rsid w:val="004922D6"/>
    <w:rsid w:val="004942B7"/>
    <w:rsid w:val="00495C54"/>
    <w:rsid w:val="0049751D"/>
    <w:rsid w:val="004A4321"/>
    <w:rsid w:val="004A4B28"/>
    <w:rsid w:val="004B066C"/>
    <w:rsid w:val="004B1EAE"/>
    <w:rsid w:val="004B372D"/>
    <w:rsid w:val="004B37F5"/>
    <w:rsid w:val="004B556E"/>
    <w:rsid w:val="004B663C"/>
    <w:rsid w:val="004B677B"/>
    <w:rsid w:val="004B6E81"/>
    <w:rsid w:val="004C1615"/>
    <w:rsid w:val="004C1B73"/>
    <w:rsid w:val="004C1DBC"/>
    <w:rsid w:val="004C30AC"/>
    <w:rsid w:val="004D3578"/>
    <w:rsid w:val="004E207D"/>
    <w:rsid w:val="004E213A"/>
    <w:rsid w:val="004E5BDF"/>
    <w:rsid w:val="004F05C4"/>
    <w:rsid w:val="004F0988"/>
    <w:rsid w:val="004F3340"/>
    <w:rsid w:val="004F445B"/>
    <w:rsid w:val="0050028D"/>
    <w:rsid w:val="00500D92"/>
    <w:rsid w:val="0050565E"/>
    <w:rsid w:val="005068A0"/>
    <w:rsid w:val="0051081F"/>
    <w:rsid w:val="005115E2"/>
    <w:rsid w:val="005127BF"/>
    <w:rsid w:val="00512D70"/>
    <w:rsid w:val="00526837"/>
    <w:rsid w:val="00526917"/>
    <w:rsid w:val="00527812"/>
    <w:rsid w:val="0053388B"/>
    <w:rsid w:val="00535773"/>
    <w:rsid w:val="005366E7"/>
    <w:rsid w:val="00543A3A"/>
    <w:rsid w:val="00543E6C"/>
    <w:rsid w:val="005449C9"/>
    <w:rsid w:val="00552297"/>
    <w:rsid w:val="00554E4B"/>
    <w:rsid w:val="005552B7"/>
    <w:rsid w:val="00555577"/>
    <w:rsid w:val="005574B3"/>
    <w:rsid w:val="00565087"/>
    <w:rsid w:val="005721E7"/>
    <w:rsid w:val="00576A54"/>
    <w:rsid w:val="00576DA9"/>
    <w:rsid w:val="005806A3"/>
    <w:rsid w:val="00581898"/>
    <w:rsid w:val="0058508F"/>
    <w:rsid w:val="00585EEB"/>
    <w:rsid w:val="005860A8"/>
    <w:rsid w:val="00590B2E"/>
    <w:rsid w:val="00590F75"/>
    <w:rsid w:val="0059109E"/>
    <w:rsid w:val="00593556"/>
    <w:rsid w:val="00593C38"/>
    <w:rsid w:val="005959D7"/>
    <w:rsid w:val="00597B11"/>
    <w:rsid w:val="005A2FAA"/>
    <w:rsid w:val="005A6B81"/>
    <w:rsid w:val="005B2FB5"/>
    <w:rsid w:val="005B3CBF"/>
    <w:rsid w:val="005B7702"/>
    <w:rsid w:val="005D2E01"/>
    <w:rsid w:val="005D6150"/>
    <w:rsid w:val="005D7526"/>
    <w:rsid w:val="005E0C4B"/>
    <w:rsid w:val="005E480C"/>
    <w:rsid w:val="005E4BB2"/>
    <w:rsid w:val="005F788A"/>
    <w:rsid w:val="0060139E"/>
    <w:rsid w:val="00602AEA"/>
    <w:rsid w:val="00614FDF"/>
    <w:rsid w:val="00621D65"/>
    <w:rsid w:val="00622D1A"/>
    <w:rsid w:val="00626751"/>
    <w:rsid w:val="00631077"/>
    <w:rsid w:val="0063543D"/>
    <w:rsid w:val="00637B32"/>
    <w:rsid w:val="0064001E"/>
    <w:rsid w:val="00640023"/>
    <w:rsid w:val="00642F84"/>
    <w:rsid w:val="006450FB"/>
    <w:rsid w:val="00647114"/>
    <w:rsid w:val="00647F76"/>
    <w:rsid w:val="00652888"/>
    <w:rsid w:val="00654629"/>
    <w:rsid w:val="00660C14"/>
    <w:rsid w:val="0066519C"/>
    <w:rsid w:val="006670DA"/>
    <w:rsid w:val="00670CF4"/>
    <w:rsid w:val="00677034"/>
    <w:rsid w:val="0067709D"/>
    <w:rsid w:val="0067759D"/>
    <w:rsid w:val="0068022A"/>
    <w:rsid w:val="006849A3"/>
    <w:rsid w:val="006879BC"/>
    <w:rsid w:val="006912E9"/>
    <w:rsid w:val="006915B7"/>
    <w:rsid w:val="0069454C"/>
    <w:rsid w:val="00695423"/>
    <w:rsid w:val="00696A3D"/>
    <w:rsid w:val="006A323F"/>
    <w:rsid w:val="006A58AD"/>
    <w:rsid w:val="006B30D0"/>
    <w:rsid w:val="006C3D95"/>
    <w:rsid w:val="006C41A4"/>
    <w:rsid w:val="006C46A9"/>
    <w:rsid w:val="006D5BC8"/>
    <w:rsid w:val="006E5C86"/>
    <w:rsid w:val="006E770F"/>
    <w:rsid w:val="006F630F"/>
    <w:rsid w:val="007000D6"/>
    <w:rsid w:val="00701116"/>
    <w:rsid w:val="00702345"/>
    <w:rsid w:val="00703F1A"/>
    <w:rsid w:val="00707B94"/>
    <w:rsid w:val="00707D99"/>
    <w:rsid w:val="0071174C"/>
    <w:rsid w:val="00712C6A"/>
    <w:rsid w:val="00713215"/>
    <w:rsid w:val="00713C44"/>
    <w:rsid w:val="0071664C"/>
    <w:rsid w:val="00717666"/>
    <w:rsid w:val="00717D8E"/>
    <w:rsid w:val="00723328"/>
    <w:rsid w:val="007246A8"/>
    <w:rsid w:val="00727BA6"/>
    <w:rsid w:val="00727DC6"/>
    <w:rsid w:val="00734A5B"/>
    <w:rsid w:val="0074026F"/>
    <w:rsid w:val="007429F6"/>
    <w:rsid w:val="00744E76"/>
    <w:rsid w:val="00745754"/>
    <w:rsid w:val="00747D7E"/>
    <w:rsid w:val="00752A81"/>
    <w:rsid w:val="00755B49"/>
    <w:rsid w:val="00761C02"/>
    <w:rsid w:val="00763DDA"/>
    <w:rsid w:val="00765EA3"/>
    <w:rsid w:val="0077057A"/>
    <w:rsid w:val="00773FB8"/>
    <w:rsid w:val="00774DA4"/>
    <w:rsid w:val="00781B4C"/>
    <w:rsid w:val="00781F0F"/>
    <w:rsid w:val="00782450"/>
    <w:rsid w:val="00796671"/>
    <w:rsid w:val="007A5386"/>
    <w:rsid w:val="007B0523"/>
    <w:rsid w:val="007B50D2"/>
    <w:rsid w:val="007B600E"/>
    <w:rsid w:val="007B73E8"/>
    <w:rsid w:val="007C161F"/>
    <w:rsid w:val="007C285E"/>
    <w:rsid w:val="007D750A"/>
    <w:rsid w:val="007D7FAC"/>
    <w:rsid w:val="007E2693"/>
    <w:rsid w:val="007E399C"/>
    <w:rsid w:val="007E3FCD"/>
    <w:rsid w:val="007F023A"/>
    <w:rsid w:val="007F0F4A"/>
    <w:rsid w:val="007F1128"/>
    <w:rsid w:val="007F4F00"/>
    <w:rsid w:val="007F599A"/>
    <w:rsid w:val="007F6D2B"/>
    <w:rsid w:val="0080120A"/>
    <w:rsid w:val="008028A4"/>
    <w:rsid w:val="00806044"/>
    <w:rsid w:val="008106C0"/>
    <w:rsid w:val="008214DB"/>
    <w:rsid w:val="00826203"/>
    <w:rsid w:val="00830747"/>
    <w:rsid w:val="00830904"/>
    <w:rsid w:val="008324B0"/>
    <w:rsid w:val="00832F90"/>
    <w:rsid w:val="0083349E"/>
    <w:rsid w:val="008540D2"/>
    <w:rsid w:val="00855375"/>
    <w:rsid w:val="00857141"/>
    <w:rsid w:val="00857980"/>
    <w:rsid w:val="00857AFE"/>
    <w:rsid w:val="0086089B"/>
    <w:rsid w:val="008768CA"/>
    <w:rsid w:val="008775E3"/>
    <w:rsid w:val="00882B96"/>
    <w:rsid w:val="008858BB"/>
    <w:rsid w:val="00886E3C"/>
    <w:rsid w:val="008972CA"/>
    <w:rsid w:val="00897C03"/>
    <w:rsid w:val="008A07CF"/>
    <w:rsid w:val="008A0814"/>
    <w:rsid w:val="008A3287"/>
    <w:rsid w:val="008A32C1"/>
    <w:rsid w:val="008A48EB"/>
    <w:rsid w:val="008A7C7B"/>
    <w:rsid w:val="008B6D36"/>
    <w:rsid w:val="008B7832"/>
    <w:rsid w:val="008C1DE1"/>
    <w:rsid w:val="008C384C"/>
    <w:rsid w:val="008C3C96"/>
    <w:rsid w:val="008C7B64"/>
    <w:rsid w:val="008D34E5"/>
    <w:rsid w:val="008D5970"/>
    <w:rsid w:val="008E1A0C"/>
    <w:rsid w:val="008E294A"/>
    <w:rsid w:val="008E2D68"/>
    <w:rsid w:val="008E6756"/>
    <w:rsid w:val="008E6B52"/>
    <w:rsid w:val="008F0B54"/>
    <w:rsid w:val="008F153C"/>
    <w:rsid w:val="0090178E"/>
    <w:rsid w:val="0090271F"/>
    <w:rsid w:val="00902E23"/>
    <w:rsid w:val="009114D7"/>
    <w:rsid w:val="0091348E"/>
    <w:rsid w:val="009169B7"/>
    <w:rsid w:val="00917CCB"/>
    <w:rsid w:val="00923C50"/>
    <w:rsid w:val="0092738E"/>
    <w:rsid w:val="00933FB0"/>
    <w:rsid w:val="00936FA0"/>
    <w:rsid w:val="009371CD"/>
    <w:rsid w:val="00942EC2"/>
    <w:rsid w:val="0094702B"/>
    <w:rsid w:val="009545D5"/>
    <w:rsid w:val="00955ED2"/>
    <w:rsid w:val="009579FF"/>
    <w:rsid w:val="009616D2"/>
    <w:rsid w:val="00963BDE"/>
    <w:rsid w:val="00963D45"/>
    <w:rsid w:val="00966735"/>
    <w:rsid w:val="00967BA1"/>
    <w:rsid w:val="009736BB"/>
    <w:rsid w:val="00975DAE"/>
    <w:rsid w:val="009933DE"/>
    <w:rsid w:val="009A1EF0"/>
    <w:rsid w:val="009B35B3"/>
    <w:rsid w:val="009B55CB"/>
    <w:rsid w:val="009B6230"/>
    <w:rsid w:val="009B786D"/>
    <w:rsid w:val="009C2614"/>
    <w:rsid w:val="009D40D0"/>
    <w:rsid w:val="009E0EC3"/>
    <w:rsid w:val="009E1490"/>
    <w:rsid w:val="009E2532"/>
    <w:rsid w:val="009F0670"/>
    <w:rsid w:val="009F37B7"/>
    <w:rsid w:val="009F7423"/>
    <w:rsid w:val="00A0169B"/>
    <w:rsid w:val="00A04BE6"/>
    <w:rsid w:val="00A04BF1"/>
    <w:rsid w:val="00A10F02"/>
    <w:rsid w:val="00A13CAF"/>
    <w:rsid w:val="00A164B4"/>
    <w:rsid w:val="00A25641"/>
    <w:rsid w:val="00A26956"/>
    <w:rsid w:val="00A27336"/>
    <w:rsid w:val="00A27486"/>
    <w:rsid w:val="00A27DE1"/>
    <w:rsid w:val="00A3097D"/>
    <w:rsid w:val="00A31440"/>
    <w:rsid w:val="00A35542"/>
    <w:rsid w:val="00A410E0"/>
    <w:rsid w:val="00A428FE"/>
    <w:rsid w:val="00A432F4"/>
    <w:rsid w:val="00A4383F"/>
    <w:rsid w:val="00A43B11"/>
    <w:rsid w:val="00A43EB4"/>
    <w:rsid w:val="00A47A74"/>
    <w:rsid w:val="00A52753"/>
    <w:rsid w:val="00A53724"/>
    <w:rsid w:val="00A56066"/>
    <w:rsid w:val="00A73129"/>
    <w:rsid w:val="00A74271"/>
    <w:rsid w:val="00A74E2B"/>
    <w:rsid w:val="00A818BB"/>
    <w:rsid w:val="00A81909"/>
    <w:rsid w:val="00A82346"/>
    <w:rsid w:val="00A92BA1"/>
    <w:rsid w:val="00A95A32"/>
    <w:rsid w:val="00AA14B7"/>
    <w:rsid w:val="00AA1A57"/>
    <w:rsid w:val="00AA1BA0"/>
    <w:rsid w:val="00AA20C8"/>
    <w:rsid w:val="00AA49A8"/>
    <w:rsid w:val="00AA5C7A"/>
    <w:rsid w:val="00AA7B02"/>
    <w:rsid w:val="00AB4A5D"/>
    <w:rsid w:val="00AB5D78"/>
    <w:rsid w:val="00AB5FB2"/>
    <w:rsid w:val="00AC1AA2"/>
    <w:rsid w:val="00AC6BC6"/>
    <w:rsid w:val="00AD31F8"/>
    <w:rsid w:val="00AD45A1"/>
    <w:rsid w:val="00AD53C8"/>
    <w:rsid w:val="00AE1A7D"/>
    <w:rsid w:val="00AE1BCF"/>
    <w:rsid w:val="00AE376F"/>
    <w:rsid w:val="00AE5D3E"/>
    <w:rsid w:val="00AE6164"/>
    <w:rsid w:val="00AE65E2"/>
    <w:rsid w:val="00AF1460"/>
    <w:rsid w:val="00AF784C"/>
    <w:rsid w:val="00B014ED"/>
    <w:rsid w:val="00B02008"/>
    <w:rsid w:val="00B02E87"/>
    <w:rsid w:val="00B11544"/>
    <w:rsid w:val="00B15449"/>
    <w:rsid w:val="00B154D1"/>
    <w:rsid w:val="00B246B6"/>
    <w:rsid w:val="00B26835"/>
    <w:rsid w:val="00B31AAE"/>
    <w:rsid w:val="00B338EE"/>
    <w:rsid w:val="00B3417C"/>
    <w:rsid w:val="00B35A9C"/>
    <w:rsid w:val="00B36160"/>
    <w:rsid w:val="00B36E60"/>
    <w:rsid w:val="00B50C44"/>
    <w:rsid w:val="00B6334F"/>
    <w:rsid w:val="00B66D92"/>
    <w:rsid w:val="00B703BE"/>
    <w:rsid w:val="00B718DB"/>
    <w:rsid w:val="00B71D9F"/>
    <w:rsid w:val="00B756F3"/>
    <w:rsid w:val="00B75D59"/>
    <w:rsid w:val="00B836AE"/>
    <w:rsid w:val="00B855D6"/>
    <w:rsid w:val="00B87A37"/>
    <w:rsid w:val="00B93086"/>
    <w:rsid w:val="00BA19ED"/>
    <w:rsid w:val="00BA28FD"/>
    <w:rsid w:val="00BA4B8D"/>
    <w:rsid w:val="00BA504A"/>
    <w:rsid w:val="00BB3644"/>
    <w:rsid w:val="00BB69E8"/>
    <w:rsid w:val="00BC0858"/>
    <w:rsid w:val="00BC0F7D"/>
    <w:rsid w:val="00BC1C4B"/>
    <w:rsid w:val="00BC2C58"/>
    <w:rsid w:val="00BC4ADF"/>
    <w:rsid w:val="00BC4DB7"/>
    <w:rsid w:val="00BC504D"/>
    <w:rsid w:val="00BC7A0C"/>
    <w:rsid w:val="00BD03E7"/>
    <w:rsid w:val="00BD39AC"/>
    <w:rsid w:val="00BD5D98"/>
    <w:rsid w:val="00BD72B6"/>
    <w:rsid w:val="00BD7D31"/>
    <w:rsid w:val="00BE1A27"/>
    <w:rsid w:val="00BE3255"/>
    <w:rsid w:val="00BE4163"/>
    <w:rsid w:val="00BE6175"/>
    <w:rsid w:val="00BF128E"/>
    <w:rsid w:val="00BF29F6"/>
    <w:rsid w:val="00BF5C32"/>
    <w:rsid w:val="00BF6B0F"/>
    <w:rsid w:val="00C003C0"/>
    <w:rsid w:val="00C00BCC"/>
    <w:rsid w:val="00C00E7B"/>
    <w:rsid w:val="00C074DD"/>
    <w:rsid w:val="00C10FEC"/>
    <w:rsid w:val="00C121C8"/>
    <w:rsid w:val="00C1496A"/>
    <w:rsid w:val="00C20B10"/>
    <w:rsid w:val="00C22E1D"/>
    <w:rsid w:val="00C23E18"/>
    <w:rsid w:val="00C33079"/>
    <w:rsid w:val="00C346A4"/>
    <w:rsid w:val="00C451F5"/>
    <w:rsid w:val="00C45231"/>
    <w:rsid w:val="00C457BD"/>
    <w:rsid w:val="00C5128C"/>
    <w:rsid w:val="00C551FF"/>
    <w:rsid w:val="00C60561"/>
    <w:rsid w:val="00C653BC"/>
    <w:rsid w:val="00C6688B"/>
    <w:rsid w:val="00C672B0"/>
    <w:rsid w:val="00C72833"/>
    <w:rsid w:val="00C77734"/>
    <w:rsid w:val="00C80F1D"/>
    <w:rsid w:val="00C85305"/>
    <w:rsid w:val="00C85E7C"/>
    <w:rsid w:val="00C8605A"/>
    <w:rsid w:val="00C91962"/>
    <w:rsid w:val="00C93F40"/>
    <w:rsid w:val="00CA14CD"/>
    <w:rsid w:val="00CA3D0C"/>
    <w:rsid w:val="00CB2C2A"/>
    <w:rsid w:val="00CB5F0B"/>
    <w:rsid w:val="00CD6339"/>
    <w:rsid w:val="00CE6DDC"/>
    <w:rsid w:val="00CE764C"/>
    <w:rsid w:val="00D00B4F"/>
    <w:rsid w:val="00D12CF0"/>
    <w:rsid w:val="00D156D2"/>
    <w:rsid w:val="00D17C61"/>
    <w:rsid w:val="00D21DB4"/>
    <w:rsid w:val="00D22525"/>
    <w:rsid w:val="00D25C1A"/>
    <w:rsid w:val="00D3095D"/>
    <w:rsid w:val="00D30E6E"/>
    <w:rsid w:val="00D36DE4"/>
    <w:rsid w:val="00D375C3"/>
    <w:rsid w:val="00D40A4A"/>
    <w:rsid w:val="00D44A70"/>
    <w:rsid w:val="00D4786B"/>
    <w:rsid w:val="00D509B1"/>
    <w:rsid w:val="00D54B43"/>
    <w:rsid w:val="00D55BF5"/>
    <w:rsid w:val="00D57972"/>
    <w:rsid w:val="00D61590"/>
    <w:rsid w:val="00D615B0"/>
    <w:rsid w:val="00D62923"/>
    <w:rsid w:val="00D66964"/>
    <w:rsid w:val="00D671B6"/>
    <w:rsid w:val="00D675A9"/>
    <w:rsid w:val="00D738D6"/>
    <w:rsid w:val="00D755EB"/>
    <w:rsid w:val="00D76048"/>
    <w:rsid w:val="00D82E6F"/>
    <w:rsid w:val="00D87E00"/>
    <w:rsid w:val="00D9134D"/>
    <w:rsid w:val="00D93A1A"/>
    <w:rsid w:val="00D93A48"/>
    <w:rsid w:val="00DA22EA"/>
    <w:rsid w:val="00DA7A03"/>
    <w:rsid w:val="00DB01D4"/>
    <w:rsid w:val="00DB1818"/>
    <w:rsid w:val="00DB1BFB"/>
    <w:rsid w:val="00DB3CE0"/>
    <w:rsid w:val="00DB68C9"/>
    <w:rsid w:val="00DB766D"/>
    <w:rsid w:val="00DC0466"/>
    <w:rsid w:val="00DC309B"/>
    <w:rsid w:val="00DC4D50"/>
    <w:rsid w:val="00DC4DA2"/>
    <w:rsid w:val="00DC598C"/>
    <w:rsid w:val="00DD4C17"/>
    <w:rsid w:val="00DD6171"/>
    <w:rsid w:val="00DD74A5"/>
    <w:rsid w:val="00DF07D6"/>
    <w:rsid w:val="00DF1819"/>
    <w:rsid w:val="00DF2B1F"/>
    <w:rsid w:val="00DF3E16"/>
    <w:rsid w:val="00DF62CD"/>
    <w:rsid w:val="00E0282A"/>
    <w:rsid w:val="00E047A3"/>
    <w:rsid w:val="00E04B42"/>
    <w:rsid w:val="00E118E0"/>
    <w:rsid w:val="00E15EC4"/>
    <w:rsid w:val="00E16509"/>
    <w:rsid w:val="00E1738A"/>
    <w:rsid w:val="00E23254"/>
    <w:rsid w:val="00E24999"/>
    <w:rsid w:val="00E25934"/>
    <w:rsid w:val="00E27111"/>
    <w:rsid w:val="00E31385"/>
    <w:rsid w:val="00E319D0"/>
    <w:rsid w:val="00E32336"/>
    <w:rsid w:val="00E333C3"/>
    <w:rsid w:val="00E34DDF"/>
    <w:rsid w:val="00E44582"/>
    <w:rsid w:val="00E44FFC"/>
    <w:rsid w:val="00E45E19"/>
    <w:rsid w:val="00E53D77"/>
    <w:rsid w:val="00E57E9E"/>
    <w:rsid w:val="00E624F6"/>
    <w:rsid w:val="00E6401F"/>
    <w:rsid w:val="00E658BF"/>
    <w:rsid w:val="00E65B22"/>
    <w:rsid w:val="00E726B1"/>
    <w:rsid w:val="00E75607"/>
    <w:rsid w:val="00E77645"/>
    <w:rsid w:val="00E8188B"/>
    <w:rsid w:val="00E90F46"/>
    <w:rsid w:val="00E9791C"/>
    <w:rsid w:val="00EA15B0"/>
    <w:rsid w:val="00EA308F"/>
    <w:rsid w:val="00EA3C48"/>
    <w:rsid w:val="00EA4BD5"/>
    <w:rsid w:val="00EA5EA7"/>
    <w:rsid w:val="00EA66BD"/>
    <w:rsid w:val="00EB0428"/>
    <w:rsid w:val="00EB33CA"/>
    <w:rsid w:val="00EB4E10"/>
    <w:rsid w:val="00EB6D49"/>
    <w:rsid w:val="00EB75FA"/>
    <w:rsid w:val="00EC0A6A"/>
    <w:rsid w:val="00EC4A25"/>
    <w:rsid w:val="00ED162F"/>
    <w:rsid w:val="00ED79CC"/>
    <w:rsid w:val="00ED7F7E"/>
    <w:rsid w:val="00EE7426"/>
    <w:rsid w:val="00EF608C"/>
    <w:rsid w:val="00F00B1B"/>
    <w:rsid w:val="00F00BE3"/>
    <w:rsid w:val="00F025A2"/>
    <w:rsid w:val="00F03CC0"/>
    <w:rsid w:val="00F04712"/>
    <w:rsid w:val="00F07D4B"/>
    <w:rsid w:val="00F13360"/>
    <w:rsid w:val="00F157B9"/>
    <w:rsid w:val="00F22EC7"/>
    <w:rsid w:val="00F24F8D"/>
    <w:rsid w:val="00F31155"/>
    <w:rsid w:val="00F325C8"/>
    <w:rsid w:val="00F34834"/>
    <w:rsid w:val="00F35B91"/>
    <w:rsid w:val="00F35BA1"/>
    <w:rsid w:val="00F46EB4"/>
    <w:rsid w:val="00F533F5"/>
    <w:rsid w:val="00F540F9"/>
    <w:rsid w:val="00F653B8"/>
    <w:rsid w:val="00F66B16"/>
    <w:rsid w:val="00F673CB"/>
    <w:rsid w:val="00F7199A"/>
    <w:rsid w:val="00F74121"/>
    <w:rsid w:val="00F74DDC"/>
    <w:rsid w:val="00F7521A"/>
    <w:rsid w:val="00F764C4"/>
    <w:rsid w:val="00F77322"/>
    <w:rsid w:val="00F818FA"/>
    <w:rsid w:val="00F86D3C"/>
    <w:rsid w:val="00F87241"/>
    <w:rsid w:val="00F9008D"/>
    <w:rsid w:val="00F97EAB"/>
    <w:rsid w:val="00FA1266"/>
    <w:rsid w:val="00FA27E1"/>
    <w:rsid w:val="00FB4A40"/>
    <w:rsid w:val="00FB5289"/>
    <w:rsid w:val="00FC03CE"/>
    <w:rsid w:val="00FC1192"/>
    <w:rsid w:val="00FC2AD2"/>
    <w:rsid w:val="00FC4679"/>
    <w:rsid w:val="00FC4B19"/>
    <w:rsid w:val="00FC5A36"/>
    <w:rsid w:val="00FC7F9E"/>
    <w:rsid w:val="00FE2331"/>
    <w:rsid w:val="00FE27F0"/>
    <w:rsid w:val="00FF038E"/>
    <w:rsid w:val="00FF11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9" w:uiPriority="39"/>
    <w:lsdException w:name="footnote text" w:uiPriority="99" w:qFormat="1"/>
    <w:lsdException w:name="footer" w:uiPriority="99"/>
    <w:lsdException w:name="caption" w:semiHidden="1" w:unhideWhenUsed="1" w:qFormat="1"/>
    <w:lsdException w:name="footnote reference" w:uiPriority="99" w:qFormat="1"/>
    <w:lsdException w:name="Title" w:uiPriority="10"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80"/>
    </w:pPr>
    <w:rPr>
      <w:lang w:eastAsia="en-US"/>
    </w:rPr>
  </w:style>
  <w:style w:type="paragraph" w:styleId="berschrift1">
    <w:name w:val="heading 1"/>
    <w:next w:val="Standard"/>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berschrift2">
    <w:name w:val="heading 2"/>
    <w:basedOn w:val="berschrift1"/>
    <w:next w:val="Standard"/>
    <w:link w:val="berschrift2Zchn"/>
    <w:qFormat/>
    <w:pPr>
      <w:pBdr>
        <w:top w:val="none" w:sz="0" w:space="0" w:color="auto"/>
      </w:pBdr>
      <w:spacing w:before="180"/>
      <w:outlineLvl w:val="1"/>
    </w:pPr>
    <w:rPr>
      <w:sz w:val="32"/>
    </w:rPr>
  </w:style>
  <w:style w:type="paragraph" w:styleId="berschrift3">
    <w:name w:val="heading 3"/>
    <w:basedOn w:val="berschrift2"/>
    <w:next w:val="Standard"/>
    <w:qFormat/>
    <w:pPr>
      <w:spacing w:before="120"/>
      <w:outlineLvl w:val="2"/>
    </w:pPr>
    <w:rPr>
      <w:sz w:val="28"/>
    </w:rPr>
  </w:style>
  <w:style w:type="paragraph" w:styleId="berschrift4">
    <w:name w:val="heading 4"/>
    <w:basedOn w:val="berschrift3"/>
    <w:next w:val="Standard"/>
    <w:qFormat/>
    <w:pPr>
      <w:ind w:left="1418" w:hanging="1418"/>
      <w:outlineLvl w:val="3"/>
    </w:pPr>
    <w:rPr>
      <w:sz w:val="24"/>
    </w:rPr>
  </w:style>
  <w:style w:type="paragraph" w:styleId="berschrift5">
    <w:name w:val="heading 5"/>
    <w:basedOn w:val="berschrift4"/>
    <w:next w:val="Standard"/>
    <w:qFormat/>
    <w:pPr>
      <w:ind w:left="1701" w:hanging="1701"/>
      <w:outlineLvl w:val="4"/>
    </w:pPr>
    <w:rPr>
      <w:sz w:val="22"/>
    </w:rPr>
  </w:style>
  <w:style w:type="paragraph" w:styleId="berschrift6">
    <w:name w:val="heading 6"/>
    <w:basedOn w:val="H6"/>
    <w:next w:val="Standard"/>
    <w:pPr>
      <w:outlineLvl w:val="5"/>
    </w:pPr>
  </w:style>
  <w:style w:type="paragraph" w:styleId="berschrift7">
    <w:name w:val="heading 7"/>
    <w:basedOn w:val="H6"/>
    <w:next w:val="Standard"/>
    <w:pPr>
      <w:outlineLvl w:val="6"/>
    </w:pPr>
  </w:style>
  <w:style w:type="paragraph" w:styleId="berschrift8">
    <w:name w:val="heading 8"/>
    <w:basedOn w:val="berschrift1"/>
    <w:next w:val="Standard"/>
    <w:qFormat/>
    <w:pPr>
      <w:ind w:left="0" w:firstLine="0"/>
      <w:outlineLvl w:val="7"/>
    </w:pPr>
  </w:style>
  <w:style w:type="paragraph" w:styleId="berschrift9">
    <w:name w:val="heading 9"/>
    <w:basedOn w:val="berschrift8"/>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pPr>
      <w:ind w:left="1985" w:hanging="1985"/>
      <w:outlineLvl w:val="9"/>
    </w:pPr>
    <w:rPr>
      <w:sz w:val="20"/>
    </w:rPr>
  </w:style>
  <w:style w:type="paragraph" w:styleId="Verzeichnis9">
    <w:name w:val="toc 9"/>
    <w:basedOn w:val="Verzeichnis8"/>
    <w:uiPriority w:val="39"/>
    <w:pPr>
      <w:ind w:left="1418" w:hanging="1418"/>
    </w:pPr>
  </w:style>
  <w:style w:type="paragraph" w:styleId="Verzeichnis8">
    <w:name w:val="toc 8"/>
    <w:basedOn w:val="Verzeichnis1"/>
    <w:pPr>
      <w:spacing w:before="180"/>
      <w:ind w:left="2693" w:hanging="2693"/>
    </w:pPr>
    <w:rPr>
      <w:b/>
    </w:rPr>
  </w:style>
  <w:style w:type="paragraph" w:styleId="Verzeichnis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Standard"/>
    <w:next w:val="Standard"/>
    <w:qFormat/>
    <w:pPr>
      <w:keepLines/>
      <w:tabs>
        <w:tab w:val="center" w:pos="4536"/>
        <w:tab w:val="right" w:pos="9072"/>
      </w:tabs>
    </w:pPr>
  </w:style>
  <w:style w:type="character" w:customStyle="1" w:styleId="ZGSM">
    <w:name w:val="ZGSM"/>
  </w:style>
  <w:style w:type="paragraph" w:styleId="Kopfzeile">
    <w:name w:val="header"/>
    <w:link w:val="KopfzeileZchn"/>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Verzeichnis5">
    <w:name w:val="toc 5"/>
    <w:basedOn w:val="Verzeichnis4"/>
    <w:semiHidden/>
    <w:pPr>
      <w:ind w:left="1701" w:hanging="1701"/>
    </w:pPr>
  </w:style>
  <w:style w:type="paragraph" w:styleId="Verzeichnis4">
    <w:name w:val="toc 4"/>
    <w:basedOn w:val="Verzeichnis3"/>
    <w:semiHidden/>
    <w:pPr>
      <w:ind w:left="1418" w:hanging="1418"/>
    </w:pPr>
  </w:style>
  <w:style w:type="paragraph" w:styleId="Verzeichnis3">
    <w:name w:val="toc 3"/>
    <w:basedOn w:val="Verzeichnis2"/>
    <w:semiHidden/>
    <w:pPr>
      <w:ind w:left="1134" w:hanging="1134"/>
    </w:pPr>
  </w:style>
  <w:style w:type="paragraph" w:styleId="Verzeichnis2">
    <w:name w:val="toc 2"/>
    <w:basedOn w:val="Verzeichnis1"/>
    <w:uiPriority w:val="39"/>
    <w:pPr>
      <w:keepNext w:val="0"/>
      <w:spacing w:before="0"/>
      <w:ind w:left="851" w:hanging="851"/>
    </w:pPr>
    <w:rPr>
      <w:sz w:val="20"/>
    </w:rPr>
  </w:style>
  <w:style w:type="paragraph" w:styleId="Fuzeile">
    <w:name w:val="footer"/>
    <w:basedOn w:val="Kopfzeile"/>
    <w:link w:val="FuzeileZchn"/>
    <w:uiPriority w:val="99"/>
    <w:pPr>
      <w:jc w:val="center"/>
    </w:pPr>
    <w:rPr>
      <w:i/>
    </w:rPr>
  </w:style>
  <w:style w:type="paragraph" w:customStyle="1" w:styleId="TT">
    <w:name w:val="TT"/>
    <w:basedOn w:val="berschrift1"/>
    <w:next w:val="Standard"/>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Standard"/>
    <w:link w:val="NOChar1"/>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Standard"/>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Standard"/>
    <w:pPr>
      <w:keepLines/>
      <w:ind w:left="1702" w:hanging="1418"/>
    </w:pPr>
  </w:style>
  <w:style w:type="paragraph" w:customStyle="1" w:styleId="FP">
    <w:name w:val="FP"/>
    <w:basedOn w:val="Standard"/>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Standard"/>
    <w:link w:val="B1Zchn"/>
    <w:qFormat/>
    <w:pPr>
      <w:ind w:left="568" w:hanging="284"/>
    </w:pPr>
  </w:style>
  <w:style w:type="paragraph" w:styleId="Verzeichnis6">
    <w:name w:val="toc 6"/>
    <w:basedOn w:val="Verzeichnis5"/>
    <w:next w:val="Standard"/>
    <w:semiHidden/>
    <w:pPr>
      <w:ind w:left="1985" w:hanging="1985"/>
    </w:pPr>
  </w:style>
  <w:style w:type="paragraph" w:styleId="Verzeichnis7">
    <w:name w:val="toc 7"/>
    <w:basedOn w:val="Verzeichnis6"/>
    <w:next w:val="Standard"/>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Standard"/>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Standard"/>
    <w:pPr>
      <w:ind w:left="851" w:hanging="284"/>
    </w:pPr>
  </w:style>
  <w:style w:type="paragraph" w:customStyle="1" w:styleId="B3">
    <w:name w:val="B3"/>
    <w:basedOn w:val="Standard"/>
    <w:pPr>
      <w:ind w:left="1135" w:hanging="284"/>
    </w:pPr>
  </w:style>
  <w:style w:type="paragraph" w:customStyle="1" w:styleId="B4">
    <w:name w:val="B4"/>
    <w:basedOn w:val="Standard"/>
    <w:pPr>
      <w:ind w:left="1418" w:hanging="284"/>
    </w:pPr>
  </w:style>
  <w:style w:type="paragraph" w:customStyle="1" w:styleId="B5">
    <w:name w:val="B5"/>
    <w:basedOn w:val="Standard"/>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Standard"/>
    <w:rPr>
      <w:i/>
      <w:color w:val="0000FF"/>
    </w:rPr>
  </w:style>
  <w:style w:type="table" w:styleId="Tabellenraster">
    <w:name w:val="Table Grid"/>
    <w:aliases w:val="TableGrid"/>
    <w:basedOn w:val="NormaleTabelle"/>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NichtaufgelsteErwhnung">
    <w:name w:val="Unresolved Mention"/>
    <w:uiPriority w:val="99"/>
    <w:semiHidden/>
    <w:unhideWhenUsed/>
    <w:rsid w:val="0074026F"/>
    <w:rPr>
      <w:color w:val="605E5C"/>
      <w:shd w:val="clear" w:color="auto" w:fill="E1DFDD"/>
    </w:rPr>
  </w:style>
  <w:style w:type="character" w:styleId="Besucht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Sprechblasentext">
    <w:name w:val="Balloon Text"/>
    <w:basedOn w:val="Standard"/>
    <w:link w:val="SprechblasentextZchn"/>
    <w:semiHidden/>
    <w:unhideWhenUsed/>
    <w:rsid w:val="00F34834"/>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F34834"/>
    <w:rPr>
      <w:rFonts w:ascii="Segoe UI" w:hAnsi="Segoe UI" w:cs="Segoe UI"/>
      <w:sz w:val="18"/>
      <w:szCs w:val="18"/>
      <w:lang w:eastAsia="en-US"/>
    </w:rPr>
  </w:style>
  <w:style w:type="paragraph" w:styleId="Literaturverzeichnis">
    <w:name w:val="Bibliography"/>
    <w:basedOn w:val="Standard"/>
    <w:next w:val="Standard"/>
    <w:uiPriority w:val="37"/>
    <w:semiHidden/>
    <w:unhideWhenUsed/>
    <w:rsid w:val="00F34834"/>
  </w:style>
  <w:style w:type="paragraph" w:styleId="Blocktext">
    <w:name w:val="Block Text"/>
    <w:basedOn w:val="Standard"/>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krper">
    <w:name w:val="Body Text"/>
    <w:basedOn w:val="Standard"/>
    <w:link w:val="TextkrperZchn"/>
    <w:rsid w:val="00F34834"/>
    <w:pPr>
      <w:spacing w:after="120"/>
    </w:pPr>
  </w:style>
  <w:style w:type="character" w:customStyle="1" w:styleId="TextkrperZchn">
    <w:name w:val="Textkörper Zchn"/>
    <w:basedOn w:val="Absatz-Standardschriftart"/>
    <w:link w:val="Textkrper"/>
    <w:rsid w:val="00F34834"/>
    <w:rPr>
      <w:lang w:eastAsia="en-US"/>
    </w:rPr>
  </w:style>
  <w:style w:type="paragraph" w:styleId="Textkrper2">
    <w:name w:val="Body Text 2"/>
    <w:basedOn w:val="Standard"/>
    <w:link w:val="Textkrper2Zchn"/>
    <w:rsid w:val="00F34834"/>
    <w:pPr>
      <w:spacing w:after="120" w:line="480" w:lineRule="auto"/>
    </w:pPr>
  </w:style>
  <w:style w:type="character" w:customStyle="1" w:styleId="Textkrper2Zchn">
    <w:name w:val="Textkörper 2 Zchn"/>
    <w:basedOn w:val="Absatz-Standardschriftart"/>
    <w:link w:val="Textkrper2"/>
    <w:rsid w:val="00F34834"/>
    <w:rPr>
      <w:lang w:eastAsia="en-US"/>
    </w:rPr>
  </w:style>
  <w:style w:type="paragraph" w:styleId="Textkrper3">
    <w:name w:val="Body Text 3"/>
    <w:basedOn w:val="Standard"/>
    <w:link w:val="Textkrper3Zchn"/>
    <w:rsid w:val="00F34834"/>
    <w:pPr>
      <w:spacing w:after="120"/>
    </w:pPr>
    <w:rPr>
      <w:sz w:val="16"/>
      <w:szCs w:val="16"/>
    </w:rPr>
  </w:style>
  <w:style w:type="character" w:customStyle="1" w:styleId="Textkrper3Zchn">
    <w:name w:val="Textkörper 3 Zchn"/>
    <w:basedOn w:val="Absatz-Standardschriftart"/>
    <w:link w:val="Textkrper3"/>
    <w:rsid w:val="00F34834"/>
    <w:rPr>
      <w:sz w:val="16"/>
      <w:szCs w:val="16"/>
      <w:lang w:eastAsia="en-US"/>
    </w:rPr>
  </w:style>
  <w:style w:type="paragraph" w:styleId="Textkrper-Erstzeileneinzug">
    <w:name w:val="Body Text First Indent"/>
    <w:basedOn w:val="Textkrper"/>
    <w:link w:val="Textkrper-ErstzeileneinzugZchn"/>
    <w:rsid w:val="00F34834"/>
    <w:pPr>
      <w:spacing w:after="180"/>
      <w:ind w:firstLine="360"/>
    </w:pPr>
  </w:style>
  <w:style w:type="character" w:customStyle="1" w:styleId="Textkrper-ErstzeileneinzugZchn">
    <w:name w:val="Textkörper-Erstzeileneinzug Zchn"/>
    <w:basedOn w:val="TextkrperZchn"/>
    <w:link w:val="Textkrper-Erstzeileneinzug"/>
    <w:rsid w:val="00F34834"/>
    <w:rPr>
      <w:lang w:eastAsia="en-US"/>
    </w:rPr>
  </w:style>
  <w:style w:type="paragraph" w:styleId="Textkrper-Zeileneinzug">
    <w:name w:val="Body Text Indent"/>
    <w:basedOn w:val="Standard"/>
    <w:link w:val="Textkrper-ZeileneinzugZchn"/>
    <w:rsid w:val="00F34834"/>
    <w:pPr>
      <w:spacing w:after="120"/>
      <w:ind w:left="283"/>
    </w:pPr>
  </w:style>
  <w:style w:type="character" w:customStyle="1" w:styleId="Textkrper-ZeileneinzugZchn">
    <w:name w:val="Textkörper-Zeileneinzug Zchn"/>
    <w:basedOn w:val="Absatz-Standardschriftart"/>
    <w:link w:val="Textkrper-Zeileneinzug"/>
    <w:rsid w:val="00F34834"/>
    <w:rPr>
      <w:lang w:eastAsia="en-US"/>
    </w:rPr>
  </w:style>
  <w:style w:type="paragraph" w:styleId="Textkrper-Erstzeileneinzug2">
    <w:name w:val="Body Text First Indent 2"/>
    <w:basedOn w:val="Textkrper-Zeileneinzug"/>
    <w:link w:val="Textkrper-Erstzeileneinzug2Zchn"/>
    <w:rsid w:val="00F34834"/>
    <w:pPr>
      <w:spacing w:after="180"/>
      <w:ind w:left="360" w:firstLine="360"/>
    </w:pPr>
  </w:style>
  <w:style w:type="character" w:customStyle="1" w:styleId="Textkrper-Erstzeileneinzug2Zchn">
    <w:name w:val="Textkörper-Erstzeileneinzug 2 Zchn"/>
    <w:basedOn w:val="Textkrper-ZeileneinzugZchn"/>
    <w:link w:val="Textkrper-Erstzeileneinzug2"/>
    <w:rsid w:val="00F34834"/>
    <w:rPr>
      <w:lang w:eastAsia="en-US"/>
    </w:rPr>
  </w:style>
  <w:style w:type="paragraph" w:styleId="Textkrper-Einzug2">
    <w:name w:val="Body Text Indent 2"/>
    <w:basedOn w:val="Standard"/>
    <w:link w:val="Textkrper-Einzug2Zchn"/>
    <w:rsid w:val="00F34834"/>
    <w:pPr>
      <w:spacing w:after="120" w:line="480" w:lineRule="auto"/>
      <w:ind w:left="283"/>
    </w:pPr>
  </w:style>
  <w:style w:type="character" w:customStyle="1" w:styleId="Textkrper-Einzug2Zchn">
    <w:name w:val="Textkörper-Einzug 2 Zchn"/>
    <w:basedOn w:val="Absatz-Standardschriftart"/>
    <w:link w:val="Textkrper-Einzug2"/>
    <w:rsid w:val="00F34834"/>
    <w:rPr>
      <w:lang w:eastAsia="en-US"/>
    </w:rPr>
  </w:style>
  <w:style w:type="paragraph" w:styleId="Textkrper-Einzug3">
    <w:name w:val="Body Text Indent 3"/>
    <w:basedOn w:val="Standard"/>
    <w:link w:val="Textkrper-Einzug3Zchn"/>
    <w:rsid w:val="00F34834"/>
    <w:pPr>
      <w:spacing w:after="120"/>
      <w:ind w:left="283"/>
    </w:pPr>
    <w:rPr>
      <w:sz w:val="16"/>
      <w:szCs w:val="16"/>
    </w:rPr>
  </w:style>
  <w:style w:type="character" w:customStyle="1" w:styleId="Textkrper-Einzug3Zchn">
    <w:name w:val="Textkörper-Einzug 3 Zchn"/>
    <w:basedOn w:val="Absatz-Standardschriftart"/>
    <w:link w:val="Textkrper-Einzug3"/>
    <w:rsid w:val="00F34834"/>
    <w:rPr>
      <w:sz w:val="16"/>
      <w:szCs w:val="16"/>
      <w:lang w:eastAsia="en-US"/>
    </w:rPr>
  </w:style>
  <w:style w:type="paragraph" w:styleId="Beschriftung">
    <w:name w:val="caption"/>
    <w:aliases w:val="cap,cap Char,Caption Char1 Char,cap Char Char1,Caption Char Char1 Char,cap Char2,题注,条目,cap1,cap2,cap11,Légende-figure,Légende-figure Char,Beschrifubg,Beschriftung Char,label,cap11 Char Char Char,captions,Beschriftung Char Char,Ca,C,fighead2"/>
    <w:basedOn w:val="Standard"/>
    <w:next w:val="Standard"/>
    <w:link w:val="BeschriftungZchn"/>
    <w:unhideWhenUsed/>
    <w:qFormat/>
    <w:rsid w:val="00F34834"/>
    <w:pPr>
      <w:spacing w:after="200"/>
    </w:pPr>
    <w:rPr>
      <w:i/>
      <w:iCs/>
      <w:color w:val="44546A" w:themeColor="text2"/>
      <w:sz w:val="18"/>
      <w:szCs w:val="18"/>
    </w:rPr>
  </w:style>
  <w:style w:type="paragraph" w:styleId="Gruformel">
    <w:name w:val="Closing"/>
    <w:basedOn w:val="Standard"/>
    <w:link w:val="GruformelZchn"/>
    <w:rsid w:val="00F34834"/>
    <w:pPr>
      <w:spacing w:after="0"/>
      <w:ind w:left="4252"/>
    </w:pPr>
  </w:style>
  <w:style w:type="character" w:customStyle="1" w:styleId="GruformelZchn">
    <w:name w:val="Grußformel Zchn"/>
    <w:basedOn w:val="Absatz-Standardschriftart"/>
    <w:link w:val="Gruformel"/>
    <w:rsid w:val="00F34834"/>
    <w:rPr>
      <w:lang w:eastAsia="en-US"/>
    </w:rPr>
  </w:style>
  <w:style w:type="paragraph" w:styleId="Kommentartext">
    <w:name w:val="annotation text"/>
    <w:basedOn w:val="Standard"/>
    <w:link w:val="KommentartextZchn"/>
    <w:rsid w:val="00F34834"/>
  </w:style>
  <w:style w:type="character" w:customStyle="1" w:styleId="KommentartextZchn">
    <w:name w:val="Kommentartext Zchn"/>
    <w:basedOn w:val="Absatz-Standardschriftart"/>
    <w:link w:val="Kommentartext"/>
    <w:rsid w:val="00F34834"/>
    <w:rPr>
      <w:lang w:eastAsia="en-US"/>
    </w:rPr>
  </w:style>
  <w:style w:type="paragraph" w:styleId="Kommentarthema">
    <w:name w:val="annotation subject"/>
    <w:basedOn w:val="Kommentartext"/>
    <w:next w:val="Kommentartext"/>
    <w:link w:val="KommentarthemaZchn"/>
    <w:rsid w:val="00F34834"/>
    <w:rPr>
      <w:b/>
      <w:bCs/>
    </w:rPr>
  </w:style>
  <w:style w:type="character" w:customStyle="1" w:styleId="KommentarthemaZchn">
    <w:name w:val="Kommentarthema Zchn"/>
    <w:basedOn w:val="KommentartextZchn"/>
    <w:link w:val="Kommentarthema"/>
    <w:rsid w:val="00F34834"/>
    <w:rPr>
      <w:b/>
      <w:bCs/>
      <w:lang w:eastAsia="en-US"/>
    </w:rPr>
  </w:style>
  <w:style w:type="paragraph" w:styleId="Datum">
    <w:name w:val="Date"/>
    <w:basedOn w:val="Standard"/>
    <w:next w:val="Standard"/>
    <w:link w:val="DatumZchn"/>
    <w:rsid w:val="00F34834"/>
  </w:style>
  <w:style w:type="character" w:customStyle="1" w:styleId="DatumZchn">
    <w:name w:val="Datum Zchn"/>
    <w:basedOn w:val="Absatz-Standardschriftart"/>
    <w:link w:val="Datum"/>
    <w:rsid w:val="00F34834"/>
    <w:rPr>
      <w:lang w:eastAsia="en-US"/>
    </w:rPr>
  </w:style>
  <w:style w:type="paragraph" w:styleId="Dokumentstruktur">
    <w:name w:val="Document Map"/>
    <w:basedOn w:val="Standard"/>
    <w:link w:val="DokumentstrukturZchn"/>
    <w:rsid w:val="00F34834"/>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rsid w:val="00F34834"/>
    <w:rPr>
      <w:rFonts w:ascii="Segoe UI" w:hAnsi="Segoe UI" w:cs="Segoe UI"/>
      <w:sz w:val="16"/>
      <w:szCs w:val="16"/>
      <w:lang w:eastAsia="en-US"/>
    </w:rPr>
  </w:style>
  <w:style w:type="paragraph" w:styleId="E-Mail-Signatur">
    <w:name w:val="E-mail Signature"/>
    <w:basedOn w:val="Standard"/>
    <w:link w:val="E-Mail-SignaturZchn"/>
    <w:rsid w:val="00F34834"/>
    <w:pPr>
      <w:spacing w:after="0"/>
    </w:pPr>
  </w:style>
  <w:style w:type="character" w:customStyle="1" w:styleId="E-Mail-SignaturZchn">
    <w:name w:val="E-Mail-Signatur Zchn"/>
    <w:basedOn w:val="Absatz-Standardschriftart"/>
    <w:link w:val="E-Mail-Signatur"/>
    <w:rsid w:val="00F34834"/>
    <w:rPr>
      <w:lang w:eastAsia="en-US"/>
    </w:rPr>
  </w:style>
  <w:style w:type="paragraph" w:styleId="Endnotentext">
    <w:name w:val="endnote text"/>
    <w:basedOn w:val="Standard"/>
    <w:link w:val="EndnotentextZchn"/>
    <w:rsid w:val="00F34834"/>
    <w:pPr>
      <w:spacing w:after="0"/>
    </w:pPr>
  </w:style>
  <w:style w:type="character" w:customStyle="1" w:styleId="EndnotentextZchn">
    <w:name w:val="Endnotentext Zchn"/>
    <w:basedOn w:val="Absatz-Standardschriftart"/>
    <w:link w:val="Endnotentext"/>
    <w:rsid w:val="00F34834"/>
    <w:rPr>
      <w:lang w:eastAsia="en-US"/>
    </w:rPr>
  </w:style>
  <w:style w:type="paragraph" w:styleId="Umschlagadresse">
    <w:name w:val="envelope address"/>
    <w:basedOn w:val="Standard"/>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Umschlagabsenderadresse">
    <w:name w:val="envelope return"/>
    <w:basedOn w:val="Standard"/>
    <w:rsid w:val="00F34834"/>
    <w:pPr>
      <w:spacing w:after="0"/>
    </w:pPr>
    <w:rPr>
      <w:rFonts w:asciiTheme="majorHAnsi" w:eastAsiaTheme="majorEastAsia" w:hAnsiTheme="majorHAnsi" w:cstheme="majorBidi"/>
    </w:rPr>
  </w:style>
  <w:style w:type="paragraph" w:styleId="Funoten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Standard"/>
    <w:link w:val="FunotentextZchn"/>
    <w:uiPriority w:val="99"/>
    <w:qFormat/>
    <w:rsid w:val="00F34834"/>
    <w:pPr>
      <w:spacing w:after="0"/>
    </w:pPr>
  </w:style>
  <w:style w:type="character" w:customStyle="1" w:styleId="FunotentextZchn">
    <w:name w:val="Fußnotentext Zchn"/>
    <w:aliases w:val="ALTS FOOTNOTE Zchn,Footnote Text Char1 Zchn,Footnote Text Char Char1 Zchn,Footnote Text Char4 Char Char Zchn,Footnote Text Char1 Char1 Char1 Char Zchn,Footnote Text Char Char1 Char1 Char Char Zchn,DNV-FT Zchn,DN Zchn,footnote text Zchn"/>
    <w:basedOn w:val="Absatz-Standardschriftart"/>
    <w:link w:val="Funotentext"/>
    <w:uiPriority w:val="99"/>
    <w:qFormat/>
    <w:rsid w:val="00F34834"/>
    <w:rPr>
      <w:lang w:eastAsia="en-US"/>
    </w:rPr>
  </w:style>
  <w:style w:type="paragraph" w:styleId="HTMLAdresse">
    <w:name w:val="HTML Address"/>
    <w:basedOn w:val="Standard"/>
    <w:link w:val="HTMLAdresseZchn"/>
    <w:rsid w:val="00F34834"/>
    <w:pPr>
      <w:spacing w:after="0"/>
    </w:pPr>
    <w:rPr>
      <w:i/>
      <w:iCs/>
    </w:rPr>
  </w:style>
  <w:style w:type="character" w:customStyle="1" w:styleId="HTMLAdresseZchn">
    <w:name w:val="HTML Adresse Zchn"/>
    <w:basedOn w:val="Absatz-Standardschriftart"/>
    <w:link w:val="HTMLAdresse"/>
    <w:rsid w:val="00F34834"/>
    <w:rPr>
      <w:i/>
      <w:iCs/>
      <w:lang w:eastAsia="en-US"/>
    </w:rPr>
  </w:style>
  <w:style w:type="paragraph" w:styleId="HTMLVorformatiert">
    <w:name w:val="HTML Preformatted"/>
    <w:basedOn w:val="Standard"/>
    <w:link w:val="HTMLVorformatiertZchn"/>
    <w:rsid w:val="00F34834"/>
    <w:pPr>
      <w:spacing w:after="0"/>
    </w:pPr>
    <w:rPr>
      <w:rFonts w:ascii="Consolas" w:hAnsi="Consolas"/>
    </w:rPr>
  </w:style>
  <w:style w:type="character" w:customStyle="1" w:styleId="HTMLVorformatiertZchn">
    <w:name w:val="HTML Vorformatiert Zchn"/>
    <w:basedOn w:val="Absatz-Standardschriftart"/>
    <w:link w:val="HTMLVorformatiert"/>
    <w:rsid w:val="00F34834"/>
    <w:rPr>
      <w:rFonts w:ascii="Consolas" w:hAnsi="Consolas"/>
      <w:lang w:eastAsia="en-US"/>
    </w:rPr>
  </w:style>
  <w:style w:type="paragraph" w:styleId="Index1">
    <w:name w:val="index 1"/>
    <w:basedOn w:val="Standard"/>
    <w:next w:val="Standard"/>
    <w:rsid w:val="00F34834"/>
    <w:pPr>
      <w:spacing w:after="0"/>
      <w:ind w:left="200" w:hanging="200"/>
    </w:pPr>
  </w:style>
  <w:style w:type="paragraph" w:styleId="Index2">
    <w:name w:val="index 2"/>
    <w:basedOn w:val="Standard"/>
    <w:next w:val="Standard"/>
    <w:rsid w:val="00F34834"/>
    <w:pPr>
      <w:spacing w:after="0"/>
      <w:ind w:left="400" w:hanging="200"/>
    </w:pPr>
  </w:style>
  <w:style w:type="paragraph" w:styleId="Index3">
    <w:name w:val="index 3"/>
    <w:basedOn w:val="Standard"/>
    <w:next w:val="Standard"/>
    <w:rsid w:val="00F34834"/>
    <w:pPr>
      <w:spacing w:after="0"/>
      <w:ind w:left="600" w:hanging="200"/>
    </w:pPr>
  </w:style>
  <w:style w:type="paragraph" w:styleId="Index4">
    <w:name w:val="index 4"/>
    <w:basedOn w:val="Standard"/>
    <w:next w:val="Standard"/>
    <w:rsid w:val="00F34834"/>
    <w:pPr>
      <w:spacing w:after="0"/>
      <w:ind w:left="800" w:hanging="200"/>
    </w:pPr>
  </w:style>
  <w:style w:type="paragraph" w:styleId="Index5">
    <w:name w:val="index 5"/>
    <w:basedOn w:val="Standard"/>
    <w:next w:val="Standard"/>
    <w:rsid w:val="00F34834"/>
    <w:pPr>
      <w:spacing w:after="0"/>
      <w:ind w:left="1000" w:hanging="200"/>
    </w:pPr>
  </w:style>
  <w:style w:type="paragraph" w:styleId="Index6">
    <w:name w:val="index 6"/>
    <w:basedOn w:val="Standard"/>
    <w:next w:val="Standard"/>
    <w:rsid w:val="00F34834"/>
    <w:pPr>
      <w:spacing w:after="0"/>
      <w:ind w:left="1200" w:hanging="200"/>
    </w:pPr>
  </w:style>
  <w:style w:type="paragraph" w:styleId="Index7">
    <w:name w:val="index 7"/>
    <w:basedOn w:val="Standard"/>
    <w:next w:val="Standard"/>
    <w:rsid w:val="00F34834"/>
    <w:pPr>
      <w:spacing w:after="0"/>
      <w:ind w:left="1400" w:hanging="200"/>
    </w:pPr>
  </w:style>
  <w:style w:type="paragraph" w:styleId="Index8">
    <w:name w:val="index 8"/>
    <w:basedOn w:val="Standard"/>
    <w:next w:val="Standard"/>
    <w:rsid w:val="00F34834"/>
    <w:pPr>
      <w:spacing w:after="0"/>
      <w:ind w:left="1600" w:hanging="200"/>
    </w:pPr>
  </w:style>
  <w:style w:type="paragraph" w:styleId="Index9">
    <w:name w:val="index 9"/>
    <w:basedOn w:val="Standard"/>
    <w:next w:val="Standard"/>
    <w:rsid w:val="00F34834"/>
    <w:pPr>
      <w:spacing w:after="0"/>
      <w:ind w:left="1800" w:hanging="200"/>
    </w:pPr>
  </w:style>
  <w:style w:type="paragraph" w:styleId="Indexberschrift">
    <w:name w:val="index heading"/>
    <w:basedOn w:val="Standard"/>
    <w:next w:val="Index1"/>
    <w:rsid w:val="00F34834"/>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34834"/>
    <w:rPr>
      <w:i/>
      <w:iCs/>
      <w:color w:val="4472C4" w:themeColor="accent1"/>
      <w:lang w:eastAsia="en-US"/>
    </w:rPr>
  </w:style>
  <w:style w:type="paragraph" w:styleId="Liste">
    <w:name w:val="List"/>
    <w:basedOn w:val="Standard"/>
    <w:rsid w:val="00F34834"/>
    <w:pPr>
      <w:ind w:left="283" w:hanging="283"/>
      <w:contextualSpacing/>
    </w:pPr>
  </w:style>
  <w:style w:type="paragraph" w:styleId="Liste2">
    <w:name w:val="List 2"/>
    <w:basedOn w:val="Standard"/>
    <w:rsid w:val="00F34834"/>
    <w:pPr>
      <w:ind w:left="566" w:hanging="283"/>
      <w:contextualSpacing/>
    </w:pPr>
  </w:style>
  <w:style w:type="paragraph" w:styleId="Liste3">
    <w:name w:val="List 3"/>
    <w:basedOn w:val="Standard"/>
    <w:rsid w:val="00F34834"/>
    <w:pPr>
      <w:ind w:left="849" w:hanging="283"/>
      <w:contextualSpacing/>
    </w:pPr>
  </w:style>
  <w:style w:type="paragraph" w:styleId="Liste4">
    <w:name w:val="List 4"/>
    <w:basedOn w:val="Standard"/>
    <w:rsid w:val="00F34834"/>
    <w:pPr>
      <w:ind w:left="1132" w:hanging="283"/>
      <w:contextualSpacing/>
    </w:pPr>
  </w:style>
  <w:style w:type="paragraph" w:styleId="Liste5">
    <w:name w:val="List 5"/>
    <w:basedOn w:val="Standard"/>
    <w:rsid w:val="00F34834"/>
    <w:pPr>
      <w:ind w:left="1415" w:hanging="283"/>
      <w:contextualSpacing/>
    </w:pPr>
  </w:style>
  <w:style w:type="paragraph" w:styleId="Aufzhlungszeichen">
    <w:name w:val="List Bullet"/>
    <w:basedOn w:val="Standard"/>
    <w:rsid w:val="00F34834"/>
    <w:pPr>
      <w:numPr>
        <w:numId w:val="5"/>
      </w:numPr>
      <w:contextualSpacing/>
    </w:pPr>
  </w:style>
  <w:style w:type="paragraph" w:styleId="Aufzhlungszeichen2">
    <w:name w:val="List Bullet 2"/>
    <w:basedOn w:val="Standard"/>
    <w:rsid w:val="00F34834"/>
    <w:pPr>
      <w:numPr>
        <w:numId w:val="6"/>
      </w:numPr>
      <w:contextualSpacing/>
    </w:pPr>
  </w:style>
  <w:style w:type="paragraph" w:styleId="Aufzhlungszeichen3">
    <w:name w:val="List Bullet 3"/>
    <w:basedOn w:val="Standard"/>
    <w:rsid w:val="00F34834"/>
    <w:pPr>
      <w:numPr>
        <w:numId w:val="7"/>
      </w:numPr>
      <w:contextualSpacing/>
    </w:pPr>
  </w:style>
  <w:style w:type="paragraph" w:styleId="Aufzhlungszeichen4">
    <w:name w:val="List Bullet 4"/>
    <w:basedOn w:val="Standard"/>
    <w:rsid w:val="00F34834"/>
    <w:pPr>
      <w:numPr>
        <w:numId w:val="8"/>
      </w:numPr>
      <w:contextualSpacing/>
    </w:pPr>
  </w:style>
  <w:style w:type="paragraph" w:styleId="Aufzhlungszeichen5">
    <w:name w:val="List Bullet 5"/>
    <w:basedOn w:val="Standard"/>
    <w:rsid w:val="00F34834"/>
    <w:pPr>
      <w:numPr>
        <w:numId w:val="9"/>
      </w:numPr>
      <w:contextualSpacing/>
    </w:pPr>
  </w:style>
  <w:style w:type="paragraph" w:styleId="Listenfortsetzung">
    <w:name w:val="List Continue"/>
    <w:basedOn w:val="Standard"/>
    <w:rsid w:val="00F34834"/>
    <w:pPr>
      <w:spacing w:after="120"/>
      <w:ind w:left="283"/>
      <w:contextualSpacing/>
    </w:pPr>
  </w:style>
  <w:style w:type="paragraph" w:styleId="Listenfortsetzung2">
    <w:name w:val="List Continue 2"/>
    <w:basedOn w:val="Standard"/>
    <w:rsid w:val="00F34834"/>
    <w:pPr>
      <w:spacing w:after="120"/>
      <w:ind w:left="566"/>
      <w:contextualSpacing/>
    </w:pPr>
  </w:style>
  <w:style w:type="paragraph" w:styleId="Listenfortsetzung3">
    <w:name w:val="List Continue 3"/>
    <w:basedOn w:val="Standard"/>
    <w:rsid w:val="00F34834"/>
    <w:pPr>
      <w:spacing w:after="120"/>
      <w:ind w:left="849"/>
      <w:contextualSpacing/>
    </w:pPr>
  </w:style>
  <w:style w:type="paragraph" w:styleId="Listenfortsetzung4">
    <w:name w:val="List Continue 4"/>
    <w:basedOn w:val="Standard"/>
    <w:rsid w:val="00F34834"/>
    <w:pPr>
      <w:spacing w:after="120"/>
      <w:ind w:left="1132"/>
      <w:contextualSpacing/>
    </w:pPr>
  </w:style>
  <w:style w:type="paragraph" w:styleId="Listenfortsetzung5">
    <w:name w:val="List Continue 5"/>
    <w:basedOn w:val="Standard"/>
    <w:rsid w:val="00F34834"/>
    <w:pPr>
      <w:spacing w:after="120"/>
      <w:ind w:left="1415"/>
      <w:contextualSpacing/>
    </w:pPr>
  </w:style>
  <w:style w:type="paragraph" w:styleId="Listennummer">
    <w:name w:val="List Number"/>
    <w:basedOn w:val="Standard"/>
    <w:rsid w:val="00F34834"/>
    <w:pPr>
      <w:numPr>
        <w:numId w:val="10"/>
      </w:numPr>
      <w:contextualSpacing/>
    </w:pPr>
  </w:style>
  <w:style w:type="paragraph" w:styleId="Listennummer2">
    <w:name w:val="List Number 2"/>
    <w:basedOn w:val="Standard"/>
    <w:rsid w:val="00F34834"/>
    <w:pPr>
      <w:numPr>
        <w:numId w:val="11"/>
      </w:numPr>
      <w:contextualSpacing/>
    </w:pPr>
  </w:style>
  <w:style w:type="paragraph" w:styleId="Listennummer3">
    <w:name w:val="List Number 3"/>
    <w:basedOn w:val="Standard"/>
    <w:rsid w:val="00F34834"/>
    <w:pPr>
      <w:numPr>
        <w:numId w:val="12"/>
      </w:numPr>
      <w:contextualSpacing/>
    </w:pPr>
  </w:style>
  <w:style w:type="paragraph" w:styleId="Listennummer4">
    <w:name w:val="List Number 4"/>
    <w:basedOn w:val="Standard"/>
    <w:rsid w:val="00F34834"/>
    <w:pPr>
      <w:numPr>
        <w:numId w:val="13"/>
      </w:numPr>
      <w:contextualSpacing/>
    </w:pPr>
  </w:style>
  <w:style w:type="paragraph" w:styleId="Listennummer5">
    <w:name w:val="List Number 5"/>
    <w:basedOn w:val="Standard"/>
    <w:rsid w:val="00F34834"/>
    <w:pPr>
      <w:numPr>
        <w:numId w:val="14"/>
      </w:numPr>
      <w:contextualSpacing/>
    </w:pPr>
  </w:style>
  <w:style w:type="paragraph" w:styleId="Listenabsatz">
    <w:name w:val="List Paragraph"/>
    <w:aliases w:val="목록 단,?? ??,?????,????,목록 단락,Grille moyenne 1 - Accent 21,- Bullets,1st level - Bullet List Paragraph,List Paragraph1,Lettre d'introduction,Paragrafo elenco,Normal bullet 2,Bullet list,Numbered List,Lista1,Task Body,3 Txt tabla,列出段落1"/>
    <w:basedOn w:val="Standard"/>
    <w:link w:val="ListenabsatzZchn"/>
    <w:uiPriority w:val="34"/>
    <w:qFormat/>
    <w:rsid w:val="00F34834"/>
    <w:pPr>
      <w:ind w:left="720"/>
      <w:contextualSpacing/>
    </w:pPr>
  </w:style>
  <w:style w:type="paragraph" w:styleId="Makrotext">
    <w:name w:val="macro"/>
    <w:link w:val="MakrotextZchn"/>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krotextZchn">
    <w:name w:val="Makrotext Zchn"/>
    <w:basedOn w:val="Absatz-Standardschriftart"/>
    <w:link w:val="Makrotext"/>
    <w:rsid w:val="00F34834"/>
    <w:rPr>
      <w:rFonts w:ascii="Consolas" w:hAnsi="Consolas"/>
      <w:lang w:eastAsia="en-US"/>
    </w:rPr>
  </w:style>
  <w:style w:type="paragraph" w:styleId="Nachrichtenkopf">
    <w:name w:val="Message Header"/>
    <w:basedOn w:val="Standard"/>
    <w:link w:val="NachrichtenkopfZchn"/>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F34834"/>
    <w:rPr>
      <w:rFonts w:asciiTheme="majorHAnsi" w:eastAsiaTheme="majorEastAsia" w:hAnsiTheme="majorHAnsi" w:cstheme="majorBidi"/>
      <w:sz w:val="24"/>
      <w:szCs w:val="24"/>
      <w:shd w:val="pct20" w:color="auto" w:fill="auto"/>
      <w:lang w:eastAsia="en-US"/>
    </w:rPr>
  </w:style>
  <w:style w:type="paragraph" w:styleId="KeinLeerraum">
    <w:name w:val="No Spacing"/>
    <w:uiPriority w:val="1"/>
    <w:qFormat/>
    <w:rsid w:val="00F34834"/>
    <w:rPr>
      <w:lang w:eastAsia="en-US"/>
    </w:rPr>
  </w:style>
  <w:style w:type="paragraph" w:styleId="StandardWeb">
    <w:name w:val="Normal (Web)"/>
    <w:basedOn w:val="Standard"/>
    <w:rsid w:val="00F34834"/>
    <w:rPr>
      <w:sz w:val="24"/>
      <w:szCs w:val="24"/>
    </w:rPr>
  </w:style>
  <w:style w:type="paragraph" w:styleId="Standardeinzug">
    <w:name w:val="Normal Indent"/>
    <w:basedOn w:val="Standard"/>
    <w:rsid w:val="00F34834"/>
    <w:pPr>
      <w:ind w:left="720"/>
    </w:pPr>
  </w:style>
  <w:style w:type="paragraph" w:styleId="Fu-Endnotenberschrift">
    <w:name w:val="Note Heading"/>
    <w:basedOn w:val="Standard"/>
    <w:next w:val="Standard"/>
    <w:link w:val="Fu-EndnotenberschriftZchn"/>
    <w:rsid w:val="00F34834"/>
    <w:pPr>
      <w:spacing w:after="0"/>
    </w:pPr>
  </w:style>
  <w:style w:type="character" w:customStyle="1" w:styleId="Fu-EndnotenberschriftZchn">
    <w:name w:val="Fuß/-Endnotenüberschrift Zchn"/>
    <w:basedOn w:val="Absatz-Standardschriftart"/>
    <w:link w:val="Fu-Endnotenberschrift"/>
    <w:rsid w:val="00F34834"/>
    <w:rPr>
      <w:lang w:eastAsia="en-US"/>
    </w:rPr>
  </w:style>
  <w:style w:type="paragraph" w:styleId="NurText">
    <w:name w:val="Plain Text"/>
    <w:basedOn w:val="Standard"/>
    <w:link w:val="NurTextZchn"/>
    <w:rsid w:val="00F34834"/>
    <w:pPr>
      <w:spacing w:after="0"/>
    </w:pPr>
    <w:rPr>
      <w:rFonts w:ascii="Consolas" w:hAnsi="Consolas"/>
      <w:sz w:val="21"/>
      <w:szCs w:val="21"/>
    </w:rPr>
  </w:style>
  <w:style w:type="character" w:customStyle="1" w:styleId="NurTextZchn">
    <w:name w:val="Nur Text Zchn"/>
    <w:basedOn w:val="Absatz-Standardschriftart"/>
    <w:link w:val="NurText"/>
    <w:rsid w:val="00F34834"/>
    <w:rPr>
      <w:rFonts w:ascii="Consolas" w:hAnsi="Consolas"/>
      <w:sz w:val="21"/>
      <w:szCs w:val="21"/>
      <w:lang w:eastAsia="en-US"/>
    </w:rPr>
  </w:style>
  <w:style w:type="paragraph" w:styleId="Zitat">
    <w:name w:val="Quote"/>
    <w:basedOn w:val="Standard"/>
    <w:next w:val="Standard"/>
    <w:link w:val="ZitatZchn"/>
    <w:uiPriority w:val="29"/>
    <w:qFormat/>
    <w:rsid w:val="00F3483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34834"/>
    <w:rPr>
      <w:i/>
      <w:iCs/>
      <w:color w:val="404040" w:themeColor="text1" w:themeTint="BF"/>
      <w:lang w:eastAsia="en-US"/>
    </w:rPr>
  </w:style>
  <w:style w:type="paragraph" w:styleId="Anrede">
    <w:name w:val="Salutation"/>
    <w:basedOn w:val="Standard"/>
    <w:next w:val="Standard"/>
    <w:link w:val="AnredeZchn"/>
    <w:rsid w:val="00F34834"/>
  </w:style>
  <w:style w:type="character" w:customStyle="1" w:styleId="AnredeZchn">
    <w:name w:val="Anrede Zchn"/>
    <w:basedOn w:val="Absatz-Standardschriftart"/>
    <w:link w:val="Anrede"/>
    <w:rsid w:val="00F34834"/>
    <w:rPr>
      <w:lang w:eastAsia="en-US"/>
    </w:rPr>
  </w:style>
  <w:style w:type="paragraph" w:styleId="Unterschrift">
    <w:name w:val="Signature"/>
    <w:basedOn w:val="Standard"/>
    <w:link w:val="UnterschriftZchn"/>
    <w:rsid w:val="00F34834"/>
    <w:pPr>
      <w:spacing w:after="0"/>
      <w:ind w:left="4252"/>
    </w:pPr>
  </w:style>
  <w:style w:type="character" w:customStyle="1" w:styleId="UnterschriftZchn">
    <w:name w:val="Unterschrift Zchn"/>
    <w:basedOn w:val="Absatz-Standardschriftart"/>
    <w:link w:val="Unterschrift"/>
    <w:rsid w:val="00F34834"/>
    <w:rPr>
      <w:lang w:eastAsia="en-US"/>
    </w:rPr>
  </w:style>
  <w:style w:type="paragraph" w:styleId="Untertitel">
    <w:name w:val="Subtitle"/>
    <w:basedOn w:val="Standard"/>
    <w:next w:val="Standard"/>
    <w:link w:val="UntertitelZchn"/>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F34834"/>
    <w:rPr>
      <w:rFonts w:asciiTheme="minorHAnsi" w:eastAsiaTheme="minorEastAsia" w:hAnsiTheme="minorHAnsi" w:cstheme="minorBidi"/>
      <w:color w:val="5A5A5A" w:themeColor="text1" w:themeTint="A5"/>
      <w:spacing w:val="15"/>
      <w:sz w:val="22"/>
      <w:szCs w:val="22"/>
      <w:lang w:eastAsia="en-US"/>
    </w:rPr>
  </w:style>
  <w:style w:type="paragraph" w:styleId="Rechtsgrundlagenverzeichnis">
    <w:name w:val="table of authorities"/>
    <w:basedOn w:val="Standard"/>
    <w:next w:val="Standard"/>
    <w:rsid w:val="00F34834"/>
    <w:pPr>
      <w:spacing w:after="0"/>
      <w:ind w:left="200" w:hanging="200"/>
    </w:pPr>
  </w:style>
  <w:style w:type="paragraph" w:styleId="Abbildungsverzeichnis">
    <w:name w:val="table of figures"/>
    <w:basedOn w:val="Standard"/>
    <w:next w:val="Standard"/>
    <w:rsid w:val="00F34834"/>
    <w:pPr>
      <w:spacing w:after="0"/>
    </w:pPr>
  </w:style>
  <w:style w:type="paragraph" w:styleId="Titel">
    <w:name w:val="Title"/>
    <w:basedOn w:val="Standard"/>
    <w:next w:val="Standard"/>
    <w:link w:val="TitelZchn"/>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qFormat/>
    <w:rsid w:val="00F34834"/>
    <w:rPr>
      <w:rFonts w:asciiTheme="majorHAnsi" w:eastAsiaTheme="majorEastAsia" w:hAnsiTheme="majorHAnsi" w:cstheme="majorBidi"/>
      <w:spacing w:val="-10"/>
      <w:kern w:val="28"/>
      <w:sz w:val="56"/>
      <w:szCs w:val="56"/>
      <w:lang w:eastAsia="en-US"/>
    </w:rPr>
  </w:style>
  <w:style w:type="paragraph" w:styleId="RGV-berschrift">
    <w:name w:val="toa heading"/>
    <w:basedOn w:val="Standard"/>
    <w:next w:val="Standard"/>
    <w:rsid w:val="00F34834"/>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Kommentarzeichen">
    <w:name w:val="annotation reference"/>
    <w:basedOn w:val="Absatz-Standardschriftart"/>
    <w:rsid w:val="00F77322"/>
    <w:rPr>
      <w:sz w:val="16"/>
      <w:szCs w:val="16"/>
    </w:rPr>
  </w:style>
  <w:style w:type="paragraph" w:styleId="berarbeitung">
    <w:name w:val="Revision"/>
    <w:hidden/>
    <w:uiPriority w:val="99"/>
    <w:semiHidden/>
    <w:rsid w:val="00237278"/>
    <w:rPr>
      <w:lang w:eastAsia="en-US"/>
    </w:rPr>
  </w:style>
  <w:style w:type="character" w:customStyle="1" w:styleId="berschrift2Zchn">
    <w:name w:val="Überschrift 2 Zchn"/>
    <w:basedOn w:val="Absatz-Standardschriftart"/>
    <w:link w:val="berschrift2"/>
    <w:rsid w:val="006450FB"/>
    <w:rPr>
      <w:rFonts w:ascii="Arial" w:hAnsi="Arial"/>
      <w:sz w:val="32"/>
      <w:lang w:eastAsia="en-US"/>
    </w:rPr>
  </w:style>
  <w:style w:type="character" w:customStyle="1" w:styleId="B1Zchn">
    <w:name w:val="B1 Zchn"/>
    <w:link w:val="B1"/>
    <w:qFormat/>
    <w:rsid w:val="003B769D"/>
    <w:rPr>
      <w:lang w:eastAsia="en-US"/>
    </w:rPr>
  </w:style>
  <w:style w:type="character" w:customStyle="1" w:styleId="TACChar">
    <w:name w:val="TAC Char"/>
    <w:link w:val="TAC"/>
    <w:qFormat/>
    <w:locked/>
    <w:rsid w:val="00294937"/>
    <w:rPr>
      <w:rFonts w:ascii="Arial" w:hAnsi="Arial"/>
      <w:sz w:val="18"/>
      <w:lang w:eastAsia="en-US"/>
    </w:rPr>
  </w:style>
  <w:style w:type="character" w:customStyle="1" w:styleId="TAHCar">
    <w:name w:val="TAH Car"/>
    <w:link w:val="TAH"/>
    <w:qFormat/>
    <w:rsid w:val="00294937"/>
    <w:rPr>
      <w:rFonts w:ascii="Arial" w:hAnsi="Arial"/>
      <w:b/>
      <w:sz w:val="18"/>
      <w:lang w:eastAsia="en-US"/>
    </w:rPr>
  </w:style>
  <w:style w:type="character" w:customStyle="1" w:styleId="TALCar">
    <w:name w:val="TAL Car"/>
    <w:qFormat/>
    <w:rsid w:val="00294937"/>
    <w:rPr>
      <w:rFonts w:ascii="Arial" w:hAnsi="Arial"/>
      <w:sz w:val="18"/>
      <w:lang w:val="en-GB" w:eastAsia="ja-JP"/>
    </w:rPr>
  </w:style>
  <w:style w:type="character" w:styleId="Funotenzeichen">
    <w:name w:val="footnote reference"/>
    <w:aliases w:val="Appel note de bas de p,Footnote Reference/,Footnote symbol,Style 12,(NECG) Footnote Reference,Style 124,o,fr,Style 13,FR,Style 17,Appel note de bas de p + 11 pt,Italic,Footnote,Appel note de bas de p1,Appel note de bas de p2,Ref"/>
    <w:uiPriority w:val="99"/>
    <w:qFormat/>
    <w:rsid w:val="004C1B73"/>
    <w:rPr>
      <w:rFonts w:cs="Times New Roman"/>
      <w:b/>
      <w:position w:val="6"/>
      <w:sz w:val="16"/>
    </w:rPr>
  </w:style>
  <w:style w:type="paragraph" w:customStyle="1" w:styleId="Tabletext">
    <w:name w:val="Table_text"/>
    <w:basedOn w:val="Standard"/>
    <w:link w:val="TabletextChar"/>
    <w:qFormat/>
    <w:rsid w:val="00B87A3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rPr>
  </w:style>
  <w:style w:type="character" w:customStyle="1" w:styleId="TabletextChar">
    <w:name w:val="Table_text Char"/>
    <w:basedOn w:val="Absatz-Standardschriftart"/>
    <w:link w:val="Tabletext"/>
    <w:qFormat/>
    <w:locked/>
    <w:rsid w:val="00B87A37"/>
    <w:rPr>
      <w:rFonts w:eastAsia="Times New Roman"/>
      <w:lang w:eastAsia="en-US"/>
    </w:rPr>
  </w:style>
  <w:style w:type="paragraph" w:customStyle="1" w:styleId="Tablefin">
    <w:name w:val="Table_fin"/>
    <w:basedOn w:val="Standard"/>
    <w:rsid w:val="00B87A37"/>
    <w:pPr>
      <w:overflowPunct w:val="0"/>
      <w:autoSpaceDE w:val="0"/>
      <w:autoSpaceDN w:val="0"/>
      <w:adjustRightInd w:val="0"/>
      <w:spacing w:after="0"/>
      <w:textAlignment w:val="baseline"/>
    </w:pPr>
    <w:rPr>
      <w:rFonts w:eastAsia="Times New Roman"/>
      <w:lang w:eastAsia="zh-CN"/>
    </w:rPr>
  </w:style>
  <w:style w:type="character" w:customStyle="1" w:styleId="TANChar">
    <w:name w:val="TAN Char"/>
    <w:link w:val="TAN"/>
    <w:qFormat/>
    <w:rsid w:val="00E23254"/>
    <w:rPr>
      <w:rFonts w:ascii="Arial" w:hAnsi="Arial"/>
      <w:sz w:val="18"/>
      <w:lang w:eastAsia="en-US"/>
    </w:rPr>
  </w:style>
  <w:style w:type="character" w:customStyle="1" w:styleId="ListenabsatzZchn">
    <w:name w:val="Listenabsatz Zchn"/>
    <w:aliases w:val="목록 단 Zchn,?? ?? Zchn,????? Zchn,???? Zchn,목록 단락 Zchn,Grille moyenne 1 - Accent 21 Zchn,- Bullets Zchn,1st level - Bullet List Paragraph Zchn,List Paragraph1 Zchn,Lettre d'introduction Zchn,Paragrafo elenco Zchn,Normal bullet 2 Zchn"/>
    <w:link w:val="Listenabsatz"/>
    <w:uiPriority w:val="34"/>
    <w:qFormat/>
    <w:locked/>
    <w:rsid w:val="00581898"/>
    <w:rPr>
      <w:lang w:eastAsia="en-US"/>
    </w:rPr>
  </w:style>
  <w:style w:type="paragraph" w:customStyle="1" w:styleId="Figure">
    <w:name w:val="Figure"/>
    <w:basedOn w:val="Standard"/>
    <w:next w:val="Standard"/>
    <w:link w:val="FigureChar"/>
    <w:qFormat/>
    <w:rsid w:val="00637B32"/>
    <w:pPr>
      <w:tabs>
        <w:tab w:val="left" w:pos="1134"/>
        <w:tab w:val="left" w:pos="1871"/>
        <w:tab w:val="left" w:pos="2268"/>
      </w:tabs>
      <w:overflowPunct w:val="0"/>
      <w:autoSpaceDE w:val="0"/>
      <w:autoSpaceDN w:val="0"/>
      <w:adjustRightInd w:val="0"/>
      <w:spacing w:before="120" w:after="240"/>
      <w:jc w:val="center"/>
      <w:textAlignment w:val="baseline"/>
    </w:pPr>
    <w:rPr>
      <w:rFonts w:eastAsiaTheme="minorEastAsia"/>
      <w:noProof/>
      <w:sz w:val="24"/>
      <w:lang w:eastAsia="zh-CN"/>
    </w:rPr>
  </w:style>
  <w:style w:type="character" w:customStyle="1" w:styleId="FigureChar">
    <w:name w:val="Figure Char"/>
    <w:link w:val="Figure"/>
    <w:qFormat/>
    <w:locked/>
    <w:rsid w:val="00637B32"/>
    <w:rPr>
      <w:rFonts w:eastAsiaTheme="minorEastAsia"/>
      <w:noProof/>
      <w:sz w:val="24"/>
      <w:lang w:eastAsia="zh-CN"/>
    </w:rPr>
  </w:style>
  <w:style w:type="character" w:customStyle="1" w:styleId="BeschriftungZchn">
    <w:name w:val="Beschriftung Zchn"/>
    <w:aliases w:val="cap Zchn,cap Char Zchn,Caption Char1 Char Zchn,cap Char Char1 Zchn,Caption Char Char1 Char Zchn,cap Char2 Zchn,题注 Zchn,条目 Zchn,cap1 Zchn,cap2 Zchn,cap11 Zchn,Légende-figure Zchn,Légende-figure Char Zchn,Beschrifubg Zchn,label Zchn"/>
    <w:basedOn w:val="Absatz-Standardschriftart"/>
    <w:link w:val="Beschriftung"/>
    <w:qFormat/>
    <w:rsid w:val="00637B32"/>
    <w:rPr>
      <w:i/>
      <w:iCs/>
      <w:color w:val="44546A" w:themeColor="text2"/>
      <w:sz w:val="18"/>
      <w:szCs w:val="18"/>
      <w:lang w:eastAsia="en-US"/>
    </w:rPr>
  </w:style>
  <w:style w:type="paragraph" w:customStyle="1" w:styleId="Figuretitle">
    <w:name w:val="Figure_title"/>
    <w:basedOn w:val="Standard"/>
    <w:next w:val="Standard"/>
    <w:link w:val="FiguretitleChar"/>
    <w:qFormat/>
    <w:rsid w:val="00637B32"/>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heme="minorEastAsia" w:hAnsi="Times New Roman Bold"/>
      <w:b/>
    </w:rPr>
  </w:style>
  <w:style w:type="character" w:customStyle="1" w:styleId="FiguretitleChar">
    <w:name w:val="Figure_title Char"/>
    <w:basedOn w:val="Absatz-Standardschriftart"/>
    <w:link w:val="Figuretitle"/>
    <w:qFormat/>
    <w:rsid w:val="00637B32"/>
    <w:rPr>
      <w:rFonts w:ascii="Times New Roman Bold" w:eastAsiaTheme="minorEastAsia" w:hAnsi="Times New Roman Bold"/>
      <w:b/>
      <w:lang w:eastAsia="en-US"/>
    </w:rPr>
  </w:style>
  <w:style w:type="character" w:customStyle="1" w:styleId="NOChar1">
    <w:name w:val="NO Char1"/>
    <w:link w:val="NO"/>
    <w:qFormat/>
    <w:rsid w:val="00CB5F0B"/>
    <w:rPr>
      <w:lang w:eastAsia="en-US"/>
    </w:rPr>
  </w:style>
  <w:style w:type="paragraph" w:customStyle="1" w:styleId="TdocHeader2">
    <w:name w:val="Tdoc_Header_2"/>
    <w:basedOn w:val="Standard"/>
    <w:rsid w:val="003A029B"/>
    <w:pPr>
      <w:widowControl w:val="0"/>
      <w:tabs>
        <w:tab w:val="left" w:pos="1701"/>
        <w:tab w:val="right" w:pos="9072"/>
        <w:tab w:val="right" w:pos="10206"/>
      </w:tabs>
      <w:spacing w:after="120"/>
      <w:jc w:val="both"/>
    </w:pPr>
    <w:rPr>
      <w:rFonts w:ascii="Arial" w:eastAsia="Batang" w:hAnsi="Arial"/>
      <w:b/>
      <w:sz w:val="18"/>
    </w:rPr>
  </w:style>
  <w:style w:type="character" w:customStyle="1" w:styleId="FuzeileZchn">
    <w:name w:val="Fußzeile Zchn"/>
    <w:basedOn w:val="Absatz-Standardschriftart"/>
    <w:link w:val="Fuzeile"/>
    <w:uiPriority w:val="99"/>
    <w:rsid w:val="00BD5D98"/>
    <w:rPr>
      <w:rFonts w:ascii="Arial" w:hAnsi="Arial"/>
      <w:b/>
      <w:i/>
      <w:sz w:val="18"/>
      <w:lang w:eastAsia="ja-JP"/>
    </w:rPr>
  </w:style>
  <w:style w:type="character" w:customStyle="1" w:styleId="KopfzeileZchn">
    <w:name w:val="Kopfzeile Zchn"/>
    <w:basedOn w:val="Absatz-Standardschriftart"/>
    <w:link w:val="Kopfzeile"/>
    <w:rsid w:val="00A31440"/>
    <w:rPr>
      <w:rFonts w:ascii="Arial" w:hAnsi="Arial"/>
      <w:b/>
      <w:sz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00376">
      <w:bodyDiv w:val="1"/>
      <w:marLeft w:val="0"/>
      <w:marRight w:val="0"/>
      <w:marTop w:val="0"/>
      <w:marBottom w:val="0"/>
      <w:divBdr>
        <w:top w:val="none" w:sz="0" w:space="0" w:color="auto"/>
        <w:left w:val="none" w:sz="0" w:space="0" w:color="auto"/>
        <w:bottom w:val="none" w:sz="0" w:space="0" w:color="auto"/>
        <w:right w:val="none" w:sz="0" w:space="0" w:color="auto"/>
      </w:divBdr>
    </w:div>
    <w:div w:id="361438164">
      <w:bodyDiv w:val="1"/>
      <w:marLeft w:val="0"/>
      <w:marRight w:val="0"/>
      <w:marTop w:val="0"/>
      <w:marBottom w:val="0"/>
      <w:divBdr>
        <w:top w:val="none" w:sz="0" w:space="0" w:color="auto"/>
        <w:left w:val="none" w:sz="0" w:space="0" w:color="auto"/>
        <w:bottom w:val="none" w:sz="0" w:space="0" w:color="auto"/>
        <w:right w:val="none" w:sz="0" w:space="0" w:color="auto"/>
      </w:divBdr>
    </w:div>
    <w:div w:id="576860335">
      <w:bodyDiv w:val="1"/>
      <w:marLeft w:val="0"/>
      <w:marRight w:val="0"/>
      <w:marTop w:val="0"/>
      <w:marBottom w:val="0"/>
      <w:divBdr>
        <w:top w:val="none" w:sz="0" w:space="0" w:color="auto"/>
        <w:left w:val="none" w:sz="0" w:space="0" w:color="auto"/>
        <w:bottom w:val="none" w:sz="0" w:space="0" w:color="auto"/>
        <w:right w:val="none" w:sz="0" w:space="0" w:color="auto"/>
      </w:divBdr>
    </w:div>
    <w:div w:id="630284573">
      <w:bodyDiv w:val="1"/>
      <w:marLeft w:val="0"/>
      <w:marRight w:val="0"/>
      <w:marTop w:val="0"/>
      <w:marBottom w:val="0"/>
      <w:divBdr>
        <w:top w:val="none" w:sz="0" w:space="0" w:color="auto"/>
        <w:left w:val="none" w:sz="0" w:space="0" w:color="auto"/>
        <w:bottom w:val="none" w:sz="0" w:space="0" w:color="auto"/>
        <w:right w:val="none" w:sz="0" w:space="0" w:color="auto"/>
      </w:divBdr>
    </w:div>
    <w:div w:id="636109149">
      <w:bodyDiv w:val="1"/>
      <w:marLeft w:val="0"/>
      <w:marRight w:val="0"/>
      <w:marTop w:val="0"/>
      <w:marBottom w:val="0"/>
      <w:divBdr>
        <w:top w:val="none" w:sz="0" w:space="0" w:color="auto"/>
        <w:left w:val="none" w:sz="0" w:space="0" w:color="auto"/>
        <w:bottom w:val="none" w:sz="0" w:space="0" w:color="auto"/>
        <w:right w:val="none" w:sz="0" w:space="0" w:color="auto"/>
      </w:divBdr>
    </w:div>
    <w:div w:id="722678405">
      <w:bodyDiv w:val="1"/>
      <w:marLeft w:val="0"/>
      <w:marRight w:val="0"/>
      <w:marTop w:val="0"/>
      <w:marBottom w:val="0"/>
      <w:divBdr>
        <w:top w:val="none" w:sz="0" w:space="0" w:color="auto"/>
        <w:left w:val="none" w:sz="0" w:space="0" w:color="auto"/>
        <w:bottom w:val="none" w:sz="0" w:space="0" w:color="auto"/>
        <w:right w:val="none" w:sz="0" w:space="0" w:color="auto"/>
      </w:divBdr>
    </w:div>
    <w:div w:id="775250600">
      <w:bodyDiv w:val="1"/>
      <w:marLeft w:val="0"/>
      <w:marRight w:val="0"/>
      <w:marTop w:val="0"/>
      <w:marBottom w:val="0"/>
      <w:divBdr>
        <w:top w:val="none" w:sz="0" w:space="0" w:color="auto"/>
        <w:left w:val="none" w:sz="0" w:space="0" w:color="auto"/>
        <w:bottom w:val="none" w:sz="0" w:space="0" w:color="auto"/>
        <w:right w:val="none" w:sz="0" w:space="0" w:color="auto"/>
      </w:divBdr>
    </w:div>
    <w:div w:id="996610013">
      <w:bodyDiv w:val="1"/>
      <w:marLeft w:val="0"/>
      <w:marRight w:val="0"/>
      <w:marTop w:val="0"/>
      <w:marBottom w:val="0"/>
      <w:divBdr>
        <w:top w:val="none" w:sz="0" w:space="0" w:color="auto"/>
        <w:left w:val="none" w:sz="0" w:space="0" w:color="auto"/>
        <w:bottom w:val="none" w:sz="0" w:space="0" w:color="auto"/>
        <w:right w:val="none" w:sz="0" w:space="0" w:color="auto"/>
      </w:divBdr>
    </w:div>
    <w:div w:id="1483690570">
      <w:bodyDiv w:val="1"/>
      <w:marLeft w:val="0"/>
      <w:marRight w:val="0"/>
      <w:marTop w:val="0"/>
      <w:marBottom w:val="0"/>
      <w:divBdr>
        <w:top w:val="none" w:sz="0" w:space="0" w:color="auto"/>
        <w:left w:val="none" w:sz="0" w:space="0" w:color="auto"/>
        <w:bottom w:val="none" w:sz="0" w:space="0" w:color="auto"/>
        <w:right w:val="none" w:sz="0" w:space="0" w:color="auto"/>
      </w:divBdr>
    </w:div>
    <w:div w:id="1521091380">
      <w:bodyDiv w:val="1"/>
      <w:marLeft w:val="0"/>
      <w:marRight w:val="0"/>
      <w:marTop w:val="0"/>
      <w:marBottom w:val="0"/>
      <w:divBdr>
        <w:top w:val="none" w:sz="0" w:space="0" w:color="auto"/>
        <w:left w:val="none" w:sz="0" w:space="0" w:color="auto"/>
        <w:bottom w:val="none" w:sz="0" w:space="0" w:color="auto"/>
        <w:right w:val="none" w:sz="0" w:space="0" w:color="auto"/>
      </w:divBdr>
    </w:div>
    <w:div w:id="1670399528">
      <w:bodyDiv w:val="1"/>
      <w:marLeft w:val="0"/>
      <w:marRight w:val="0"/>
      <w:marTop w:val="0"/>
      <w:marBottom w:val="0"/>
      <w:divBdr>
        <w:top w:val="none" w:sz="0" w:space="0" w:color="auto"/>
        <w:left w:val="none" w:sz="0" w:space="0" w:color="auto"/>
        <w:bottom w:val="none" w:sz="0" w:space="0" w:color="auto"/>
        <w:right w:val="none" w:sz="0" w:space="0" w:color="auto"/>
      </w:divBdr>
    </w:div>
    <w:div w:id="1705016620">
      <w:bodyDiv w:val="1"/>
      <w:marLeft w:val="0"/>
      <w:marRight w:val="0"/>
      <w:marTop w:val="0"/>
      <w:marBottom w:val="0"/>
      <w:divBdr>
        <w:top w:val="none" w:sz="0" w:space="0" w:color="auto"/>
        <w:left w:val="none" w:sz="0" w:space="0" w:color="auto"/>
        <w:bottom w:val="none" w:sz="0" w:space="0" w:color="auto"/>
        <w:right w:val="none" w:sz="0" w:space="0" w:color="auto"/>
      </w:divBdr>
    </w:div>
    <w:div w:id="1735352222">
      <w:bodyDiv w:val="1"/>
      <w:marLeft w:val="0"/>
      <w:marRight w:val="0"/>
      <w:marTop w:val="0"/>
      <w:marBottom w:val="0"/>
      <w:divBdr>
        <w:top w:val="none" w:sz="0" w:space="0" w:color="auto"/>
        <w:left w:val="none" w:sz="0" w:space="0" w:color="auto"/>
        <w:bottom w:val="none" w:sz="0" w:space="0" w:color="auto"/>
        <w:right w:val="none" w:sz="0" w:space="0" w:color="auto"/>
      </w:divBdr>
    </w:div>
    <w:div w:id="1804152105">
      <w:bodyDiv w:val="1"/>
      <w:marLeft w:val="0"/>
      <w:marRight w:val="0"/>
      <w:marTop w:val="0"/>
      <w:marBottom w:val="0"/>
      <w:divBdr>
        <w:top w:val="none" w:sz="0" w:space="0" w:color="auto"/>
        <w:left w:val="none" w:sz="0" w:space="0" w:color="auto"/>
        <w:bottom w:val="none" w:sz="0" w:space="0" w:color="auto"/>
        <w:right w:val="none" w:sz="0" w:space="0" w:color="auto"/>
      </w:divBdr>
    </w:div>
    <w:div w:id="1806511379">
      <w:bodyDiv w:val="1"/>
      <w:marLeft w:val="0"/>
      <w:marRight w:val="0"/>
      <w:marTop w:val="0"/>
      <w:marBottom w:val="0"/>
      <w:divBdr>
        <w:top w:val="none" w:sz="0" w:space="0" w:color="auto"/>
        <w:left w:val="none" w:sz="0" w:space="0" w:color="auto"/>
        <w:bottom w:val="none" w:sz="0" w:space="0" w:color="auto"/>
        <w:right w:val="none" w:sz="0" w:space="0" w:color="auto"/>
      </w:divBdr>
    </w:div>
    <w:div w:id="208660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cid:image005.png@01D1B807.4DDB8910" TargetMode="External"/><Relationship Id="rId26" Type="http://schemas.openxmlformats.org/officeDocument/2006/relationships/package" Target="embeddings/Microsoft_Visio___3.vsdx"/><Relationship Id="rId39" Type="http://schemas.openxmlformats.org/officeDocument/2006/relationships/footer" Target="footer3.xml"/><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package" Target="embeddings/Microsoft_Visio___.vsdx"/><Relationship Id="rId29" Type="http://schemas.openxmlformats.org/officeDocument/2006/relationships/image" Target="media/image10.emf"/><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package" Target="embeddings/Microsoft_Visio___2.vsdx"/><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footer" Target="footer2.xml"/><Relationship Id="rId36" Type="http://schemas.openxmlformats.org/officeDocument/2006/relationships/image" Target="media/image17.png"/><Relationship Id="rId10" Type="http://schemas.microsoft.com/office/2011/relationships/commentsExtended" Target="commentsExtended.xml"/><Relationship Id="rId19" Type="http://schemas.openxmlformats.org/officeDocument/2006/relationships/image" Target="media/image6.emf"/><Relationship Id="rId31" Type="http://schemas.openxmlformats.org/officeDocument/2006/relationships/image" Target="media/image12.sv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package" Target="embeddings/Microsoft_Visio___1.vsdx"/><Relationship Id="rId27"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17852</Words>
  <Characters>112474</Characters>
  <Application>Microsoft Office Word</Application>
  <DocSecurity>0</DocSecurity>
  <Lines>937</Lines>
  <Paragraphs>260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130066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MODERATOR</cp:lastModifiedBy>
  <cp:revision>2</cp:revision>
  <cp:lastPrinted>2019-02-25T14:05:00Z</cp:lastPrinted>
  <dcterms:created xsi:type="dcterms:W3CDTF">2025-09-17T05:23:00Z</dcterms:created>
  <dcterms:modified xsi:type="dcterms:W3CDTF">2025-09-17T05:23:00Z</dcterms:modified>
</cp:coreProperties>
</file>