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4D26C980" w:rsidR="001E41F3" w:rsidRDefault="001E41F3">
      <w:pPr>
        <w:pStyle w:val="CRCoverPage"/>
        <w:tabs>
          <w:tab w:val="right" w:pos="9639"/>
        </w:tabs>
        <w:spacing w:after="0"/>
        <w:rPr>
          <w:b/>
          <w:i/>
          <w:noProof/>
          <w:sz w:val="28"/>
        </w:rPr>
      </w:pPr>
      <w:r>
        <w:rPr>
          <w:b/>
          <w:noProof/>
          <w:sz w:val="24"/>
        </w:rPr>
        <w:t>3GPP TSG-</w:t>
      </w:r>
      <w:fldSimple w:instr=" DOCPROPERTY  TSG/WGRef  \* MERGEFORMAT ">
        <w:r w:rsidR="003609EF">
          <w:rPr>
            <w:b/>
            <w:noProof/>
            <w:sz w:val="24"/>
          </w:rPr>
          <w:t>SA5</w:t>
        </w:r>
      </w:fldSimple>
      <w:r w:rsidR="00C66BA2">
        <w:rPr>
          <w:b/>
          <w:noProof/>
          <w:sz w:val="24"/>
        </w:rPr>
        <w:t xml:space="preserve"> </w:t>
      </w:r>
      <w:r>
        <w:rPr>
          <w:b/>
          <w:noProof/>
          <w:sz w:val="24"/>
        </w:rPr>
        <w:t>Meeting #</w:t>
      </w:r>
      <w:fldSimple w:instr=" DOCPROPERTY  MtgSeq  \* MERGEFORMAT ">
        <w:r w:rsidR="00EB09B7" w:rsidRPr="00EB09B7">
          <w:rPr>
            <w:b/>
            <w:noProof/>
            <w:sz w:val="24"/>
          </w:rPr>
          <w:t>162</w:t>
        </w:r>
      </w:fldSimple>
      <w:fldSimple w:instr=" DOCPROPERTY  MtgTitle  \* MERGEFORMAT "/>
      <w:r>
        <w:rPr>
          <w:b/>
          <w:i/>
          <w:noProof/>
          <w:sz w:val="28"/>
        </w:rPr>
        <w:tab/>
      </w:r>
      <w:fldSimple w:instr=" DOCPROPERTY  Tdoc#  \* MERGEFORMAT ">
        <w:r w:rsidR="00E13F3D" w:rsidRPr="00E13F3D">
          <w:rPr>
            <w:b/>
            <w:i/>
            <w:noProof/>
            <w:sz w:val="28"/>
          </w:rPr>
          <w:t>S5-253</w:t>
        </w:r>
      </w:fldSimple>
      <w:r w:rsidR="00271F29">
        <w:rPr>
          <w:b/>
          <w:i/>
          <w:noProof/>
          <w:sz w:val="28"/>
        </w:rPr>
        <w:t>970</w:t>
      </w:r>
    </w:p>
    <w:p w14:paraId="7CB45193" w14:textId="30487FA9" w:rsidR="001E41F3" w:rsidRDefault="003609EF" w:rsidP="005E2C44">
      <w:pPr>
        <w:pStyle w:val="CRCoverPage"/>
        <w:outlineLvl w:val="0"/>
        <w:rPr>
          <w:b/>
          <w:noProof/>
          <w:sz w:val="24"/>
        </w:rPr>
      </w:pPr>
      <w:fldSimple w:instr=" DOCPROPERTY  Location  \* MERGEFORMAT ">
        <w:r w:rsidRPr="00BA51D9">
          <w:rPr>
            <w:b/>
            <w:noProof/>
            <w:sz w:val="24"/>
          </w:rPr>
          <w:t>Stor-Göteborg</w:t>
        </w:r>
      </w:fldSimple>
      <w:r w:rsidR="001E41F3">
        <w:rPr>
          <w:b/>
          <w:noProof/>
          <w:sz w:val="24"/>
        </w:rPr>
        <w:t xml:space="preserve">, </w:t>
      </w:r>
      <w:fldSimple w:instr=" DOCPROPERTY  Country  \* MERGEFORMAT ">
        <w:r w:rsidRPr="00BA51D9">
          <w:rPr>
            <w:b/>
            <w:noProof/>
            <w:sz w:val="24"/>
          </w:rPr>
          <w:t>Sweden</w:t>
        </w:r>
      </w:fldSimple>
      <w:r w:rsidR="001E41F3">
        <w:rPr>
          <w:b/>
          <w:noProof/>
          <w:sz w:val="24"/>
        </w:rPr>
        <w:t xml:space="preserve">, </w:t>
      </w:r>
      <w:fldSimple w:instr=" DOCPROPERTY  StartDate  \* MERGEFORMAT ">
        <w:r w:rsidRPr="00BA51D9">
          <w:rPr>
            <w:b/>
            <w:noProof/>
            <w:sz w:val="24"/>
          </w:rPr>
          <w:t>25th Aug 2025</w:t>
        </w:r>
      </w:fldSimple>
      <w:r w:rsidR="00547111">
        <w:rPr>
          <w:b/>
          <w:noProof/>
          <w:sz w:val="24"/>
        </w:rPr>
        <w:t xml:space="preserve"> - </w:t>
      </w:r>
      <w:fldSimple w:instr=" DOCPROPERTY  EndDate  \* MERGEFORMAT ">
        <w:r w:rsidRPr="00BA51D9">
          <w:rPr>
            <w:b/>
            <w:noProof/>
            <w:sz w:val="24"/>
          </w:rPr>
          <w:t>29th Aug 2025</w:t>
        </w:r>
      </w:fldSimple>
      <w:r w:rsidR="00271F29">
        <w:rPr>
          <w:b/>
          <w:noProof/>
          <w:sz w:val="24"/>
        </w:rPr>
        <w:t xml:space="preserve">             revision of S5-253344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28.622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0582</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B08404B" w:rsidR="001E41F3" w:rsidRPr="00410371" w:rsidRDefault="009B2EDE" w:rsidP="00E13F3D">
            <w:pPr>
              <w:pStyle w:val="CRCoverPage"/>
              <w:spacing w:after="0"/>
              <w:jc w:val="center"/>
              <w:rPr>
                <w:b/>
                <w:noProof/>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19.4.0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0B9ADEC" w:rsidR="00F25D98" w:rsidRDefault="00DC46C1"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2E520C4E" w:rsidR="00F25D98" w:rsidRDefault="00DC46C1"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Rel-19 CR 28.622 Retrieving missed notifications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CEC5861" w:rsidR="001E41F3" w:rsidRDefault="00E13F3D">
            <w:pPr>
              <w:pStyle w:val="CRCoverPage"/>
              <w:spacing w:after="0"/>
              <w:ind w:left="100"/>
              <w:rPr>
                <w:noProof/>
              </w:rPr>
            </w:pPr>
            <w:fldSimple w:instr=" DOCPROPERTY  SourceIfWg  \* MERGEFORMAT ">
              <w:r>
                <w:rPr>
                  <w:noProof/>
                </w:rPr>
                <w:t>Ericsson Hungary Ltd</w:t>
              </w:r>
            </w:fldSimple>
            <w:r w:rsidR="00C12BA1">
              <w:rPr>
                <w:noProof/>
              </w:rPr>
              <w:t>, Nokia</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BA93B4B" w:rsidR="001E41F3" w:rsidRDefault="00DC46C1" w:rsidP="00547111">
            <w:pPr>
              <w:pStyle w:val="CRCoverPage"/>
              <w:spacing w:after="0"/>
              <w:ind w:left="100"/>
              <w:rPr>
                <w:noProof/>
              </w:rPr>
            </w:pPr>
            <w:r>
              <w:t>S5</w:t>
            </w:r>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SBMA_Ph3</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D24991">
            <w:pPr>
              <w:pStyle w:val="CRCoverPage"/>
              <w:spacing w:after="0"/>
              <w:ind w:left="100"/>
              <w:rPr>
                <w:noProof/>
              </w:rPr>
            </w:pPr>
            <w:fldSimple w:instr=" DOCPROPERTY  ResDate  \* MERGEFORMAT ">
              <w:r>
                <w:rPr>
                  <w:noProof/>
                </w:rPr>
                <w:t>2025-08-11</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DC46C1" w14:paraId="1256F52C" w14:textId="77777777" w:rsidTr="00547111">
        <w:tc>
          <w:tcPr>
            <w:tcW w:w="2694" w:type="dxa"/>
            <w:gridSpan w:val="2"/>
            <w:tcBorders>
              <w:top w:val="single" w:sz="4" w:space="0" w:color="auto"/>
              <w:left w:val="single" w:sz="4" w:space="0" w:color="auto"/>
            </w:tcBorders>
          </w:tcPr>
          <w:p w14:paraId="52C87DB0" w14:textId="77777777" w:rsidR="00DC46C1" w:rsidRDefault="00DC46C1" w:rsidP="00DC46C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A52DFFA" w14:textId="77777777" w:rsidR="00DC46C1" w:rsidRDefault="00DC46C1" w:rsidP="00DC46C1">
            <w:pPr>
              <w:pStyle w:val="CRCoverPage"/>
              <w:spacing w:after="0"/>
              <w:ind w:left="100"/>
              <w:rPr>
                <w:noProof/>
              </w:rPr>
            </w:pPr>
            <w:r>
              <w:rPr>
                <w:noProof/>
              </w:rPr>
              <w:t xml:space="preserve">As decribed in </w:t>
            </w:r>
            <w:r w:rsidRPr="001076EA">
              <w:rPr>
                <w:noProof/>
              </w:rPr>
              <w:t>TR 28.871 V19.0.0 (2024-12)</w:t>
            </w:r>
            <w:r>
              <w:rPr>
                <w:noProof/>
              </w:rPr>
              <w:t xml:space="preserve"> notifications are not always successfully delivered to the recipient. The recipient may detect this using the sequenceNo in the common notification header. </w:t>
            </w:r>
          </w:p>
          <w:p w14:paraId="2867322B" w14:textId="77777777" w:rsidR="00DC46C1" w:rsidRDefault="00DC46C1" w:rsidP="00DC46C1">
            <w:pPr>
              <w:pStyle w:val="CRCoverPage"/>
              <w:spacing w:after="0"/>
              <w:ind w:left="100"/>
              <w:rPr>
                <w:noProof/>
              </w:rPr>
            </w:pPr>
          </w:p>
          <w:p w14:paraId="708AA7DE" w14:textId="19FC65E1" w:rsidR="00DC46C1" w:rsidRDefault="00DC46C1" w:rsidP="00DC46C1">
            <w:pPr>
              <w:pStyle w:val="CRCoverPage"/>
              <w:spacing w:after="0"/>
              <w:ind w:left="100"/>
              <w:rPr>
                <w:noProof/>
              </w:rPr>
            </w:pPr>
            <w:r>
              <w:rPr>
                <w:noProof/>
              </w:rPr>
              <w:t>Once the missing notifications are detected, the recipient needs a way to retrieve them.</w:t>
            </w:r>
          </w:p>
        </w:tc>
      </w:tr>
      <w:tr w:rsidR="00DC46C1" w14:paraId="4CA74D09" w14:textId="77777777" w:rsidTr="00547111">
        <w:tc>
          <w:tcPr>
            <w:tcW w:w="2694" w:type="dxa"/>
            <w:gridSpan w:val="2"/>
            <w:tcBorders>
              <w:left w:val="single" w:sz="4" w:space="0" w:color="auto"/>
            </w:tcBorders>
          </w:tcPr>
          <w:p w14:paraId="2D0866D6" w14:textId="77777777" w:rsidR="00DC46C1" w:rsidRDefault="00DC46C1" w:rsidP="00DC46C1">
            <w:pPr>
              <w:pStyle w:val="CRCoverPage"/>
              <w:spacing w:after="0"/>
              <w:rPr>
                <w:b/>
                <w:i/>
                <w:noProof/>
                <w:sz w:val="8"/>
                <w:szCs w:val="8"/>
              </w:rPr>
            </w:pPr>
          </w:p>
        </w:tc>
        <w:tc>
          <w:tcPr>
            <w:tcW w:w="6946" w:type="dxa"/>
            <w:gridSpan w:val="9"/>
            <w:tcBorders>
              <w:right w:val="single" w:sz="4" w:space="0" w:color="auto"/>
            </w:tcBorders>
          </w:tcPr>
          <w:p w14:paraId="365DEF04" w14:textId="77777777" w:rsidR="00DC46C1" w:rsidRDefault="00DC46C1" w:rsidP="00DC46C1">
            <w:pPr>
              <w:pStyle w:val="CRCoverPage"/>
              <w:spacing w:after="0"/>
              <w:rPr>
                <w:noProof/>
                <w:sz w:val="8"/>
                <w:szCs w:val="8"/>
              </w:rPr>
            </w:pPr>
          </w:p>
        </w:tc>
      </w:tr>
      <w:tr w:rsidR="00DC46C1" w14:paraId="21016551" w14:textId="77777777" w:rsidTr="00547111">
        <w:tc>
          <w:tcPr>
            <w:tcW w:w="2694" w:type="dxa"/>
            <w:gridSpan w:val="2"/>
            <w:tcBorders>
              <w:left w:val="single" w:sz="4" w:space="0" w:color="auto"/>
            </w:tcBorders>
          </w:tcPr>
          <w:p w14:paraId="49433147" w14:textId="77777777" w:rsidR="00DC46C1" w:rsidRDefault="00DC46C1" w:rsidP="00DC46C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1C656EC" w14:textId="182BAE18" w:rsidR="00DC46C1" w:rsidRDefault="00DC46C1" w:rsidP="00DC46C1">
            <w:pPr>
              <w:pStyle w:val="CRCoverPage"/>
              <w:spacing w:after="0"/>
              <w:ind w:left="100"/>
              <w:rPr>
                <w:noProof/>
              </w:rPr>
            </w:pPr>
            <w:r>
              <w:rPr>
                <w:noProof/>
              </w:rPr>
              <w:t xml:space="preserve">Add the </w:t>
            </w:r>
            <w:r w:rsidR="00E8009B">
              <w:rPr>
                <w:noProof/>
              </w:rPr>
              <w:t>NotificationList</w:t>
            </w:r>
            <w:r>
              <w:rPr>
                <w:noProof/>
              </w:rPr>
              <w:t xml:space="preserve"> IOC and the </w:t>
            </w:r>
            <w:r w:rsidR="000B5E2A">
              <w:rPr>
                <w:noProof/>
              </w:rPr>
              <w:t>NotificationEntry</w:t>
            </w:r>
            <w:r>
              <w:rPr>
                <w:noProof/>
              </w:rPr>
              <w:t xml:space="preserve"> dataType. </w:t>
            </w:r>
          </w:p>
        </w:tc>
      </w:tr>
      <w:tr w:rsidR="00DC46C1" w14:paraId="1F886379" w14:textId="77777777" w:rsidTr="00547111">
        <w:tc>
          <w:tcPr>
            <w:tcW w:w="2694" w:type="dxa"/>
            <w:gridSpan w:val="2"/>
            <w:tcBorders>
              <w:left w:val="single" w:sz="4" w:space="0" w:color="auto"/>
            </w:tcBorders>
          </w:tcPr>
          <w:p w14:paraId="4D989623" w14:textId="77777777" w:rsidR="00DC46C1" w:rsidRDefault="00DC46C1" w:rsidP="00DC46C1">
            <w:pPr>
              <w:pStyle w:val="CRCoverPage"/>
              <w:spacing w:after="0"/>
              <w:rPr>
                <w:b/>
                <w:i/>
                <w:noProof/>
                <w:sz w:val="8"/>
                <w:szCs w:val="8"/>
              </w:rPr>
            </w:pPr>
          </w:p>
        </w:tc>
        <w:tc>
          <w:tcPr>
            <w:tcW w:w="6946" w:type="dxa"/>
            <w:gridSpan w:val="9"/>
            <w:tcBorders>
              <w:right w:val="single" w:sz="4" w:space="0" w:color="auto"/>
            </w:tcBorders>
          </w:tcPr>
          <w:p w14:paraId="71C4A204" w14:textId="77777777" w:rsidR="00DC46C1" w:rsidRDefault="00DC46C1" w:rsidP="00DC46C1">
            <w:pPr>
              <w:pStyle w:val="CRCoverPage"/>
              <w:spacing w:after="0"/>
              <w:rPr>
                <w:noProof/>
                <w:sz w:val="8"/>
                <w:szCs w:val="8"/>
              </w:rPr>
            </w:pPr>
          </w:p>
        </w:tc>
      </w:tr>
      <w:tr w:rsidR="00DC46C1" w14:paraId="678D7BF9" w14:textId="77777777" w:rsidTr="00547111">
        <w:tc>
          <w:tcPr>
            <w:tcW w:w="2694" w:type="dxa"/>
            <w:gridSpan w:val="2"/>
            <w:tcBorders>
              <w:left w:val="single" w:sz="4" w:space="0" w:color="auto"/>
              <w:bottom w:val="single" w:sz="4" w:space="0" w:color="auto"/>
            </w:tcBorders>
          </w:tcPr>
          <w:p w14:paraId="4E5CE1B6" w14:textId="77777777" w:rsidR="00DC46C1" w:rsidRDefault="00DC46C1" w:rsidP="00DC46C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98DB43" w:rsidR="00DC46C1" w:rsidRDefault="00DC46C1" w:rsidP="00DC46C1">
            <w:pPr>
              <w:pStyle w:val="CRCoverPage"/>
              <w:spacing w:after="0"/>
              <w:ind w:left="100"/>
              <w:rPr>
                <w:noProof/>
              </w:rPr>
            </w:pPr>
            <w:r>
              <w:rPr>
                <w:noProof/>
              </w:rPr>
              <w:t>Missing functionality: No way to retrieve missed notifications.</w:t>
            </w:r>
          </w:p>
        </w:tc>
      </w:tr>
      <w:tr w:rsidR="00DC46C1" w14:paraId="034AF533" w14:textId="77777777" w:rsidTr="00547111">
        <w:tc>
          <w:tcPr>
            <w:tcW w:w="2694" w:type="dxa"/>
            <w:gridSpan w:val="2"/>
          </w:tcPr>
          <w:p w14:paraId="39D9EB5B" w14:textId="77777777" w:rsidR="00DC46C1" w:rsidRDefault="00DC46C1" w:rsidP="00DC46C1">
            <w:pPr>
              <w:pStyle w:val="CRCoverPage"/>
              <w:spacing w:after="0"/>
              <w:rPr>
                <w:b/>
                <w:i/>
                <w:noProof/>
                <w:sz w:val="8"/>
                <w:szCs w:val="8"/>
              </w:rPr>
            </w:pPr>
          </w:p>
        </w:tc>
        <w:tc>
          <w:tcPr>
            <w:tcW w:w="6946" w:type="dxa"/>
            <w:gridSpan w:val="9"/>
          </w:tcPr>
          <w:p w14:paraId="7826CB1C" w14:textId="77777777" w:rsidR="00DC46C1" w:rsidRDefault="00DC46C1" w:rsidP="00DC46C1">
            <w:pPr>
              <w:pStyle w:val="CRCoverPage"/>
              <w:spacing w:after="0"/>
              <w:rPr>
                <w:noProof/>
                <w:sz w:val="8"/>
                <w:szCs w:val="8"/>
              </w:rPr>
            </w:pPr>
          </w:p>
        </w:tc>
      </w:tr>
      <w:tr w:rsidR="0084567F" w14:paraId="6A17D7AC" w14:textId="77777777" w:rsidTr="00547111">
        <w:tc>
          <w:tcPr>
            <w:tcW w:w="2694" w:type="dxa"/>
            <w:gridSpan w:val="2"/>
            <w:tcBorders>
              <w:top w:val="single" w:sz="4" w:space="0" w:color="auto"/>
              <w:left w:val="single" w:sz="4" w:space="0" w:color="auto"/>
            </w:tcBorders>
          </w:tcPr>
          <w:p w14:paraId="6DAD5B19" w14:textId="77777777" w:rsidR="0084567F" w:rsidRDefault="0084567F" w:rsidP="0084567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172C2BAA" w:rsidR="0084567F" w:rsidRDefault="008638B2" w:rsidP="0084567F">
            <w:pPr>
              <w:pStyle w:val="CRCoverPage"/>
              <w:spacing w:after="0"/>
              <w:ind w:left="100"/>
              <w:rPr>
                <w:noProof/>
              </w:rPr>
            </w:pPr>
            <w:r>
              <w:rPr>
                <w:noProof/>
              </w:rPr>
              <w:t xml:space="preserve">4.2.1, 4.2.2, </w:t>
            </w:r>
            <w:r w:rsidR="0084567F">
              <w:rPr>
                <w:noProof/>
              </w:rPr>
              <w:t>4.3.x, 4.3.x.1, 4.3.x.2, 4.3.x.3, 4.3.x.4, 4.3.y, 4.3.y.1, 4.3.y.2, 4.3.y.3, 4.4.1, B.1, B.2</w:t>
            </w:r>
          </w:p>
        </w:tc>
      </w:tr>
      <w:tr w:rsidR="0084567F" w14:paraId="56E1E6C3" w14:textId="77777777" w:rsidTr="00547111">
        <w:tc>
          <w:tcPr>
            <w:tcW w:w="2694" w:type="dxa"/>
            <w:gridSpan w:val="2"/>
            <w:tcBorders>
              <w:left w:val="single" w:sz="4" w:space="0" w:color="auto"/>
            </w:tcBorders>
          </w:tcPr>
          <w:p w14:paraId="2FB9DE77" w14:textId="77777777" w:rsidR="0084567F" w:rsidRDefault="0084567F" w:rsidP="0084567F">
            <w:pPr>
              <w:pStyle w:val="CRCoverPage"/>
              <w:spacing w:after="0"/>
              <w:rPr>
                <w:b/>
                <w:i/>
                <w:noProof/>
                <w:sz w:val="8"/>
                <w:szCs w:val="8"/>
              </w:rPr>
            </w:pPr>
          </w:p>
        </w:tc>
        <w:tc>
          <w:tcPr>
            <w:tcW w:w="6946" w:type="dxa"/>
            <w:gridSpan w:val="9"/>
            <w:tcBorders>
              <w:right w:val="single" w:sz="4" w:space="0" w:color="auto"/>
            </w:tcBorders>
          </w:tcPr>
          <w:p w14:paraId="0898542D" w14:textId="77777777" w:rsidR="0084567F" w:rsidRDefault="0084567F" w:rsidP="0084567F">
            <w:pPr>
              <w:pStyle w:val="CRCoverPage"/>
              <w:spacing w:after="0"/>
              <w:rPr>
                <w:noProof/>
                <w:sz w:val="8"/>
                <w:szCs w:val="8"/>
              </w:rPr>
            </w:pPr>
          </w:p>
        </w:tc>
      </w:tr>
      <w:tr w:rsidR="0084567F" w14:paraId="76F95A8B" w14:textId="77777777" w:rsidTr="00547111">
        <w:tc>
          <w:tcPr>
            <w:tcW w:w="2694" w:type="dxa"/>
            <w:gridSpan w:val="2"/>
            <w:tcBorders>
              <w:left w:val="single" w:sz="4" w:space="0" w:color="auto"/>
            </w:tcBorders>
          </w:tcPr>
          <w:p w14:paraId="335EAB52" w14:textId="77777777" w:rsidR="0084567F" w:rsidRDefault="0084567F" w:rsidP="0084567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84567F" w:rsidRDefault="0084567F" w:rsidP="0084567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84567F" w:rsidRDefault="0084567F" w:rsidP="0084567F">
            <w:pPr>
              <w:pStyle w:val="CRCoverPage"/>
              <w:spacing w:after="0"/>
              <w:jc w:val="center"/>
              <w:rPr>
                <w:b/>
                <w:caps/>
                <w:noProof/>
              </w:rPr>
            </w:pPr>
            <w:r>
              <w:rPr>
                <w:b/>
                <w:caps/>
                <w:noProof/>
              </w:rPr>
              <w:t>N</w:t>
            </w:r>
          </w:p>
        </w:tc>
        <w:tc>
          <w:tcPr>
            <w:tcW w:w="2977" w:type="dxa"/>
            <w:gridSpan w:val="4"/>
          </w:tcPr>
          <w:p w14:paraId="304CCBCB" w14:textId="77777777" w:rsidR="0084567F" w:rsidRDefault="0084567F" w:rsidP="0084567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84567F" w:rsidRDefault="0084567F" w:rsidP="0084567F">
            <w:pPr>
              <w:pStyle w:val="CRCoverPage"/>
              <w:spacing w:after="0"/>
              <w:ind w:left="99"/>
              <w:rPr>
                <w:noProof/>
              </w:rPr>
            </w:pPr>
          </w:p>
        </w:tc>
      </w:tr>
      <w:tr w:rsidR="0084567F" w14:paraId="34ACE2EB" w14:textId="77777777" w:rsidTr="00547111">
        <w:tc>
          <w:tcPr>
            <w:tcW w:w="2694" w:type="dxa"/>
            <w:gridSpan w:val="2"/>
            <w:tcBorders>
              <w:left w:val="single" w:sz="4" w:space="0" w:color="auto"/>
            </w:tcBorders>
          </w:tcPr>
          <w:p w14:paraId="571382F3" w14:textId="77777777" w:rsidR="0084567F" w:rsidRDefault="0084567F" w:rsidP="0084567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84567F" w:rsidRDefault="0084567F" w:rsidP="0084567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CAED073" w:rsidR="0084567F" w:rsidRDefault="0084567F" w:rsidP="0084567F">
            <w:pPr>
              <w:pStyle w:val="CRCoverPage"/>
              <w:spacing w:after="0"/>
              <w:jc w:val="center"/>
              <w:rPr>
                <w:b/>
                <w:caps/>
                <w:noProof/>
              </w:rPr>
            </w:pPr>
            <w:r>
              <w:rPr>
                <w:b/>
                <w:caps/>
                <w:noProof/>
              </w:rPr>
              <w:t>X</w:t>
            </w:r>
          </w:p>
        </w:tc>
        <w:tc>
          <w:tcPr>
            <w:tcW w:w="2977" w:type="dxa"/>
            <w:gridSpan w:val="4"/>
          </w:tcPr>
          <w:p w14:paraId="7DB274D8" w14:textId="77777777" w:rsidR="0084567F" w:rsidRDefault="0084567F" w:rsidP="0084567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84567F" w:rsidRDefault="0084567F" w:rsidP="0084567F">
            <w:pPr>
              <w:pStyle w:val="CRCoverPage"/>
              <w:spacing w:after="0"/>
              <w:ind w:left="99"/>
              <w:rPr>
                <w:noProof/>
              </w:rPr>
            </w:pPr>
            <w:r>
              <w:rPr>
                <w:noProof/>
              </w:rPr>
              <w:t xml:space="preserve">TS/TR ... CR ... </w:t>
            </w:r>
          </w:p>
        </w:tc>
      </w:tr>
      <w:tr w:rsidR="0084567F" w14:paraId="446DDBAC" w14:textId="77777777" w:rsidTr="00547111">
        <w:tc>
          <w:tcPr>
            <w:tcW w:w="2694" w:type="dxa"/>
            <w:gridSpan w:val="2"/>
            <w:tcBorders>
              <w:left w:val="single" w:sz="4" w:space="0" w:color="auto"/>
            </w:tcBorders>
          </w:tcPr>
          <w:p w14:paraId="678A1AA6" w14:textId="77777777" w:rsidR="0084567F" w:rsidRDefault="0084567F" w:rsidP="0084567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84567F" w:rsidRDefault="0084567F" w:rsidP="0084567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97F8385" w:rsidR="0084567F" w:rsidRDefault="0084567F" w:rsidP="0084567F">
            <w:pPr>
              <w:pStyle w:val="CRCoverPage"/>
              <w:spacing w:after="0"/>
              <w:jc w:val="center"/>
              <w:rPr>
                <w:b/>
                <w:caps/>
                <w:noProof/>
              </w:rPr>
            </w:pPr>
            <w:r>
              <w:rPr>
                <w:b/>
                <w:caps/>
                <w:noProof/>
              </w:rPr>
              <w:t>X</w:t>
            </w:r>
          </w:p>
        </w:tc>
        <w:tc>
          <w:tcPr>
            <w:tcW w:w="2977" w:type="dxa"/>
            <w:gridSpan w:val="4"/>
          </w:tcPr>
          <w:p w14:paraId="1A4306D9" w14:textId="77777777" w:rsidR="0084567F" w:rsidRDefault="0084567F" w:rsidP="0084567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84567F" w:rsidRDefault="0084567F" w:rsidP="0084567F">
            <w:pPr>
              <w:pStyle w:val="CRCoverPage"/>
              <w:spacing w:after="0"/>
              <w:ind w:left="99"/>
              <w:rPr>
                <w:noProof/>
              </w:rPr>
            </w:pPr>
            <w:r>
              <w:rPr>
                <w:noProof/>
              </w:rPr>
              <w:t xml:space="preserve">TS/TR ... CR ... </w:t>
            </w:r>
          </w:p>
        </w:tc>
      </w:tr>
      <w:tr w:rsidR="0084567F" w14:paraId="55C714D2" w14:textId="77777777" w:rsidTr="00547111">
        <w:tc>
          <w:tcPr>
            <w:tcW w:w="2694" w:type="dxa"/>
            <w:gridSpan w:val="2"/>
            <w:tcBorders>
              <w:left w:val="single" w:sz="4" w:space="0" w:color="auto"/>
            </w:tcBorders>
          </w:tcPr>
          <w:p w14:paraId="45913E62" w14:textId="77777777" w:rsidR="0084567F" w:rsidRDefault="0084567F" w:rsidP="0084567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84567F" w:rsidRDefault="0084567F" w:rsidP="0084567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BE58AEA" w:rsidR="0084567F" w:rsidRDefault="0084567F" w:rsidP="0084567F">
            <w:pPr>
              <w:pStyle w:val="CRCoverPage"/>
              <w:spacing w:after="0"/>
              <w:jc w:val="center"/>
              <w:rPr>
                <w:b/>
                <w:caps/>
                <w:noProof/>
              </w:rPr>
            </w:pPr>
            <w:r>
              <w:rPr>
                <w:b/>
                <w:caps/>
                <w:noProof/>
              </w:rPr>
              <w:t>X</w:t>
            </w:r>
          </w:p>
        </w:tc>
        <w:tc>
          <w:tcPr>
            <w:tcW w:w="2977" w:type="dxa"/>
            <w:gridSpan w:val="4"/>
          </w:tcPr>
          <w:p w14:paraId="1B4FF921" w14:textId="77777777" w:rsidR="0084567F" w:rsidRDefault="0084567F" w:rsidP="0084567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84567F" w:rsidRDefault="0084567F" w:rsidP="0084567F">
            <w:pPr>
              <w:pStyle w:val="CRCoverPage"/>
              <w:spacing w:after="0"/>
              <w:ind w:left="99"/>
              <w:rPr>
                <w:noProof/>
              </w:rPr>
            </w:pPr>
            <w:r>
              <w:rPr>
                <w:noProof/>
              </w:rPr>
              <w:t xml:space="preserve">TS/TR ... CR ... </w:t>
            </w:r>
          </w:p>
        </w:tc>
      </w:tr>
      <w:tr w:rsidR="0084567F" w14:paraId="60DF82CC" w14:textId="77777777" w:rsidTr="008863B9">
        <w:tc>
          <w:tcPr>
            <w:tcW w:w="2694" w:type="dxa"/>
            <w:gridSpan w:val="2"/>
            <w:tcBorders>
              <w:left w:val="single" w:sz="4" w:space="0" w:color="auto"/>
            </w:tcBorders>
          </w:tcPr>
          <w:p w14:paraId="517696CD" w14:textId="77777777" w:rsidR="0084567F" w:rsidRDefault="0084567F" w:rsidP="0084567F">
            <w:pPr>
              <w:pStyle w:val="CRCoverPage"/>
              <w:spacing w:after="0"/>
              <w:rPr>
                <w:b/>
                <w:i/>
                <w:noProof/>
              </w:rPr>
            </w:pPr>
          </w:p>
        </w:tc>
        <w:tc>
          <w:tcPr>
            <w:tcW w:w="6946" w:type="dxa"/>
            <w:gridSpan w:val="9"/>
            <w:tcBorders>
              <w:right w:val="single" w:sz="4" w:space="0" w:color="auto"/>
            </w:tcBorders>
          </w:tcPr>
          <w:p w14:paraId="4D84207F" w14:textId="77777777" w:rsidR="0084567F" w:rsidRDefault="0084567F" w:rsidP="0084567F">
            <w:pPr>
              <w:pStyle w:val="CRCoverPage"/>
              <w:spacing w:after="0"/>
              <w:rPr>
                <w:noProof/>
              </w:rPr>
            </w:pPr>
          </w:p>
        </w:tc>
      </w:tr>
      <w:tr w:rsidR="0084567F" w14:paraId="556B87B6" w14:textId="77777777" w:rsidTr="008863B9">
        <w:tc>
          <w:tcPr>
            <w:tcW w:w="2694" w:type="dxa"/>
            <w:gridSpan w:val="2"/>
            <w:tcBorders>
              <w:left w:val="single" w:sz="4" w:space="0" w:color="auto"/>
              <w:bottom w:val="single" w:sz="4" w:space="0" w:color="auto"/>
            </w:tcBorders>
          </w:tcPr>
          <w:p w14:paraId="79A9C411" w14:textId="77777777" w:rsidR="0084567F" w:rsidRDefault="0084567F" w:rsidP="0084567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84567F" w:rsidRDefault="0084567F" w:rsidP="0084567F">
            <w:pPr>
              <w:pStyle w:val="CRCoverPage"/>
              <w:spacing w:after="0"/>
              <w:ind w:left="100"/>
              <w:rPr>
                <w:noProof/>
              </w:rPr>
            </w:pPr>
          </w:p>
        </w:tc>
      </w:tr>
      <w:tr w:rsidR="0084567F" w:rsidRPr="008863B9" w14:paraId="45BFE792" w14:textId="77777777" w:rsidTr="008863B9">
        <w:tc>
          <w:tcPr>
            <w:tcW w:w="2694" w:type="dxa"/>
            <w:gridSpan w:val="2"/>
            <w:tcBorders>
              <w:top w:val="single" w:sz="4" w:space="0" w:color="auto"/>
              <w:bottom w:val="single" w:sz="4" w:space="0" w:color="auto"/>
            </w:tcBorders>
          </w:tcPr>
          <w:p w14:paraId="194242DD" w14:textId="77777777" w:rsidR="0084567F" w:rsidRPr="008863B9" w:rsidRDefault="0084567F" w:rsidP="0084567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4567F" w:rsidRPr="008863B9" w:rsidRDefault="0084567F" w:rsidP="0084567F">
            <w:pPr>
              <w:pStyle w:val="CRCoverPage"/>
              <w:spacing w:after="0"/>
              <w:ind w:left="100"/>
              <w:rPr>
                <w:noProof/>
                <w:sz w:val="8"/>
                <w:szCs w:val="8"/>
              </w:rPr>
            </w:pPr>
          </w:p>
        </w:tc>
      </w:tr>
      <w:tr w:rsidR="0084567F"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4567F" w:rsidRDefault="0084567F" w:rsidP="0084567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4567F" w:rsidRDefault="0084567F" w:rsidP="0084567F">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395F137E" w14:textId="77777777" w:rsidR="0084567F" w:rsidRDefault="0084567F" w:rsidP="0084567F">
      <w:pPr>
        <w:rPr>
          <w:noProof/>
        </w:rPr>
      </w:pPr>
      <w:bookmarkStart w:id="1" w:name="_Hlk117416929"/>
    </w:p>
    <w:p w14:paraId="2C3F8A57" w14:textId="77777777" w:rsidR="008638B2" w:rsidRDefault="008638B2">
      <w:pPr>
        <w:spacing w:after="0"/>
        <w:rPr>
          <w:b/>
          <w:i/>
        </w:rPr>
      </w:pPr>
      <w:r>
        <w:rPr>
          <w:b/>
          <w:i/>
        </w:rPr>
        <w:br w:type="page"/>
      </w:r>
    </w:p>
    <w:p w14:paraId="0F7BA577" w14:textId="2CB80FB6" w:rsidR="0084567F" w:rsidRDefault="0084567F" w:rsidP="0084567F">
      <w:pPr>
        <w:pBdr>
          <w:top w:val="single" w:sz="4" w:space="1" w:color="auto"/>
          <w:left w:val="single" w:sz="4" w:space="4" w:color="auto"/>
          <w:bottom w:val="single" w:sz="4" w:space="1" w:color="auto"/>
          <w:right w:val="single" w:sz="4" w:space="4" w:color="auto"/>
        </w:pBdr>
        <w:shd w:val="clear" w:color="auto" w:fill="FFFF99"/>
        <w:jc w:val="center"/>
        <w:rPr>
          <w:b/>
          <w:i/>
        </w:rPr>
      </w:pPr>
      <w:r>
        <w:rPr>
          <w:b/>
          <w:i/>
        </w:rPr>
        <w:lastRenderedPageBreak/>
        <w:t>First change</w:t>
      </w:r>
    </w:p>
    <w:p w14:paraId="7299D61C" w14:textId="77777777" w:rsidR="00AC07E3" w:rsidRDefault="00AC07E3" w:rsidP="00AC07E3">
      <w:pPr>
        <w:pStyle w:val="Heading3"/>
      </w:pPr>
      <w:bookmarkStart w:id="2" w:name="_Toc20150381"/>
      <w:bookmarkStart w:id="3" w:name="_Toc27479629"/>
      <w:bookmarkStart w:id="4" w:name="_Toc36025141"/>
      <w:bookmarkStart w:id="5" w:name="_Toc44516241"/>
      <w:bookmarkStart w:id="6" w:name="_Toc45272560"/>
      <w:bookmarkStart w:id="7" w:name="_Toc51754559"/>
      <w:bookmarkStart w:id="8" w:name="_Toc203129945"/>
      <w:bookmarkStart w:id="9" w:name="_Toc517803145"/>
      <w:r>
        <w:t>4.2.1</w:t>
      </w:r>
      <w:r>
        <w:tab/>
        <w:t>Relationships</w:t>
      </w:r>
      <w:bookmarkEnd w:id="2"/>
      <w:bookmarkEnd w:id="3"/>
      <w:bookmarkEnd w:id="4"/>
      <w:bookmarkEnd w:id="5"/>
      <w:bookmarkEnd w:id="6"/>
      <w:bookmarkEnd w:id="7"/>
      <w:bookmarkEnd w:id="8"/>
    </w:p>
    <w:p w14:paraId="12B7F685" w14:textId="77777777" w:rsidR="00AC07E3" w:rsidRDefault="00AC07E3" w:rsidP="00AC07E3">
      <w:pPr>
        <w:keepNext/>
      </w:pPr>
      <w:r>
        <w:t xml:space="preserve">This clause depicts the set of classes (e.g.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6791A05" w14:textId="77777777" w:rsidR="00AC07E3" w:rsidRDefault="00AC07E3" w:rsidP="00AC07E3">
      <w:r>
        <w:t>The following figure shows the containment/naming hierarchy and the associations of the classes defined in the present document. See Annex A of a class diagram that combines this figure with Figure 1 of TS 32.102 [2], the class diagram of UIM.</w:t>
      </w:r>
    </w:p>
    <w:p w14:paraId="5EE7F327" w14:textId="77777777" w:rsidR="00AC07E3" w:rsidRDefault="00AC07E3" w:rsidP="00AC07E3">
      <w:pPr>
        <w:pStyle w:val="TH"/>
      </w:pPr>
    </w:p>
    <w:p w14:paraId="036807FF" w14:textId="77777777" w:rsidR="00AC07E3" w:rsidRDefault="00AC07E3" w:rsidP="00AC07E3">
      <w:pPr>
        <w:pStyle w:val="TH"/>
      </w:pPr>
      <w:r>
        <w:object w:dxaOrig="9030" w:dyaOrig="6287" w14:anchorId="0300BD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16.5pt" o:ole="">
            <v:imagedata r:id="rId12" o:title=""/>
          </v:shape>
          <o:OLEObject Type="Embed" ProgID="Word.Document.12" ShapeID="_x0000_i1025" DrawAspect="Content" ObjectID="_1817893970" r:id="rId13">
            <o:FieldCodes>\s</o:FieldCodes>
          </o:OLEObject>
        </w:object>
      </w:r>
    </w:p>
    <w:p w14:paraId="49077988" w14:textId="77777777" w:rsidR="00AC07E3" w:rsidRPr="008E3E78" w:rsidRDefault="00AC07E3" w:rsidP="00AC07E3">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3ECE4394" w14:textId="77777777" w:rsidR="00AC07E3" w:rsidRPr="008E3E78" w:rsidRDefault="00AC07E3" w:rsidP="00AC07E3">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t xml:space="preserve">in a </w:t>
      </w:r>
      <w:r w:rsidRPr="008E3E78">
        <w:rPr>
          <w:rFonts w:ascii="Courier New" w:hAnsi="Courier New" w:cs="Courier New"/>
          <w:sz w:val="20"/>
        </w:rPr>
        <w:t>SubNetwork</w:t>
      </w:r>
      <w:r w:rsidRPr="008E3E78">
        <w:rPr>
          <w:rFonts w:ascii="Times New Roman" w:hAnsi="Times New Roman"/>
          <w:sz w:val="20"/>
        </w:rPr>
        <w:t xml:space="preserve"> (since </w:t>
      </w:r>
      <w:r w:rsidRPr="008E3E78">
        <w:rPr>
          <w:rFonts w:ascii="Times New Roman" w:hAnsi="Times New Roman"/>
          <w:i/>
          <w:sz w:val="20"/>
        </w:rPr>
        <w:t>SubNetwork</w:t>
      </w:r>
      <w:r w:rsidRPr="008E3E78">
        <w:rPr>
          <w:rFonts w:ascii="Times New Roman" w:hAnsi="Times New Roman"/>
          <w:sz w:val="20"/>
        </w:rPr>
        <w:t xml:space="preserve"> inherits from </w:t>
      </w:r>
      <w:r w:rsidRPr="008E3E78">
        <w:rPr>
          <w:rFonts w:ascii="Times New Roman" w:hAnsi="Times New Roman"/>
          <w:i/>
          <w:sz w:val="20"/>
        </w:rPr>
        <w:t>Domain</w:t>
      </w:r>
      <w:r w:rsidRPr="008E3E78">
        <w:rPr>
          <w:rFonts w:ascii="Times New Roman" w:hAnsi="Times New Roman"/>
          <w:sz w:val="20"/>
        </w:rPr>
        <w:t xml:space="preserve">_ and </w:t>
      </w:r>
      <w:r w:rsidRPr="008E3E78">
        <w:rPr>
          <w:rFonts w:ascii="Times New Roman" w:hAnsi="Times New Roman"/>
          <w:i/>
          <w:sz w:val="20"/>
        </w:rPr>
        <w:t>ManagedElement</w:t>
      </w:r>
      <w:r w:rsidRPr="008E3E78">
        <w:rPr>
          <w:rFonts w:ascii="Times New Roman" w:hAnsi="Times New Roman"/>
          <w:sz w:val="20"/>
        </w:rPr>
        <w:t xml:space="preserve"> inherits from </w:t>
      </w:r>
      <w:r w:rsidRPr="008E3E78">
        <w:rPr>
          <w:rFonts w:ascii="Times New Roman" w:hAnsi="Times New Roman"/>
          <w:i/>
          <w:sz w:val="20"/>
        </w:rPr>
        <w:t>ManagedElement</w:t>
      </w:r>
      <w:r w:rsidRPr="008E3E78">
        <w:rPr>
          <w:rFonts w:ascii="Times New Roman" w:hAnsi="Times New Roman"/>
          <w:sz w:val="20"/>
        </w:rPr>
        <w:t xml:space="preserve">_ and </w:t>
      </w:r>
      <w:r w:rsidRPr="008E3E78">
        <w:rPr>
          <w:rFonts w:ascii="Times New Roman" w:hAnsi="Times New Roman"/>
          <w:i/>
          <w:sz w:val="20"/>
        </w:rPr>
        <w:t>Domain</w:t>
      </w:r>
      <w:r w:rsidRPr="008E3E78">
        <w:rPr>
          <w:rFonts w:ascii="Times New Roman" w:hAnsi="Times New Roman"/>
          <w:sz w:val="20"/>
        </w:rPr>
        <w:t xml:space="preserve">_ name-contained </w:t>
      </w:r>
      <w:r w:rsidRPr="008E3E78">
        <w:rPr>
          <w:rFonts w:ascii="Times New Roman" w:hAnsi="Times New Roman"/>
          <w:i/>
          <w:sz w:val="20"/>
        </w:rPr>
        <w:t xml:space="preserve">ManagedElement_ </w:t>
      </w:r>
      <w:r w:rsidRPr="008E3E78">
        <w:rPr>
          <w:rFonts w:ascii="Times New Roman" w:hAnsi="Times New Roman"/>
          <w:sz w:val="20"/>
        </w:rPr>
        <w:t xml:space="preserve">as observed in the figure of Annex A) or </w:t>
      </w:r>
    </w:p>
    <w:p w14:paraId="0A035132" w14:textId="77777777" w:rsidR="00AC07E3" w:rsidRPr="008E3E78" w:rsidRDefault="00AC07E3" w:rsidP="00AC07E3">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t xml:space="preserve">in a </w:t>
      </w:r>
      <w:r w:rsidRPr="008E3E78">
        <w:rPr>
          <w:rFonts w:ascii="Courier New" w:hAnsi="Courier New" w:cs="Courier New"/>
          <w:sz w:val="20"/>
        </w:rPr>
        <w:t>MeContext</w:t>
      </w:r>
      <w:r w:rsidRPr="008E3E78">
        <w:rPr>
          <w:rFonts w:ascii="Times New Roman" w:hAnsi="Times New Roman"/>
          <w:sz w:val="20"/>
        </w:rPr>
        <w:t xml:space="preserve"> instance as observed by the above figure or in the figure of Annex A. </w:t>
      </w:r>
    </w:p>
    <w:p w14:paraId="3C4EA921" w14:textId="77777777" w:rsidR="00AC07E3" w:rsidRPr="008E3E78" w:rsidRDefault="00AC07E3" w:rsidP="00AC07E3">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30BB3925" w14:textId="77777777" w:rsidR="00AC07E3" w:rsidRPr="008E3E78" w:rsidRDefault="00AC07E3" w:rsidP="00AC07E3">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198C1856" w14:textId="77777777" w:rsidR="00AC07E3" w:rsidRPr="008E3E78" w:rsidRDefault="00AC07E3" w:rsidP="00AC07E3">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Pr>
          <w:rFonts w:ascii="Times New Roman" w:hAnsi="Times New Roman"/>
          <w:sz w:val="20"/>
        </w:rPr>
        <w:t>Void</w:t>
      </w:r>
    </w:p>
    <w:p w14:paraId="2E8E5131" w14:textId="77777777" w:rsidR="00AC07E3" w:rsidRPr="008E3E78" w:rsidRDefault="00AC07E3" w:rsidP="00AC07E3">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24CD9640" w14:textId="77777777" w:rsidR="00AC07E3" w:rsidRPr="008E3E78" w:rsidRDefault="00AC07E3" w:rsidP="00AC07E3">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7E09D9BB" w14:textId="77777777" w:rsidR="00AC07E3" w:rsidRPr="008E3E78" w:rsidRDefault="00AC07E3" w:rsidP="00AC07E3">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5AF2DBE2" w14:textId="77777777" w:rsidR="00AC07E3" w:rsidRPr="008E3E78" w:rsidRDefault="00AC07E3" w:rsidP="00AC07E3">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31EA5E2B" w14:textId="77777777" w:rsidR="00AC07E3" w:rsidRPr="008E3E78" w:rsidRDefault="00AC07E3" w:rsidP="00AC07E3">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Pr>
          <w:rFonts w:ascii="Times New Roman" w:hAnsi="Times New Roman"/>
          <w:sz w:val="20"/>
        </w:rPr>
        <w:t>Void</w:t>
      </w:r>
    </w:p>
    <w:p w14:paraId="072B7523" w14:textId="77777777" w:rsidR="00AC07E3" w:rsidRPr="008E3E78" w:rsidRDefault="00AC07E3" w:rsidP="00AC07E3">
      <w:pPr>
        <w:pStyle w:val="NF"/>
        <w:rPr>
          <w:rFonts w:ascii="Times New Roman" w:hAnsi="Times New Roman"/>
          <w:sz w:val="20"/>
        </w:rPr>
      </w:pPr>
      <w:r w:rsidRPr="008E3E78">
        <w:rPr>
          <w:rFonts w:ascii="Times New Roman" w:hAnsi="Times New Roman"/>
          <w:sz w:val="20"/>
        </w:rPr>
        <w:t>NOTE 8:</w:t>
      </w:r>
      <w:r>
        <w:rPr>
          <w:rFonts w:ascii="Times New Roman" w:hAnsi="Times New Roman"/>
          <w:sz w:val="20"/>
        </w:rPr>
        <w:tab/>
      </w:r>
      <w:r w:rsidRPr="00412D78">
        <w:rPr>
          <w:rFonts w:ascii="Times New Roman" w:hAnsi="Times New Roman"/>
          <w:sz w:val="20"/>
        </w:rPr>
        <w:t>Void</w:t>
      </w:r>
      <w:r w:rsidRPr="008E3E78">
        <w:rPr>
          <w:rFonts w:ascii="Times New Roman" w:hAnsi="Times New Roman"/>
          <w:sz w:val="20"/>
        </w:rPr>
        <w:t xml:space="preserve"> </w:t>
      </w:r>
    </w:p>
    <w:p w14:paraId="29396734" w14:textId="77777777" w:rsidR="00AC07E3" w:rsidRDefault="00AC07E3" w:rsidP="00AC07E3"/>
    <w:p w14:paraId="1A39052B" w14:textId="77777777" w:rsidR="00AC07E3" w:rsidRDefault="00AC07E3" w:rsidP="00AC07E3">
      <w:pPr>
        <w:pStyle w:val="TF"/>
      </w:pPr>
      <w:bookmarkStart w:id="10" w:name="_CRFigure4_2_11"/>
      <w:r w:rsidRPr="003A020A">
        <w:lastRenderedPageBreak/>
        <w:t xml:space="preserve">Figure </w:t>
      </w:r>
      <w:bookmarkEnd w:id="10"/>
      <w:r w:rsidRPr="003A020A">
        <w:t>4.2.1-1: NRM fragment</w:t>
      </w:r>
    </w:p>
    <w:p w14:paraId="1887FCD8" w14:textId="77777777" w:rsidR="00AC07E3" w:rsidRDefault="00AC07E3" w:rsidP="00AC07E3">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33FBA31E" w14:textId="77777777" w:rsidR="00AC07E3" w:rsidRDefault="00AC07E3" w:rsidP="00AC07E3">
      <w:pPr>
        <w:pStyle w:val="PL"/>
        <w:rPr>
          <w:rFonts w:ascii="Times New Roman" w:hAnsi="Times New Roman"/>
          <w:sz w:val="20"/>
        </w:rPr>
      </w:pPr>
      <w:r>
        <w:rPr>
          <w:sz w:val="20"/>
        </w:rPr>
        <w:tab/>
      </w:r>
      <w:r w:rsidRPr="008E3E78">
        <w:rPr>
          <w:sz w:val="20"/>
        </w:rPr>
        <w:t>SubNetwork</w:t>
      </w:r>
      <w:r w:rsidRPr="008E3E78">
        <w:rPr>
          <w:rFonts w:ascii="Times New Roman" w:hAnsi="Times New Roman"/>
          <w:sz w:val="20"/>
        </w:rPr>
        <w:t>=Sweden,</w:t>
      </w:r>
      <w:r w:rsidRPr="008E3E78">
        <w:rPr>
          <w:sz w:val="20"/>
        </w:rPr>
        <w:t>MeContext</w:t>
      </w:r>
      <w:r w:rsidRPr="008E3E78">
        <w:rPr>
          <w:rFonts w:ascii="Times New Roman" w:hAnsi="Times New Roman"/>
          <w:sz w:val="20"/>
        </w:rPr>
        <w:t>=MEC-Gbg-1,</w:t>
      </w:r>
      <w:r w:rsidRPr="008E3E78">
        <w:rPr>
          <w:sz w:val="20"/>
        </w:rPr>
        <w:t>ManagedElement</w:t>
      </w:r>
      <w:r w:rsidRPr="008E3E78">
        <w:rPr>
          <w:rFonts w:ascii="Times New Roman" w:hAnsi="Times New Roman"/>
          <w:sz w:val="20"/>
        </w:rPr>
        <w:t>=RNC-Gbg-1.</w:t>
      </w:r>
    </w:p>
    <w:p w14:paraId="57AD75A9" w14:textId="77777777" w:rsidR="00AC07E3" w:rsidRPr="008E3E78" w:rsidRDefault="00AC07E3" w:rsidP="00AC07E3">
      <w:pPr>
        <w:pStyle w:val="PL"/>
        <w:rPr>
          <w:rFonts w:ascii="Times New Roman" w:hAnsi="Times New Roman"/>
          <w:sz w:val="20"/>
        </w:rPr>
      </w:pPr>
    </w:p>
    <w:bookmarkStart w:id="11" w:name="_MON_1693305573"/>
    <w:bookmarkEnd w:id="11"/>
    <w:p w14:paraId="3487C457" w14:textId="77777777" w:rsidR="00AC07E3" w:rsidRDefault="00AC07E3" w:rsidP="00AC07E3">
      <w:pPr>
        <w:pStyle w:val="TH"/>
      </w:pPr>
      <w:r>
        <w:object w:dxaOrig="9026" w:dyaOrig="1021" w14:anchorId="4E7E639F">
          <v:shape id="_x0000_i1026" type="#_x0000_t75" style="width:453pt;height:50.25pt" o:ole="">
            <v:imagedata r:id="rId14" o:title=""/>
          </v:shape>
          <o:OLEObject Type="Embed" ProgID="Word.Document.12" ShapeID="_x0000_i1026" DrawAspect="Content" ObjectID="_1817893971" r:id="rId15">
            <o:FieldCodes>\s</o:FieldCodes>
          </o:OLEObject>
        </w:object>
      </w:r>
    </w:p>
    <w:p w14:paraId="5783FF51" w14:textId="77777777" w:rsidR="00AC07E3" w:rsidRDefault="00AC07E3" w:rsidP="00AC07E3">
      <w:pPr>
        <w:pStyle w:val="NF"/>
        <w:rPr>
          <w:rFonts w:ascii="Times New Roman" w:hAnsi="Times New Roman"/>
          <w:sz w:val="20"/>
        </w:rPr>
      </w:pPr>
      <w:r w:rsidRPr="008E3E78">
        <w:rPr>
          <w:rFonts w:ascii="Times New Roman" w:hAnsi="Times New Roman"/>
          <w:sz w:val="20"/>
        </w:rPr>
        <w:t>NOTE 8:</w:t>
      </w:r>
      <w:r w:rsidRPr="008E3E78">
        <w:rPr>
          <w:rFonts w:ascii="Times New Roman" w:hAnsi="Times New Roman"/>
          <w:sz w:val="20"/>
        </w:rPr>
        <w:tab/>
      </w:r>
      <w:r>
        <w:rPr>
          <w:rFonts w:ascii="Times New Roman" w:hAnsi="Times New Roman"/>
          <w:sz w:val="20"/>
        </w:rPr>
        <w:t>Void</w:t>
      </w:r>
    </w:p>
    <w:p w14:paraId="7DE6ABBA" w14:textId="77777777" w:rsidR="00AC07E3" w:rsidRPr="008E3E78" w:rsidRDefault="00AC07E3" w:rsidP="00AC07E3">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Pr>
          <w:rFonts w:ascii="Times New Roman" w:hAnsi="Times New Roman"/>
          <w:sz w:val="20"/>
        </w:rPr>
        <w:t>Void</w:t>
      </w:r>
    </w:p>
    <w:p w14:paraId="1556EE97" w14:textId="77777777" w:rsidR="00AC07E3" w:rsidRDefault="00AC07E3" w:rsidP="00AC07E3">
      <w:pPr>
        <w:pStyle w:val="TF"/>
      </w:pPr>
      <w:bookmarkStart w:id="12" w:name="_CRFigure4_2_12"/>
      <w:r>
        <w:t xml:space="preserve">Figure </w:t>
      </w:r>
      <w:bookmarkEnd w:id="12"/>
      <w:r>
        <w:t>4.2.1-2: Vendor specific data container NRM fragment</w:t>
      </w:r>
    </w:p>
    <w:p w14:paraId="430BDF9C" w14:textId="77777777" w:rsidR="00AC07E3" w:rsidRDefault="00AC07E3" w:rsidP="00AC07E3"/>
    <w:p w14:paraId="398E4BD3" w14:textId="77777777" w:rsidR="00AC07E3" w:rsidRDefault="00AC07E3" w:rsidP="00AC07E3">
      <w:pPr>
        <w:pStyle w:val="TH"/>
      </w:pPr>
      <w:r>
        <w:rPr>
          <w:noProof/>
        </w:rPr>
        <w:drawing>
          <wp:inline distT="0" distB="0" distL="0" distR="0" wp14:anchorId="72E10B38" wp14:editId="407A33F1">
            <wp:extent cx="3371850" cy="1571625"/>
            <wp:effectExtent l="0" t="0" r="0" b="0"/>
            <wp:docPr id="6" name="Picture 6"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2FFA390" w14:textId="77777777" w:rsidR="00AC07E3" w:rsidRDefault="00AC07E3" w:rsidP="00AC07E3">
      <w:pPr>
        <w:pStyle w:val="TH"/>
      </w:pPr>
    </w:p>
    <w:p w14:paraId="443290D9" w14:textId="77777777" w:rsidR="00AC07E3" w:rsidRDefault="00AC07E3" w:rsidP="00AC07E3">
      <w:pPr>
        <w:pStyle w:val="TF"/>
      </w:pPr>
      <w:bookmarkStart w:id="13" w:name="_CRFigure4_2_13"/>
      <w:r w:rsidRPr="00EA6169">
        <w:t xml:space="preserve">Figure </w:t>
      </w:r>
      <w:bookmarkEnd w:id="13"/>
      <w:r w:rsidRPr="00EA6169">
        <w:t>4.2.</w:t>
      </w:r>
      <w:r>
        <w:t>1-3</w:t>
      </w:r>
      <w:r w:rsidRPr="009F6EC9">
        <w:t>: P</w:t>
      </w:r>
      <w:r>
        <w:t>M</w:t>
      </w:r>
      <w:r w:rsidRPr="00E74ED1">
        <w:t xml:space="preserve"> control </w:t>
      </w:r>
      <w:r>
        <w:t xml:space="preserve">NRM </w:t>
      </w:r>
      <w:r w:rsidRPr="00E74ED1">
        <w:t>fragment</w:t>
      </w:r>
    </w:p>
    <w:p w14:paraId="62EB9DE3" w14:textId="77777777" w:rsidR="00AC07E3" w:rsidRDefault="00AC07E3" w:rsidP="00AC07E3"/>
    <w:p w14:paraId="0414EB21" w14:textId="77777777" w:rsidR="00AC07E3" w:rsidRDefault="00AC07E3" w:rsidP="00AC07E3">
      <w:pPr>
        <w:pStyle w:val="TH"/>
      </w:pPr>
      <w:r>
        <w:rPr>
          <w:noProof/>
        </w:rPr>
        <w:drawing>
          <wp:inline distT="0" distB="0" distL="0" distR="0" wp14:anchorId="2BA102D5" wp14:editId="2B277147">
            <wp:extent cx="3371850" cy="1571625"/>
            <wp:effectExtent l="0" t="0" r="0" b="0"/>
            <wp:docPr id="7" name="Picture 7"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18D066A" w14:textId="77777777" w:rsidR="00AC07E3" w:rsidRDefault="00AC07E3" w:rsidP="00AC07E3">
      <w:pPr>
        <w:pStyle w:val="TH"/>
      </w:pPr>
    </w:p>
    <w:p w14:paraId="0A3BD78B" w14:textId="77777777" w:rsidR="00AC07E3" w:rsidRDefault="00AC07E3" w:rsidP="00AC07E3">
      <w:pPr>
        <w:pStyle w:val="TF"/>
      </w:pPr>
      <w:bookmarkStart w:id="14" w:name="_CRFigure4_2_14"/>
      <w:r>
        <w:t xml:space="preserve">Figure </w:t>
      </w:r>
      <w:bookmarkEnd w:id="14"/>
      <w:r>
        <w:t>4.2.1-4: Threshold monitoring control NRM fragment</w:t>
      </w:r>
    </w:p>
    <w:p w14:paraId="34C8AA77" w14:textId="77777777" w:rsidR="00AC07E3" w:rsidRDefault="00AC07E3" w:rsidP="00AC07E3"/>
    <w:p w14:paraId="11406F33" w14:textId="77777777" w:rsidR="00AC07E3" w:rsidRDefault="00AC07E3" w:rsidP="00AC07E3">
      <w:pPr>
        <w:pStyle w:val="TF"/>
        <w:rPr>
          <w:noProof/>
        </w:rPr>
      </w:pPr>
      <w:r>
        <w:rPr>
          <w:noProof/>
        </w:rPr>
        <w:lastRenderedPageBreak/>
        <w:drawing>
          <wp:inline distT="0" distB="0" distL="0" distR="0" wp14:anchorId="3AC0D871" wp14:editId="23318AA2">
            <wp:extent cx="5486400" cy="1438275"/>
            <wp:effectExtent l="0" t="0" r="0" b="0"/>
            <wp:docPr id="8" name="Picture 8" descr="A diagram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computer cod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6FF6B471" w14:textId="77777777" w:rsidR="00AC07E3" w:rsidRDefault="00AC07E3" w:rsidP="00AC07E3">
      <w:pPr>
        <w:pStyle w:val="TF"/>
        <w:rPr>
          <w:noProof/>
        </w:rPr>
      </w:pPr>
    </w:p>
    <w:p w14:paraId="667546BD" w14:textId="77777777" w:rsidR="00AC07E3" w:rsidRDefault="00AC07E3" w:rsidP="00AC07E3">
      <w:pPr>
        <w:pStyle w:val="TF"/>
      </w:pPr>
      <w:bookmarkStart w:id="15" w:name="_CRFigure4_2_15"/>
      <w:r>
        <w:t xml:space="preserve">Figure </w:t>
      </w:r>
      <w:bookmarkEnd w:id="15"/>
      <w:r>
        <w:t>4.2.1-5: Notification subscription and heartbeat notification control NRM fragment</w:t>
      </w:r>
    </w:p>
    <w:p w14:paraId="3C27ABE2" w14:textId="77777777" w:rsidR="00AC07E3" w:rsidRDefault="00AC07E3" w:rsidP="00AC07E3"/>
    <w:p w14:paraId="58F9D42B" w14:textId="77777777" w:rsidR="00AC07E3" w:rsidRDefault="00AC07E3" w:rsidP="00AC07E3">
      <w:pPr>
        <w:pStyle w:val="TH"/>
        <w:rPr>
          <w:noProof/>
        </w:rPr>
      </w:pPr>
    </w:p>
    <w:p w14:paraId="034D5203" w14:textId="77777777" w:rsidR="00AC07E3" w:rsidRDefault="00AC07E3" w:rsidP="00AC07E3">
      <w:pPr>
        <w:pStyle w:val="TH"/>
        <w:rPr>
          <w:noProof/>
        </w:rPr>
      </w:pPr>
    </w:p>
    <w:p w14:paraId="484FEF24" w14:textId="77777777" w:rsidR="00AC07E3" w:rsidRDefault="00AC07E3" w:rsidP="00AC07E3">
      <w:pPr>
        <w:pStyle w:val="TF"/>
      </w:pPr>
      <w:bookmarkStart w:id="16" w:name="_CRFigure4_2_16"/>
      <w:r>
        <w:t xml:space="preserve">Figure </w:t>
      </w:r>
      <w:bookmarkEnd w:id="16"/>
      <w:r>
        <w:t>4.2.1-6: Void</w:t>
      </w:r>
    </w:p>
    <w:p w14:paraId="3D961ECF" w14:textId="77777777" w:rsidR="00AC07E3" w:rsidRDefault="00AC07E3" w:rsidP="00AC07E3"/>
    <w:bookmarkStart w:id="17" w:name="_MON_1693306261"/>
    <w:bookmarkEnd w:id="17"/>
    <w:p w14:paraId="4328B6CD" w14:textId="77777777" w:rsidR="00AC07E3" w:rsidRDefault="00AC07E3" w:rsidP="00AC07E3">
      <w:pPr>
        <w:pStyle w:val="TH"/>
        <w:rPr>
          <w:noProof/>
        </w:rPr>
      </w:pPr>
      <w:r>
        <w:rPr>
          <w:noProof/>
        </w:rPr>
        <w:object w:dxaOrig="9026" w:dyaOrig="2941" w14:anchorId="61C0B828">
          <v:shape id="_x0000_i1027" type="#_x0000_t75" style="width:453pt;height:2in" o:ole="">
            <v:imagedata r:id="rId19" o:title=""/>
          </v:shape>
          <o:OLEObject Type="Embed" ProgID="Word.Document.12" ShapeID="_x0000_i1027" DrawAspect="Content" ObjectID="_1817893972" r:id="rId20">
            <o:FieldCodes>\s</o:FieldCodes>
          </o:OLEObject>
        </w:object>
      </w:r>
    </w:p>
    <w:p w14:paraId="0BF9BAE1" w14:textId="77777777" w:rsidR="00AC07E3" w:rsidRDefault="00AC07E3" w:rsidP="00AC07E3">
      <w:pPr>
        <w:pStyle w:val="TF"/>
        <w:rPr>
          <w:noProof/>
        </w:rPr>
      </w:pPr>
      <w:bookmarkStart w:id="18" w:name="_CRFigure4_2_17"/>
      <w:r>
        <w:rPr>
          <w:noProof/>
        </w:rPr>
        <w:t xml:space="preserve">Figure </w:t>
      </w:r>
      <w:bookmarkEnd w:id="18"/>
      <w:r>
        <w:rPr>
          <w:noProof/>
        </w:rPr>
        <w:t>4.2.1-7: Trace control NRM fragment</w:t>
      </w:r>
    </w:p>
    <w:p w14:paraId="06830C81" w14:textId="77777777" w:rsidR="00AC07E3" w:rsidRDefault="00AC07E3" w:rsidP="00AC07E3">
      <w:pPr>
        <w:pStyle w:val="TH"/>
        <w:rPr>
          <w:noProof/>
        </w:rPr>
      </w:pPr>
      <w:r>
        <w:rPr>
          <w:noProof/>
        </w:rPr>
        <w:drawing>
          <wp:inline distT="0" distB="0" distL="0" distR="0" wp14:anchorId="0A19566D" wp14:editId="091544C1">
            <wp:extent cx="2674961" cy="1975092"/>
            <wp:effectExtent l="0" t="0" r="0" b="6350"/>
            <wp:docPr id="560233073" name="图片 12"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33073" name="图片 12" descr="A diagram of a data flow&#10;&#10;Description automatically generated"/>
                    <pic:cNvPicPr/>
                  </pic:nvPicPr>
                  <pic:blipFill>
                    <a:blip r:embed="rId21"/>
                    <a:stretch>
                      <a:fillRect/>
                    </a:stretch>
                  </pic:blipFill>
                  <pic:spPr>
                    <a:xfrm>
                      <a:off x="0" y="0"/>
                      <a:ext cx="2693267" cy="1988609"/>
                    </a:xfrm>
                    <a:prstGeom prst="rect">
                      <a:avLst/>
                    </a:prstGeom>
                  </pic:spPr>
                </pic:pic>
              </a:graphicData>
            </a:graphic>
          </wp:inline>
        </w:drawing>
      </w:r>
    </w:p>
    <w:p w14:paraId="6C835E44" w14:textId="77777777" w:rsidR="00AC07E3" w:rsidRDefault="00AC07E3" w:rsidP="00AC07E3">
      <w:pPr>
        <w:pStyle w:val="TF"/>
      </w:pPr>
      <w:bookmarkStart w:id="19" w:name="_CRFigure4_2_18"/>
      <w:r>
        <w:t xml:space="preserve">Figure </w:t>
      </w:r>
      <w:bookmarkEnd w:id="19"/>
      <w:r>
        <w:t>4.2.1-8: MnS Registry NRM fragment</w:t>
      </w:r>
    </w:p>
    <w:bookmarkStart w:id="20" w:name="_MON_1708783759"/>
    <w:bookmarkEnd w:id="20"/>
    <w:p w14:paraId="06C459C2" w14:textId="77777777" w:rsidR="00AC07E3" w:rsidRDefault="00AC07E3" w:rsidP="00AC07E3">
      <w:pPr>
        <w:pStyle w:val="TH"/>
        <w:rPr>
          <w:noProof/>
        </w:rPr>
      </w:pPr>
      <w:r>
        <w:rPr>
          <w:noProof/>
        </w:rPr>
        <w:object w:dxaOrig="9026" w:dyaOrig="4393" w14:anchorId="3965CEDE">
          <v:shape id="_x0000_i1028" type="#_x0000_t75" style="width:453pt;height:3in" o:ole="">
            <v:imagedata r:id="rId22" o:title=""/>
          </v:shape>
          <o:OLEObject Type="Embed" ProgID="Word.Document.12" ShapeID="_x0000_i1028" DrawAspect="Content" ObjectID="_1817893973" r:id="rId23">
            <o:FieldCodes>\s</o:FieldCodes>
          </o:OLEObject>
        </w:object>
      </w:r>
    </w:p>
    <w:p w14:paraId="35B40F1D" w14:textId="77777777" w:rsidR="00AC07E3" w:rsidRDefault="00AC07E3" w:rsidP="00AC07E3">
      <w:pPr>
        <w:pStyle w:val="TF"/>
        <w:rPr>
          <w:noProof/>
          <w:lang w:val="fr-FR"/>
        </w:rPr>
      </w:pPr>
      <w:bookmarkStart w:id="21" w:name="_CRFigure4_2_19"/>
      <w:r w:rsidRPr="000819C1">
        <w:rPr>
          <w:noProof/>
          <w:lang w:val="fr-FR"/>
        </w:rPr>
        <w:t xml:space="preserve">Figure </w:t>
      </w:r>
      <w:bookmarkEnd w:id="21"/>
      <w:r w:rsidRPr="000819C1">
        <w:rPr>
          <w:noProof/>
          <w:lang w:val="fr-FR"/>
        </w:rPr>
        <w:t>4.2.1-</w:t>
      </w:r>
      <w:r>
        <w:rPr>
          <w:noProof/>
          <w:lang w:val="fr-FR"/>
        </w:rPr>
        <w:t>9</w:t>
      </w:r>
      <w:r w:rsidRPr="000819C1">
        <w:rPr>
          <w:noProof/>
          <w:lang w:val="fr-FR"/>
        </w:rPr>
        <w:t>: File retrieval NRM fragment</w:t>
      </w:r>
    </w:p>
    <w:bookmarkStart w:id="22" w:name="_MON_1734882272"/>
    <w:bookmarkEnd w:id="22"/>
    <w:p w14:paraId="57B4A8BF" w14:textId="77777777" w:rsidR="00AC07E3" w:rsidRDefault="00AC07E3" w:rsidP="00AC07E3">
      <w:pPr>
        <w:pStyle w:val="TH"/>
        <w:jc w:val="left"/>
        <w:rPr>
          <w:lang w:val="fr-FR"/>
        </w:rPr>
      </w:pPr>
      <w:r>
        <w:rPr>
          <w:lang w:val="fr-FR"/>
        </w:rPr>
        <w:object w:dxaOrig="9016" w:dyaOrig="2641" w14:anchorId="11BDE98D">
          <v:shape id="_x0000_i1029" type="#_x0000_t75" style="width:446.25pt;height:129.75pt" o:ole="">
            <v:imagedata r:id="rId24" o:title=""/>
          </v:shape>
          <o:OLEObject Type="Embed" ProgID="Word.Document.12" ShapeID="_x0000_i1029" DrawAspect="Content" ObjectID="_1817893974" r:id="rId25">
            <o:FieldCodes>\s</o:FieldCodes>
          </o:OLEObject>
        </w:object>
      </w:r>
    </w:p>
    <w:p w14:paraId="48BA7FBA" w14:textId="77777777" w:rsidR="00AC07E3" w:rsidRDefault="00AC07E3" w:rsidP="00AC07E3">
      <w:pPr>
        <w:pStyle w:val="TF"/>
        <w:rPr>
          <w:noProof/>
        </w:rPr>
      </w:pPr>
      <w:bookmarkStart w:id="23" w:name="_CRFigure4_2_110"/>
      <w:r>
        <w:rPr>
          <w:noProof/>
          <w:lang w:val="en-US"/>
        </w:rPr>
        <w:t xml:space="preserve">Figure </w:t>
      </w:r>
      <w:bookmarkEnd w:id="23"/>
      <w:r>
        <w:rPr>
          <w:noProof/>
          <w:lang w:val="en-US"/>
        </w:rPr>
        <w:t>4.2.1-10: File download NRM fragment</w:t>
      </w:r>
    </w:p>
    <w:p w14:paraId="35C2E254" w14:textId="77777777" w:rsidR="00AC07E3" w:rsidRDefault="00AC07E3" w:rsidP="00AC07E3">
      <w:pPr>
        <w:rPr>
          <w:noProof/>
        </w:rPr>
      </w:pPr>
    </w:p>
    <w:p w14:paraId="10718F9A" w14:textId="77777777" w:rsidR="00AC07E3" w:rsidRDefault="00AC07E3" w:rsidP="00AC07E3">
      <w:pPr>
        <w:pStyle w:val="TH"/>
      </w:pPr>
      <w:r>
        <w:object w:dxaOrig="3732" w:dyaOrig="3240" w14:anchorId="3DB583F7">
          <v:shape id="_x0000_i1030" type="#_x0000_t75" style="width:187.5pt;height:158.25pt" o:ole="">
            <v:imagedata r:id="rId26" o:title=""/>
          </v:shape>
          <o:OLEObject Type="Embed" ProgID="Visio.Drawing.15" ShapeID="_x0000_i1030" DrawAspect="Content" ObjectID="_1817893975" r:id="rId27"/>
        </w:object>
      </w:r>
    </w:p>
    <w:p w14:paraId="6F9ECDAD" w14:textId="77777777" w:rsidR="00AC07E3" w:rsidRDefault="00AC07E3" w:rsidP="00AC07E3">
      <w:pPr>
        <w:pStyle w:val="TF"/>
        <w:rPr>
          <w:noProof/>
        </w:rPr>
      </w:pPr>
      <w:bookmarkStart w:id="24" w:name="_CRFigure4_2_111"/>
      <w:r>
        <w:rPr>
          <w:noProof/>
        </w:rPr>
        <w:t xml:space="preserve">Figure </w:t>
      </w:r>
      <w:bookmarkEnd w:id="24"/>
      <w:r>
        <w:rPr>
          <w:noProof/>
        </w:rPr>
        <w:t>4.2.1-11: Management</w:t>
      </w:r>
      <w:r w:rsidRPr="00D51DA3">
        <w:rPr>
          <w:noProof/>
        </w:rPr>
        <w:t xml:space="preserve"> data collection NRM fragment </w:t>
      </w:r>
    </w:p>
    <w:p w14:paraId="3A4551AC" w14:textId="77777777" w:rsidR="00AC07E3" w:rsidRDefault="00AC07E3" w:rsidP="00AC07E3">
      <w:pPr>
        <w:jc w:val="center"/>
      </w:pPr>
      <w:r>
        <w:rPr>
          <w:noProof/>
        </w:rPr>
        <w:lastRenderedPageBreak/>
        <w:drawing>
          <wp:inline distT="0" distB="0" distL="0" distR="0" wp14:anchorId="0FFB5996" wp14:editId="38A88F2F">
            <wp:extent cx="3790950" cy="1724025"/>
            <wp:effectExtent l="0" t="0" r="0" b="9525"/>
            <wp:docPr id="176838326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83267" name="Graphic 1768383267"/>
                    <pic:cNvPicPr/>
                  </pic:nvPicPr>
                  <pic:blipFill>
                    <a:blip r:embed="rId28">
                      <a:extLst>
                        <a:ext uri="{96DAC541-7B7A-43D3-8B79-37D633B846F1}">
                          <asvg:svgBlip xmlns:asvg="http://schemas.microsoft.com/office/drawing/2016/SVG/main" r:embed="rId29"/>
                        </a:ext>
                      </a:extLst>
                    </a:blip>
                    <a:stretch>
                      <a:fillRect/>
                    </a:stretch>
                  </pic:blipFill>
                  <pic:spPr>
                    <a:xfrm>
                      <a:off x="0" y="0"/>
                      <a:ext cx="3790950" cy="1724025"/>
                    </a:xfrm>
                    <a:prstGeom prst="rect">
                      <a:avLst/>
                    </a:prstGeom>
                  </pic:spPr>
                </pic:pic>
              </a:graphicData>
            </a:graphic>
          </wp:inline>
        </w:drawing>
      </w:r>
    </w:p>
    <w:p w14:paraId="105AF5A6" w14:textId="77777777" w:rsidR="00AC07E3" w:rsidRDefault="00AC07E3" w:rsidP="00AC07E3">
      <w:pPr>
        <w:pStyle w:val="TF"/>
        <w:rPr>
          <w:noProof/>
        </w:rPr>
      </w:pPr>
      <w:bookmarkStart w:id="25" w:name="_CRFigure4_2_112"/>
      <w:r>
        <w:rPr>
          <w:noProof/>
        </w:rPr>
        <w:t xml:space="preserve">Figure </w:t>
      </w:r>
      <w:bookmarkEnd w:id="25"/>
      <w:r>
        <w:rPr>
          <w:noProof/>
        </w:rPr>
        <w:t xml:space="preserve">4.2.1-12: </w:t>
      </w:r>
      <w:r w:rsidRPr="000A2644">
        <w:rPr>
          <w:noProof/>
        </w:rPr>
        <w:t>QoE Measurement Collection</w:t>
      </w:r>
      <w:r>
        <w:rPr>
          <w:noProof/>
        </w:rPr>
        <w:t xml:space="preserve"> NRM fragment</w:t>
      </w:r>
    </w:p>
    <w:p w14:paraId="0C8EA3B2" w14:textId="77777777" w:rsidR="00AC07E3" w:rsidRDefault="00AC07E3" w:rsidP="00AC07E3">
      <w:pPr>
        <w:pStyle w:val="TH"/>
      </w:pPr>
      <w:r>
        <w:rPr>
          <w:noProof/>
        </w:rPr>
        <w:drawing>
          <wp:inline distT="0" distB="0" distL="0" distR="0" wp14:anchorId="3589C0B0" wp14:editId="00B1E5C6">
            <wp:extent cx="3810000" cy="1724025"/>
            <wp:effectExtent l="0" t="0" r="0" b="9525"/>
            <wp:docPr id="194843029"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3029" name="Graphic 194843029"/>
                    <pic:cNvPicPr/>
                  </pic:nvPicPr>
                  <pic:blipFill>
                    <a:blip r:embed="rId30">
                      <a:extLst>
                        <a:ext uri="{96DAC541-7B7A-43D3-8B79-37D633B846F1}">
                          <asvg:svgBlip xmlns:asvg="http://schemas.microsoft.com/office/drawing/2016/SVG/main" r:embed="rId31"/>
                        </a:ext>
                      </a:extLst>
                    </a:blip>
                    <a:stretch>
                      <a:fillRect/>
                    </a:stretch>
                  </pic:blipFill>
                  <pic:spPr>
                    <a:xfrm>
                      <a:off x="0" y="0"/>
                      <a:ext cx="3810000" cy="1724025"/>
                    </a:xfrm>
                    <a:prstGeom prst="rect">
                      <a:avLst/>
                    </a:prstGeom>
                  </pic:spPr>
                </pic:pic>
              </a:graphicData>
            </a:graphic>
          </wp:inline>
        </w:drawing>
      </w:r>
    </w:p>
    <w:p w14:paraId="572A9497" w14:textId="77777777" w:rsidR="00AC07E3" w:rsidRDefault="00AC07E3" w:rsidP="00AC07E3">
      <w:pPr>
        <w:pStyle w:val="TF"/>
        <w:rPr>
          <w:noProof/>
        </w:rPr>
      </w:pPr>
      <w:bookmarkStart w:id="26" w:name="_CRFigure4_2_113"/>
      <w:r w:rsidRPr="00751872">
        <w:rPr>
          <w:noProof/>
        </w:rPr>
        <w:t xml:space="preserve">Figure </w:t>
      </w:r>
      <w:bookmarkEnd w:id="26"/>
      <w:r w:rsidRPr="00751872">
        <w:rPr>
          <w:noProof/>
        </w:rPr>
        <w:t>4.2.1-</w:t>
      </w:r>
      <w:r>
        <w:rPr>
          <w:noProof/>
        </w:rPr>
        <w:t>13</w:t>
      </w:r>
      <w:r w:rsidRPr="00751872">
        <w:rPr>
          <w:noProof/>
        </w:rPr>
        <w:t xml:space="preserve">: </w:t>
      </w:r>
      <w:r w:rsidRPr="001D70E5">
        <w:rPr>
          <w:noProof/>
        </w:rPr>
        <w:t>SupportedNotifications NRM fragment</w:t>
      </w:r>
    </w:p>
    <w:p w14:paraId="17935626" w14:textId="77777777" w:rsidR="00AC07E3" w:rsidRDefault="00AC07E3" w:rsidP="00AC07E3">
      <w:pPr>
        <w:pStyle w:val="TF"/>
        <w:rPr>
          <w:noProof/>
        </w:rPr>
      </w:pPr>
    </w:p>
    <w:p w14:paraId="0A5CBBDC" w14:textId="77777777" w:rsidR="00AC07E3" w:rsidRDefault="00AC07E3" w:rsidP="00AC07E3">
      <w:pPr>
        <w:pStyle w:val="TH"/>
      </w:pPr>
      <w:r>
        <w:rPr>
          <w:noProof/>
        </w:rPr>
        <w:drawing>
          <wp:inline distT="0" distB="0" distL="0" distR="0" wp14:anchorId="43C89B7F" wp14:editId="02022451">
            <wp:extent cx="3790950" cy="1724025"/>
            <wp:effectExtent l="0" t="0" r="0" b="9525"/>
            <wp:docPr id="143166471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64715" name="Graphic 1431664715"/>
                    <pic:cNvPicPr/>
                  </pic:nvPicPr>
                  <pic:blipFill>
                    <a:blip r:embed="rId32">
                      <a:extLst>
                        <a:ext uri="{96DAC541-7B7A-43D3-8B79-37D633B846F1}">
                          <asvg:svgBlip xmlns:asvg="http://schemas.microsoft.com/office/drawing/2016/SVG/main" r:embed="rId33"/>
                        </a:ext>
                      </a:extLst>
                    </a:blip>
                    <a:stretch>
                      <a:fillRect/>
                    </a:stretch>
                  </pic:blipFill>
                  <pic:spPr>
                    <a:xfrm>
                      <a:off x="0" y="0"/>
                      <a:ext cx="3790950" cy="1724025"/>
                    </a:xfrm>
                    <a:prstGeom prst="rect">
                      <a:avLst/>
                    </a:prstGeom>
                  </pic:spPr>
                </pic:pic>
              </a:graphicData>
            </a:graphic>
          </wp:inline>
        </w:drawing>
      </w:r>
    </w:p>
    <w:p w14:paraId="229FA869" w14:textId="77777777" w:rsidR="00AC07E3" w:rsidRDefault="00AC07E3" w:rsidP="00AC07E3">
      <w:pPr>
        <w:pStyle w:val="TF"/>
      </w:pPr>
      <w:bookmarkStart w:id="27" w:name="_CRFigure4_2_114"/>
      <w:r w:rsidRPr="003C43E8">
        <w:t xml:space="preserve">Figure </w:t>
      </w:r>
      <w:bookmarkEnd w:id="27"/>
      <w:r w:rsidRPr="003C43E8">
        <w:t>4.2.1-</w:t>
      </w:r>
      <w:r>
        <w:t>14</w:t>
      </w:r>
      <w:r w:rsidRPr="003C43E8">
        <w:t>: Scheduler NRM fragment</w:t>
      </w:r>
    </w:p>
    <w:p w14:paraId="620C948A" w14:textId="77777777" w:rsidR="00AC07E3" w:rsidRDefault="00AC07E3" w:rsidP="00AC07E3">
      <w:pPr>
        <w:pStyle w:val="TH"/>
        <w:rPr>
          <w:noProof/>
          <w:lang w:val="en-US"/>
        </w:rPr>
      </w:pPr>
      <w:r>
        <w:rPr>
          <w:noProof/>
        </w:rPr>
        <w:drawing>
          <wp:inline distT="0" distB="0" distL="0" distR="0" wp14:anchorId="2737F9D0" wp14:editId="297777DC">
            <wp:extent cx="3790950" cy="1724025"/>
            <wp:effectExtent l="0" t="0" r="0" b="9525"/>
            <wp:docPr id="1565208612"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08612" name="Graphic 1565208612"/>
                    <pic:cNvPicPr/>
                  </pic:nvPicPr>
                  <pic:blipFill>
                    <a:blip r:embed="rId34">
                      <a:extLst>
                        <a:ext uri="{96DAC541-7B7A-43D3-8B79-37D633B846F1}">
                          <asvg:svgBlip xmlns:asvg="http://schemas.microsoft.com/office/drawing/2016/SVG/main" r:embed="rId35"/>
                        </a:ext>
                      </a:extLst>
                    </a:blip>
                    <a:stretch>
                      <a:fillRect/>
                    </a:stretch>
                  </pic:blipFill>
                  <pic:spPr>
                    <a:xfrm>
                      <a:off x="0" y="0"/>
                      <a:ext cx="3790950" cy="1724025"/>
                    </a:xfrm>
                    <a:prstGeom prst="rect">
                      <a:avLst/>
                    </a:prstGeom>
                  </pic:spPr>
                </pic:pic>
              </a:graphicData>
            </a:graphic>
          </wp:inline>
        </w:drawing>
      </w:r>
    </w:p>
    <w:p w14:paraId="17AB6E84" w14:textId="77777777" w:rsidR="00AC07E3" w:rsidRPr="00D82907" w:rsidRDefault="00AC07E3" w:rsidP="00AC07E3">
      <w:pPr>
        <w:pStyle w:val="TF"/>
      </w:pPr>
      <w:bookmarkStart w:id="28" w:name="_CRFigure4_2_115"/>
      <w:r w:rsidRPr="003C43E8">
        <w:t xml:space="preserve">Figure </w:t>
      </w:r>
      <w:bookmarkEnd w:id="28"/>
      <w:r w:rsidRPr="003C43E8">
        <w:t>4.2.1-</w:t>
      </w:r>
      <w:r>
        <w:t>15</w:t>
      </w:r>
      <w:r w:rsidRPr="003C43E8">
        <w:t xml:space="preserve">: </w:t>
      </w:r>
      <w:r>
        <w:t>Condition monitor</w:t>
      </w:r>
      <w:r w:rsidRPr="003C43E8">
        <w:t xml:space="preserve"> NRM fragment</w:t>
      </w:r>
    </w:p>
    <w:p w14:paraId="26BB8583" w14:textId="77777777" w:rsidR="00AC07E3" w:rsidRDefault="00AC07E3" w:rsidP="00AC07E3">
      <w:pPr>
        <w:pStyle w:val="TF"/>
        <w:keepNext/>
      </w:pPr>
      <w:r>
        <w:rPr>
          <w:noProof/>
        </w:rPr>
        <w:lastRenderedPageBreak/>
        <w:drawing>
          <wp:inline distT="0" distB="0" distL="0" distR="0" wp14:anchorId="673DEE7D" wp14:editId="4DF31AC2">
            <wp:extent cx="3749040" cy="457200"/>
            <wp:effectExtent l="0" t="0" r="3810" b="0"/>
            <wp:docPr id="132924548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45481" name="Picture 1" descr="A close-up of a logo&#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9040" cy="457200"/>
                    </a:xfrm>
                    <a:prstGeom prst="rect">
                      <a:avLst/>
                    </a:prstGeom>
                    <a:noFill/>
                    <a:ln>
                      <a:noFill/>
                    </a:ln>
                  </pic:spPr>
                </pic:pic>
              </a:graphicData>
            </a:graphic>
          </wp:inline>
        </w:drawing>
      </w:r>
    </w:p>
    <w:p w14:paraId="02FDB7FA" w14:textId="77777777" w:rsidR="00AC07E3" w:rsidRDefault="00AC07E3" w:rsidP="00AC07E3">
      <w:pPr>
        <w:pStyle w:val="TF"/>
        <w:rPr>
          <w:ins w:id="29" w:author="balazs162" w:date="2025-08-11T20:29:00Z" w16du:dateUtc="2025-08-11T18:29:00Z"/>
        </w:rPr>
      </w:pPr>
      <w:r w:rsidRPr="00696CA2">
        <w:t>Figure 4.2.1-</w:t>
      </w:r>
      <w:r>
        <w:rPr>
          <w:rFonts w:hint="eastAsia"/>
          <w:lang w:eastAsia="ko-KR"/>
        </w:rPr>
        <w:t>16</w:t>
      </w:r>
      <w:r w:rsidRPr="00696CA2">
        <w:t xml:space="preserve">: </w:t>
      </w:r>
      <w:r>
        <w:t>External data type</w:t>
      </w:r>
      <w:r w:rsidRPr="00696CA2">
        <w:t xml:space="preserve"> NRM fragment</w:t>
      </w:r>
    </w:p>
    <w:p w14:paraId="75EB2943" w14:textId="62CFB4BB" w:rsidR="00AC07E3" w:rsidRDefault="00E8009B" w:rsidP="00AC07E3">
      <w:pPr>
        <w:rPr>
          <w:ins w:id="30" w:author="balazs162" w:date="2025-08-11T20:30:00Z" w16du:dateUtc="2025-08-11T18:30:00Z"/>
          <w:noProof/>
        </w:rPr>
      </w:pPr>
      <w:ins w:id="31" w:author="balazs162" w:date="2025-08-27T10:09:00Z" w16du:dateUtc="2025-08-27T08:09:00Z">
        <w:r>
          <w:rPr>
            <w:noProof/>
          </w:rPr>
          <w:drawing>
            <wp:inline distT="0" distB="0" distL="0" distR="0" wp14:anchorId="44752607" wp14:editId="2B91491A">
              <wp:extent cx="4105275" cy="1590675"/>
              <wp:effectExtent l="0" t="0" r="9525" b="9525"/>
              <wp:docPr id="374377601" name="Picture 3"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77601" name="Picture 3" descr="A diagram of a computer system&#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5275" cy="1590675"/>
                      </a:xfrm>
                      <a:prstGeom prst="rect">
                        <a:avLst/>
                      </a:prstGeom>
                      <a:noFill/>
                      <a:ln>
                        <a:noFill/>
                      </a:ln>
                    </pic:spPr>
                  </pic:pic>
                </a:graphicData>
              </a:graphic>
            </wp:inline>
          </w:drawing>
        </w:r>
      </w:ins>
    </w:p>
    <w:p w14:paraId="556C5505" w14:textId="00B71F1E" w:rsidR="00AC07E3" w:rsidRDefault="00AC07E3" w:rsidP="00AC07E3">
      <w:pPr>
        <w:pStyle w:val="TF"/>
      </w:pPr>
      <w:ins w:id="32" w:author="balazs162" w:date="2025-08-11T20:30:00Z" w16du:dateUtc="2025-08-11T18:30:00Z">
        <w:r w:rsidRPr="00751872">
          <w:rPr>
            <w:noProof/>
          </w:rPr>
          <w:t>Figure 4.2.</w:t>
        </w:r>
        <w:r>
          <w:rPr>
            <w:noProof/>
          </w:rPr>
          <w:t>1-x</w:t>
        </w:r>
        <w:r w:rsidRPr="00583FD5">
          <w:rPr>
            <w:noProof/>
          </w:rPr>
          <w:t xml:space="preserve">: </w:t>
        </w:r>
      </w:ins>
      <w:ins w:id="33" w:author="balazs162" w:date="2025-08-27T10:06:00Z" w16du:dateUtc="2025-08-27T08:06:00Z">
        <w:r w:rsidR="00E8009B">
          <w:rPr>
            <w:noProof/>
          </w:rPr>
          <w:t>NotificationList</w:t>
        </w:r>
      </w:ins>
      <w:ins w:id="34" w:author="balazs162" w:date="2025-08-11T20:30:00Z" w16du:dateUtc="2025-08-11T18:30:00Z">
        <w:r w:rsidRPr="00583FD5">
          <w:rPr>
            <w:noProof/>
          </w:rPr>
          <w:t xml:space="preserve"> NRM fragment</w:t>
        </w:r>
      </w:ins>
    </w:p>
    <w:p w14:paraId="5A87ACF0" w14:textId="77777777" w:rsidR="00AC07E3" w:rsidRDefault="00AC07E3" w:rsidP="00AC07E3">
      <w:pPr>
        <w:pStyle w:val="Heading3"/>
      </w:pPr>
      <w:bookmarkStart w:id="35" w:name="_CR4_2_2"/>
      <w:bookmarkStart w:id="36" w:name="_Toc20150382"/>
      <w:bookmarkStart w:id="37" w:name="_Toc27479630"/>
      <w:bookmarkStart w:id="38" w:name="_Toc36025142"/>
      <w:bookmarkStart w:id="39" w:name="_Toc44516242"/>
      <w:bookmarkStart w:id="40" w:name="_Toc45272561"/>
      <w:bookmarkStart w:id="41" w:name="_Toc51754560"/>
      <w:bookmarkStart w:id="42" w:name="_Toc203129946"/>
      <w:bookmarkEnd w:id="35"/>
      <w:r>
        <w:t>4.2.2</w:t>
      </w:r>
      <w:r>
        <w:tab/>
        <w:t>Inheritance</w:t>
      </w:r>
      <w:bookmarkEnd w:id="36"/>
      <w:bookmarkEnd w:id="37"/>
      <w:bookmarkEnd w:id="38"/>
      <w:bookmarkEnd w:id="39"/>
      <w:bookmarkEnd w:id="40"/>
      <w:bookmarkEnd w:id="41"/>
      <w:bookmarkEnd w:id="42"/>
    </w:p>
    <w:p w14:paraId="22025918" w14:textId="77777777" w:rsidR="00AC07E3" w:rsidRDefault="00AC07E3" w:rsidP="00AC07E3">
      <w:r>
        <w:t>This clause depicts the inheritance relationships.</w:t>
      </w:r>
    </w:p>
    <w:p w14:paraId="4F20B965" w14:textId="77777777" w:rsidR="00AC07E3" w:rsidRDefault="00AC07E3" w:rsidP="00AC07E3"/>
    <w:p w14:paraId="35754311" w14:textId="77777777" w:rsidR="00AC07E3" w:rsidRDefault="00AC07E3" w:rsidP="00AC07E3">
      <w:pPr>
        <w:pStyle w:val="TH"/>
      </w:pPr>
    </w:p>
    <w:bookmarkStart w:id="43" w:name="_MON_1777103114"/>
    <w:bookmarkEnd w:id="43"/>
    <w:p w14:paraId="6E9AA1D0" w14:textId="77777777" w:rsidR="00AC07E3" w:rsidRDefault="00AC07E3" w:rsidP="00AC07E3">
      <w:pPr>
        <w:pStyle w:val="TH"/>
      </w:pPr>
      <w:r>
        <w:object w:dxaOrig="9030" w:dyaOrig="3811" w14:anchorId="779467FA">
          <v:shape id="_x0000_i1031" type="#_x0000_t75" style="width:453.75pt;height:186.75pt" o:ole="">
            <v:imagedata r:id="rId38" o:title=""/>
          </v:shape>
          <o:OLEObject Type="Embed" ProgID="Word.Document.12" ShapeID="_x0000_i1031" DrawAspect="Content" ObjectID="_1817893976" r:id="rId39">
            <o:FieldCodes>\s</o:FieldCodes>
          </o:OLEObject>
        </w:object>
      </w:r>
    </w:p>
    <w:bookmarkStart w:id="44" w:name="_MON_1693305656"/>
    <w:bookmarkEnd w:id="44"/>
    <w:p w14:paraId="3D3EA312" w14:textId="77777777" w:rsidR="00AC07E3" w:rsidRDefault="00AC07E3" w:rsidP="00AC07E3">
      <w:pPr>
        <w:pStyle w:val="TH"/>
      </w:pPr>
      <w:r>
        <w:object w:dxaOrig="9030" w:dyaOrig="2821" w14:anchorId="1365EC71">
          <v:shape id="_x0000_i1032" type="#_x0000_t75" style="width:453.75pt;height:2in" o:ole="">
            <v:imagedata r:id="rId40" o:title=""/>
          </v:shape>
          <o:OLEObject Type="Embed" ProgID="Word.Document.12" ShapeID="_x0000_i1032" DrawAspect="Content" ObjectID="_1817893977" r:id="rId41">
            <o:FieldCodes>\s</o:FieldCodes>
          </o:OLEObject>
        </w:object>
      </w:r>
    </w:p>
    <w:p w14:paraId="2702C2C8" w14:textId="77777777" w:rsidR="00AC07E3" w:rsidRDefault="00AC07E3" w:rsidP="00AC07E3">
      <w:pPr>
        <w:pStyle w:val="TF"/>
      </w:pPr>
      <w:bookmarkStart w:id="45" w:name="_CRFigure4_2_21"/>
      <w:r>
        <w:t xml:space="preserve">Figure </w:t>
      </w:r>
      <w:bookmarkEnd w:id="45"/>
      <w:r>
        <w:t>4.2.2-1: NRM fragment</w:t>
      </w:r>
    </w:p>
    <w:p w14:paraId="2FF732F2" w14:textId="77777777" w:rsidR="00AC07E3" w:rsidRDefault="00AC07E3" w:rsidP="00AC07E3"/>
    <w:p w14:paraId="396A41E9" w14:textId="77777777" w:rsidR="00AC07E3" w:rsidRDefault="00AC07E3" w:rsidP="00AC07E3">
      <w:pPr>
        <w:pStyle w:val="TH"/>
      </w:pPr>
      <w:r>
        <w:rPr>
          <w:noProof/>
        </w:rPr>
        <w:lastRenderedPageBreak/>
        <w:drawing>
          <wp:inline distT="0" distB="0" distL="0" distR="0" wp14:anchorId="02566D28" wp14:editId="3EA03A86">
            <wp:extent cx="1314450" cy="1276350"/>
            <wp:effectExtent l="0" t="0" r="0" b="0"/>
            <wp:docPr id="12" name="Picture 1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diagram&#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3C6F52E0" w14:textId="77777777" w:rsidR="00AC07E3" w:rsidRDefault="00AC07E3" w:rsidP="00AC07E3">
      <w:pPr>
        <w:pStyle w:val="TF"/>
      </w:pPr>
      <w:bookmarkStart w:id="46" w:name="_CRFigure4_2_22"/>
      <w:r>
        <w:t xml:space="preserve">Figure </w:t>
      </w:r>
      <w:bookmarkEnd w:id="46"/>
      <w:r>
        <w:t xml:space="preserve">4.2.2-2: </w:t>
      </w:r>
      <w:r w:rsidRPr="009F6EC9">
        <w:t>P</w:t>
      </w:r>
      <w:r>
        <w:t>M</w:t>
      </w:r>
      <w:r w:rsidRPr="00E74ED1">
        <w:t xml:space="preserve"> control </w:t>
      </w:r>
      <w:r>
        <w:t xml:space="preserve">NRM </w:t>
      </w:r>
      <w:r w:rsidRPr="00E74ED1">
        <w:t>fragment</w:t>
      </w:r>
    </w:p>
    <w:p w14:paraId="15CB1CF1" w14:textId="77777777" w:rsidR="00AC07E3" w:rsidRDefault="00AC07E3" w:rsidP="00AC07E3"/>
    <w:p w14:paraId="2C21FA8E" w14:textId="77777777" w:rsidR="00AC07E3" w:rsidRDefault="00AC07E3" w:rsidP="00AC07E3">
      <w:pPr>
        <w:pStyle w:val="TH"/>
      </w:pPr>
      <w:r>
        <w:rPr>
          <w:noProof/>
        </w:rPr>
        <w:drawing>
          <wp:inline distT="0" distB="0" distL="0" distR="0" wp14:anchorId="2D2B4DD4" wp14:editId="654295CC">
            <wp:extent cx="1314450" cy="1276350"/>
            <wp:effectExtent l="0" t="0" r="0" b="0"/>
            <wp:docPr id="13" name="Picture 13"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computer&#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2E95EB7C" w14:textId="77777777" w:rsidR="00AC07E3" w:rsidRDefault="00AC07E3" w:rsidP="00AC07E3">
      <w:pPr>
        <w:pStyle w:val="TF"/>
        <w:rPr>
          <w:ins w:id="47" w:author="balazs162" w:date="2025-08-11T20:28:00Z" w16du:dateUtc="2025-08-11T18:28:00Z"/>
        </w:rPr>
      </w:pPr>
      <w:bookmarkStart w:id="48" w:name="_CRFigure4_2_23"/>
      <w:r>
        <w:t xml:space="preserve">Figure </w:t>
      </w:r>
      <w:bookmarkEnd w:id="48"/>
      <w:r>
        <w:t>4.2.2-3: Threshold monitoring control NRM fragment</w:t>
      </w:r>
    </w:p>
    <w:p w14:paraId="2E9F8850" w14:textId="77777777" w:rsidR="00AC07E3" w:rsidRDefault="00AC07E3" w:rsidP="00AC07E3">
      <w:pPr>
        <w:pStyle w:val="TF"/>
      </w:pPr>
    </w:p>
    <w:p w14:paraId="4877BBFA" w14:textId="0FA7B03F" w:rsidR="00AC07E3" w:rsidDel="00AC07E3" w:rsidRDefault="00E8009B" w:rsidP="00AC07E3">
      <w:pPr>
        <w:rPr>
          <w:del w:id="49" w:author="balazs162" w:date="2025-08-11T20:28:00Z" w16du:dateUtc="2025-08-11T18:28:00Z"/>
          <w:noProof/>
        </w:rPr>
      </w:pPr>
      <w:ins w:id="50" w:author="balazs162" w:date="2025-08-27T10:10:00Z" w16du:dateUtc="2025-08-27T08:10:00Z">
        <w:r>
          <w:rPr>
            <w:noProof/>
          </w:rPr>
          <w:drawing>
            <wp:inline distT="0" distB="0" distL="0" distR="0" wp14:anchorId="6CFA6E25" wp14:editId="321C4B47">
              <wp:extent cx="5353050" cy="1447800"/>
              <wp:effectExtent l="0" t="0" r="0" b="0"/>
              <wp:docPr id="98939910" name="Picture 4"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9910" name="Picture 4" descr="A diagram of a diagram&#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53050" cy="1447800"/>
                      </a:xfrm>
                      <a:prstGeom prst="rect">
                        <a:avLst/>
                      </a:prstGeom>
                      <a:noFill/>
                      <a:ln>
                        <a:noFill/>
                      </a:ln>
                    </pic:spPr>
                  </pic:pic>
                </a:graphicData>
              </a:graphic>
            </wp:inline>
          </w:drawing>
        </w:r>
      </w:ins>
    </w:p>
    <w:p w14:paraId="34734E0C" w14:textId="05C024C1" w:rsidR="00AC07E3" w:rsidRDefault="00AC07E3" w:rsidP="00AC07E3">
      <w:del w:id="51" w:author="balazs162" w:date="2025-08-11T20:28:00Z" w16du:dateUtc="2025-08-11T18:28:00Z">
        <w:r w:rsidDel="00AC07E3">
          <w:rPr>
            <w:noProof/>
          </w:rPr>
          <w:drawing>
            <wp:inline distT="0" distB="0" distL="0" distR="0" wp14:anchorId="7742F12F" wp14:editId="374EB40A">
              <wp:extent cx="2781300" cy="1276350"/>
              <wp:effectExtent l="0" t="0" r="0" b="0"/>
              <wp:docPr id="14" name="Picture 14"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diagram&#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del>
    </w:p>
    <w:p w14:paraId="4685EF3C" w14:textId="3C8AC5E3" w:rsidR="00AC07E3" w:rsidRPr="002005EB" w:rsidRDefault="00AC07E3" w:rsidP="00AC07E3">
      <w:pPr>
        <w:pStyle w:val="TF"/>
      </w:pPr>
      <w:bookmarkStart w:id="52" w:name="_CRFigure4_2_24"/>
      <w:r w:rsidRPr="002005EB">
        <w:t xml:space="preserve">Figure </w:t>
      </w:r>
      <w:bookmarkEnd w:id="52"/>
      <w:r w:rsidRPr="002005EB">
        <w:t xml:space="preserve">4.2.2-4: </w:t>
      </w:r>
      <w:r w:rsidRPr="00F3719F">
        <w:rPr>
          <w:lang w:val="en-US"/>
        </w:rPr>
        <w:t>Notificat</w:t>
      </w:r>
      <w:r>
        <w:rPr>
          <w:lang w:val="en-US"/>
        </w:rPr>
        <w:t>ion subscription</w:t>
      </w:r>
      <w:ins w:id="53" w:author="balazs162" w:date="2025-08-11T20:28:00Z" w16du:dateUtc="2025-08-11T18:28:00Z">
        <w:r>
          <w:rPr>
            <w:lang w:val="en-US"/>
          </w:rPr>
          <w:t xml:space="preserve">, </w:t>
        </w:r>
      </w:ins>
      <w:ins w:id="54" w:author="balazs162" w:date="2025-08-27T10:05:00Z" w16du:dateUtc="2025-08-27T08:05:00Z">
        <w:r w:rsidR="00E8009B">
          <w:rPr>
            <w:lang w:val="en-US"/>
          </w:rPr>
          <w:t>n</w:t>
        </w:r>
      </w:ins>
      <w:ins w:id="55" w:author="balazs162" w:date="2025-08-27T09:43:00Z" w16du:dateUtc="2025-08-27T07:43:00Z">
        <w:r w:rsidR="00134C23">
          <w:rPr>
            <w:lang w:val="en-US"/>
          </w:rPr>
          <w:t>otification</w:t>
        </w:r>
      </w:ins>
      <w:ins w:id="56" w:author="balazs162" w:date="2025-08-27T10:05:00Z" w16du:dateUtc="2025-08-27T08:05:00Z">
        <w:r w:rsidR="00E8009B">
          <w:rPr>
            <w:lang w:val="en-US"/>
          </w:rPr>
          <w:t xml:space="preserve"> list</w:t>
        </w:r>
      </w:ins>
      <w:r>
        <w:rPr>
          <w:lang w:val="en-US"/>
        </w:rPr>
        <w:t xml:space="preserve"> and h</w:t>
      </w:r>
      <w:r w:rsidRPr="002005EB">
        <w:t xml:space="preserve">eartbeat </w:t>
      </w:r>
      <w:r w:rsidRPr="00AA5B85">
        <w:t>notification</w:t>
      </w:r>
      <w:r w:rsidRPr="002005EB">
        <w:t xml:space="preserve"> control </w:t>
      </w:r>
      <w:r w:rsidRPr="00F3719F">
        <w:rPr>
          <w:lang w:val="en-US"/>
        </w:rPr>
        <w:t>NRM</w:t>
      </w:r>
      <w:r>
        <w:rPr>
          <w:lang w:val="en-US"/>
        </w:rPr>
        <w:t xml:space="preserve"> </w:t>
      </w:r>
      <w:r w:rsidRPr="002005EB">
        <w:t>fragment</w:t>
      </w:r>
    </w:p>
    <w:p w14:paraId="1B37B893" w14:textId="77777777" w:rsidR="00AC07E3" w:rsidRDefault="00AC07E3" w:rsidP="00AC07E3">
      <w:pPr>
        <w:rPr>
          <w:noProof/>
        </w:rPr>
      </w:pPr>
    </w:p>
    <w:p w14:paraId="43B0A8D5" w14:textId="77777777" w:rsidR="00AC07E3" w:rsidRDefault="00AC07E3" w:rsidP="00AC07E3">
      <w:pPr>
        <w:pStyle w:val="TH"/>
        <w:rPr>
          <w:noProof/>
        </w:rPr>
      </w:pPr>
    </w:p>
    <w:p w14:paraId="6B49CD84" w14:textId="77777777" w:rsidR="00AC07E3" w:rsidRDefault="00AC07E3" w:rsidP="00AC07E3">
      <w:pPr>
        <w:pStyle w:val="TF"/>
        <w:rPr>
          <w:lang w:val="fr-FR"/>
        </w:rPr>
      </w:pPr>
      <w:bookmarkStart w:id="57" w:name="_CRFigure4_2_25"/>
      <w:r w:rsidRPr="00AB739E">
        <w:rPr>
          <w:lang w:val="fr-FR"/>
        </w:rPr>
        <w:t xml:space="preserve">Figure </w:t>
      </w:r>
      <w:bookmarkEnd w:id="57"/>
      <w:r w:rsidRPr="00AB739E">
        <w:rPr>
          <w:lang w:val="fr-FR"/>
        </w:rPr>
        <w:t>4.2.2-</w:t>
      </w:r>
      <w:r>
        <w:rPr>
          <w:lang w:val="fr-FR"/>
        </w:rPr>
        <w:t>5</w:t>
      </w:r>
      <w:r w:rsidRPr="00AB739E">
        <w:rPr>
          <w:lang w:val="fr-FR"/>
        </w:rPr>
        <w:t xml:space="preserve">: </w:t>
      </w:r>
      <w:r>
        <w:rPr>
          <w:lang w:val="fr-FR"/>
        </w:rPr>
        <w:t>Void</w:t>
      </w:r>
    </w:p>
    <w:p w14:paraId="095E2E81" w14:textId="77777777" w:rsidR="00AC07E3" w:rsidRDefault="00AC07E3" w:rsidP="00AC07E3">
      <w:pPr>
        <w:rPr>
          <w:noProof/>
        </w:rPr>
      </w:pPr>
    </w:p>
    <w:p w14:paraId="7D2AAD8D" w14:textId="77777777" w:rsidR="00AC07E3" w:rsidRDefault="00AC07E3" w:rsidP="00AC07E3">
      <w:pPr>
        <w:pStyle w:val="TH"/>
        <w:rPr>
          <w:noProof/>
        </w:rPr>
      </w:pPr>
      <w:r>
        <w:rPr>
          <w:noProof/>
        </w:rPr>
        <w:lastRenderedPageBreak/>
        <w:drawing>
          <wp:inline distT="0" distB="0" distL="0" distR="0" wp14:anchorId="4589DB10" wp14:editId="54A5CDFA">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6950FE3E" w14:textId="77777777" w:rsidR="00AC07E3" w:rsidRDefault="00AC07E3" w:rsidP="00AC07E3">
      <w:pPr>
        <w:pStyle w:val="TF"/>
        <w:rPr>
          <w:noProof/>
        </w:rPr>
      </w:pPr>
      <w:bookmarkStart w:id="58" w:name="_CRFigure4_2_26"/>
      <w:r>
        <w:rPr>
          <w:noProof/>
        </w:rPr>
        <w:t xml:space="preserve">Figure </w:t>
      </w:r>
      <w:bookmarkEnd w:id="58"/>
      <w:r>
        <w:rPr>
          <w:noProof/>
        </w:rPr>
        <w:t>4.2.2-6: Trace control NRM fragment</w:t>
      </w:r>
    </w:p>
    <w:p w14:paraId="633692D2" w14:textId="77777777" w:rsidR="00AC07E3" w:rsidRDefault="00AC07E3" w:rsidP="00AC07E3">
      <w:pPr>
        <w:pStyle w:val="TH"/>
        <w:rPr>
          <w:noProof/>
        </w:rPr>
      </w:pPr>
      <w:r>
        <w:rPr>
          <w:noProof/>
        </w:rPr>
        <w:drawing>
          <wp:inline distT="0" distB="0" distL="0" distR="0" wp14:anchorId="77DBCF80" wp14:editId="46B45FFB">
            <wp:extent cx="4458269" cy="1195625"/>
            <wp:effectExtent l="0" t="0" r="0" b="5080"/>
            <wp:docPr id="1418187415" name="图片 1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87415" name="图片 13" descr="A diagram of a diagram&#10;&#10;Description automatically generated"/>
                    <pic:cNvPicPr/>
                  </pic:nvPicPr>
                  <pic:blipFill>
                    <a:blip r:embed="rId47"/>
                    <a:stretch>
                      <a:fillRect/>
                    </a:stretch>
                  </pic:blipFill>
                  <pic:spPr>
                    <a:xfrm>
                      <a:off x="0" y="0"/>
                      <a:ext cx="4471983" cy="1199303"/>
                    </a:xfrm>
                    <a:prstGeom prst="rect">
                      <a:avLst/>
                    </a:prstGeom>
                  </pic:spPr>
                </pic:pic>
              </a:graphicData>
            </a:graphic>
          </wp:inline>
        </w:drawing>
      </w:r>
    </w:p>
    <w:p w14:paraId="3FAB7D9F" w14:textId="77777777" w:rsidR="00AC07E3" w:rsidRDefault="00AC07E3" w:rsidP="00AC07E3">
      <w:pPr>
        <w:pStyle w:val="TF"/>
      </w:pPr>
      <w:bookmarkStart w:id="59" w:name="_CRFigure4_2_27"/>
      <w:r>
        <w:t xml:space="preserve">Figure </w:t>
      </w:r>
      <w:bookmarkEnd w:id="59"/>
      <w:r>
        <w:t>4.2.2-7: MnS Registry NRM fragment</w:t>
      </w:r>
    </w:p>
    <w:bookmarkStart w:id="60" w:name="_MON_1708783868"/>
    <w:bookmarkEnd w:id="60"/>
    <w:p w14:paraId="30FF15DA" w14:textId="77777777" w:rsidR="00AC07E3" w:rsidRDefault="00AC07E3" w:rsidP="00AC07E3">
      <w:pPr>
        <w:pStyle w:val="TH"/>
        <w:rPr>
          <w:noProof/>
        </w:rPr>
      </w:pPr>
      <w:r>
        <w:rPr>
          <w:noProof/>
        </w:rPr>
        <w:object w:dxaOrig="9026" w:dyaOrig="2201" w14:anchorId="482C6006">
          <v:shape id="_x0000_i1033" type="#_x0000_t75" style="width:453pt;height:108pt" o:ole="">
            <v:imagedata r:id="rId48" o:title=""/>
          </v:shape>
          <o:OLEObject Type="Embed" ProgID="Word.Document.12" ShapeID="_x0000_i1033" DrawAspect="Content" ObjectID="_1817893978" r:id="rId49">
            <o:FieldCodes>\s</o:FieldCodes>
          </o:OLEObject>
        </w:object>
      </w:r>
    </w:p>
    <w:p w14:paraId="44F624E9" w14:textId="77777777" w:rsidR="00AC07E3" w:rsidRDefault="00AC07E3" w:rsidP="00AC07E3">
      <w:pPr>
        <w:pStyle w:val="TF"/>
        <w:rPr>
          <w:noProof/>
          <w:lang w:val="fr-FR"/>
        </w:rPr>
      </w:pPr>
      <w:bookmarkStart w:id="61" w:name="_CRFigure4_2_28"/>
      <w:r>
        <w:rPr>
          <w:noProof/>
          <w:lang w:val="fr-FR"/>
        </w:rPr>
        <w:t xml:space="preserve">Figure </w:t>
      </w:r>
      <w:bookmarkEnd w:id="61"/>
      <w:r>
        <w:rPr>
          <w:noProof/>
          <w:lang w:val="fr-FR"/>
        </w:rPr>
        <w:t>4.2.2-8: File retrieval NRM fragment</w:t>
      </w:r>
    </w:p>
    <w:bookmarkStart w:id="62" w:name="_MON_1734882469"/>
    <w:bookmarkEnd w:id="62"/>
    <w:p w14:paraId="31F2DAE2" w14:textId="77777777" w:rsidR="00AC07E3" w:rsidRDefault="00AC07E3" w:rsidP="00AC07E3">
      <w:pPr>
        <w:pStyle w:val="TH"/>
        <w:rPr>
          <w:noProof/>
        </w:rPr>
      </w:pPr>
      <w:r>
        <w:rPr>
          <w:noProof/>
        </w:rPr>
        <w:object w:dxaOrig="9026" w:dyaOrig="2191" w14:anchorId="696CB020">
          <v:shape id="_x0000_i1034" type="#_x0000_t75" style="width:453pt;height:108pt" o:ole="">
            <v:imagedata r:id="rId50" o:title=""/>
          </v:shape>
          <o:OLEObject Type="Embed" ProgID="Word.Document.12" ShapeID="_x0000_i1034" DrawAspect="Content" ObjectID="_1817893979" r:id="rId51">
            <o:FieldCodes>\s</o:FieldCodes>
          </o:OLEObject>
        </w:object>
      </w:r>
    </w:p>
    <w:p w14:paraId="4CC3DA94" w14:textId="77777777" w:rsidR="00AC07E3" w:rsidRDefault="00AC07E3" w:rsidP="00AC07E3">
      <w:pPr>
        <w:pStyle w:val="TF"/>
        <w:rPr>
          <w:noProof/>
          <w:lang w:val="en-US"/>
        </w:rPr>
      </w:pPr>
      <w:bookmarkStart w:id="63" w:name="_CRFigure4_2_29"/>
      <w:r>
        <w:rPr>
          <w:noProof/>
          <w:lang w:val="en-US"/>
        </w:rPr>
        <w:t xml:space="preserve">Figure </w:t>
      </w:r>
      <w:bookmarkEnd w:id="63"/>
      <w:r>
        <w:rPr>
          <w:noProof/>
          <w:lang w:val="en-US"/>
        </w:rPr>
        <w:t>4.2.2-9: File download NRM fragment</w:t>
      </w:r>
    </w:p>
    <w:p w14:paraId="10A54EBD" w14:textId="77777777" w:rsidR="00AC07E3" w:rsidRPr="00B940D8" w:rsidRDefault="00AC07E3" w:rsidP="00AC07E3">
      <w:pPr>
        <w:rPr>
          <w:lang w:val="en-CA"/>
        </w:rPr>
      </w:pPr>
    </w:p>
    <w:p w14:paraId="30CA5C83" w14:textId="77777777" w:rsidR="00AC07E3" w:rsidRDefault="00AC07E3" w:rsidP="00AC07E3">
      <w:pPr>
        <w:pStyle w:val="TH"/>
      </w:pPr>
      <w:r>
        <w:object w:dxaOrig="3732" w:dyaOrig="3240" w14:anchorId="09ADB5B0">
          <v:shape id="_x0000_i1035" type="#_x0000_t75" style="width:187.5pt;height:158.25pt" o:ole="">
            <v:imagedata r:id="rId52" o:title=""/>
          </v:shape>
          <o:OLEObject Type="Embed" ProgID="Visio.Drawing.15" ShapeID="_x0000_i1035" DrawAspect="Content" ObjectID="_1817893980" r:id="rId53"/>
        </w:object>
      </w:r>
    </w:p>
    <w:p w14:paraId="5E4BDBBD" w14:textId="77777777" w:rsidR="00AC07E3" w:rsidRDefault="00AC07E3" w:rsidP="00AC07E3">
      <w:pPr>
        <w:pStyle w:val="TF"/>
        <w:rPr>
          <w:noProof/>
        </w:rPr>
      </w:pPr>
      <w:bookmarkStart w:id="64" w:name="_CRFigure4_2_210"/>
      <w:r>
        <w:rPr>
          <w:noProof/>
        </w:rPr>
        <w:t xml:space="preserve">Figure </w:t>
      </w:r>
      <w:bookmarkEnd w:id="64"/>
      <w:r>
        <w:rPr>
          <w:noProof/>
        </w:rPr>
        <w:t>4.2.2-10: Management</w:t>
      </w:r>
      <w:r w:rsidRPr="00D51DA3">
        <w:rPr>
          <w:noProof/>
        </w:rPr>
        <w:t xml:space="preserve"> data collection NRM fragment </w:t>
      </w:r>
    </w:p>
    <w:bookmarkStart w:id="65" w:name="_MON_1741174186"/>
    <w:bookmarkEnd w:id="65"/>
    <w:p w14:paraId="1F39CCCF" w14:textId="77777777" w:rsidR="00AC07E3" w:rsidRDefault="00AC07E3" w:rsidP="00AC07E3">
      <w:pPr>
        <w:pStyle w:val="TH"/>
      </w:pPr>
      <w:r>
        <w:object w:dxaOrig="9026" w:dyaOrig="2288" w14:anchorId="681FD04A">
          <v:shape id="_x0000_i1036" type="#_x0000_t75" style="width:453pt;height:115.5pt" o:ole="">
            <v:imagedata r:id="rId54" o:title=""/>
          </v:shape>
          <o:OLEObject Type="Embed" ProgID="Word.Document.12" ShapeID="_x0000_i1036" DrawAspect="Content" ObjectID="_1817893981" r:id="rId55">
            <o:FieldCodes>\s</o:FieldCodes>
          </o:OLEObject>
        </w:object>
      </w:r>
    </w:p>
    <w:p w14:paraId="0772F14D" w14:textId="77777777" w:rsidR="00AC07E3" w:rsidRDefault="00AC07E3" w:rsidP="00AC07E3">
      <w:pPr>
        <w:pStyle w:val="TF"/>
        <w:rPr>
          <w:noProof/>
        </w:rPr>
      </w:pPr>
      <w:bookmarkStart w:id="66" w:name="_CRFigure4_2_211"/>
      <w:r>
        <w:rPr>
          <w:noProof/>
        </w:rPr>
        <w:t xml:space="preserve">Figure </w:t>
      </w:r>
      <w:bookmarkEnd w:id="66"/>
      <w:r>
        <w:rPr>
          <w:noProof/>
        </w:rPr>
        <w:t xml:space="preserve">4.2.2-11: </w:t>
      </w:r>
      <w:r w:rsidRPr="000A2644">
        <w:rPr>
          <w:noProof/>
        </w:rPr>
        <w:t>QoE Measurement Collection</w:t>
      </w:r>
      <w:r>
        <w:rPr>
          <w:noProof/>
        </w:rPr>
        <w:t xml:space="preserve"> NRM fragment</w:t>
      </w:r>
    </w:p>
    <w:bookmarkStart w:id="67" w:name="_MON_1756201900"/>
    <w:bookmarkEnd w:id="67"/>
    <w:p w14:paraId="5F9FD11E" w14:textId="77777777" w:rsidR="00AC07E3" w:rsidRDefault="00AC07E3" w:rsidP="00AC07E3">
      <w:pPr>
        <w:pStyle w:val="TH"/>
      </w:pPr>
      <w:r>
        <w:object w:dxaOrig="9026" w:dyaOrig="2461" w14:anchorId="27869F4B">
          <v:shape id="_x0000_i1037" type="#_x0000_t75" style="width:453pt;height:122.25pt" o:ole="">
            <v:imagedata r:id="rId56" o:title=""/>
          </v:shape>
          <o:OLEObject Type="Embed" ProgID="Word.Document.12" ShapeID="_x0000_i1037" DrawAspect="Content" ObjectID="_1817893982" r:id="rId57">
            <o:FieldCodes>\s</o:FieldCodes>
          </o:OLEObject>
        </w:object>
      </w:r>
    </w:p>
    <w:p w14:paraId="112643F1" w14:textId="77777777" w:rsidR="00AC07E3" w:rsidRDefault="00AC07E3" w:rsidP="00AC07E3">
      <w:pPr>
        <w:pStyle w:val="TF"/>
      </w:pPr>
      <w:bookmarkStart w:id="68" w:name="_CRFigure4_2_212"/>
      <w:r w:rsidRPr="00751872">
        <w:rPr>
          <w:noProof/>
        </w:rPr>
        <w:t xml:space="preserve">Figure </w:t>
      </w:r>
      <w:bookmarkEnd w:id="68"/>
      <w:r w:rsidRPr="00751872">
        <w:rPr>
          <w:noProof/>
        </w:rPr>
        <w:t>4.2.2-</w:t>
      </w:r>
      <w:r>
        <w:rPr>
          <w:noProof/>
        </w:rPr>
        <w:t>12</w:t>
      </w:r>
      <w:r w:rsidRPr="00751872">
        <w:rPr>
          <w:noProof/>
        </w:rPr>
        <w:t xml:space="preserve">: </w:t>
      </w:r>
      <w:r w:rsidRPr="008B7904">
        <w:rPr>
          <w:noProof/>
        </w:rPr>
        <w:t>SupportedNotifications NRM fragment</w:t>
      </w:r>
    </w:p>
    <w:p w14:paraId="04093871" w14:textId="77777777" w:rsidR="00AC07E3" w:rsidRDefault="00AC07E3" w:rsidP="00AC07E3">
      <w:pPr>
        <w:pStyle w:val="TH"/>
        <w:rPr>
          <w:noProof/>
        </w:rPr>
      </w:pPr>
      <w:r>
        <w:rPr>
          <w:noProof/>
        </w:rPr>
        <w:drawing>
          <wp:inline distT="0" distB="0" distL="0" distR="0" wp14:anchorId="10D2EB0A" wp14:editId="068FA3B8">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70C6E9E4" w14:textId="77777777" w:rsidR="00AC07E3" w:rsidRDefault="00AC07E3" w:rsidP="00AC07E3">
      <w:pPr>
        <w:pStyle w:val="TF"/>
        <w:rPr>
          <w:noProof/>
        </w:rPr>
      </w:pPr>
      <w:bookmarkStart w:id="69" w:name="_CRFigure4_2_213"/>
      <w:r>
        <w:rPr>
          <w:noProof/>
        </w:rPr>
        <w:t xml:space="preserve">Figure </w:t>
      </w:r>
      <w:bookmarkEnd w:id="69"/>
      <w:r>
        <w:rPr>
          <w:noProof/>
        </w:rPr>
        <w:t>4.2.2-13: ConditionMonitor control NRM fragment</w:t>
      </w:r>
    </w:p>
    <w:p w14:paraId="1A07BB6E" w14:textId="77777777" w:rsidR="00AC07E3" w:rsidRDefault="00AC07E3" w:rsidP="00AC07E3">
      <w:pPr>
        <w:pStyle w:val="TH"/>
        <w:rPr>
          <w:noProof/>
        </w:rPr>
      </w:pPr>
      <w:r>
        <w:rPr>
          <w:noProof/>
        </w:rPr>
        <w:lastRenderedPageBreak/>
        <w:drawing>
          <wp:inline distT="0" distB="0" distL="0" distR="0" wp14:anchorId="4F888F74" wp14:editId="44F4252A">
            <wp:extent cx="1514475" cy="1447800"/>
            <wp:effectExtent l="0" t="0" r="9525" b="0"/>
            <wp:docPr id="1174235358" name="Picture 3" descr="A diagram of a data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35358" name="Picture 3" descr="A diagram of a data flow&#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35AE1825" w14:textId="77777777" w:rsidR="00AC07E3" w:rsidRDefault="00AC07E3" w:rsidP="00AC07E3">
      <w:pPr>
        <w:pStyle w:val="TF"/>
      </w:pPr>
      <w:r>
        <w:rPr>
          <w:noProof/>
        </w:rPr>
        <w:t>Figure 4.2.2-</w:t>
      </w:r>
      <w:r>
        <w:rPr>
          <w:rFonts w:hint="eastAsia"/>
          <w:noProof/>
          <w:lang w:eastAsia="ko-KR"/>
        </w:rPr>
        <w:t>14</w:t>
      </w:r>
      <w:r>
        <w:rPr>
          <w:noProof/>
        </w:rPr>
        <w:t>: External Data Type NRM fragment</w:t>
      </w:r>
    </w:p>
    <w:p w14:paraId="14030115" w14:textId="046A746A" w:rsidR="0084567F" w:rsidRDefault="0084567F" w:rsidP="0084567F">
      <w:pPr>
        <w:pStyle w:val="TF"/>
      </w:pPr>
    </w:p>
    <w:p w14:paraId="524D3BB9" w14:textId="77777777" w:rsidR="0084567F" w:rsidRDefault="0084567F" w:rsidP="0084567F">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bookmarkEnd w:id="9"/>
    <w:p w14:paraId="4538F87F" w14:textId="55CB4C37" w:rsidR="00FD2A11" w:rsidRPr="00506528" w:rsidRDefault="00FD2A11" w:rsidP="00FD2A11">
      <w:pPr>
        <w:pStyle w:val="Heading3"/>
        <w:rPr>
          <w:ins w:id="70" w:author="balazs162" w:date="2025-08-11T20:31:00Z" w16du:dateUtc="2025-08-11T18:31:00Z"/>
        </w:rPr>
      </w:pPr>
      <w:ins w:id="71" w:author="balazs162" w:date="2025-08-11T20:31:00Z" w16du:dateUtc="2025-08-11T18:31:00Z">
        <w:r>
          <w:t>4</w:t>
        </w:r>
        <w:r w:rsidRPr="00506528">
          <w:t>.3.</w:t>
        </w:r>
        <w:r>
          <w:t>x</w:t>
        </w:r>
        <w:r w:rsidRPr="00506528">
          <w:tab/>
        </w:r>
      </w:ins>
      <w:ins w:id="72" w:author="balazs162" w:date="2025-08-27T10:06:00Z" w16du:dateUtc="2025-08-27T08:06:00Z">
        <w:r w:rsidR="00E8009B">
          <w:t>NotificationList</w:t>
        </w:r>
      </w:ins>
    </w:p>
    <w:p w14:paraId="35A1EE83" w14:textId="77777777" w:rsidR="00FD2A11" w:rsidRPr="00681EC9" w:rsidRDefault="00FD2A11" w:rsidP="00FD2A11">
      <w:pPr>
        <w:pStyle w:val="Heading4"/>
        <w:rPr>
          <w:ins w:id="73" w:author="balazs162" w:date="2025-08-11T20:31:00Z" w16du:dateUtc="2025-08-11T18:31:00Z"/>
        </w:rPr>
      </w:pPr>
      <w:bookmarkStart w:id="74" w:name="_Toc517803146"/>
      <w:ins w:id="75" w:author="balazs162" w:date="2025-08-11T20:31:00Z" w16du:dateUtc="2025-08-11T18:31:00Z">
        <w:r w:rsidRPr="00681EC9">
          <w:t>4.3.x.1</w:t>
        </w:r>
        <w:r w:rsidRPr="00681EC9">
          <w:tab/>
          <w:t>Definition</w:t>
        </w:r>
        <w:bookmarkEnd w:id="74"/>
      </w:ins>
    </w:p>
    <w:p w14:paraId="78147287" w14:textId="101DDF90" w:rsidR="000B5E2A" w:rsidRDefault="00FD2A11" w:rsidP="00FD2A11">
      <w:pPr>
        <w:rPr>
          <w:ins w:id="76" w:author="balazs162" w:date="2025-08-27T09:21:00Z" w16du:dateUtc="2025-08-27T07:21:00Z"/>
        </w:rPr>
      </w:pPr>
      <w:ins w:id="77" w:author="balazs162" w:date="2025-08-11T20:31:00Z" w16du:dateUtc="2025-08-11T18:31:00Z">
        <w:r w:rsidRPr="00506528">
          <w:t xml:space="preserve">The </w:t>
        </w:r>
      </w:ins>
      <w:ins w:id="78" w:author="balazs162" w:date="2025-08-27T10:06:00Z" w16du:dateUtc="2025-08-27T08:06:00Z">
        <w:r w:rsidR="00E8009B">
          <w:t>NotificationList</w:t>
        </w:r>
      </w:ins>
      <w:ins w:id="79" w:author="balazs162" w:date="2025-08-11T20:31:00Z" w16du:dateUtc="2025-08-11T18:31:00Z">
        <w:r w:rsidRPr="00506528">
          <w:t xml:space="preserve"> IOC </w:t>
        </w:r>
      </w:ins>
      <w:ins w:id="80" w:author="balazs162" w:date="2025-08-27T09:20:00Z" w16du:dateUtc="2025-08-27T07:20:00Z">
        <w:r w:rsidR="000B5E2A">
          <w:t xml:space="preserve">provides an interface for the consumer that allows retrieval of notifications that </w:t>
        </w:r>
      </w:ins>
      <w:ins w:id="81" w:author="balazs162" w:date="2025-08-27T09:21:00Z" w16du:dateUtc="2025-08-27T07:21:00Z">
        <w:r w:rsidR="000B5E2A">
          <w:t>have</w:t>
        </w:r>
      </w:ins>
      <w:ins w:id="82" w:author="balazs162" w:date="2025-08-27T09:20:00Z" w16du:dateUtc="2025-08-27T07:20:00Z">
        <w:r w:rsidR="000B5E2A">
          <w:t xml:space="preserve"> not be</w:t>
        </w:r>
      </w:ins>
      <w:ins w:id="83" w:author="balazs162" w:date="2025-08-27T09:39:00Z" w16du:dateUtc="2025-08-27T07:39:00Z">
        <w:r w:rsidR="009A4E69">
          <w:t>en</w:t>
        </w:r>
      </w:ins>
      <w:ins w:id="84" w:author="balazs162" w:date="2025-08-27T09:20:00Z" w16du:dateUtc="2025-08-27T07:20:00Z">
        <w:r w:rsidR="000B5E2A">
          <w:t xml:space="preserve"> successfully </w:t>
        </w:r>
      </w:ins>
      <w:ins w:id="85" w:author="balazs162" w:date="2025-08-27T09:21:00Z" w16du:dateUtc="2025-08-27T07:21:00Z">
        <w:r w:rsidR="000B5E2A">
          <w:t>delivered to the consumer.</w:t>
        </w:r>
      </w:ins>
    </w:p>
    <w:p w14:paraId="03001AE5" w14:textId="231D7A9C" w:rsidR="00FD2A11" w:rsidRDefault="00FD2A11" w:rsidP="00FD2A11">
      <w:pPr>
        <w:rPr>
          <w:ins w:id="86" w:author="balazs162" w:date="2025-08-11T20:31:00Z" w16du:dateUtc="2025-08-11T18:31:00Z"/>
        </w:rPr>
      </w:pPr>
      <w:ins w:id="87" w:author="balazs162" w:date="2025-08-11T20:31:00Z" w16du:dateUtc="2025-08-11T18:31:00Z">
        <w:r>
          <w:t xml:space="preserve">A </w:t>
        </w:r>
      </w:ins>
      <w:ins w:id="88" w:author="balazs162" w:date="2025-08-27T10:06:00Z" w16du:dateUtc="2025-08-27T08:06:00Z">
        <w:r w:rsidR="00E8009B">
          <w:t>NotificationList</w:t>
        </w:r>
      </w:ins>
      <w:ins w:id="89" w:author="balazs162" w:date="2025-08-11T20:31:00Z" w16du:dateUtc="2025-08-11T18:31:00Z">
        <w:r>
          <w:t xml:space="preserve"> MOI may be contained under the root ManagedElement or SubNetwork or under an NtfSubscriptionControl MOI.</w:t>
        </w:r>
      </w:ins>
    </w:p>
    <w:p w14:paraId="36147E76" w14:textId="2EF4BF1D" w:rsidR="00FD2A11" w:rsidRDefault="00FD2A11" w:rsidP="00FD2A11">
      <w:pPr>
        <w:rPr>
          <w:ins w:id="90" w:author="balazs162" w:date="2025-08-11T20:31:00Z" w16du:dateUtc="2025-08-11T18:31:00Z"/>
        </w:rPr>
      </w:pPr>
      <w:ins w:id="91" w:author="balazs162" w:date="2025-08-11T20:31:00Z" w16du:dateUtc="2025-08-11T18:31:00Z">
        <w:r>
          <w:t xml:space="preserve">If the </w:t>
        </w:r>
      </w:ins>
      <w:ins w:id="92" w:author="balazs162" w:date="2025-08-27T10:06:00Z" w16du:dateUtc="2025-08-27T08:06:00Z">
        <w:r w:rsidR="00E8009B">
          <w:t>NotificationList</w:t>
        </w:r>
      </w:ins>
      <w:ins w:id="93" w:author="balazs162" w:date="2025-08-11T20:31:00Z" w16du:dateUtc="2025-08-11T18:31:00Z">
        <w:r>
          <w:t xml:space="preserve"> MOI</w:t>
        </w:r>
        <w:r w:rsidRPr="00681EC9">
          <w:t xml:space="preserve"> </w:t>
        </w:r>
        <w:r>
          <w:t xml:space="preserve">is contained under a ManagedElement or SubNetwork the </w:t>
        </w:r>
      </w:ins>
      <w:ins w:id="94" w:author="balazs162" w:date="2025-08-27T09:21:00Z" w16du:dateUtc="2025-08-27T07:21:00Z">
        <w:r w:rsidR="000B5E2A">
          <w:t>MOI</w:t>
        </w:r>
      </w:ins>
      <w:ins w:id="95" w:author="balazs162" w:date="2025-08-11T20:31:00Z" w16du:dateUtc="2025-08-11T18:31:00Z">
        <w:r>
          <w:t xml:space="preserve"> </w:t>
        </w:r>
      </w:ins>
      <w:ins w:id="96" w:author="balazs162" w:date="2025-08-27T09:23:00Z" w16du:dateUtc="2025-08-27T07:23:00Z">
        <w:r w:rsidR="000B5E2A">
          <w:t>make available</w:t>
        </w:r>
      </w:ins>
      <w:ins w:id="97" w:author="balazs162" w:date="2025-08-11T20:31:00Z" w16du:dateUtc="2025-08-11T18:31:00Z">
        <w:r>
          <w:t xml:space="preserve"> all notifications for all  objectInstances under that ManagedElement or SubNetwork. The producer may limit the </w:t>
        </w:r>
      </w:ins>
      <w:ins w:id="98" w:author="balazs162" w:date="2025-08-27T09:22:00Z" w16du:dateUtc="2025-08-27T07:22:00Z">
        <w:r w:rsidR="000B5E2A">
          <w:t>notification set</w:t>
        </w:r>
      </w:ins>
      <w:ins w:id="99" w:author="balazs162" w:date="2025-08-11T20:31:00Z" w16du:dateUtc="2025-08-11T18:31:00Z">
        <w:r>
          <w:t xml:space="preserve"> to notifications for which at least one subscription is present. </w:t>
        </w:r>
      </w:ins>
    </w:p>
    <w:p w14:paraId="4B444258" w14:textId="0C6C6723" w:rsidR="00FD2A11" w:rsidRDefault="00FD2A11" w:rsidP="00FD2A11">
      <w:pPr>
        <w:rPr>
          <w:ins w:id="100" w:author="balazs162" w:date="2025-08-11T20:31:00Z" w16du:dateUtc="2025-08-11T18:31:00Z"/>
          <w:noProof/>
        </w:rPr>
      </w:pPr>
      <w:ins w:id="101" w:author="balazs162" w:date="2025-08-11T20:31:00Z" w16du:dateUtc="2025-08-11T18:31:00Z">
        <w:r>
          <w:t xml:space="preserve">If the MOI is contained under an </w:t>
        </w:r>
        <w:r>
          <w:rPr>
            <w:noProof/>
          </w:rPr>
          <w:t xml:space="preserve">NtfSubscriptionControl MOI it </w:t>
        </w:r>
      </w:ins>
      <w:ins w:id="102" w:author="balazs162" w:date="2025-08-27T09:23:00Z" w16du:dateUtc="2025-08-27T07:23:00Z">
        <w:r w:rsidR="000B5E2A">
          <w:rPr>
            <w:noProof/>
          </w:rPr>
          <w:t>makes available</w:t>
        </w:r>
      </w:ins>
      <w:ins w:id="103" w:author="balazs162" w:date="2025-08-11T20:31:00Z" w16du:dateUtc="2025-08-11T18:31:00Z">
        <w:r>
          <w:rPr>
            <w:noProof/>
          </w:rPr>
          <w:t xml:space="preserve"> notifications for that subscription. The producer may limit the number of </w:t>
        </w:r>
      </w:ins>
      <w:ins w:id="104" w:author="balazs162" w:date="2025-08-27T10:06:00Z" w16du:dateUtc="2025-08-27T08:06:00Z">
        <w:r w:rsidR="00E8009B">
          <w:t>NotificationList</w:t>
        </w:r>
      </w:ins>
      <w:ins w:id="105" w:author="balazs162" w:date="2025-08-11T20:31:00Z" w16du:dateUtc="2025-08-11T18:31:00Z">
        <w:r>
          <w:t xml:space="preserve"> MOIs under an </w:t>
        </w:r>
        <w:r>
          <w:rPr>
            <w:noProof/>
          </w:rPr>
          <w:t>NtfSubscriptionControl MOI to one.</w:t>
        </w:r>
      </w:ins>
    </w:p>
    <w:p w14:paraId="14B213C5" w14:textId="1171B68E" w:rsidR="00FD2A11" w:rsidRDefault="00FD2A11" w:rsidP="00FD2A11">
      <w:pPr>
        <w:rPr>
          <w:ins w:id="106" w:author="balazs162" w:date="2025-08-11T20:31:00Z" w16du:dateUtc="2025-08-11T18:31:00Z"/>
          <w:noProof/>
        </w:rPr>
      </w:pPr>
      <w:ins w:id="107" w:author="balazs162" w:date="2025-08-11T20:31:00Z" w16du:dateUtc="2025-08-11T18:31:00Z">
        <w:r>
          <w:rPr>
            <w:noProof/>
          </w:rPr>
          <w:t xml:space="preserve">A </w:t>
        </w:r>
      </w:ins>
      <w:ins w:id="108" w:author="balazs162" w:date="2025-08-27T10:06:00Z" w16du:dateUtc="2025-08-27T08:06:00Z">
        <w:r w:rsidR="00E8009B">
          <w:rPr>
            <w:noProof/>
          </w:rPr>
          <w:t>NotificationList</w:t>
        </w:r>
      </w:ins>
      <w:ins w:id="109" w:author="balazs162" w:date="2025-08-11T20:31:00Z" w16du:dateUtc="2025-08-11T18:31:00Z">
        <w:r>
          <w:rPr>
            <w:noProof/>
          </w:rPr>
          <w:t xml:space="preserve"> may </w:t>
        </w:r>
      </w:ins>
      <w:ins w:id="110" w:author="balazs162" w:date="2025-08-27T09:24:00Z" w16du:dateUtc="2025-08-27T07:24:00Z">
        <w:r w:rsidR="000B5E2A">
          <w:rPr>
            <w:noProof/>
          </w:rPr>
          <w:t>provide</w:t>
        </w:r>
      </w:ins>
      <w:ins w:id="111" w:author="balazs162" w:date="2025-08-11T20:31:00Z" w16du:dateUtc="2025-08-11T18:31:00Z">
        <w:r>
          <w:rPr>
            <w:noProof/>
          </w:rPr>
          <w:t xml:space="preserve"> a subset of all applicable notifications. If the </w:t>
        </w:r>
      </w:ins>
      <w:ins w:id="112" w:author="balazs162" w:date="2025-08-27T10:06:00Z" w16du:dateUtc="2025-08-27T08:06:00Z">
        <w:r w:rsidR="00E8009B">
          <w:rPr>
            <w:noProof/>
          </w:rPr>
          <w:t>NotificationList</w:t>
        </w:r>
      </w:ins>
      <w:ins w:id="113" w:author="balazs162" w:date="2025-08-11T20:31:00Z" w16du:dateUtc="2025-08-11T18:31:00Z">
        <w:r>
          <w:rPr>
            <w:noProof/>
          </w:rPr>
          <w:t xml:space="preserve"> </w:t>
        </w:r>
      </w:ins>
      <w:ins w:id="114" w:author="balazs162" w:date="2025-08-27T09:24:00Z" w16du:dateUtc="2025-08-27T07:24:00Z">
        <w:r w:rsidR="000B5E2A">
          <w:rPr>
            <w:noProof/>
          </w:rPr>
          <w:t xml:space="preserve">MOI </w:t>
        </w:r>
      </w:ins>
      <w:ins w:id="115" w:author="balazs162" w:date="2025-08-11T20:31:00Z" w16du:dateUtc="2025-08-11T18:31:00Z">
        <w:r>
          <w:rPr>
            <w:noProof/>
          </w:rPr>
          <w:t xml:space="preserve">is contained under the ManagedElement or </w:t>
        </w:r>
        <w:r>
          <w:t xml:space="preserve">SubNetwork </w:t>
        </w:r>
        <w:r>
          <w:rPr>
            <w:noProof/>
          </w:rPr>
          <w:t xml:space="preserve">the attributes </w:t>
        </w:r>
        <w:r w:rsidRPr="00DD3C23">
          <w:rPr>
            <w:rFonts w:ascii="Courier New" w:eastAsia="Malgun Gothic" w:hAnsi="Courier New" w:cs="Courier New"/>
            <w:noProof/>
          </w:rPr>
          <w:t>notificationTypes</w:t>
        </w:r>
        <w:r>
          <w:rPr>
            <w:noProof/>
          </w:rPr>
          <w:t xml:space="preserve"> and  </w:t>
        </w:r>
        <w:r w:rsidRPr="00DD3C23">
          <w:rPr>
            <w:rFonts w:ascii="Courier New" w:eastAsia="Malgun Gothic" w:hAnsi="Courier New" w:cs="Courier New"/>
            <w:noProof/>
          </w:rPr>
          <w:t>notificationFilter</w:t>
        </w:r>
        <w:r>
          <w:rPr>
            <w:rFonts w:ascii="Courier New" w:eastAsia="Malgun Gothic" w:hAnsi="Courier New" w:cs="Courier New"/>
            <w:noProof/>
          </w:rPr>
          <w:t xml:space="preserve"> </w:t>
        </w:r>
        <w:r w:rsidRPr="00F75CEB">
          <w:rPr>
            <w:noProof/>
          </w:rPr>
          <w:t xml:space="preserve">may be used to select the notifications to be </w:t>
        </w:r>
      </w:ins>
      <w:ins w:id="116" w:author="balazs162" w:date="2025-08-27T09:41:00Z" w16du:dateUtc="2025-08-27T07:41:00Z">
        <w:r w:rsidR="00134C23">
          <w:rPr>
            <w:noProof/>
          </w:rPr>
          <w:t>included</w:t>
        </w:r>
      </w:ins>
      <w:ins w:id="117" w:author="balazs162" w:date="2025-08-11T20:31:00Z" w16du:dateUtc="2025-08-11T18:31:00Z">
        <w:r w:rsidRPr="00F75CEB">
          <w:rPr>
            <w:noProof/>
          </w:rPr>
          <w:t>.</w:t>
        </w:r>
        <w:r>
          <w:rPr>
            <w:noProof/>
          </w:rPr>
          <w:t xml:space="preserve"> If the </w:t>
        </w:r>
        <w:r>
          <w:t xml:space="preserve">MOI is contained under an </w:t>
        </w:r>
        <w:r>
          <w:rPr>
            <w:noProof/>
          </w:rPr>
          <w:t xml:space="preserve">NtfSubscriptionControl MOI the attributes </w:t>
        </w:r>
        <w:r w:rsidRPr="00DD3C23">
          <w:rPr>
            <w:rFonts w:ascii="Courier New" w:eastAsia="Malgun Gothic" w:hAnsi="Courier New" w:cs="Courier New"/>
            <w:noProof/>
          </w:rPr>
          <w:t>notificationTypes</w:t>
        </w:r>
        <w:r>
          <w:rPr>
            <w:noProof/>
          </w:rPr>
          <w:t xml:space="preserve"> and  </w:t>
        </w:r>
        <w:r w:rsidRPr="00DD3C23">
          <w:rPr>
            <w:rFonts w:ascii="Courier New" w:eastAsia="Malgun Gothic" w:hAnsi="Courier New" w:cs="Courier New"/>
            <w:noProof/>
          </w:rPr>
          <w:t>notificationFilter</w:t>
        </w:r>
        <w:r>
          <w:rPr>
            <w:rFonts w:ascii="Courier New" w:eastAsia="Malgun Gothic" w:hAnsi="Courier New" w:cs="Courier New"/>
            <w:noProof/>
          </w:rPr>
          <w:t xml:space="preserve"> in the </w:t>
        </w:r>
      </w:ins>
      <w:ins w:id="118" w:author="balazs162" w:date="2025-08-27T10:06:00Z" w16du:dateUtc="2025-08-27T08:06:00Z">
        <w:r w:rsidR="00E8009B">
          <w:rPr>
            <w:rFonts w:ascii="Courier New" w:eastAsia="Malgun Gothic" w:hAnsi="Courier New" w:cs="Courier New"/>
            <w:noProof/>
          </w:rPr>
          <w:t>NotificationList</w:t>
        </w:r>
      </w:ins>
      <w:ins w:id="119" w:author="balazs162" w:date="2025-08-11T20:31:00Z" w16du:dateUtc="2025-08-11T18:31:00Z">
        <w:r>
          <w:rPr>
            <w:rFonts w:ascii="Courier New" w:eastAsia="Malgun Gothic" w:hAnsi="Courier New" w:cs="Courier New"/>
            <w:noProof/>
          </w:rPr>
          <w:t xml:space="preserve"> </w:t>
        </w:r>
        <w:r>
          <w:rPr>
            <w:noProof/>
          </w:rPr>
          <w:t xml:space="preserve">are not be available for read or write, as the similar attributes in the NtfSubscriptionControl MOI already select the notifications to be </w:t>
        </w:r>
      </w:ins>
      <w:ins w:id="120" w:author="balazs162" w:date="2025-08-27T09:42:00Z" w16du:dateUtc="2025-08-27T07:42:00Z">
        <w:r w:rsidR="00134C23">
          <w:rPr>
            <w:noProof/>
          </w:rPr>
          <w:t>included</w:t>
        </w:r>
      </w:ins>
      <w:ins w:id="121" w:author="balazs162" w:date="2025-08-11T20:31:00Z" w16du:dateUtc="2025-08-11T18:31:00Z">
        <w:r>
          <w:rPr>
            <w:noProof/>
          </w:rPr>
          <w:t>.</w:t>
        </w:r>
      </w:ins>
    </w:p>
    <w:p w14:paraId="0EAD3254" w14:textId="7CBF424B" w:rsidR="00FD2A11" w:rsidRDefault="00FD2A11" w:rsidP="00FD2A11">
      <w:pPr>
        <w:rPr>
          <w:ins w:id="122" w:author="balazs162" w:date="2025-08-11T20:31:00Z" w16du:dateUtc="2025-08-11T18:31:00Z"/>
        </w:rPr>
      </w:pPr>
      <w:ins w:id="123" w:author="balazs162" w:date="2025-08-11T20:31:00Z" w16du:dateUtc="2025-08-11T18:31:00Z">
        <w:r>
          <w:t xml:space="preserve">The </w:t>
        </w:r>
        <w:r w:rsidRPr="00DD3C23">
          <w:rPr>
            <w:rFonts w:ascii="Courier New" w:eastAsia="Malgun Gothic" w:hAnsi="Courier New" w:cs="Courier New"/>
            <w:noProof/>
          </w:rPr>
          <w:t>notificationTypes</w:t>
        </w:r>
        <w:r>
          <w:t xml:space="preserve"> </w:t>
        </w:r>
        <w:r>
          <w:rPr>
            <w:noProof/>
          </w:rPr>
          <w:t>value identifies the notification types that are candidates to be</w:t>
        </w:r>
        <w:r w:rsidRPr="0033386A">
          <w:t xml:space="preserve"> </w:t>
        </w:r>
      </w:ins>
      <w:ins w:id="124" w:author="balazs162" w:date="2025-08-27T09:25:00Z" w16du:dateUtc="2025-08-27T07:25:00Z">
        <w:r w:rsidR="00DB2973">
          <w:t>provided</w:t>
        </w:r>
      </w:ins>
      <w:ins w:id="125" w:author="balazs162" w:date="2025-08-11T20:31:00Z" w16du:dateUtc="2025-08-11T18:31:00Z">
        <w:r>
          <w:t>. If the attribute is absent</w:t>
        </w:r>
        <w:r>
          <w:rPr>
            <w:noProof/>
          </w:rPr>
          <w:t xml:space="preserve">, </w:t>
        </w:r>
        <w:r w:rsidRPr="00A506EB">
          <w:rPr>
            <w:noProof/>
          </w:rPr>
          <w:t xml:space="preserve">notifications of </w:t>
        </w:r>
        <w:r>
          <w:rPr>
            <w:noProof/>
          </w:rPr>
          <w:t>all types are candidates to be</w:t>
        </w:r>
        <w:r w:rsidRPr="0033386A">
          <w:t xml:space="preserve"> </w:t>
        </w:r>
      </w:ins>
      <w:ins w:id="126" w:author="balazs162" w:date="2025-08-27T09:25:00Z" w16du:dateUtc="2025-08-27T07:25:00Z">
        <w:r w:rsidR="00DB2973">
          <w:t>provided</w:t>
        </w:r>
      </w:ins>
      <w:ins w:id="127" w:author="balazs162" w:date="2025-08-11T20:31:00Z" w16du:dateUtc="2025-08-11T18:31:00Z">
        <w:r>
          <w:rPr>
            <w:noProof/>
          </w:rPr>
          <w:t xml:space="preserve">.   </w:t>
        </w:r>
      </w:ins>
    </w:p>
    <w:p w14:paraId="2570781D" w14:textId="43D9F097" w:rsidR="00FD2A11" w:rsidRDefault="00FD2A11" w:rsidP="00FD2A11">
      <w:pPr>
        <w:rPr>
          <w:ins w:id="128" w:author="balazs162" w:date="2025-08-11T20:31:00Z" w16du:dateUtc="2025-08-11T18:31:00Z"/>
          <w:noProof/>
        </w:rPr>
      </w:pPr>
      <w:ins w:id="129" w:author="balazs162" w:date="2025-08-11T20:31:00Z" w16du:dateUtc="2025-08-11T18:31:00Z">
        <w:r>
          <w:rPr>
            <w:rFonts w:eastAsia="Malgun Gothic"/>
            <w:noProof/>
          </w:rPr>
          <w:t>T</w:t>
        </w:r>
        <w:r w:rsidRPr="00DD3C23">
          <w:rPr>
            <w:rFonts w:eastAsia="Malgun Gothic"/>
            <w:noProof/>
          </w:rPr>
          <w:t xml:space="preserve">he </w:t>
        </w:r>
        <w:r w:rsidRPr="00DD3C23">
          <w:rPr>
            <w:rFonts w:ascii="Courier New" w:eastAsia="Malgun Gothic" w:hAnsi="Courier New" w:cs="Courier New"/>
            <w:noProof/>
          </w:rPr>
          <w:t>notificationFilter</w:t>
        </w:r>
        <w:r w:rsidRPr="00DD3C23">
          <w:rPr>
            <w:rFonts w:eastAsia="Malgun Gothic"/>
            <w:noProof/>
          </w:rPr>
          <w:t xml:space="preserve"> attribute defines a filter that is applied to the set of candidate notifications. The filter is applicable to all parameters of a notification. Only candidate notifications that pass the filter criteria are</w:t>
        </w:r>
        <w:r>
          <w:rPr>
            <w:rFonts w:eastAsia="Malgun Gothic"/>
            <w:noProof/>
          </w:rPr>
          <w:t xml:space="preserve"> </w:t>
        </w:r>
      </w:ins>
      <w:ins w:id="130" w:author="balazs162" w:date="2025-08-27T09:25:00Z" w16du:dateUtc="2025-08-27T07:25:00Z">
        <w:r w:rsidR="00DB2973">
          <w:rPr>
            <w:rFonts w:eastAsia="Malgun Gothic"/>
            <w:noProof/>
          </w:rPr>
          <w:t>made available</w:t>
        </w:r>
      </w:ins>
      <w:ins w:id="131" w:author="balazs162" w:date="2025-08-11T20:31:00Z" w16du:dateUtc="2025-08-11T18:31:00Z">
        <w:r>
          <w:t>.</w:t>
        </w:r>
        <w:r w:rsidRPr="00DD3C23">
          <w:rPr>
            <w:noProof/>
          </w:rPr>
          <w:t xml:space="preserve"> </w:t>
        </w:r>
        <w:r>
          <w:t>If the attribute is absent</w:t>
        </w:r>
        <w:r>
          <w:rPr>
            <w:noProof/>
          </w:rPr>
          <w:t>, all candidate notifications shall be</w:t>
        </w:r>
        <w:r w:rsidRPr="0033386A">
          <w:t xml:space="preserve"> </w:t>
        </w:r>
      </w:ins>
      <w:ins w:id="132" w:author="balazs162" w:date="2025-08-27T09:26:00Z" w16du:dateUtc="2025-08-27T07:26:00Z">
        <w:r w:rsidR="00DB2973">
          <w:t>made available</w:t>
        </w:r>
      </w:ins>
      <w:ins w:id="133" w:author="balazs162" w:date="2025-08-11T20:31:00Z" w16du:dateUtc="2025-08-11T18:31:00Z">
        <w:r>
          <w:t>.</w:t>
        </w:r>
        <w:r>
          <w:rPr>
            <w:noProof/>
          </w:rPr>
          <w:t xml:space="preserve">  </w:t>
        </w:r>
      </w:ins>
    </w:p>
    <w:p w14:paraId="66BCC1D5" w14:textId="30F3A7EE" w:rsidR="00FD2A11" w:rsidRDefault="00FD2A11" w:rsidP="00FD2A11">
      <w:pPr>
        <w:rPr>
          <w:ins w:id="134" w:author="balazs162" w:date="2025-08-11T20:31:00Z" w16du:dateUtc="2025-08-11T18:31:00Z"/>
          <w:noProof/>
        </w:rPr>
      </w:pPr>
      <w:bookmarkStart w:id="135" w:name="_Hlk201271136"/>
      <w:ins w:id="136" w:author="balazs162" w:date="2025-08-11T20:31:00Z" w16du:dateUtc="2025-08-11T18:31:00Z">
        <w:r>
          <w:rPr>
            <w:noProof/>
          </w:rPr>
          <w:t xml:space="preserve">Only notifications that were prepared are </w:t>
        </w:r>
      </w:ins>
      <w:ins w:id="137" w:author="balazs162" w:date="2025-08-27T09:43:00Z" w16du:dateUtc="2025-08-27T07:43:00Z">
        <w:r w:rsidR="00134C23">
          <w:rPr>
            <w:noProof/>
          </w:rPr>
          <w:t>included</w:t>
        </w:r>
      </w:ins>
      <w:ins w:id="138" w:author="balazs162" w:date="2025-08-11T20:31:00Z" w16du:dateUtc="2025-08-11T18:31:00Z">
        <w:r>
          <w:rPr>
            <w:noProof/>
          </w:rPr>
          <w:t xml:space="preserve">. If the producer failed to prepare a subscribed notification it will not be </w:t>
        </w:r>
      </w:ins>
      <w:ins w:id="139" w:author="balazs162" w:date="2025-08-27T09:43:00Z" w16du:dateUtc="2025-08-27T07:43:00Z">
        <w:r w:rsidR="00134C23">
          <w:rPr>
            <w:noProof/>
          </w:rPr>
          <w:t>available</w:t>
        </w:r>
      </w:ins>
      <w:ins w:id="140" w:author="balazs162" w:date="2025-08-11T20:31:00Z" w16du:dateUtc="2025-08-11T18:31:00Z">
        <w:r>
          <w:rPr>
            <w:noProof/>
          </w:rPr>
          <w:t xml:space="preserve"> in th</w:t>
        </w:r>
      </w:ins>
      <w:ins w:id="141" w:author="balazs162" w:date="2025-08-27T09:43:00Z" w16du:dateUtc="2025-08-27T07:43:00Z">
        <w:r w:rsidR="00134C23">
          <w:rPr>
            <w:noProof/>
          </w:rPr>
          <w:t xml:space="preserve">is MOI </w:t>
        </w:r>
      </w:ins>
      <w:ins w:id="142" w:author="balazs162" w:date="2025-08-11T20:31:00Z" w16du:dateUtc="2025-08-11T18:31:00Z">
        <w:r>
          <w:rPr>
            <w:noProof/>
          </w:rPr>
          <w:t>either.</w:t>
        </w:r>
      </w:ins>
    </w:p>
    <w:p w14:paraId="6E45232F" w14:textId="3491D492" w:rsidR="00F26C45" w:rsidRPr="00F26C45" w:rsidRDefault="00F26C45" w:rsidP="00F26C45">
      <w:pPr>
        <w:rPr>
          <w:ins w:id="143" w:author="balazs162" w:date="2025-08-28T13:43:00Z"/>
          <w:noProof/>
          <w:lang/>
        </w:rPr>
      </w:pPr>
      <w:bookmarkStart w:id="144" w:name="_Hlk207206265"/>
      <w:ins w:id="145" w:author="balazs162" w:date="2025-08-28T13:43:00Z">
        <w:r w:rsidRPr="00F26C45">
          <w:rPr>
            <w:noProof/>
            <w:lang/>
          </w:rPr>
          <w:t>The MnS producer provides notifications only back to a certain point in time in the past</w:t>
        </w:r>
      </w:ins>
      <w:ins w:id="146" w:author="balazs162" w:date="2025-08-28T13:44:00Z" w16du:dateUtc="2025-08-28T11:44:00Z">
        <w:r>
          <w:rPr>
            <w:noProof/>
            <w:lang w:val="en-US"/>
          </w:rPr>
          <w:t xml:space="preserve"> </w:t>
        </w:r>
      </w:ins>
      <w:ins w:id="147" w:author="balazs162" w:date="2025-08-28T13:46:00Z" w16du:dateUtc="2025-08-28T11:46:00Z">
        <w:r>
          <w:rPr>
            <w:noProof/>
            <w:lang w:val="en-US"/>
          </w:rPr>
          <w:t xml:space="preserve"> thus</w:t>
        </w:r>
      </w:ins>
      <w:ins w:id="148" w:author="balazs162" w:date="2025-08-28T13:44:00Z" w16du:dateUtc="2025-08-28T11:44:00Z">
        <w:r>
          <w:rPr>
            <w:noProof/>
          </w:rPr>
          <w:t>old notifications may be</w:t>
        </w:r>
        <w:r>
          <w:rPr>
            <w:noProof/>
          </w:rPr>
          <w:t>come unavailable</w:t>
        </w:r>
      </w:ins>
      <w:ins w:id="149" w:author="balazs162" w:date="2025-08-28T13:43:00Z">
        <w:r w:rsidRPr="00F26C45">
          <w:rPr>
            <w:noProof/>
            <w:lang/>
          </w:rPr>
          <w:t>. This time is represented by the firstEventTime attribute. As time progresses the time captured by firstEventTime is updated by the MnS producer.</w:t>
        </w:r>
      </w:ins>
    </w:p>
    <w:p w14:paraId="50A17382" w14:textId="77777777" w:rsidR="00F26C45" w:rsidRDefault="00F26C45" w:rsidP="006C7901">
      <w:pPr>
        <w:rPr>
          <w:ins w:id="150" w:author="balazs162" w:date="2025-08-11T20:31:00Z" w16du:dateUtc="2025-08-11T18:31:00Z"/>
          <w:noProof/>
        </w:rPr>
      </w:pPr>
    </w:p>
    <w:p w14:paraId="2B1C7870" w14:textId="77777777" w:rsidR="00FD2A11" w:rsidRDefault="00FD2A11" w:rsidP="00FD2A11">
      <w:pPr>
        <w:pStyle w:val="Heading4"/>
        <w:rPr>
          <w:ins w:id="151" w:author="balazs162" w:date="2025-08-11T20:31:00Z" w16du:dateUtc="2025-08-11T18:31:00Z"/>
        </w:rPr>
      </w:pPr>
      <w:bookmarkStart w:id="152" w:name="_Toc517803147"/>
      <w:bookmarkEnd w:id="135"/>
      <w:bookmarkEnd w:id="144"/>
      <w:ins w:id="153" w:author="balazs162" w:date="2025-08-11T20:31:00Z" w16du:dateUtc="2025-08-11T18:31:00Z">
        <w:r>
          <w:t xml:space="preserve"> 4</w:t>
        </w:r>
        <w:r w:rsidRPr="00506528">
          <w:t>.3</w:t>
        </w:r>
        <w:r>
          <w:t>.x</w:t>
        </w:r>
        <w:r w:rsidRPr="00506528">
          <w:t>.2</w:t>
        </w:r>
        <w:r w:rsidRPr="00506528">
          <w:tab/>
          <w:t>Attributes</w:t>
        </w:r>
        <w:bookmarkEnd w:id="152"/>
      </w:ins>
    </w:p>
    <w:p w14:paraId="7E451EE0" w14:textId="1955423D" w:rsidR="00FD2A11" w:rsidRPr="007721BC" w:rsidRDefault="00FD2A11" w:rsidP="00FD2A11">
      <w:pPr>
        <w:rPr>
          <w:ins w:id="154" w:author="balazs162" w:date="2025-08-11T20:31:00Z" w16du:dateUtc="2025-08-11T18:31:00Z"/>
          <w:rFonts w:eastAsia="SimSun"/>
        </w:rPr>
      </w:pPr>
      <w:ins w:id="155" w:author="balazs162" w:date="2025-08-11T20:31:00Z" w16du:dateUtc="2025-08-11T18:31:00Z">
        <w:r>
          <w:t xml:space="preserve">The </w:t>
        </w:r>
      </w:ins>
      <w:ins w:id="156" w:author="balazs162" w:date="2025-08-27T10:06:00Z" w16du:dateUtc="2025-08-27T08:06:00Z">
        <w:r w:rsidR="00E8009B">
          <w:t>NotificationList</w:t>
        </w:r>
      </w:ins>
      <w:ins w:id="157" w:author="balazs162" w:date="2025-08-11T20:31:00Z" w16du:dateUtc="2025-08-11T18:31:00Z">
        <w:r>
          <w:t xml:space="preserve"> IOC includes attributes inherited from </w:t>
        </w:r>
        <w:r w:rsidRPr="00776040">
          <w:rPr>
            <w:rFonts w:ascii="Courier New" w:hAnsi="Courier New" w:cs="Courier New"/>
            <w:lang w:eastAsia="de-DE"/>
          </w:rPr>
          <w:t>Top</w:t>
        </w:r>
        <w:r>
          <w:t xml:space="preserve"> IOC (defined in clause 4.3.29) and the following attributes:</w:t>
        </w:r>
      </w:ins>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1216"/>
        <w:gridCol w:w="1235"/>
        <w:gridCol w:w="1227"/>
        <w:gridCol w:w="1231"/>
        <w:gridCol w:w="1241"/>
      </w:tblGrid>
      <w:tr w:rsidR="00FD2A11" w14:paraId="0BFBA5C4" w14:textId="77777777" w:rsidTr="009501CA">
        <w:trPr>
          <w:cantSplit/>
          <w:jc w:val="center"/>
          <w:ins w:id="158" w:author="balazs162" w:date="2025-08-11T20:31:00Z"/>
        </w:trPr>
        <w:tc>
          <w:tcPr>
            <w:tcW w:w="3481" w:type="dxa"/>
            <w:tcBorders>
              <w:top w:val="single" w:sz="4" w:space="0" w:color="auto"/>
              <w:left w:val="single" w:sz="4" w:space="0" w:color="auto"/>
              <w:bottom w:val="single" w:sz="4" w:space="0" w:color="auto"/>
              <w:right w:val="single" w:sz="4" w:space="0" w:color="auto"/>
            </w:tcBorders>
            <w:shd w:val="pct10" w:color="auto" w:fill="FFFFFF"/>
            <w:hideMark/>
          </w:tcPr>
          <w:p w14:paraId="3CBE6E70" w14:textId="77777777" w:rsidR="00FD2A11" w:rsidRDefault="00FD2A11" w:rsidP="009501CA">
            <w:pPr>
              <w:pStyle w:val="TAH"/>
              <w:rPr>
                <w:ins w:id="159" w:author="balazs162" w:date="2025-08-11T20:31:00Z" w16du:dateUtc="2025-08-11T18:31:00Z"/>
              </w:rPr>
            </w:pPr>
            <w:ins w:id="160" w:author="balazs162" w:date="2025-08-11T20:31:00Z" w16du:dateUtc="2025-08-11T18:31:00Z">
              <w:r>
                <w:lastRenderedPageBreak/>
                <w:t>Attribute name</w:t>
              </w:r>
            </w:ins>
          </w:p>
        </w:tc>
        <w:tc>
          <w:tcPr>
            <w:tcW w:w="1216" w:type="dxa"/>
            <w:tcBorders>
              <w:top w:val="single" w:sz="4" w:space="0" w:color="auto"/>
              <w:left w:val="single" w:sz="4" w:space="0" w:color="auto"/>
              <w:bottom w:val="single" w:sz="4" w:space="0" w:color="auto"/>
              <w:right w:val="single" w:sz="4" w:space="0" w:color="auto"/>
            </w:tcBorders>
            <w:shd w:val="pct10" w:color="auto" w:fill="FFFFFF"/>
            <w:hideMark/>
          </w:tcPr>
          <w:p w14:paraId="709F8A4A" w14:textId="77777777" w:rsidR="00FD2A11" w:rsidRDefault="00FD2A11" w:rsidP="009501CA">
            <w:pPr>
              <w:pStyle w:val="TAH"/>
              <w:rPr>
                <w:ins w:id="161" w:author="balazs162" w:date="2025-08-11T20:31:00Z" w16du:dateUtc="2025-08-11T18:31:00Z"/>
              </w:rPr>
            </w:pPr>
            <w:ins w:id="162" w:author="balazs162" w:date="2025-08-11T20:31:00Z" w16du:dateUtc="2025-08-11T18:31:00Z">
              <w:r>
                <w:t>S</w:t>
              </w:r>
            </w:ins>
          </w:p>
        </w:tc>
        <w:tc>
          <w:tcPr>
            <w:tcW w:w="1235" w:type="dxa"/>
            <w:tcBorders>
              <w:top w:val="single" w:sz="4" w:space="0" w:color="auto"/>
              <w:left w:val="single" w:sz="4" w:space="0" w:color="auto"/>
              <w:bottom w:val="single" w:sz="4" w:space="0" w:color="auto"/>
              <w:right w:val="single" w:sz="4" w:space="0" w:color="auto"/>
            </w:tcBorders>
            <w:shd w:val="pct10" w:color="auto" w:fill="FFFFFF"/>
            <w:hideMark/>
          </w:tcPr>
          <w:p w14:paraId="33891D4A" w14:textId="77777777" w:rsidR="00FD2A11" w:rsidRDefault="00FD2A11" w:rsidP="009501CA">
            <w:pPr>
              <w:pStyle w:val="TAH"/>
              <w:rPr>
                <w:ins w:id="163" w:author="balazs162" w:date="2025-08-11T20:31:00Z" w16du:dateUtc="2025-08-11T18:31:00Z"/>
              </w:rPr>
            </w:pPr>
            <w:ins w:id="164" w:author="balazs162" w:date="2025-08-11T20:31:00Z" w16du:dateUtc="2025-08-11T18:31:00Z">
              <w:r>
                <w:t>isReadable</w:t>
              </w:r>
            </w:ins>
          </w:p>
        </w:tc>
        <w:tc>
          <w:tcPr>
            <w:tcW w:w="1227" w:type="dxa"/>
            <w:tcBorders>
              <w:top w:val="single" w:sz="4" w:space="0" w:color="auto"/>
              <w:left w:val="single" w:sz="4" w:space="0" w:color="auto"/>
              <w:bottom w:val="single" w:sz="4" w:space="0" w:color="auto"/>
              <w:right w:val="single" w:sz="4" w:space="0" w:color="auto"/>
            </w:tcBorders>
            <w:shd w:val="pct10" w:color="auto" w:fill="FFFFFF"/>
            <w:hideMark/>
          </w:tcPr>
          <w:p w14:paraId="2E3562A5" w14:textId="77777777" w:rsidR="00FD2A11" w:rsidRDefault="00FD2A11" w:rsidP="009501CA">
            <w:pPr>
              <w:pStyle w:val="TAH"/>
              <w:rPr>
                <w:ins w:id="165" w:author="balazs162" w:date="2025-08-11T20:31:00Z" w16du:dateUtc="2025-08-11T18:31:00Z"/>
              </w:rPr>
            </w:pPr>
            <w:ins w:id="166" w:author="balazs162" w:date="2025-08-11T20:31:00Z" w16du:dateUtc="2025-08-11T18:31:00Z">
              <w:r>
                <w:t>isWritable</w:t>
              </w:r>
            </w:ins>
          </w:p>
        </w:tc>
        <w:tc>
          <w:tcPr>
            <w:tcW w:w="1231" w:type="dxa"/>
            <w:tcBorders>
              <w:top w:val="single" w:sz="4" w:space="0" w:color="auto"/>
              <w:left w:val="single" w:sz="4" w:space="0" w:color="auto"/>
              <w:bottom w:val="single" w:sz="4" w:space="0" w:color="auto"/>
              <w:right w:val="single" w:sz="4" w:space="0" w:color="auto"/>
            </w:tcBorders>
            <w:shd w:val="pct10" w:color="auto" w:fill="FFFFFF"/>
            <w:hideMark/>
          </w:tcPr>
          <w:p w14:paraId="511627B6" w14:textId="77777777" w:rsidR="00FD2A11" w:rsidRDefault="00FD2A11" w:rsidP="009501CA">
            <w:pPr>
              <w:pStyle w:val="TAH"/>
              <w:rPr>
                <w:ins w:id="167" w:author="balazs162" w:date="2025-08-11T20:31:00Z" w16du:dateUtc="2025-08-11T18:31:00Z"/>
              </w:rPr>
            </w:pPr>
            <w:ins w:id="168" w:author="balazs162" w:date="2025-08-11T20:31:00Z" w16du:dateUtc="2025-08-11T18:31:00Z">
              <w:r>
                <w:rPr>
                  <w:rFonts w:cs="Arial"/>
                  <w:bCs/>
                  <w:szCs w:val="18"/>
                </w:rPr>
                <w:t>isInvariant</w:t>
              </w:r>
            </w:ins>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59FE4DCD" w14:textId="77777777" w:rsidR="00FD2A11" w:rsidRDefault="00FD2A11" w:rsidP="009501CA">
            <w:pPr>
              <w:pStyle w:val="TAH"/>
              <w:rPr>
                <w:ins w:id="169" w:author="balazs162" w:date="2025-08-11T20:31:00Z" w16du:dateUtc="2025-08-11T18:31:00Z"/>
              </w:rPr>
            </w:pPr>
            <w:ins w:id="170" w:author="balazs162" w:date="2025-08-11T20:31:00Z" w16du:dateUtc="2025-08-11T18:31:00Z">
              <w:r>
                <w:t>isNotifyable</w:t>
              </w:r>
            </w:ins>
          </w:p>
        </w:tc>
      </w:tr>
      <w:tr w:rsidR="00FD2A11" w14:paraId="6E2DBCD2" w14:textId="77777777" w:rsidTr="009501CA">
        <w:trPr>
          <w:cantSplit/>
          <w:jc w:val="center"/>
          <w:ins w:id="171" w:author="balazs162" w:date="2025-08-11T20:31:00Z"/>
        </w:trPr>
        <w:tc>
          <w:tcPr>
            <w:tcW w:w="3481" w:type="dxa"/>
            <w:tcBorders>
              <w:top w:val="single" w:sz="4" w:space="0" w:color="auto"/>
              <w:left w:val="single" w:sz="4" w:space="0" w:color="auto"/>
              <w:bottom w:val="single" w:sz="4" w:space="0" w:color="auto"/>
              <w:right w:val="single" w:sz="4" w:space="0" w:color="auto"/>
            </w:tcBorders>
            <w:hideMark/>
          </w:tcPr>
          <w:p w14:paraId="50130015" w14:textId="77777777" w:rsidR="00FD2A11" w:rsidRPr="00CF0990" w:rsidRDefault="00FD2A11" w:rsidP="009501CA">
            <w:pPr>
              <w:pStyle w:val="TAL"/>
              <w:rPr>
                <w:ins w:id="172" w:author="balazs162" w:date="2025-08-11T20:31:00Z" w16du:dateUtc="2025-08-11T18:31:00Z"/>
                <w:rFonts w:ascii="Courier New" w:hAnsi="Courier New" w:cs="Courier New"/>
                <w:lang w:eastAsia="zh-CN"/>
              </w:rPr>
            </w:pPr>
            <w:ins w:id="173" w:author="balazs162" w:date="2025-08-11T20:31:00Z" w16du:dateUtc="2025-08-11T18:31:00Z">
              <w:r w:rsidRPr="001B4505">
                <w:rPr>
                  <w:rFonts w:ascii="Courier New" w:hAnsi="Courier New" w:cs="Courier New"/>
                  <w:color w:val="000000"/>
                  <w:szCs w:val="18"/>
                </w:rPr>
                <w:t>firstEventTime</w:t>
              </w:r>
            </w:ins>
          </w:p>
        </w:tc>
        <w:tc>
          <w:tcPr>
            <w:tcW w:w="1216" w:type="dxa"/>
            <w:tcBorders>
              <w:top w:val="single" w:sz="4" w:space="0" w:color="auto"/>
              <w:left w:val="single" w:sz="4" w:space="0" w:color="auto"/>
              <w:bottom w:val="single" w:sz="4" w:space="0" w:color="auto"/>
              <w:right w:val="single" w:sz="4" w:space="0" w:color="auto"/>
            </w:tcBorders>
            <w:hideMark/>
          </w:tcPr>
          <w:p w14:paraId="03F70218" w14:textId="77777777" w:rsidR="00FD2A11" w:rsidRDefault="00FD2A11" w:rsidP="009501CA">
            <w:pPr>
              <w:pStyle w:val="TAL"/>
              <w:jc w:val="center"/>
              <w:rPr>
                <w:ins w:id="174" w:author="balazs162" w:date="2025-08-11T20:31:00Z" w16du:dateUtc="2025-08-11T18:31:00Z"/>
              </w:rPr>
            </w:pPr>
            <w:ins w:id="175" w:author="balazs162" w:date="2025-08-11T20:31:00Z" w16du:dateUtc="2025-08-11T18:31:00Z">
              <w:r>
                <w:t>M</w:t>
              </w:r>
            </w:ins>
          </w:p>
        </w:tc>
        <w:tc>
          <w:tcPr>
            <w:tcW w:w="1235" w:type="dxa"/>
            <w:tcBorders>
              <w:top w:val="single" w:sz="4" w:space="0" w:color="auto"/>
              <w:left w:val="single" w:sz="4" w:space="0" w:color="auto"/>
              <w:bottom w:val="single" w:sz="4" w:space="0" w:color="auto"/>
              <w:right w:val="single" w:sz="4" w:space="0" w:color="auto"/>
            </w:tcBorders>
            <w:hideMark/>
          </w:tcPr>
          <w:p w14:paraId="36180BBD" w14:textId="77777777" w:rsidR="00FD2A11" w:rsidRDefault="00FD2A11" w:rsidP="009501CA">
            <w:pPr>
              <w:pStyle w:val="TAL"/>
              <w:jc w:val="center"/>
              <w:rPr>
                <w:ins w:id="176" w:author="balazs162" w:date="2025-08-11T20:31:00Z" w16du:dateUtc="2025-08-11T18:31:00Z"/>
              </w:rPr>
            </w:pPr>
            <w:ins w:id="177" w:author="balazs162" w:date="2025-08-11T20:31:00Z" w16du:dateUtc="2025-08-11T18:31:00Z">
              <w:r>
                <w:rPr>
                  <w:rFonts w:cs="Arial"/>
                </w:rPr>
                <w:t>T</w:t>
              </w:r>
            </w:ins>
          </w:p>
        </w:tc>
        <w:tc>
          <w:tcPr>
            <w:tcW w:w="1227" w:type="dxa"/>
            <w:tcBorders>
              <w:top w:val="single" w:sz="4" w:space="0" w:color="auto"/>
              <w:left w:val="single" w:sz="4" w:space="0" w:color="auto"/>
              <w:bottom w:val="single" w:sz="4" w:space="0" w:color="auto"/>
              <w:right w:val="single" w:sz="4" w:space="0" w:color="auto"/>
            </w:tcBorders>
            <w:hideMark/>
          </w:tcPr>
          <w:p w14:paraId="53873444" w14:textId="77777777" w:rsidR="00FD2A11" w:rsidRDefault="00FD2A11" w:rsidP="009501CA">
            <w:pPr>
              <w:pStyle w:val="TAL"/>
              <w:jc w:val="center"/>
              <w:rPr>
                <w:ins w:id="178" w:author="balazs162" w:date="2025-08-11T20:31:00Z" w16du:dateUtc="2025-08-11T18:31:00Z"/>
              </w:rPr>
            </w:pPr>
            <w:ins w:id="179" w:author="balazs162" w:date="2025-08-11T20:31:00Z" w16du:dateUtc="2025-08-11T18:31:00Z">
              <w:r>
                <w:rPr>
                  <w:rFonts w:cs="Arial"/>
                  <w:lang w:eastAsia="zh-CN"/>
                </w:rPr>
                <w:t>F</w:t>
              </w:r>
            </w:ins>
          </w:p>
        </w:tc>
        <w:tc>
          <w:tcPr>
            <w:tcW w:w="1231" w:type="dxa"/>
            <w:tcBorders>
              <w:top w:val="single" w:sz="4" w:space="0" w:color="auto"/>
              <w:left w:val="single" w:sz="4" w:space="0" w:color="auto"/>
              <w:bottom w:val="single" w:sz="4" w:space="0" w:color="auto"/>
              <w:right w:val="single" w:sz="4" w:space="0" w:color="auto"/>
            </w:tcBorders>
            <w:hideMark/>
          </w:tcPr>
          <w:p w14:paraId="04ECF00B" w14:textId="77777777" w:rsidR="00FD2A11" w:rsidRDefault="00FD2A11" w:rsidP="009501CA">
            <w:pPr>
              <w:pStyle w:val="TAL"/>
              <w:jc w:val="center"/>
              <w:rPr>
                <w:ins w:id="180" w:author="balazs162" w:date="2025-08-11T20:31:00Z" w16du:dateUtc="2025-08-11T18:31:00Z"/>
                <w:lang w:eastAsia="zh-CN"/>
              </w:rPr>
            </w:pPr>
            <w:ins w:id="181" w:author="balazs162" w:date="2025-08-11T20:31:00Z" w16du:dateUtc="2025-08-11T18:31: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14:paraId="10C19996" w14:textId="77777777" w:rsidR="00FD2A11" w:rsidRDefault="00FD2A11" w:rsidP="009501CA">
            <w:pPr>
              <w:pStyle w:val="TAL"/>
              <w:jc w:val="center"/>
              <w:rPr>
                <w:ins w:id="182" w:author="balazs162" w:date="2025-08-11T20:31:00Z" w16du:dateUtc="2025-08-11T18:31:00Z"/>
              </w:rPr>
            </w:pPr>
            <w:ins w:id="183" w:author="balazs162" w:date="2025-08-11T20:31:00Z" w16du:dateUtc="2025-08-11T18:31:00Z">
              <w:r>
                <w:rPr>
                  <w:rFonts w:cs="Arial"/>
                  <w:lang w:eastAsia="zh-CN"/>
                </w:rPr>
                <w:t>F</w:t>
              </w:r>
            </w:ins>
          </w:p>
        </w:tc>
      </w:tr>
      <w:tr w:rsidR="00FD2A11" w14:paraId="3434B361" w14:textId="77777777" w:rsidTr="009501CA">
        <w:trPr>
          <w:cantSplit/>
          <w:jc w:val="center"/>
          <w:ins w:id="184" w:author="balazs162" w:date="2025-08-11T20:31:00Z"/>
        </w:trPr>
        <w:tc>
          <w:tcPr>
            <w:tcW w:w="3481" w:type="dxa"/>
            <w:tcBorders>
              <w:top w:val="single" w:sz="4" w:space="0" w:color="auto"/>
              <w:left w:val="single" w:sz="4" w:space="0" w:color="auto"/>
              <w:bottom w:val="single" w:sz="4" w:space="0" w:color="auto"/>
              <w:right w:val="single" w:sz="4" w:space="0" w:color="auto"/>
            </w:tcBorders>
            <w:hideMark/>
          </w:tcPr>
          <w:p w14:paraId="6BB1C05E" w14:textId="77777777" w:rsidR="00FD2A11" w:rsidRPr="00CF0990" w:rsidRDefault="00FD2A11" w:rsidP="009501CA">
            <w:pPr>
              <w:pStyle w:val="TAL"/>
              <w:rPr>
                <w:ins w:id="185" w:author="balazs162" w:date="2025-08-11T20:31:00Z" w16du:dateUtc="2025-08-11T18:31:00Z"/>
                <w:rFonts w:ascii="Courier New" w:hAnsi="Courier New" w:cs="Courier New"/>
                <w:lang w:eastAsia="zh-CN"/>
              </w:rPr>
            </w:pPr>
            <w:ins w:id="186" w:author="balazs162" w:date="2025-08-11T20:31:00Z" w16du:dateUtc="2025-08-11T18:31:00Z">
              <w:r w:rsidRPr="00CF0990">
                <w:rPr>
                  <w:rFonts w:ascii="Courier New" w:hAnsi="Courier New" w:cs="Courier New"/>
                  <w:color w:val="000000"/>
                  <w:szCs w:val="18"/>
                </w:rPr>
                <w:t>l</w:t>
              </w:r>
              <w:r>
                <w:rPr>
                  <w:rFonts w:ascii="Courier New" w:hAnsi="Courier New" w:cs="Courier New"/>
                  <w:color w:val="000000"/>
                  <w:szCs w:val="18"/>
                </w:rPr>
                <w:t>astEvent</w:t>
              </w:r>
              <w:r w:rsidRPr="00CF0990">
                <w:rPr>
                  <w:rFonts w:ascii="Courier New" w:hAnsi="Courier New" w:cs="Courier New"/>
                  <w:color w:val="000000"/>
                  <w:szCs w:val="18"/>
                </w:rPr>
                <w:t>Time</w:t>
              </w:r>
            </w:ins>
          </w:p>
        </w:tc>
        <w:tc>
          <w:tcPr>
            <w:tcW w:w="1216" w:type="dxa"/>
            <w:tcBorders>
              <w:top w:val="single" w:sz="4" w:space="0" w:color="auto"/>
              <w:left w:val="single" w:sz="4" w:space="0" w:color="auto"/>
              <w:bottom w:val="single" w:sz="4" w:space="0" w:color="auto"/>
              <w:right w:val="single" w:sz="4" w:space="0" w:color="auto"/>
            </w:tcBorders>
            <w:hideMark/>
          </w:tcPr>
          <w:p w14:paraId="1D2DCE90" w14:textId="77777777" w:rsidR="00FD2A11" w:rsidRDefault="00FD2A11" w:rsidP="009501CA">
            <w:pPr>
              <w:pStyle w:val="TAL"/>
              <w:jc w:val="center"/>
              <w:rPr>
                <w:ins w:id="187" w:author="balazs162" w:date="2025-08-11T20:31:00Z" w16du:dateUtc="2025-08-11T18:31:00Z"/>
              </w:rPr>
            </w:pPr>
            <w:ins w:id="188" w:author="balazs162" w:date="2025-08-11T20:31:00Z" w16du:dateUtc="2025-08-11T18:31:00Z">
              <w:r>
                <w:t>M</w:t>
              </w:r>
            </w:ins>
          </w:p>
        </w:tc>
        <w:tc>
          <w:tcPr>
            <w:tcW w:w="1235" w:type="dxa"/>
            <w:tcBorders>
              <w:top w:val="single" w:sz="4" w:space="0" w:color="auto"/>
              <w:left w:val="single" w:sz="4" w:space="0" w:color="auto"/>
              <w:bottom w:val="single" w:sz="4" w:space="0" w:color="auto"/>
              <w:right w:val="single" w:sz="4" w:space="0" w:color="auto"/>
            </w:tcBorders>
            <w:hideMark/>
          </w:tcPr>
          <w:p w14:paraId="015A19E5" w14:textId="77777777" w:rsidR="00FD2A11" w:rsidRDefault="00FD2A11" w:rsidP="009501CA">
            <w:pPr>
              <w:pStyle w:val="TAL"/>
              <w:jc w:val="center"/>
              <w:rPr>
                <w:ins w:id="189" w:author="balazs162" w:date="2025-08-11T20:31:00Z" w16du:dateUtc="2025-08-11T18:31:00Z"/>
              </w:rPr>
            </w:pPr>
            <w:ins w:id="190" w:author="balazs162" w:date="2025-08-11T20:31:00Z" w16du:dateUtc="2025-08-11T18:31:00Z">
              <w:r>
                <w:rPr>
                  <w:rFonts w:cs="Arial"/>
                </w:rPr>
                <w:t>T</w:t>
              </w:r>
            </w:ins>
          </w:p>
        </w:tc>
        <w:tc>
          <w:tcPr>
            <w:tcW w:w="1227" w:type="dxa"/>
            <w:tcBorders>
              <w:top w:val="single" w:sz="4" w:space="0" w:color="auto"/>
              <w:left w:val="single" w:sz="4" w:space="0" w:color="auto"/>
              <w:bottom w:val="single" w:sz="4" w:space="0" w:color="auto"/>
              <w:right w:val="single" w:sz="4" w:space="0" w:color="auto"/>
            </w:tcBorders>
            <w:hideMark/>
          </w:tcPr>
          <w:p w14:paraId="78A026C7" w14:textId="77777777" w:rsidR="00FD2A11" w:rsidRDefault="00FD2A11" w:rsidP="009501CA">
            <w:pPr>
              <w:pStyle w:val="TAL"/>
              <w:jc w:val="center"/>
              <w:rPr>
                <w:ins w:id="191" w:author="balazs162" w:date="2025-08-11T20:31:00Z" w16du:dateUtc="2025-08-11T18:31:00Z"/>
              </w:rPr>
            </w:pPr>
            <w:ins w:id="192" w:author="balazs162" w:date="2025-08-11T20:31:00Z" w16du:dateUtc="2025-08-11T18:31:00Z">
              <w:r>
                <w:rPr>
                  <w:rFonts w:cs="Arial"/>
                  <w:lang w:eastAsia="zh-CN"/>
                </w:rPr>
                <w:t>F</w:t>
              </w:r>
            </w:ins>
          </w:p>
        </w:tc>
        <w:tc>
          <w:tcPr>
            <w:tcW w:w="1231" w:type="dxa"/>
            <w:tcBorders>
              <w:top w:val="single" w:sz="4" w:space="0" w:color="auto"/>
              <w:left w:val="single" w:sz="4" w:space="0" w:color="auto"/>
              <w:bottom w:val="single" w:sz="4" w:space="0" w:color="auto"/>
              <w:right w:val="single" w:sz="4" w:space="0" w:color="auto"/>
            </w:tcBorders>
            <w:hideMark/>
          </w:tcPr>
          <w:p w14:paraId="32FC902A" w14:textId="77777777" w:rsidR="00FD2A11" w:rsidRDefault="00FD2A11" w:rsidP="009501CA">
            <w:pPr>
              <w:pStyle w:val="TAL"/>
              <w:jc w:val="center"/>
              <w:rPr>
                <w:ins w:id="193" w:author="balazs162" w:date="2025-08-11T20:31:00Z" w16du:dateUtc="2025-08-11T18:31:00Z"/>
                <w:lang w:eastAsia="zh-CN"/>
              </w:rPr>
            </w:pPr>
            <w:ins w:id="194" w:author="balazs162" w:date="2025-08-11T20:31:00Z" w16du:dateUtc="2025-08-11T18:31: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14:paraId="1E33619E" w14:textId="77777777" w:rsidR="00FD2A11" w:rsidRDefault="00FD2A11" w:rsidP="009501CA">
            <w:pPr>
              <w:pStyle w:val="TAL"/>
              <w:jc w:val="center"/>
              <w:rPr>
                <w:ins w:id="195" w:author="balazs162" w:date="2025-08-11T20:31:00Z" w16du:dateUtc="2025-08-11T18:31:00Z"/>
              </w:rPr>
            </w:pPr>
            <w:ins w:id="196" w:author="balazs162" w:date="2025-08-11T20:31:00Z" w16du:dateUtc="2025-08-11T18:31:00Z">
              <w:r>
                <w:rPr>
                  <w:rFonts w:cs="Arial"/>
                  <w:lang w:eastAsia="zh-CN"/>
                </w:rPr>
                <w:t>F</w:t>
              </w:r>
            </w:ins>
          </w:p>
        </w:tc>
      </w:tr>
      <w:tr w:rsidR="00FD2A11" w14:paraId="4AE8C6C9" w14:textId="77777777" w:rsidTr="009501CA">
        <w:trPr>
          <w:cantSplit/>
          <w:jc w:val="center"/>
          <w:ins w:id="197" w:author="balazs162" w:date="2025-08-11T20:31:00Z"/>
        </w:trPr>
        <w:tc>
          <w:tcPr>
            <w:tcW w:w="3481" w:type="dxa"/>
            <w:tcBorders>
              <w:top w:val="single" w:sz="4" w:space="0" w:color="auto"/>
              <w:left w:val="single" w:sz="4" w:space="0" w:color="auto"/>
              <w:bottom w:val="single" w:sz="4" w:space="0" w:color="auto"/>
              <w:right w:val="single" w:sz="4" w:space="0" w:color="auto"/>
            </w:tcBorders>
          </w:tcPr>
          <w:p w14:paraId="27B76E14" w14:textId="2CBBB212" w:rsidR="00FD2A11" w:rsidRPr="00CF0990" w:rsidRDefault="000B5E2A" w:rsidP="009501CA">
            <w:pPr>
              <w:pStyle w:val="TAL"/>
              <w:rPr>
                <w:ins w:id="198" w:author="balazs162" w:date="2025-08-11T20:31:00Z" w16du:dateUtc="2025-08-11T18:31:00Z"/>
                <w:rFonts w:ascii="Courier New" w:hAnsi="Courier New" w:cs="Courier New"/>
                <w:color w:val="000000"/>
                <w:szCs w:val="18"/>
              </w:rPr>
            </w:pPr>
            <w:ins w:id="199" w:author="balazs162" w:date="2025-08-27T09:19:00Z" w16du:dateUtc="2025-08-27T07:19:00Z">
              <w:r>
                <w:rPr>
                  <w:rFonts w:ascii="Courier New" w:hAnsi="Courier New" w:cs="Courier New"/>
                  <w:color w:val="000000"/>
                  <w:szCs w:val="18"/>
                </w:rPr>
                <w:t>n</w:t>
              </w:r>
            </w:ins>
            <w:ins w:id="200" w:author="balazs162" w:date="2025-08-27T09:18:00Z" w16du:dateUtc="2025-08-27T07:18:00Z">
              <w:r>
                <w:rPr>
                  <w:rFonts w:ascii="Courier New" w:hAnsi="Courier New" w:cs="Courier New"/>
                  <w:color w:val="000000"/>
                  <w:szCs w:val="18"/>
                </w:rPr>
                <w:t>otificationE</w:t>
              </w:r>
            </w:ins>
            <w:ins w:id="201" w:author="balazs162" w:date="2025-08-27T09:33:00Z" w16du:dateUtc="2025-08-27T07:33:00Z">
              <w:r w:rsidR="00DB2973">
                <w:rPr>
                  <w:rFonts w:ascii="Courier New" w:hAnsi="Courier New" w:cs="Courier New"/>
                  <w:color w:val="000000"/>
                  <w:szCs w:val="18"/>
                </w:rPr>
                <w:t>ntries</w:t>
              </w:r>
            </w:ins>
          </w:p>
        </w:tc>
        <w:tc>
          <w:tcPr>
            <w:tcW w:w="1216" w:type="dxa"/>
            <w:tcBorders>
              <w:top w:val="single" w:sz="4" w:space="0" w:color="auto"/>
              <w:left w:val="single" w:sz="4" w:space="0" w:color="auto"/>
              <w:bottom w:val="single" w:sz="4" w:space="0" w:color="auto"/>
              <w:right w:val="single" w:sz="4" w:space="0" w:color="auto"/>
            </w:tcBorders>
          </w:tcPr>
          <w:p w14:paraId="4306BD92" w14:textId="77777777" w:rsidR="00FD2A11" w:rsidRDefault="00FD2A11" w:rsidP="009501CA">
            <w:pPr>
              <w:pStyle w:val="TAL"/>
              <w:jc w:val="center"/>
              <w:rPr>
                <w:ins w:id="202" w:author="balazs162" w:date="2025-08-11T20:31:00Z" w16du:dateUtc="2025-08-11T18:31:00Z"/>
              </w:rPr>
            </w:pPr>
            <w:ins w:id="203" w:author="balazs162" w:date="2025-08-11T20:31:00Z" w16du:dateUtc="2025-08-11T18:31:00Z">
              <w:r>
                <w:t>M</w:t>
              </w:r>
            </w:ins>
          </w:p>
        </w:tc>
        <w:tc>
          <w:tcPr>
            <w:tcW w:w="1235" w:type="dxa"/>
            <w:tcBorders>
              <w:top w:val="single" w:sz="4" w:space="0" w:color="auto"/>
              <w:left w:val="single" w:sz="4" w:space="0" w:color="auto"/>
              <w:bottom w:val="single" w:sz="4" w:space="0" w:color="auto"/>
              <w:right w:val="single" w:sz="4" w:space="0" w:color="auto"/>
            </w:tcBorders>
          </w:tcPr>
          <w:p w14:paraId="74A36EBD" w14:textId="77777777" w:rsidR="00FD2A11" w:rsidRDefault="00FD2A11" w:rsidP="009501CA">
            <w:pPr>
              <w:pStyle w:val="TAL"/>
              <w:jc w:val="center"/>
              <w:rPr>
                <w:ins w:id="204" w:author="balazs162" w:date="2025-08-11T20:31:00Z" w16du:dateUtc="2025-08-11T18:31:00Z"/>
                <w:rFonts w:cs="Arial"/>
              </w:rPr>
            </w:pPr>
            <w:ins w:id="205" w:author="balazs162" w:date="2025-08-11T20:31:00Z" w16du:dateUtc="2025-08-11T18:31:00Z">
              <w:r>
                <w:rPr>
                  <w:rFonts w:cs="Arial"/>
                </w:rPr>
                <w:t>T</w:t>
              </w:r>
            </w:ins>
          </w:p>
        </w:tc>
        <w:tc>
          <w:tcPr>
            <w:tcW w:w="1227" w:type="dxa"/>
            <w:tcBorders>
              <w:top w:val="single" w:sz="4" w:space="0" w:color="auto"/>
              <w:left w:val="single" w:sz="4" w:space="0" w:color="auto"/>
              <w:bottom w:val="single" w:sz="4" w:space="0" w:color="auto"/>
              <w:right w:val="single" w:sz="4" w:space="0" w:color="auto"/>
            </w:tcBorders>
          </w:tcPr>
          <w:p w14:paraId="3CDC4DA9" w14:textId="77777777" w:rsidR="00FD2A11" w:rsidRDefault="00FD2A11" w:rsidP="009501CA">
            <w:pPr>
              <w:pStyle w:val="TAL"/>
              <w:jc w:val="center"/>
              <w:rPr>
                <w:ins w:id="206" w:author="balazs162" w:date="2025-08-11T20:31:00Z" w16du:dateUtc="2025-08-11T18:31:00Z"/>
                <w:rFonts w:cs="Arial"/>
                <w:lang w:eastAsia="zh-CN"/>
              </w:rPr>
            </w:pPr>
            <w:ins w:id="207" w:author="balazs162" w:date="2025-08-11T20:31:00Z" w16du:dateUtc="2025-08-11T18:31:00Z">
              <w:r>
                <w:rPr>
                  <w:rFonts w:cs="Arial"/>
                  <w:lang w:eastAsia="zh-CN"/>
                </w:rPr>
                <w:t>F</w:t>
              </w:r>
            </w:ins>
          </w:p>
        </w:tc>
        <w:tc>
          <w:tcPr>
            <w:tcW w:w="1231" w:type="dxa"/>
            <w:tcBorders>
              <w:top w:val="single" w:sz="4" w:space="0" w:color="auto"/>
              <w:left w:val="single" w:sz="4" w:space="0" w:color="auto"/>
              <w:bottom w:val="single" w:sz="4" w:space="0" w:color="auto"/>
              <w:right w:val="single" w:sz="4" w:space="0" w:color="auto"/>
            </w:tcBorders>
          </w:tcPr>
          <w:p w14:paraId="6A9C0FC1" w14:textId="77777777" w:rsidR="00FD2A11" w:rsidRDefault="00FD2A11" w:rsidP="009501CA">
            <w:pPr>
              <w:pStyle w:val="TAL"/>
              <w:jc w:val="center"/>
              <w:rPr>
                <w:ins w:id="208" w:author="balazs162" w:date="2025-08-11T20:31:00Z" w16du:dateUtc="2025-08-11T18:31:00Z"/>
                <w:rFonts w:cs="Arial"/>
              </w:rPr>
            </w:pPr>
            <w:ins w:id="209" w:author="balazs162" w:date="2025-08-11T20:31:00Z" w16du:dateUtc="2025-08-11T18:31:00Z">
              <w:r>
                <w:rPr>
                  <w:rFonts w:cs="Arial"/>
                </w:rPr>
                <w:t>F</w:t>
              </w:r>
            </w:ins>
          </w:p>
        </w:tc>
        <w:tc>
          <w:tcPr>
            <w:tcW w:w="1241" w:type="dxa"/>
            <w:tcBorders>
              <w:top w:val="single" w:sz="4" w:space="0" w:color="auto"/>
              <w:left w:val="single" w:sz="4" w:space="0" w:color="auto"/>
              <w:bottom w:val="single" w:sz="4" w:space="0" w:color="auto"/>
              <w:right w:val="single" w:sz="4" w:space="0" w:color="auto"/>
            </w:tcBorders>
          </w:tcPr>
          <w:p w14:paraId="00154445" w14:textId="77777777" w:rsidR="00FD2A11" w:rsidRDefault="00FD2A11" w:rsidP="009501CA">
            <w:pPr>
              <w:pStyle w:val="TAL"/>
              <w:jc w:val="center"/>
              <w:rPr>
                <w:ins w:id="210" w:author="balazs162" w:date="2025-08-11T20:31:00Z" w16du:dateUtc="2025-08-11T18:31:00Z"/>
                <w:rFonts w:cs="Arial"/>
                <w:lang w:eastAsia="zh-CN"/>
              </w:rPr>
            </w:pPr>
            <w:ins w:id="211" w:author="balazs162" w:date="2025-08-11T20:31:00Z" w16du:dateUtc="2025-08-11T18:31:00Z">
              <w:r>
                <w:rPr>
                  <w:rFonts w:cs="Arial"/>
                  <w:lang w:eastAsia="zh-CN"/>
                </w:rPr>
                <w:t>F</w:t>
              </w:r>
            </w:ins>
          </w:p>
        </w:tc>
      </w:tr>
      <w:tr w:rsidR="00FD2A11" w14:paraId="13C49253" w14:textId="77777777" w:rsidTr="009501CA">
        <w:trPr>
          <w:cantSplit/>
          <w:jc w:val="center"/>
          <w:ins w:id="212" w:author="balazs162" w:date="2025-08-11T20:31:00Z"/>
        </w:trPr>
        <w:tc>
          <w:tcPr>
            <w:tcW w:w="3481" w:type="dxa"/>
            <w:tcBorders>
              <w:top w:val="single" w:sz="4" w:space="0" w:color="auto"/>
              <w:left w:val="single" w:sz="4" w:space="0" w:color="auto"/>
              <w:bottom w:val="single" w:sz="4" w:space="0" w:color="auto"/>
              <w:right w:val="single" w:sz="4" w:space="0" w:color="auto"/>
            </w:tcBorders>
          </w:tcPr>
          <w:p w14:paraId="5F1EDDF1" w14:textId="77777777" w:rsidR="00FD2A11" w:rsidRPr="00CF0990" w:rsidRDefault="00FD2A11" w:rsidP="009501CA">
            <w:pPr>
              <w:pStyle w:val="TAL"/>
              <w:rPr>
                <w:ins w:id="213" w:author="balazs162" w:date="2025-08-11T20:31:00Z" w16du:dateUtc="2025-08-11T18:31:00Z"/>
                <w:rFonts w:ascii="Courier New" w:hAnsi="Courier New" w:cs="Courier New"/>
                <w:color w:val="000000"/>
                <w:szCs w:val="18"/>
              </w:rPr>
            </w:pPr>
            <w:ins w:id="214" w:author="balazs162" w:date="2025-08-11T20:31:00Z" w16du:dateUtc="2025-08-11T18:31:00Z">
              <w:r w:rsidRPr="00CF0990">
                <w:rPr>
                  <w:rFonts w:ascii="Courier New" w:hAnsi="Courier New" w:cs="Courier New"/>
                  <w:noProof/>
                  <w:szCs w:val="18"/>
                </w:rPr>
                <w:t>notificationTypes</w:t>
              </w:r>
            </w:ins>
          </w:p>
        </w:tc>
        <w:tc>
          <w:tcPr>
            <w:tcW w:w="1216" w:type="dxa"/>
            <w:tcBorders>
              <w:top w:val="single" w:sz="4" w:space="0" w:color="auto"/>
              <w:left w:val="single" w:sz="4" w:space="0" w:color="auto"/>
              <w:bottom w:val="single" w:sz="4" w:space="0" w:color="auto"/>
              <w:right w:val="single" w:sz="4" w:space="0" w:color="auto"/>
            </w:tcBorders>
          </w:tcPr>
          <w:p w14:paraId="3E35549F" w14:textId="77777777" w:rsidR="00FD2A11" w:rsidRDefault="00FD2A11" w:rsidP="009501CA">
            <w:pPr>
              <w:pStyle w:val="TAL"/>
              <w:jc w:val="center"/>
              <w:rPr>
                <w:ins w:id="215" w:author="balazs162" w:date="2025-08-11T20:31:00Z" w16du:dateUtc="2025-08-11T18:31:00Z"/>
              </w:rPr>
            </w:pPr>
            <w:ins w:id="216" w:author="balazs162" w:date="2025-08-11T20:31:00Z" w16du:dateUtc="2025-08-11T18:31:00Z">
              <w:r>
                <w:rPr>
                  <w:rFonts w:eastAsia="SimSun" w:cs="Arial"/>
                  <w:szCs w:val="18"/>
                  <w:lang w:eastAsia="zh-CN"/>
                </w:rPr>
                <w:t>O</w:t>
              </w:r>
            </w:ins>
          </w:p>
        </w:tc>
        <w:tc>
          <w:tcPr>
            <w:tcW w:w="1235" w:type="dxa"/>
            <w:tcBorders>
              <w:top w:val="single" w:sz="4" w:space="0" w:color="auto"/>
              <w:left w:val="single" w:sz="4" w:space="0" w:color="auto"/>
              <w:bottom w:val="single" w:sz="4" w:space="0" w:color="auto"/>
              <w:right w:val="single" w:sz="4" w:space="0" w:color="auto"/>
            </w:tcBorders>
          </w:tcPr>
          <w:p w14:paraId="1EFC2B16" w14:textId="77777777" w:rsidR="00FD2A11" w:rsidRDefault="00FD2A11" w:rsidP="009501CA">
            <w:pPr>
              <w:pStyle w:val="TAL"/>
              <w:jc w:val="center"/>
              <w:rPr>
                <w:ins w:id="217" w:author="balazs162" w:date="2025-08-11T20:31:00Z" w16du:dateUtc="2025-08-11T18:31:00Z"/>
                <w:rFonts w:cs="Arial"/>
              </w:rPr>
            </w:pPr>
            <w:ins w:id="218" w:author="balazs162" w:date="2025-08-11T20:31:00Z" w16du:dateUtc="2025-08-11T18:31:00Z">
              <w:r w:rsidRPr="00B9666C">
                <w:rPr>
                  <w:rFonts w:eastAsia="SimSun" w:cs="Arial"/>
                  <w:szCs w:val="18"/>
                  <w:lang w:eastAsia="zh-CN"/>
                </w:rPr>
                <w:t>T</w:t>
              </w:r>
            </w:ins>
          </w:p>
        </w:tc>
        <w:tc>
          <w:tcPr>
            <w:tcW w:w="1227" w:type="dxa"/>
            <w:tcBorders>
              <w:top w:val="single" w:sz="4" w:space="0" w:color="auto"/>
              <w:left w:val="single" w:sz="4" w:space="0" w:color="auto"/>
              <w:bottom w:val="single" w:sz="4" w:space="0" w:color="auto"/>
              <w:right w:val="single" w:sz="4" w:space="0" w:color="auto"/>
            </w:tcBorders>
          </w:tcPr>
          <w:p w14:paraId="4B0D9DDE" w14:textId="77777777" w:rsidR="00FD2A11" w:rsidRDefault="00FD2A11" w:rsidP="009501CA">
            <w:pPr>
              <w:pStyle w:val="TAL"/>
              <w:jc w:val="center"/>
              <w:rPr>
                <w:ins w:id="219" w:author="balazs162" w:date="2025-08-11T20:31:00Z" w16du:dateUtc="2025-08-11T18:31:00Z"/>
                <w:rFonts w:cs="Arial"/>
                <w:lang w:eastAsia="zh-CN"/>
              </w:rPr>
            </w:pPr>
            <w:ins w:id="220" w:author="balazs162" w:date="2025-08-11T20:31:00Z" w16du:dateUtc="2025-08-11T18:31:00Z">
              <w:r w:rsidRPr="00FB3848">
                <w:rPr>
                  <w:rFonts w:eastAsia="SimSun" w:cs="Arial"/>
                  <w:szCs w:val="18"/>
                  <w:lang w:eastAsia="zh-CN"/>
                </w:rPr>
                <w:t>T</w:t>
              </w:r>
            </w:ins>
          </w:p>
        </w:tc>
        <w:tc>
          <w:tcPr>
            <w:tcW w:w="1231" w:type="dxa"/>
            <w:tcBorders>
              <w:top w:val="single" w:sz="4" w:space="0" w:color="auto"/>
              <w:left w:val="single" w:sz="4" w:space="0" w:color="auto"/>
              <w:bottom w:val="single" w:sz="4" w:space="0" w:color="auto"/>
              <w:right w:val="single" w:sz="4" w:space="0" w:color="auto"/>
            </w:tcBorders>
          </w:tcPr>
          <w:p w14:paraId="646E344C" w14:textId="77777777" w:rsidR="00FD2A11" w:rsidRDefault="00FD2A11" w:rsidP="009501CA">
            <w:pPr>
              <w:pStyle w:val="TAL"/>
              <w:jc w:val="center"/>
              <w:rPr>
                <w:ins w:id="221" w:author="balazs162" w:date="2025-08-11T20:31:00Z" w16du:dateUtc="2025-08-11T18:31:00Z"/>
                <w:rFonts w:cs="Arial"/>
              </w:rPr>
            </w:pPr>
            <w:ins w:id="222" w:author="balazs162" w:date="2025-08-11T20:31:00Z" w16du:dateUtc="2025-08-11T18:31:00Z">
              <w:r>
                <w:rPr>
                  <w:rFonts w:eastAsia="SimSun" w:cs="Arial"/>
                  <w:szCs w:val="18"/>
                  <w:lang w:eastAsia="zh-CN"/>
                </w:rPr>
                <w:t>F</w:t>
              </w:r>
            </w:ins>
          </w:p>
        </w:tc>
        <w:tc>
          <w:tcPr>
            <w:tcW w:w="1241" w:type="dxa"/>
            <w:tcBorders>
              <w:top w:val="single" w:sz="4" w:space="0" w:color="auto"/>
              <w:left w:val="single" w:sz="4" w:space="0" w:color="auto"/>
              <w:bottom w:val="single" w:sz="4" w:space="0" w:color="auto"/>
              <w:right w:val="single" w:sz="4" w:space="0" w:color="auto"/>
            </w:tcBorders>
          </w:tcPr>
          <w:p w14:paraId="72D941F7" w14:textId="77777777" w:rsidR="00FD2A11" w:rsidRDefault="00FD2A11" w:rsidP="009501CA">
            <w:pPr>
              <w:pStyle w:val="TAL"/>
              <w:jc w:val="center"/>
              <w:rPr>
                <w:ins w:id="223" w:author="balazs162" w:date="2025-08-11T20:31:00Z" w16du:dateUtc="2025-08-11T18:31:00Z"/>
                <w:rFonts w:cs="Arial"/>
                <w:lang w:eastAsia="zh-CN"/>
              </w:rPr>
            </w:pPr>
            <w:ins w:id="224" w:author="balazs162" w:date="2025-08-11T20:31:00Z" w16du:dateUtc="2025-08-11T18:31:00Z">
              <w:r>
                <w:rPr>
                  <w:rFonts w:eastAsia="SimSun" w:cs="Arial"/>
                  <w:szCs w:val="18"/>
                  <w:lang w:eastAsia="zh-CN"/>
                </w:rPr>
                <w:t>T</w:t>
              </w:r>
            </w:ins>
          </w:p>
        </w:tc>
      </w:tr>
      <w:tr w:rsidR="00FD2A11" w14:paraId="458C18BE" w14:textId="77777777" w:rsidTr="009501CA">
        <w:trPr>
          <w:cantSplit/>
          <w:jc w:val="center"/>
          <w:ins w:id="225" w:author="balazs162" w:date="2025-08-11T20:31:00Z"/>
        </w:trPr>
        <w:tc>
          <w:tcPr>
            <w:tcW w:w="3481" w:type="dxa"/>
            <w:tcBorders>
              <w:top w:val="single" w:sz="4" w:space="0" w:color="auto"/>
              <w:left w:val="single" w:sz="4" w:space="0" w:color="auto"/>
              <w:bottom w:val="single" w:sz="4" w:space="0" w:color="auto"/>
              <w:right w:val="single" w:sz="4" w:space="0" w:color="auto"/>
            </w:tcBorders>
          </w:tcPr>
          <w:p w14:paraId="772E3BB6" w14:textId="77777777" w:rsidR="00FD2A11" w:rsidRPr="00CF0990" w:rsidRDefault="00FD2A11" w:rsidP="009501CA">
            <w:pPr>
              <w:pStyle w:val="TAL"/>
              <w:rPr>
                <w:ins w:id="226" w:author="balazs162" w:date="2025-08-11T20:31:00Z" w16du:dateUtc="2025-08-11T18:31:00Z"/>
                <w:rFonts w:ascii="Courier New" w:hAnsi="Courier New" w:cs="Courier New"/>
                <w:color w:val="000000"/>
                <w:szCs w:val="18"/>
              </w:rPr>
            </w:pPr>
            <w:ins w:id="227" w:author="balazs162" w:date="2025-08-11T20:31:00Z" w16du:dateUtc="2025-08-11T18:31:00Z">
              <w:r w:rsidRPr="00CF0990">
                <w:rPr>
                  <w:rFonts w:ascii="Courier New" w:hAnsi="Courier New" w:cs="Courier New"/>
                  <w:noProof/>
                  <w:szCs w:val="18"/>
                </w:rPr>
                <w:t>notificationFilter</w:t>
              </w:r>
            </w:ins>
          </w:p>
        </w:tc>
        <w:tc>
          <w:tcPr>
            <w:tcW w:w="1216" w:type="dxa"/>
            <w:tcBorders>
              <w:top w:val="single" w:sz="4" w:space="0" w:color="auto"/>
              <w:left w:val="single" w:sz="4" w:space="0" w:color="auto"/>
              <w:bottom w:val="single" w:sz="4" w:space="0" w:color="auto"/>
              <w:right w:val="single" w:sz="4" w:space="0" w:color="auto"/>
            </w:tcBorders>
          </w:tcPr>
          <w:p w14:paraId="43B5B2D9" w14:textId="77777777" w:rsidR="00FD2A11" w:rsidRDefault="00FD2A11" w:rsidP="009501CA">
            <w:pPr>
              <w:pStyle w:val="TAL"/>
              <w:jc w:val="center"/>
              <w:rPr>
                <w:ins w:id="228" w:author="balazs162" w:date="2025-08-11T20:31:00Z" w16du:dateUtc="2025-08-11T18:31:00Z"/>
              </w:rPr>
            </w:pPr>
            <w:ins w:id="229" w:author="balazs162" w:date="2025-08-11T20:31:00Z" w16du:dateUtc="2025-08-11T18:31:00Z">
              <w:r>
                <w:rPr>
                  <w:rFonts w:cs="Arial"/>
                  <w:szCs w:val="18"/>
                </w:rPr>
                <w:t>O</w:t>
              </w:r>
            </w:ins>
          </w:p>
        </w:tc>
        <w:tc>
          <w:tcPr>
            <w:tcW w:w="1235" w:type="dxa"/>
            <w:tcBorders>
              <w:top w:val="single" w:sz="4" w:space="0" w:color="auto"/>
              <w:left w:val="single" w:sz="4" w:space="0" w:color="auto"/>
              <w:bottom w:val="single" w:sz="4" w:space="0" w:color="auto"/>
              <w:right w:val="single" w:sz="4" w:space="0" w:color="auto"/>
            </w:tcBorders>
          </w:tcPr>
          <w:p w14:paraId="2C9B00E1" w14:textId="77777777" w:rsidR="00FD2A11" w:rsidRDefault="00FD2A11" w:rsidP="009501CA">
            <w:pPr>
              <w:pStyle w:val="TAL"/>
              <w:jc w:val="center"/>
              <w:rPr>
                <w:ins w:id="230" w:author="balazs162" w:date="2025-08-11T20:31:00Z" w16du:dateUtc="2025-08-11T18:31:00Z"/>
                <w:rFonts w:cs="Arial"/>
              </w:rPr>
            </w:pPr>
            <w:ins w:id="231" w:author="balazs162" w:date="2025-08-11T20:31:00Z" w16du:dateUtc="2025-08-11T18:31:00Z">
              <w:r w:rsidRPr="00B9666C">
                <w:rPr>
                  <w:rFonts w:cs="Arial"/>
                  <w:szCs w:val="18"/>
                </w:rPr>
                <w:t>T</w:t>
              </w:r>
            </w:ins>
          </w:p>
        </w:tc>
        <w:tc>
          <w:tcPr>
            <w:tcW w:w="1227" w:type="dxa"/>
            <w:tcBorders>
              <w:top w:val="single" w:sz="4" w:space="0" w:color="auto"/>
              <w:left w:val="single" w:sz="4" w:space="0" w:color="auto"/>
              <w:bottom w:val="single" w:sz="4" w:space="0" w:color="auto"/>
              <w:right w:val="single" w:sz="4" w:space="0" w:color="auto"/>
            </w:tcBorders>
          </w:tcPr>
          <w:p w14:paraId="517D8D9B" w14:textId="77777777" w:rsidR="00FD2A11" w:rsidRDefault="00FD2A11" w:rsidP="009501CA">
            <w:pPr>
              <w:pStyle w:val="TAL"/>
              <w:jc w:val="center"/>
              <w:rPr>
                <w:ins w:id="232" w:author="balazs162" w:date="2025-08-11T20:31:00Z" w16du:dateUtc="2025-08-11T18:31:00Z"/>
                <w:rFonts w:cs="Arial"/>
                <w:lang w:eastAsia="zh-CN"/>
              </w:rPr>
            </w:pPr>
            <w:ins w:id="233" w:author="balazs162" w:date="2025-08-11T20:31:00Z" w16du:dateUtc="2025-08-11T18:31:00Z">
              <w:r w:rsidRPr="00FB3848">
                <w:rPr>
                  <w:rFonts w:cs="Arial"/>
                  <w:szCs w:val="18"/>
                </w:rPr>
                <w:t>T</w:t>
              </w:r>
            </w:ins>
          </w:p>
        </w:tc>
        <w:tc>
          <w:tcPr>
            <w:tcW w:w="1231" w:type="dxa"/>
            <w:tcBorders>
              <w:top w:val="single" w:sz="4" w:space="0" w:color="auto"/>
              <w:left w:val="single" w:sz="4" w:space="0" w:color="auto"/>
              <w:bottom w:val="single" w:sz="4" w:space="0" w:color="auto"/>
              <w:right w:val="single" w:sz="4" w:space="0" w:color="auto"/>
            </w:tcBorders>
          </w:tcPr>
          <w:p w14:paraId="58AE534A" w14:textId="77777777" w:rsidR="00FD2A11" w:rsidRDefault="00FD2A11" w:rsidP="009501CA">
            <w:pPr>
              <w:pStyle w:val="TAL"/>
              <w:jc w:val="center"/>
              <w:rPr>
                <w:ins w:id="234" w:author="balazs162" w:date="2025-08-11T20:31:00Z" w16du:dateUtc="2025-08-11T18:31:00Z"/>
                <w:rFonts w:cs="Arial"/>
              </w:rPr>
            </w:pPr>
            <w:ins w:id="235" w:author="balazs162" w:date="2025-08-11T20:31:00Z" w16du:dateUtc="2025-08-11T18:31:00Z">
              <w:r w:rsidRPr="00B9666C">
                <w:rPr>
                  <w:rFonts w:cs="Arial"/>
                  <w:szCs w:val="18"/>
                </w:rPr>
                <w:t>F</w:t>
              </w:r>
            </w:ins>
          </w:p>
        </w:tc>
        <w:tc>
          <w:tcPr>
            <w:tcW w:w="1241" w:type="dxa"/>
            <w:tcBorders>
              <w:top w:val="single" w:sz="4" w:space="0" w:color="auto"/>
              <w:left w:val="single" w:sz="4" w:space="0" w:color="auto"/>
              <w:bottom w:val="single" w:sz="4" w:space="0" w:color="auto"/>
              <w:right w:val="single" w:sz="4" w:space="0" w:color="auto"/>
            </w:tcBorders>
          </w:tcPr>
          <w:p w14:paraId="32BE31DF" w14:textId="77777777" w:rsidR="00FD2A11" w:rsidRDefault="00FD2A11" w:rsidP="009501CA">
            <w:pPr>
              <w:pStyle w:val="TAL"/>
              <w:jc w:val="center"/>
              <w:rPr>
                <w:ins w:id="236" w:author="balazs162" w:date="2025-08-11T20:31:00Z" w16du:dateUtc="2025-08-11T18:31:00Z"/>
                <w:rFonts w:cs="Arial"/>
                <w:lang w:eastAsia="zh-CN"/>
              </w:rPr>
            </w:pPr>
            <w:ins w:id="237" w:author="balazs162" w:date="2025-08-11T20:31:00Z" w16du:dateUtc="2025-08-11T18:31:00Z">
              <w:r>
                <w:rPr>
                  <w:rFonts w:cs="Arial"/>
                  <w:szCs w:val="18"/>
                </w:rPr>
                <w:t>T</w:t>
              </w:r>
            </w:ins>
          </w:p>
        </w:tc>
      </w:tr>
    </w:tbl>
    <w:p w14:paraId="2A9E1DF9" w14:textId="77777777" w:rsidR="00FD2A11" w:rsidRDefault="00FD2A11" w:rsidP="00FD2A11">
      <w:pPr>
        <w:pStyle w:val="Heading4"/>
        <w:rPr>
          <w:ins w:id="238" w:author="balazs162" w:date="2025-08-11T20:31:00Z" w16du:dateUtc="2025-08-11T18:31:00Z"/>
        </w:rPr>
      </w:pPr>
      <w:bookmarkStart w:id="239" w:name="_Toc27479740"/>
      <w:bookmarkStart w:id="240" w:name="_Toc36025252"/>
      <w:bookmarkStart w:id="241" w:name="_Toc44516340"/>
      <w:bookmarkStart w:id="242" w:name="_Toc45272659"/>
      <w:bookmarkStart w:id="243" w:name="_Toc51754654"/>
      <w:bookmarkStart w:id="244" w:name="_Toc193454221"/>
      <w:bookmarkStart w:id="245" w:name="_Hlk201271149"/>
      <w:ins w:id="246" w:author="balazs162" w:date="2025-08-11T20:31:00Z" w16du:dateUtc="2025-08-11T18:31:00Z">
        <w:r>
          <w:t>4.3.x.3</w:t>
        </w:r>
        <w:r>
          <w:tab/>
          <w:t>Attribute constraints</w:t>
        </w:r>
        <w:bookmarkEnd w:id="239"/>
        <w:bookmarkEnd w:id="240"/>
        <w:bookmarkEnd w:id="241"/>
        <w:bookmarkEnd w:id="242"/>
        <w:bookmarkEnd w:id="243"/>
        <w:bookmarkEnd w:id="244"/>
      </w:ins>
    </w:p>
    <w:bookmarkEnd w:id="245"/>
    <w:p w14:paraId="0EF090FB" w14:textId="77777777" w:rsidR="00FD2A11" w:rsidRPr="00506528" w:rsidRDefault="00FD2A11" w:rsidP="00FD2A11">
      <w:pPr>
        <w:rPr>
          <w:ins w:id="247" w:author="balazs162" w:date="2025-08-11T20:31:00Z" w16du:dateUtc="2025-08-11T18:31:00Z"/>
        </w:rPr>
      </w:pPr>
      <w:ins w:id="248" w:author="balazs162" w:date="2025-08-11T20:31:00Z" w16du:dateUtc="2025-08-11T18:31:00Z">
        <w:r>
          <w:t>None.</w:t>
        </w:r>
      </w:ins>
    </w:p>
    <w:p w14:paraId="3DF6B783" w14:textId="77777777" w:rsidR="00FD2A11" w:rsidRPr="009230CB" w:rsidRDefault="00FD2A11" w:rsidP="00FD2A11">
      <w:pPr>
        <w:pStyle w:val="Heading4"/>
        <w:rPr>
          <w:ins w:id="249" w:author="balazs162" w:date="2025-08-11T20:31:00Z" w16du:dateUtc="2025-08-11T18:31:00Z"/>
          <w:lang w:val="en-US"/>
        </w:rPr>
      </w:pPr>
      <w:bookmarkStart w:id="250" w:name="_Toc193454301"/>
      <w:bookmarkStart w:id="251" w:name="_Toc517803149"/>
      <w:ins w:id="252" w:author="balazs162" w:date="2025-08-11T20:31:00Z" w16du:dateUtc="2025-08-11T18:31:00Z">
        <w:r w:rsidRPr="009230CB">
          <w:rPr>
            <w:lang w:val="en-US"/>
          </w:rPr>
          <w:t>4.3.</w:t>
        </w:r>
        <w:r>
          <w:rPr>
            <w:lang w:val="en-US"/>
          </w:rPr>
          <w:t>x</w:t>
        </w:r>
        <w:r w:rsidRPr="009230CB">
          <w:rPr>
            <w:lang w:val="en-US"/>
          </w:rPr>
          <w:t>.</w:t>
        </w:r>
        <w:r w:rsidRPr="009230CB">
          <w:rPr>
            <w:lang w:val="en-US" w:eastAsia="zh-CN"/>
          </w:rPr>
          <w:t>4</w:t>
        </w:r>
        <w:r w:rsidRPr="009230CB">
          <w:rPr>
            <w:lang w:val="en-US"/>
          </w:rPr>
          <w:tab/>
          <w:t>Notifications</w:t>
        </w:r>
        <w:bookmarkEnd w:id="250"/>
      </w:ins>
    </w:p>
    <w:p w14:paraId="3CEAFD9F" w14:textId="77777777" w:rsidR="00FD2A11" w:rsidRDefault="00FD2A11" w:rsidP="00FD2A11">
      <w:pPr>
        <w:rPr>
          <w:ins w:id="253" w:author="balazs162" w:date="2025-08-11T20:31:00Z" w16du:dateUtc="2025-08-11T18:31:00Z"/>
        </w:rPr>
      </w:pPr>
      <w:ins w:id="254" w:author="balazs162" w:date="2025-08-11T20:31:00Z" w16du:dateUtc="2025-08-11T18:31:00Z">
        <w:r>
          <w:t>The common notifications defined in clause 4.5 are valid for this IOC.</w:t>
        </w:r>
      </w:ins>
    </w:p>
    <w:p w14:paraId="1E109F38" w14:textId="542776AC" w:rsidR="00FD2A11" w:rsidRDefault="00FD2A11" w:rsidP="00FD2A11">
      <w:pPr>
        <w:pStyle w:val="Heading3"/>
        <w:rPr>
          <w:ins w:id="255" w:author="balazs162" w:date="2025-08-11T20:31:00Z" w16du:dateUtc="2025-08-11T18:31:00Z"/>
        </w:rPr>
      </w:pPr>
      <w:ins w:id="256" w:author="balazs162" w:date="2025-08-11T20:31:00Z" w16du:dateUtc="2025-08-11T18:31:00Z">
        <w:r>
          <w:t>4</w:t>
        </w:r>
        <w:r w:rsidRPr="00506528">
          <w:t>.3.</w:t>
        </w:r>
        <w:r>
          <w:t>y</w:t>
        </w:r>
        <w:r w:rsidRPr="00506528">
          <w:tab/>
        </w:r>
      </w:ins>
      <w:bookmarkEnd w:id="251"/>
      <w:ins w:id="257" w:author="balazs162" w:date="2025-08-27T09:19:00Z" w16du:dateUtc="2025-08-27T07:19:00Z">
        <w:r w:rsidR="000B5E2A">
          <w:t>NotificationEntry</w:t>
        </w:r>
      </w:ins>
      <w:ins w:id="258" w:author="balazs162" w:date="2025-08-11T20:31:00Z" w16du:dateUtc="2025-08-11T18:31:00Z">
        <w:r>
          <w:t xml:space="preserve"> &lt;&lt;dataType&gt;&gt;</w:t>
        </w:r>
      </w:ins>
    </w:p>
    <w:p w14:paraId="7EB8F4BE" w14:textId="77777777" w:rsidR="00FD2A11" w:rsidRPr="00CE6AD3" w:rsidRDefault="00FD2A11" w:rsidP="00FD2A11">
      <w:pPr>
        <w:pStyle w:val="Heading4"/>
        <w:rPr>
          <w:ins w:id="259" w:author="balazs162" w:date="2025-08-11T20:31:00Z" w16du:dateUtc="2025-08-11T18:31:00Z"/>
        </w:rPr>
      </w:pPr>
      <w:bookmarkStart w:id="260" w:name="_Toc44516380"/>
      <w:bookmarkStart w:id="261" w:name="_Toc45272695"/>
      <w:bookmarkStart w:id="262" w:name="_Toc51754690"/>
      <w:bookmarkStart w:id="263" w:name="_Toc193454248"/>
      <w:ins w:id="264" w:author="balazs162" w:date="2025-08-11T20:31:00Z" w16du:dateUtc="2025-08-11T18:31:00Z">
        <w:r w:rsidRPr="00CE6AD3">
          <w:t>4.3.</w:t>
        </w:r>
        <w:r>
          <w:t>y</w:t>
        </w:r>
        <w:r w:rsidRPr="00CE6AD3">
          <w:t>.1</w:t>
        </w:r>
        <w:r w:rsidRPr="00CE6AD3">
          <w:tab/>
          <w:t>Definition</w:t>
        </w:r>
        <w:bookmarkEnd w:id="260"/>
        <w:bookmarkEnd w:id="261"/>
        <w:bookmarkEnd w:id="262"/>
        <w:bookmarkEnd w:id="263"/>
      </w:ins>
    </w:p>
    <w:p w14:paraId="18920F38" w14:textId="77042D31" w:rsidR="00FD2A11" w:rsidRDefault="00FD2A11" w:rsidP="00FD2A11">
      <w:pPr>
        <w:rPr>
          <w:ins w:id="265" w:author="balazs162" w:date="2025-08-11T20:31:00Z" w16du:dateUtc="2025-08-11T18:31:00Z"/>
        </w:rPr>
      </w:pPr>
      <w:ins w:id="266" w:author="balazs162" w:date="2025-08-11T20:31:00Z" w16du:dateUtc="2025-08-11T18:31:00Z">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w:t>
        </w:r>
      </w:ins>
      <w:bookmarkStart w:id="267" w:name="_Toc44516381"/>
      <w:bookmarkStart w:id="268" w:name="_Toc45272696"/>
      <w:ins w:id="269" w:author="balazs162" w:date="2025-08-27T09:28:00Z" w16du:dateUtc="2025-08-27T07:28:00Z">
        <w:r w:rsidR="00DB2973">
          <w:t>represents</w:t>
        </w:r>
      </w:ins>
      <w:ins w:id="270" w:author="balazs162" w:date="2025-08-11T20:31:00Z" w16du:dateUtc="2025-08-11T18:31:00Z">
        <w:r>
          <w:t xml:space="preserve"> a single notification.</w:t>
        </w:r>
      </w:ins>
    </w:p>
    <w:p w14:paraId="365E83ED" w14:textId="77777777" w:rsidR="00FD2A11" w:rsidRPr="00CE6AD3" w:rsidRDefault="00FD2A11" w:rsidP="00FD2A11">
      <w:pPr>
        <w:pStyle w:val="Heading4"/>
        <w:rPr>
          <w:ins w:id="271" w:author="balazs162" w:date="2025-08-11T20:31:00Z" w16du:dateUtc="2025-08-11T18:31:00Z"/>
        </w:rPr>
      </w:pPr>
      <w:bookmarkStart w:id="272" w:name="_CR4_3_32_2"/>
      <w:bookmarkStart w:id="273" w:name="_Toc51754691"/>
      <w:bookmarkStart w:id="274" w:name="_Toc193454249"/>
      <w:bookmarkEnd w:id="272"/>
      <w:ins w:id="275" w:author="balazs162" w:date="2025-08-11T20:31:00Z" w16du:dateUtc="2025-08-11T18:31:00Z">
        <w:r w:rsidRPr="00CE6AD3">
          <w:t>4.3.</w:t>
        </w:r>
        <w:r>
          <w:t>y</w:t>
        </w:r>
        <w:r w:rsidRPr="00CE6AD3">
          <w:t>.2</w:t>
        </w:r>
        <w:r w:rsidRPr="00CE6AD3">
          <w:tab/>
          <w:t>Attributes</w:t>
        </w:r>
        <w:bookmarkEnd w:id="267"/>
        <w:bookmarkEnd w:id="268"/>
        <w:bookmarkEnd w:id="273"/>
        <w:bookmarkEnd w:id="274"/>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1"/>
        <w:gridCol w:w="385"/>
        <w:gridCol w:w="1175"/>
        <w:gridCol w:w="1175"/>
        <w:gridCol w:w="1175"/>
        <w:gridCol w:w="1098"/>
      </w:tblGrid>
      <w:tr w:rsidR="00FD2A11" w:rsidRPr="00CE6AD3" w14:paraId="0DE639B6" w14:textId="77777777" w:rsidTr="009501CA">
        <w:trPr>
          <w:cantSplit/>
          <w:jc w:val="center"/>
          <w:ins w:id="276" w:author="balazs162" w:date="2025-08-11T20:31:00Z"/>
        </w:trPr>
        <w:tc>
          <w:tcPr>
            <w:tcW w:w="2400" w:type="pct"/>
            <w:shd w:val="clear" w:color="auto" w:fill="BFBFBF"/>
            <w:noWrap/>
            <w:vAlign w:val="center"/>
          </w:tcPr>
          <w:p w14:paraId="62F7F7DB" w14:textId="77777777" w:rsidR="00FD2A11" w:rsidRPr="00CE6AD3" w:rsidRDefault="00FD2A11" w:rsidP="009501CA">
            <w:pPr>
              <w:pStyle w:val="TAH"/>
              <w:rPr>
                <w:ins w:id="277" w:author="balazs162" w:date="2025-08-11T20:31:00Z" w16du:dateUtc="2025-08-11T18:31:00Z"/>
              </w:rPr>
            </w:pPr>
            <w:ins w:id="278" w:author="balazs162" w:date="2025-08-11T20:31:00Z" w16du:dateUtc="2025-08-11T18:31:00Z">
              <w:r w:rsidRPr="00CE6AD3">
                <w:t>Attribute name</w:t>
              </w:r>
            </w:ins>
          </w:p>
        </w:tc>
        <w:tc>
          <w:tcPr>
            <w:tcW w:w="200" w:type="pct"/>
            <w:shd w:val="clear" w:color="auto" w:fill="BFBFBF"/>
            <w:noWrap/>
            <w:vAlign w:val="center"/>
          </w:tcPr>
          <w:p w14:paraId="5DEC87D0" w14:textId="77777777" w:rsidR="00FD2A11" w:rsidRPr="00CE6AD3" w:rsidRDefault="00FD2A11" w:rsidP="009501CA">
            <w:pPr>
              <w:pStyle w:val="TAH"/>
              <w:rPr>
                <w:ins w:id="279" w:author="balazs162" w:date="2025-08-11T20:31:00Z" w16du:dateUtc="2025-08-11T18:31:00Z"/>
              </w:rPr>
            </w:pPr>
            <w:ins w:id="280" w:author="balazs162" w:date="2025-08-11T20:31:00Z" w16du:dateUtc="2025-08-11T18:31:00Z">
              <w:r w:rsidRPr="00CE6AD3">
                <w:t>S</w:t>
              </w:r>
            </w:ins>
          </w:p>
        </w:tc>
        <w:tc>
          <w:tcPr>
            <w:tcW w:w="610" w:type="pct"/>
            <w:shd w:val="clear" w:color="auto" w:fill="BFBFBF"/>
            <w:noWrap/>
            <w:vAlign w:val="center"/>
          </w:tcPr>
          <w:p w14:paraId="56232F0C" w14:textId="77777777" w:rsidR="00FD2A11" w:rsidRPr="00CE6AD3" w:rsidRDefault="00FD2A11" w:rsidP="009501CA">
            <w:pPr>
              <w:pStyle w:val="TAH"/>
              <w:rPr>
                <w:ins w:id="281" w:author="balazs162" w:date="2025-08-11T20:31:00Z" w16du:dateUtc="2025-08-11T18:31:00Z"/>
              </w:rPr>
            </w:pPr>
            <w:ins w:id="282" w:author="balazs162" w:date="2025-08-11T20:31:00Z" w16du:dateUtc="2025-08-11T18:31:00Z">
              <w:r w:rsidRPr="00CE6AD3">
                <w:t>isReadable</w:t>
              </w:r>
            </w:ins>
          </w:p>
        </w:tc>
        <w:tc>
          <w:tcPr>
            <w:tcW w:w="610" w:type="pct"/>
            <w:shd w:val="clear" w:color="auto" w:fill="BFBFBF"/>
            <w:noWrap/>
            <w:vAlign w:val="center"/>
          </w:tcPr>
          <w:p w14:paraId="1ED0BC33" w14:textId="77777777" w:rsidR="00FD2A11" w:rsidRPr="00CE6AD3" w:rsidRDefault="00FD2A11" w:rsidP="009501CA">
            <w:pPr>
              <w:pStyle w:val="TAH"/>
              <w:rPr>
                <w:ins w:id="283" w:author="balazs162" w:date="2025-08-11T20:31:00Z" w16du:dateUtc="2025-08-11T18:31:00Z"/>
              </w:rPr>
            </w:pPr>
            <w:ins w:id="284" w:author="balazs162" w:date="2025-08-11T20:31:00Z" w16du:dateUtc="2025-08-11T18:31:00Z">
              <w:r w:rsidRPr="00CE6AD3">
                <w:t>isWritable</w:t>
              </w:r>
            </w:ins>
          </w:p>
        </w:tc>
        <w:tc>
          <w:tcPr>
            <w:tcW w:w="610" w:type="pct"/>
            <w:shd w:val="clear" w:color="auto" w:fill="BFBFBF"/>
            <w:noWrap/>
            <w:vAlign w:val="center"/>
          </w:tcPr>
          <w:p w14:paraId="48D0A607" w14:textId="77777777" w:rsidR="00FD2A11" w:rsidRPr="00CE6AD3" w:rsidRDefault="00FD2A11" w:rsidP="009501CA">
            <w:pPr>
              <w:pStyle w:val="TAH"/>
              <w:rPr>
                <w:ins w:id="285" w:author="balazs162" w:date="2025-08-11T20:31:00Z" w16du:dateUtc="2025-08-11T18:31:00Z"/>
              </w:rPr>
            </w:pPr>
            <w:ins w:id="286" w:author="balazs162" w:date="2025-08-11T20:31:00Z" w16du:dateUtc="2025-08-11T18:31:00Z">
              <w:r w:rsidRPr="00CE6AD3">
                <w:rPr>
                  <w:rFonts w:cs="Arial"/>
                  <w:bCs/>
                  <w:szCs w:val="18"/>
                </w:rPr>
                <w:t>isInvariant</w:t>
              </w:r>
            </w:ins>
          </w:p>
        </w:tc>
        <w:tc>
          <w:tcPr>
            <w:tcW w:w="570" w:type="pct"/>
            <w:shd w:val="clear" w:color="auto" w:fill="BFBFBF"/>
            <w:noWrap/>
            <w:vAlign w:val="center"/>
          </w:tcPr>
          <w:p w14:paraId="077E288C" w14:textId="77777777" w:rsidR="00FD2A11" w:rsidRPr="00CE6AD3" w:rsidRDefault="00FD2A11" w:rsidP="009501CA">
            <w:pPr>
              <w:pStyle w:val="TAH"/>
              <w:rPr>
                <w:ins w:id="287" w:author="balazs162" w:date="2025-08-11T20:31:00Z" w16du:dateUtc="2025-08-11T18:31:00Z"/>
              </w:rPr>
            </w:pPr>
            <w:ins w:id="288" w:author="balazs162" w:date="2025-08-11T20:31:00Z" w16du:dateUtc="2025-08-11T18:31:00Z">
              <w:r w:rsidRPr="00CE6AD3">
                <w:t>isNotifyable</w:t>
              </w:r>
            </w:ins>
          </w:p>
        </w:tc>
      </w:tr>
      <w:tr w:rsidR="00FD2A11" w:rsidRPr="00CE6AD3" w14:paraId="2B589200" w14:textId="77777777" w:rsidTr="009501CA">
        <w:trPr>
          <w:cantSplit/>
          <w:jc w:val="center"/>
          <w:ins w:id="289" w:author="balazs162" w:date="2025-08-11T20:31:00Z"/>
        </w:trPr>
        <w:tc>
          <w:tcPr>
            <w:tcW w:w="2400" w:type="pct"/>
            <w:noWrap/>
          </w:tcPr>
          <w:p w14:paraId="5440AD18" w14:textId="0F7B6F91" w:rsidR="00FD2A11" w:rsidRPr="00B26339" w:rsidRDefault="000B5E2A" w:rsidP="009501CA">
            <w:pPr>
              <w:pStyle w:val="TAL"/>
              <w:rPr>
                <w:ins w:id="290" w:author="balazs162" w:date="2025-08-11T20:31:00Z" w16du:dateUtc="2025-08-11T18:31:00Z"/>
                <w:rFonts w:cs="Arial"/>
              </w:rPr>
            </w:pPr>
            <w:ins w:id="291" w:author="balazs162" w:date="2025-08-27T09:19:00Z" w16du:dateUtc="2025-08-27T07:19:00Z">
              <w:r>
                <w:rPr>
                  <w:rFonts w:ascii="Courier New" w:hAnsi="Courier New" w:cs="Courier New"/>
                  <w:color w:val="000000"/>
                  <w:szCs w:val="18"/>
                </w:rPr>
                <w:t>notificationEntry</w:t>
              </w:r>
            </w:ins>
            <w:ins w:id="292" w:author="balazs162" w:date="2025-08-11T20:31:00Z" w16du:dateUtc="2025-08-11T18:31:00Z">
              <w:r w:rsidR="00FD2A11" w:rsidRPr="00A075C9">
                <w:rPr>
                  <w:rFonts w:ascii="Courier New" w:hAnsi="Courier New" w:cs="Courier New"/>
                  <w:color w:val="000000"/>
                  <w:szCs w:val="18"/>
                </w:rPr>
                <w:t>Id</w:t>
              </w:r>
            </w:ins>
          </w:p>
        </w:tc>
        <w:tc>
          <w:tcPr>
            <w:tcW w:w="200" w:type="pct"/>
            <w:noWrap/>
          </w:tcPr>
          <w:p w14:paraId="503D517A" w14:textId="77777777" w:rsidR="00FD2A11" w:rsidRPr="00CE6AD3" w:rsidRDefault="00FD2A11" w:rsidP="009501CA">
            <w:pPr>
              <w:pStyle w:val="TAL"/>
              <w:jc w:val="center"/>
              <w:rPr>
                <w:ins w:id="293" w:author="balazs162" w:date="2025-08-11T20:31:00Z" w16du:dateUtc="2025-08-11T18:31:00Z"/>
              </w:rPr>
            </w:pPr>
            <w:ins w:id="294" w:author="balazs162" w:date="2025-08-11T20:31:00Z" w16du:dateUtc="2025-08-11T18:31:00Z">
              <w:r w:rsidRPr="00CE6AD3">
                <w:t>M</w:t>
              </w:r>
            </w:ins>
          </w:p>
        </w:tc>
        <w:tc>
          <w:tcPr>
            <w:tcW w:w="610" w:type="pct"/>
            <w:noWrap/>
          </w:tcPr>
          <w:p w14:paraId="5B6B9467" w14:textId="77777777" w:rsidR="00FD2A11" w:rsidRPr="00CE6AD3" w:rsidRDefault="00FD2A11" w:rsidP="009501CA">
            <w:pPr>
              <w:pStyle w:val="TAL"/>
              <w:jc w:val="center"/>
              <w:rPr>
                <w:ins w:id="295" w:author="balazs162" w:date="2025-08-11T20:31:00Z" w16du:dateUtc="2025-08-11T18:31:00Z"/>
              </w:rPr>
            </w:pPr>
            <w:ins w:id="296" w:author="balazs162" w:date="2025-08-11T20:31:00Z" w16du:dateUtc="2025-08-11T18:31:00Z">
              <w:r w:rsidRPr="00CE6AD3">
                <w:t>T</w:t>
              </w:r>
            </w:ins>
          </w:p>
        </w:tc>
        <w:tc>
          <w:tcPr>
            <w:tcW w:w="610" w:type="pct"/>
            <w:noWrap/>
          </w:tcPr>
          <w:p w14:paraId="49292083" w14:textId="77777777" w:rsidR="00FD2A11" w:rsidRPr="00CE6AD3" w:rsidRDefault="00FD2A11" w:rsidP="009501CA">
            <w:pPr>
              <w:pStyle w:val="TAL"/>
              <w:jc w:val="center"/>
              <w:rPr>
                <w:ins w:id="297" w:author="balazs162" w:date="2025-08-11T20:31:00Z" w16du:dateUtc="2025-08-11T18:31:00Z"/>
              </w:rPr>
            </w:pPr>
            <w:ins w:id="298" w:author="balazs162" w:date="2025-08-11T20:31:00Z" w16du:dateUtc="2025-08-11T18:31:00Z">
              <w:r w:rsidRPr="00CE6AD3">
                <w:t>F</w:t>
              </w:r>
            </w:ins>
          </w:p>
        </w:tc>
        <w:tc>
          <w:tcPr>
            <w:tcW w:w="610" w:type="pct"/>
            <w:noWrap/>
          </w:tcPr>
          <w:p w14:paraId="49D12D69" w14:textId="77777777" w:rsidR="00FD2A11" w:rsidRPr="00CE6AD3" w:rsidRDefault="00FD2A11" w:rsidP="009501CA">
            <w:pPr>
              <w:pStyle w:val="TAL"/>
              <w:jc w:val="center"/>
              <w:rPr>
                <w:ins w:id="299" w:author="balazs162" w:date="2025-08-11T20:31:00Z" w16du:dateUtc="2025-08-11T18:31:00Z"/>
                <w:lang w:eastAsia="zh-CN"/>
              </w:rPr>
            </w:pPr>
            <w:ins w:id="300" w:author="balazs162" w:date="2025-08-11T20:31:00Z" w16du:dateUtc="2025-08-11T18:31:00Z">
              <w:r>
                <w:rPr>
                  <w:lang w:eastAsia="zh-CN"/>
                </w:rPr>
                <w:t>T</w:t>
              </w:r>
            </w:ins>
          </w:p>
        </w:tc>
        <w:tc>
          <w:tcPr>
            <w:tcW w:w="570" w:type="pct"/>
            <w:noWrap/>
          </w:tcPr>
          <w:p w14:paraId="78C7FD97" w14:textId="77777777" w:rsidR="00FD2A11" w:rsidRPr="00CE6AD3" w:rsidRDefault="00FD2A11" w:rsidP="009501CA">
            <w:pPr>
              <w:pStyle w:val="TAL"/>
              <w:jc w:val="center"/>
              <w:rPr>
                <w:ins w:id="301" w:author="balazs162" w:date="2025-08-11T20:31:00Z" w16du:dateUtc="2025-08-11T18:31:00Z"/>
                <w:lang w:eastAsia="zh-CN"/>
              </w:rPr>
            </w:pPr>
            <w:ins w:id="302" w:author="balazs162" w:date="2025-08-11T20:31:00Z" w16du:dateUtc="2025-08-11T18:31:00Z">
              <w:r>
                <w:rPr>
                  <w:lang w:eastAsia="zh-CN"/>
                </w:rPr>
                <w:t>F</w:t>
              </w:r>
            </w:ins>
          </w:p>
        </w:tc>
      </w:tr>
      <w:tr w:rsidR="00FD2A11" w:rsidRPr="00CE6AD3" w14:paraId="1B88EC02" w14:textId="77777777" w:rsidTr="009501CA">
        <w:trPr>
          <w:cantSplit/>
          <w:jc w:val="center"/>
          <w:ins w:id="303" w:author="balazs162" w:date="2025-08-11T20:31:00Z"/>
        </w:trPr>
        <w:tc>
          <w:tcPr>
            <w:tcW w:w="2400" w:type="pct"/>
            <w:noWrap/>
          </w:tcPr>
          <w:p w14:paraId="16F4135B" w14:textId="77777777" w:rsidR="00FD2A11" w:rsidRDefault="00FD2A11" w:rsidP="009501CA">
            <w:pPr>
              <w:pStyle w:val="TAL"/>
              <w:rPr>
                <w:ins w:id="304" w:author="balazs162" w:date="2025-08-11T20:31:00Z" w16du:dateUtc="2025-08-11T18:31:00Z"/>
                <w:rFonts w:ascii="Courier New" w:hAnsi="Courier New" w:cs="Courier New"/>
                <w:color w:val="000000"/>
                <w:szCs w:val="18"/>
              </w:rPr>
            </w:pPr>
            <w:ins w:id="305" w:author="balazs162" w:date="2025-08-11T20:31:00Z" w16du:dateUtc="2025-08-11T18:31:00Z">
              <w:r>
                <w:rPr>
                  <w:rFonts w:ascii="Courier New" w:hAnsi="Courier New" w:cs="Courier New"/>
                  <w:color w:val="000000"/>
                  <w:szCs w:val="18"/>
                </w:rPr>
                <w:t>eventTime</w:t>
              </w:r>
            </w:ins>
          </w:p>
        </w:tc>
        <w:tc>
          <w:tcPr>
            <w:tcW w:w="200" w:type="pct"/>
            <w:noWrap/>
          </w:tcPr>
          <w:p w14:paraId="2C973631" w14:textId="77777777" w:rsidR="00FD2A11" w:rsidRDefault="00FD2A11" w:rsidP="009501CA">
            <w:pPr>
              <w:pStyle w:val="TAL"/>
              <w:jc w:val="center"/>
              <w:rPr>
                <w:ins w:id="306" w:author="balazs162" w:date="2025-08-11T20:31:00Z" w16du:dateUtc="2025-08-11T18:31:00Z"/>
              </w:rPr>
            </w:pPr>
            <w:ins w:id="307" w:author="balazs162" w:date="2025-08-11T20:31:00Z" w16du:dateUtc="2025-08-11T18:31:00Z">
              <w:r>
                <w:t>M</w:t>
              </w:r>
            </w:ins>
          </w:p>
        </w:tc>
        <w:tc>
          <w:tcPr>
            <w:tcW w:w="610" w:type="pct"/>
            <w:noWrap/>
          </w:tcPr>
          <w:p w14:paraId="4006CF1E" w14:textId="77777777" w:rsidR="00FD2A11" w:rsidRPr="00CE6AD3" w:rsidRDefault="00FD2A11" w:rsidP="009501CA">
            <w:pPr>
              <w:pStyle w:val="TAL"/>
              <w:jc w:val="center"/>
              <w:rPr>
                <w:ins w:id="308" w:author="balazs162" w:date="2025-08-11T20:31:00Z" w16du:dateUtc="2025-08-11T18:31:00Z"/>
              </w:rPr>
            </w:pPr>
            <w:ins w:id="309" w:author="balazs162" w:date="2025-08-11T20:31:00Z" w16du:dateUtc="2025-08-11T18:31:00Z">
              <w:r w:rsidRPr="00CE6AD3">
                <w:t>T</w:t>
              </w:r>
            </w:ins>
          </w:p>
        </w:tc>
        <w:tc>
          <w:tcPr>
            <w:tcW w:w="610" w:type="pct"/>
            <w:noWrap/>
          </w:tcPr>
          <w:p w14:paraId="60447927" w14:textId="77777777" w:rsidR="00FD2A11" w:rsidRPr="00CE6AD3" w:rsidRDefault="00FD2A11" w:rsidP="009501CA">
            <w:pPr>
              <w:pStyle w:val="TAL"/>
              <w:jc w:val="center"/>
              <w:rPr>
                <w:ins w:id="310" w:author="balazs162" w:date="2025-08-11T20:31:00Z" w16du:dateUtc="2025-08-11T18:31:00Z"/>
              </w:rPr>
            </w:pPr>
            <w:ins w:id="311" w:author="balazs162" w:date="2025-08-11T20:31:00Z" w16du:dateUtc="2025-08-11T18:31:00Z">
              <w:r w:rsidRPr="00CE6AD3">
                <w:t>F</w:t>
              </w:r>
            </w:ins>
          </w:p>
        </w:tc>
        <w:tc>
          <w:tcPr>
            <w:tcW w:w="610" w:type="pct"/>
            <w:noWrap/>
          </w:tcPr>
          <w:p w14:paraId="3DE8C368" w14:textId="77777777" w:rsidR="00FD2A11" w:rsidRDefault="00FD2A11" w:rsidP="009501CA">
            <w:pPr>
              <w:pStyle w:val="TAL"/>
              <w:jc w:val="center"/>
              <w:rPr>
                <w:ins w:id="312" w:author="balazs162" w:date="2025-08-11T20:31:00Z" w16du:dateUtc="2025-08-11T18:31:00Z"/>
                <w:lang w:eastAsia="zh-CN"/>
              </w:rPr>
            </w:pPr>
            <w:ins w:id="313" w:author="balazs162" w:date="2025-08-11T20:31:00Z" w16du:dateUtc="2025-08-11T18:31:00Z">
              <w:r>
                <w:rPr>
                  <w:lang w:eastAsia="zh-CN"/>
                </w:rPr>
                <w:t>T</w:t>
              </w:r>
            </w:ins>
          </w:p>
        </w:tc>
        <w:tc>
          <w:tcPr>
            <w:tcW w:w="570" w:type="pct"/>
            <w:noWrap/>
          </w:tcPr>
          <w:p w14:paraId="259D3863" w14:textId="77777777" w:rsidR="00FD2A11" w:rsidRDefault="00FD2A11" w:rsidP="009501CA">
            <w:pPr>
              <w:pStyle w:val="TAL"/>
              <w:jc w:val="center"/>
              <w:rPr>
                <w:ins w:id="314" w:author="balazs162" w:date="2025-08-11T20:31:00Z" w16du:dateUtc="2025-08-11T18:31:00Z"/>
                <w:lang w:eastAsia="zh-CN"/>
              </w:rPr>
            </w:pPr>
            <w:ins w:id="315" w:author="balazs162" w:date="2025-08-11T20:31:00Z" w16du:dateUtc="2025-08-11T18:31:00Z">
              <w:r>
                <w:rPr>
                  <w:lang w:eastAsia="zh-CN"/>
                </w:rPr>
                <w:t>F</w:t>
              </w:r>
            </w:ins>
          </w:p>
        </w:tc>
      </w:tr>
      <w:tr w:rsidR="00FD2A11" w:rsidRPr="00CE6AD3" w14:paraId="10207793" w14:textId="77777777" w:rsidTr="009501CA">
        <w:trPr>
          <w:cantSplit/>
          <w:jc w:val="center"/>
          <w:ins w:id="316" w:author="balazs162" w:date="2025-08-11T20:31:00Z"/>
        </w:trPr>
        <w:tc>
          <w:tcPr>
            <w:tcW w:w="2400" w:type="pct"/>
            <w:noWrap/>
          </w:tcPr>
          <w:p w14:paraId="6ED2CB7C" w14:textId="71D7D75B" w:rsidR="00FD2A11" w:rsidRPr="00B26339" w:rsidRDefault="00DB2973" w:rsidP="009501CA">
            <w:pPr>
              <w:pStyle w:val="TAL"/>
              <w:rPr>
                <w:ins w:id="317" w:author="balazs162" w:date="2025-08-11T20:31:00Z" w16du:dateUtc="2025-08-11T18:31:00Z"/>
                <w:rFonts w:cs="Arial"/>
              </w:rPr>
            </w:pPr>
            <w:ins w:id="318" w:author="balazs162" w:date="2025-08-27T09:30:00Z" w16du:dateUtc="2025-08-27T07:30:00Z">
              <w:r>
                <w:rPr>
                  <w:rFonts w:ascii="Courier New" w:hAnsi="Courier New" w:cs="Courier New"/>
                  <w:color w:val="000000"/>
                </w:rPr>
                <w:t>notificationContent</w:t>
              </w:r>
            </w:ins>
          </w:p>
        </w:tc>
        <w:tc>
          <w:tcPr>
            <w:tcW w:w="200" w:type="pct"/>
            <w:noWrap/>
          </w:tcPr>
          <w:p w14:paraId="27D54E2F" w14:textId="77777777" w:rsidR="00FD2A11" w:rsidRPr="00CE6AD3" w:rsidRDefault="00FD2A11" w:rsidP="009501CA">
            <w:pPr>
              <w:pStyle w:val="TAL"/>
              <w:jc w:val="center"/>
              <w:rPr>
                <w:ins w:id="319" w:author="balazs162" w:date="2025-08-11T20:31:00Z" w16du:dateUtc="2025-08-11T18:31:00Z"/>
              </w:rPr>
            </w:pPr>
            <w:ins w:id="320" w:author="balazs162" w:date="2025-08-11T20:31:00Z" w16du:dateUtc="2025-08-11T18:31:00Z">
              <w:r>
                <w:t>M</w:t>
              </w:r>
            </w:ins>
          </w:p>
        </w:tc>
        <w:tc>
          <w:tcPr>
            <w:tcW w:w="610" w:type="pct"/>
            <w:noWrap/>
          </w:tcPr>
          <w:p w14:paraId="3D25178C" w14:textId="77777777" w:rsidR="00FD2A11" w:rsidRPr="00CE6AD3" w:rsidRDefault="00FD2A11" w:rsidP="009501CA">
            <w:pPr>
              <w:pStyle w:val="TAL"/>
              <w:jc w:val="center"/>
              <w:rPr>
                <w:ins w:id="321" w:author="balazs162" w:date="2025-08-11T20:31:00Z" w16du:dateUtc="2025-08-11T18:31:00Z"/>
              </w:rPr>
            </w:pPr>
            <w:ins w:id="322" w:author="balazs162" w:date="2025-08-11T20:31:00Z" w16du:dateUtc="2025-08-11T18:31:00Z">
              <w:r>
                <w:t>T</w:t>
              </w:r>
            </w:ins>
          </w:p>
        </w:tc>
        <w:tc>
          <w:tcPr>
            <w:tcW w:w="610" w:type="pct"/>
            <w:noWrap/>
          </w:tcPr>
          <w:p w14:paraId="530531B8" w14:textId="77777777" w:rsidR="00FD2A11" w:rsidRPr="00CE6AD3" w:rsidRDefault="00FD2A11" w:rsidP="009501CA">
            <w:pPr>
              <w:pStyle w:val="TAL"/>
              <w:jc w:val="center"/>
              <w:rPr>
                <w:ins w:id="323" w:author="balazs162" w:date="2025-08-11T20:31:00Z" w16du:dateUtc="2025-08-11T18:31:00Z"/>
              </w:rPr>
            </w:pPr>
            <w:ins w:id="324" w:author="balazs162" w:date="2025-08-11T20:31:00Z" w16du:dateUtc="2025-08-11T18:31:00Z">
              <w:r>
                <w:t>F</w:t>
              </w:r>
            </w:ins>
          </w:p>
        </w:tc>
        <w:tc>
          <w:tcPr>
            <w:tcW w:w="610" w:type="pct"/>
            <w:noWrap/>
          </w:tcPr>
          <w:p w14:paraId="09515436" w14:textId="77777777" w:rsidR="00FD2A11" w:rsidRPr="00CE6AD3" w:rsidRDefault="00FD2A11" w:rsidP="009501CA">
            <w:pPr>
              <w:pStyle w:val="TAL"/>
              <w:jc w:val="center"/>
              <w:rPr>
                <w:ins w:id="325" w:author="balazs162" w:date="2025-08-11T20:31:00Z" w16du:dateUtc="2025-08-11T18:31:00Z"/>
                <w:lang w:eastAsia="zh-CN"/>
              </w:rPr>
            </w:pPr>
            <w:ins w:id="326" w:author="balazs162" w:date="2025-08-11T20:31:00Z" w16du:dateUtc="2025-08-11T18:31:00Z">
              <w:r>
                <w:rPr>
                  <w:lang w:eastAsia="zh-CN"/>
                </w:rPr>
                <w:t>T</w:t>
              </w:r>
            </w:ins>
          </w:p>
        </w:tc>
        <w:tc>
          <w:tcPr>
            <w:tcW w:w="570" w:type="pct"/>
            <w:noWrap/>
          </w:tcPr>
          <w:p w14:paraId="10185278" w14:textId="77777777" w:rsidR="00FD2A11" w:rsidRPr="00CE6AD3" w:rsidRDefault="00FD2A11" w:rsidP="009501CA">
            <w:pPr>
              <w:pStyle w:val="TAL"/>
              <w:jc w:val="center"/>
              <w:rPr>
                <w:ins w:id="327" w:author="balazs162" w:date="2025-08-11T20:31:00Z" w16du:dateUtc="2025-08-11T18:31:00Z"/>
                <w:lang w:eastAsia="zh-CN"/>
              </w:rPr>
            </w:pPr>
            <w:ins w:id="328" w:author="balazs162" w:date="2025-08-11T20:31:00Z" w16du:dateUtc="2025-08-11T18:31:00Z">
              <w:r>
                <w:rPr>
                  <w:lang w:eastAsia="zh-CN"/>
                </w:rPr>
                <w:t>F</w:t>
              </w:r>
            </w:ins>
          </w:p>
        </w:tc>
      </w:tr>
    </w:tbl>
    <w:p w14:paraId="4897FBCC" w14:textId="77777777" w:rsidR="00FD2A11" w:rsidRDefault="00FD2A11" w:rsidP="00FD2A11">
      <w:pPr>
        <w:pStyle w:val="Heading4"/>
        <w:rPr>
          <w:ins w:id="329" w:author="balazs162" w:date="2025-08-11T20:31:00Z" w16du:dateUtc="2025-08-11T18:31:00Z"/>
        </w:rPr>
      </w:pPr>
      <w:ins w:id="330" w:author="balazs162" w:date="2025-08-11T20:31:00Z" w16du:dateUtc="2025-08-11T18:31:00Z">
        <w:r>
          <w:t>4.3.x.3</w:t>
        </w:r>
        <w:r>
          <w:tab/>
          <w:t>Attribute constraints</w:t>
        </w:r>
      </w:ins>
    </w:p>
    <w:p w14:paraId="7D010DFA" w14:textId="09A3A032" w:rsidR="0084567F" w:rsidRDefault="00FD2A11" w:rsidP="00FD2A11">
      <w:ins w:id="331" w:author="balazs162" w:date="2025-08-11T20:31:00Z" w16du:dateUtc="2025-08-11T18:31:00Z">
        <w:r>
          <w:t>None.</w:t>
        </w:r>
      </w:ins>
    </w:p>
    <w:p w14:paraId="2C821CFE" w14:textId="77777777" w:rsidR="0084567F" w:rsidRDefault="0084567F" w:rsidP="0084567F">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2F7E0A0B" w14:textId="77777777" w:rsidR="00E928F3" w:rsidRDefault="00E928F3" w:rsidP="00E928F3">
      <w:pPr>
        <w:pStyle w:val="Heading3"/>
      </w:pPr>
      <w:bookmarkStart w:id="332" w:name="_Toc203130290"/>
      <w:bookmarkStart w:id="333" w:name="_Toc20150485"/>
      <w:bookmarkStart w:id="334" w:name="_Toc27479748"/>
      <w:bookmarkStart w:id="335" w:name="_Toc36025283"/>
      <w:bookmarkStart w:id="336" w:name="_Toc44516390"/>
      <w:bookmarkStart w:id="337" w:name="_Toc45272705"/>
      <w:bookmarkStart w:id="338" w:name="_Toc51754703"/>
      <w:bookmarkStart w:id="339" w:name="_Toc193454451"/>
      <w:r>
        <w:lastRenderedPageBreak/>
        <w:t>4.4.1</w:t>
      </w:r>
      <w:r>
        <w:tab/>
        <w:t>Attribute properties</w:t>
      </w:r>
      <w:bookmarkEnd w:id="332"/>
    </w:p>
    <w:p w14:paraId="11541493" w14:textId="77777777" w:rsidR="00E928F3" w:rsidRDefault="00E928F3" w:rsidP="00E928F3">
      <w:pPr>
        <w:keepNext/>
      </w:pPr>
      <w:r>
        <w:t xml:space="preserve">The following table defines the properties of attributes specified in the present document. </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2"/>
        <w:gridCol w:w="2621"/>
        <w:gridCol w:w="5245"/>
        <w:gridCol w:w="1984"/>
        <w:gridCol w:w="9"/>
      </w:tblGrid>
      <w:tr w:rsidR="00E928F3" w:rsidRPr="00B26339" w14:paraId="402C2019" w14:textId="77777777" w:rsidTr="009501CA">
        <w:trPr>
          <w:gridBefore w:val="1"/>
          <w:gridAfter w:val="1"/>
          <w:wBefore w:w="32" w:type="dxa"/>
          <w:wAfter w:w="9" w:type="dxa"/>
          <w:cantSplit/>
          <w:tblHeader/>
          <w:jc w:val="center"/>
        </w:trPr>
        <w:tc>
          <w:tcPr>
            <w:tcW w:w="2621" w:type="dxa"/>
            <w:shd w:val="clear" w:color="auto" w:fill="BFBFBF"/>
          </w:tcPr>
          <w:p w14:paraId="61A6174E" w14:textId="77777777" w:rsidR="00E928F3" w:rsidRPr="00B26339" w:rsidRDefault="00E928F3" w:rsidP="009501CA">
            <w:pPr>
              <w:pStyle w:val="TAH"/>
              <w:rPr>
                <w:rFonts w:cs="Arial"/>
                <w:szCs w:val="18"/>
              </w:rPr>
            </w:pPr>
            <w:r w:rsidRPr="00B26339">
              <w:rPr>
                <w:rFonts w:cs="Arial"/>
                <w:szCs w:val="18"/>
              </w:rPr>
              <w:lastRenderedPageBreak/>
              <w:t>Attribute Name</w:t>
            </w:r>
          </w:p>
        </w:tc>
        <w:tc>
          <w:tcPr>
            <w:tcW w:w="5245" w:type="dxa"/>
            <w:shd w:val="clear" w:color="auto" w:fill="BFBFBF"/>
          </w:tcPr>
          <w:p w14:paraId="3BD8E540" w14:textId="77777777" w:rsidR="00E928F3" w:rsidRPr="00D833F4" w:rsidRDefault="00E928F3" w:rsidP="009501CA">
            <w:pPr>
              <w:pStyle w:val="TAH"/>
              <w:rPr>
                <w:szCs w:val="18"/>
              </w:rPr>
            </w:pPr>
            <w:r w:rsidRPr="00D833F4">
              <w:rPr>
                <w:szCs w:val="18"/>
              </w:rPr>
              <w:t>Documentation and Allowed Values</w:t>
            </w:r>
          </w:p>
        </w:tc>
        <w:tc>
          <w:tcPr>
            <w:tcW w:w="1984" w:type="dxa"/>
            <w:shd w:val="clear" w:color="auto" w:fill="BFBFBF"/>
          </w:tcPr>
          <w:p w14:paraId="0ADFA0E5" w14:textId="77777777" w:rsidR="00E928F3" w:rsidRPr="00D833F4" w:rsidRDefault="00E928F3" w:rsidP="009501CA">
            <w:pPr>
              <w:pStyle w:val="TAH"/>
              <w:rPr>
                <w:szCs w:val="18"/>
              </w:rPr>
            </w:pPr>
            <w:r w:rsidRPr="00D833F4">
              <w:rPr>
                <w:szCs w:val="18"/>
              </w:rPr>
              <w:t>Properties</w:t>
            </w:r>
          </w:p>
        </w:tc>
      </w:tr>
      <w:tr w:rsidR="00E928F3" w:rsidRPr="00B26339" w14:paraId="4A6480B6" w14:textId="77777777" w:rsidTr="009501CA">
        <w:trPr>
          <w:gridBefore w:val="1"/>
          <w:gridAfter w:val="1"/>
          <w:wBefore w:w="32" w:type="dxa"/>
          <w:wAfter w:w="9" w:type="dxa"/>
          <w:cantSplit/>
          <w:jc w:val="center"/>
        </w:trPr>
        <w:tc>
          <w:tcPr>
            <w:tcW w:w="2621" w:type="dxa"/>
          </w:tcPr>
          <w:p w14:paraId="77D82DAE" w14:textId="77777777" w:rsidR="00E928F3" w:rsidRPr="0061649B" w:rsidRDefault="00E928F3" w:rsidP="009501CA">
            <w:pPr>
              <w:pStyle w:val="TAL"/>
              <w:rPr>
                <w:rFonts w:cs="Arial"/>
                <w:szCs w:val="18"/>
              </w:rPr>
            </w:pPr>
            <w:r w:rsidRPr="00AE71A0">
              <w:rPr>
                <w:rFonts w:ascii="Courier New" w:hAnsi="Courier New" w:cs="Courier New"/>
                <w:color w:val="000000"/>
                <w:lang w:val="de-DE"/>
              </w:rPr>
              <w:t>numberOfFiles</w:t>
            </w:r>
          </w:p>
        </w:tc>
        <w:tc>
          <w:tcPr>
            <w:tcW w:w="5245" w:type="dxa"/>
          </w:tcPr>
          <w:p w14:paraId="3B5D5ACE" w14:textId="77777777" w:rsidR="00E928F3" w:rsidRPr="00B940D8" w:rsidRDefault="00E928F3" w:rsidP="009501CA">
            <w:pPr>
              <w:pStyle w:val="TAL"/>
              <w:rPr>
                <w:rFonts w:cs="Arial"/>
                <w:szCs w:val="18"/>
              </w:rPr>
            </w:pPr>
            <w:r w:rsidRPr="00B940D8">
              <w:rPr>
                <w:rFonts w:cs="Arial"/>
                <w:szCs w:val="18"/>
              </w:rPr>
              <w:t>Number of files in a file collection.</w:t>
            </w:r>
          </w:p>
          <w:p w14:paraId="07716E93" w14:textId="77777777" w:rsidR="00E928F3" w:rsidRPr="00B940D8" w:rsidRDefault="00E928F3" w:rsidP="009501CA">
            <w:pPr>
              <w:pStyle w:val="TAL"/>
              <w:rPr>
                <w:rFonts w:cs="Arial"/>
                <w:szCs w:val="18"/>
              </w:rPr>
            </w:pPr>
          </w:p>
          <w:p w14:paraId="25ABB9CC" w14:textId="77777777" w:rsidR="00E928F3" w:rsidRPr="0061649B" w:rsidRDefault="00E928F3" w:rsidP="009501CA">
            <w:pPr>
              <w:pStyle w:val="TAL"/>
              <w:rPr>
                <w:rFonts w:cs="Arial"/>
                <w:szCs w:val="18"/>
              </w:rPr>
            </w:pPr>
            <w:r w:rsidRPr="00B940D8">
              <w:rPr>
                <w:szCs w:val="18"/>
              </w:rPr>
              <w:t>allowedValues: NA</w:t>
            </w:r>
          </w:p>
        </w:tc>
        <w:tc>
          <w:tcPr>
            <w:tcW w:w="1984" w:type="dxa"/>
          </w:tcPr>
          <w:p w14:paraId="48038A05"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Type: Integer</w:t>
            </w:r>
          </w:p>
          <w:p w14:paraId="4AD2C386"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multiplicity: 1</w:t>
            </w:r>
          </w:p>
          <w:p w14:paraId="12A3C021"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isOrdered: N/A</w:t>
            </w:r>
          </w:p>
          <w:p w14:paraId="2F0E5A4D"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54AB0B2C"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40D87099" w14:textId="77777777" w:rsidR="00E928F3" w:rsidRPr="0061649B" w:rsidRDefault="00E928F3" w:rsidP="009501CA">
            <w:pPr>
              <w:pStyle w:val="TAL"/>
            </w:pPr>
            <w:r w:rsidRPr="00B940D8">
              <w:rPr>
                <w:rFonts w:cs="Arial"/>
                <w:szCs w:val="18"/>
              </w:rPr>
              <w:t>isNullable: False</w:t>
            </w:r>
          </w:p>
        </w:tc>
      </w:tr>
      <w:tr w:rsidR="00E928F3" w:rsidRPr="00B26339" w14:paraId="5F3DA19A" w14:textId="77777777" w:rsidTr="009501CA">
        <w:trPr>
          <w:gridBefore w:val="1"/>
          <w:gridAfter w:val="1"/>
          <w:wBefore w:w="32" w:type="dxa"/>
          <w:wAfter w:w="9" w:type="dxa"/>
          <w:cantSplit/>
          <w:jc w:val="center"/>
        </w:trPr>
        <w:tc>
          <w:tcPr>
            <w:tcW w:w="2621" w:type="dxa"/>
          </w:tcPr>
          <w:p w14:paraId="0CAAABE0" w14:textId="77777777" w:rsidR="00E928F3" w:rsidRPr="0061649B" w:rsidRDefault="00E928F3" w:rsidP="009501CA">
            <w:pPr>
              <w:pStyle w:val="TAL"/>
              <w:rPr>
                <w:rFonts w:cs="Arial"/>
                <w:szCs w:val="18"/>
              </w:rPr>
            </w:pPr>
            <w:r w:rsidRPr="0093015D">
              <w:rPr>
                <w:rFonts w:ascii="Courier New" w:hAnsi="Courier New" w:cs="Courier New"/>
              </w:rPr>
              <w:t>fileLocation</w:t>
            </w:r>
          </w:p>
        </w:tc>
        <w:tc>
          <w:tcPr>
            <w:tcW w:w="5245" w:type="dxa"/>
          </w:tcPr>
          <w:p w14:paraId="0A90571E" w14:textId="77777777" w:rsidR="00E928F3" w:rsidRPr="00B940D8" w:rsidRDefault="00E928F3" w:rsidP="009501CA">
            <w:pPr>
              <w:pStyle w:val="TAL"/>
              <w:rPr>
                <w:rFonts w:cs="Arial"/>
                <w:szCs w:val="18"/>
              </w:rPr>
            </w:pPr>
            <w:r w:rsidRPr="00B940D8">
              <w:rPr>
                <w:rFonts w:cs="Arial"/>
                <w:szCs w:val="18"/>
              </w:rPr>
              <w:t xml:space="preserve">Location of the file incl. the file transfer protocol, and the file name for the case the file content cannot be retrieved by reading the </w:t>
            </w:r>
            <w:r w:rsidRPr="00AE71A0">
              <w:rPr>
                <w:rFonts w:ascii="Courier New" w:hAnsi="Courier New" w:cs="Courier New"/>
                <w:lang w:val="de-DE" w:eastAsia="zh-CN"/>
              </w:rPr>
              <w:t>fileContent</w:t>
            </w:r>
            <w:r w:rsidRPr="00B940D8">
              <w:rPr>
                <w:rFonts w:cs="Arial"/>
                <w:szCs w:val="18"/>
              </w:rPr>
              <w:t xml:space="preserve"> attribute.</w:t>
            </w:r>
          </w:p>
          <w:p w14:paraId="5E6AC9DA" w14:textId="77777777" w:rsidR="00E928F3" w:rsidRPr="00B940D8" w:rsidRDefault="00E928F3" w:rsidP="009501CA">
            <w:pPr>
              <w:pStyle w:val="TAL"/>
              <w:rPr>
                <w:rFonts w:cs="Arial"/>
                <w:szCs w:val="18"/>
              </w:rPr>
            </w:pPr>
          </w:p>
          <w:p w14:paraId="41CE93A0" w14:textId="77777777" w:rsidR="00E928F3" w:rsidRPr="00B940D8" w:rsidRDefault="00E928F3" w:rsidP="009501CA">
            <w:pPr>
              <w:pStyle w:val="TAL"/>
              <w:rPr>
                <w:rFonts w:cs="Arial"/>
                <w:szCs w:val="18"/>
              </w:rPr>
            </w:pPr>
            <w:r w:rsidRPr="00B940D8">
              <w:rPr>
                <w:rFonts w:cs="Arial"/>
                <w:szCs w:val="18"/>
              </w:rPr>
              <w:t>The allowed file transfer protocols are:</w:t>
            </w:r>
          </w:p>
          <w:p w14:paraId="2D023C64" w14:textId="77777777" w:rsidR="00E928F3" w:rsidRPr="00B940D8" w:rsidRDefault="00E928F3" w:rsidP="009501CA">
            <w:pPr>
              <w:pStyle w:val="TAL"/>
              <w:rPr>
                <w:rFonts w:cs="Arial"/>
                <w:szCs w:val="18"/>
              </w:rPr>
            </w:pPr>
            <w:r w:rsidRPr="00B940D8">
              <w:rPr>
                <w:lang w:eastAsia="zh-CN"/>
              </w:rPr>
              <w:t xml:space="preserve">- </w:t>
            </w:r>
            <w:r w:rsidRPr="00B940D8">
              <w:t>sftp</w:t>
            </w:r>
          </w:p>
          <w:p w14:paraId="49D384F2" w14:textId="77777777" w:rsidR="00E928F3" w:rsidRPr="00B940D8" w:rsidRDefault="00E928F3" w:rsidP="009501CA">
            <w:pPr>
              <w:pStyle w:val="TAL"/>
              <w:rPr>
                <w:rFonts w:cs="Arial"/>
                <w:szCs w:val="18"/>
              </w:rPr>
            </w:pPr>
            <w:r w:rsidRPr="00B940D8">
              <w:rPr>
                <w:rFonts w:cs="Arial"/>
                <w:szCs w:val="18"/>
              </w:rPr>
              <w:t>- ftpes</w:t>
            </w:r>
          </w:p>
          <w:p w14:paraId="52A00FBB" w14:textId="77777777" w:rsidR="00E928F3" w:rsidRPr="00B940D8" w:rsidRDefault="00E928F3" w:rsidP="009501CA">
            <w:pPr>
              <w:pStyle w:val="TAL"/>
              <w:rPr>
                <w:rFonts w:cs="Arial"/>
                <w:szCs w:val="18"/>
              </w:rPr>
            </w:pPr>
            <w:r w:rsidRPr="00B940D8">
              <w:rPr>
                <w:rFonts w:cs="Arial"/>
                <w:szCs w:val="18"/>
              </w:rPr>
              <w:t>- https</w:t>
            </w:r>
          </w:p>
          <w:p w14:paraId="61884E46" w14:textId="77777777" w:rsidR="00E928F3" w:rsidRPr="00B940D8" w:rsidRDefault="00E928F3" w:rsidP="009501CA">
            <w:pPr>
              <w:pStyle w:val="TAL"/>
              <w:rPr>
                <w:rFonts w:cs="Arial"/>
                <w:szCs w:val="18"/>
              </w:rPr>
            </w:pPr>
          </w:p>
          <w:p w14:paraId="452FCF5C" w14:textId="77777777" w:rsidR="00E928F3" w:rsidRPr="00B940D8" w:rsidRDefault="00E928F3" w:rsidP="009501CA">
            <w:pPr>
              <w:pStyle w:val="TAL"/>
              <w:rPr>
                <w:rFonts w:cs="Arial"/>
                <w:szCs w:val="18"/>
              </w:rPr>
            </w:pPr>
            <w:r w:rsidRPr="00B940D8">
              <w:rPr>
                <w:rFonts w:cs="Arial"/>
                <w:szCs w:val="18"/>
              </w:rPr>
              <w:t>Examples:</w:t>
            </w:r>
          </w:p>
          <w:p w14:paraId="5632E6E5" w14:textId="77777777" w:rsidR="00E928F3" w:rsidRPr="00B940D8" w:rsidRDefault="00E928F3" w:rsidP="009501CA">
            <w:pPr>
              <w:pStyle w:val="TAL"/>
            </w:pPr>
            <w:r w:rsidRPr="00B940D8">
              <w:t>"sftp://companyA.com/datastore/fileName.xml",</w:t>
            </w:r>
          </w:p>
          <w:p w14:paraId="79D0BD4C" w14:textId="77777777" w:rsidR="00E928F3" w:rsidRPr="00B940D8" w:rsidRDefault="00E928F3" w:rsidP="009501CA">
            <w:pPr>
              <w:pStyle w:val="TAL"/>
            </w:pPr>
            <w:r w:rsidRPr="00B940D8">
              <w:t>"https://companyA.com/ManagedElement=1/Files=1/File=1</w:t>
            </w:r>
            <w:r>
              <w:t>”</w:t>
            </w:r>
          </w:p>
          <w:p w14:paraId="57FB1235" w14:textId="77777777" w:rsidR="00E928F3" w:rsidRPr="00B940D8" w:rsidRDefault="00E928F3" w:rsidP="009501CA">
            <w:pPr>
              <w:pStyle w:val="TAL"/>
              <w:rPr>
                <w:rFonts w:cs="Arial"/>
                <w:szCs w:val="18"/>
              </w:rPr>
            </w:pPr>
          </w:p>
          <w:p w14:paraId="55F64FFF" w14:textId="77777777" w:rsidR="00E928F3" w:rsidRPr="0061649B" w:rsidRDefault="00E928F3" w:rsidP="009501CA">
            <w:pPr>
              <w:pStyle w:val="TAL"/>
              <w:rPr>
                <w:rFonts w:cs="Arial"/>
                <w:szCs w:val="18"/>
              </w:rPr>
            </w:pPr>
            <w:r w:rsidRPr="00B940D8">
              <w:rPr>
                <w:szCs w:val="18"/>
              </w:rPr>
              <w:t>allowedValues: NA</w:t>
            </w:r>
          </w:p>
        </w:tc>
        <w:tc>
          <w:tcPr>
            <w:tcW w:w="1984" w:type="dxa"/>
          </w:tcPr>
          <w:p w14:paraId="6567D42F"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 xml:space="preserve">Type: </w:t>
            </w:r>
            <w:r>
              <w:rPr>
                <w:rFonts w:ascii="Arial" w:hAnsi="Arial" w:cs="Arial"/>
                <w:sz w:val="18"/>
                <w:szCs w:val="18"/>
              </w:rPr>
              <w:t>Uri</w:t>
            </w:r>
          </w:p>
          <w:p w14:paraId="5B43F427"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multiplicity: 1</w:t>
            </w:r>
          </w:p>
          <w:p w14:paraId="58FA5748"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isOrdered: N/A</w:t>
            </w:r>
          </w:p>
          <w:p w14:paraId="16F33A34"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0C0C9697"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59F9CD16" w14:textId="77777777" w:rsidR="00E928F3" w:rsidRPr="0061649B" w:rsidRDefault="00E928F3" w:rsidP="009501CA">
            <w:pPr>
              <w:pStyle w:val="TAL"/>
            </w:pPr>
            <w:r w:rsidRPr="00B940D8">
              <w:rPr>
                <w:rFonts w:cs="Arial"/>
                <w:szCs w:val="18"/>
              </w:rPr>
              <w:t>isNullable: False</w:t>
            </w:r>
          </w:p>
        </w:tc>
      </w:tr>
      <w:tr w:rsidR="00E928F3" w:rsidRPr="00B26339" w14:paraId="365F47E0" w14:textId="77777777" w:rsidTr="009501CA">
        <w:trPr>
          <w:gridBefore w:val="1"/>
          <w:gridAfter w:val="1"/>
          <w:wBefore w:w="32" w:type="dxa"/>
          <w:wAfter w:w="9" w:type="dxa"/>
          <w:cantSplit/>
          <w:jc w:val="center"/>
        </w:trPr>
        <w:tc>
          <w:tcPr>
            <w:tcW w:w="2621" w:type="dxa"/>
          </w:tcPr>
          <w:p w14:paraId="5A6D7E44" w14:textId="77777777" w:rsidR="00E928F3" w:rsidRPr="0061649B" w:rsidRDefault="00E928F3" w:rsidP="009501CA">
            <w:pPr>
              <w:pStyle w:val="TAL"/>
              <w:rPr>
                <w:rFonts w:cs="Arial"/>
                <w:szCs w:val="18"/>
              </w:rPr>
            </w:pPr>
            <w:r w:rsidRPr="00AE71A0">
              <w:rPr>
                <w:rFonts w:ascii="Courier New" w:hAnsi="Courier New" w:cs="Courier New"/>
                <w:lang w:val="de-DE" w:eastAsia="zh-CN"/>
              </w:rPr>
              <w:t>fileCompression</w:t>
            </w:r>
          </w:p>
        </w:tc>
        <w:tc>
          <w:tcPr>
            <w:tcW w:w="5245" w:type="dxa"/>
          </w:tcPr>
          <w:p w14:paraId="3591D111" w14:textId="77777777" w:rsidR="00E928F3" w:rsidRPr="00B940D8" w:rsidRDefault="00E928F3" w:rsidP="009501CA">
            <w:pPr>
              <w:pStyle w:val="TAL"/>
            </w:pPr>
            <w:r w:rsidRPr="00B940D8">
              <w:t xml:space="preserve">Name of the algorithm used for compressing the file. An empty or absent </w:t>
            </w:r>
            <w:r w:rsidRPr="00AE71A0">
              <w:rPr>
                <w:rFonts w:ascii="Courier New" w:hAnsi="Courier New" w:cs="Courier New"/>
                <w:lang w:val="de-DE" w:eastAsia="zh-CN"/>
              </w:rPr>
              <w:t>fileCompression</w:t>
            </w:r>
            <w:r w:rsidRPr="00B940D8">
              <w:t xml:space="preserve"> parameter indicates the file is not compressed. The MnS producer selects the compression algorithm. It is encouraged to use popular algorithms such as GZIP.</w:t>
            </w:r>
          </w:p>
          <w:p w14:paraId="360E5543" w14:textId="77777777" w:rsidR="00E928F3" w:rsidRPr="00B940D8" w:rsidRDefault="00E928F3" w:rsidP="009501CA">
            <w:pPr>
              <w:pStyle w:val="TAL"/>
              <w:rPr>
                <w:szCs w:val="18"/>
              </w:rPr>
            </w:pPr>
          </w:p>
          <w:p w14:paraId="5EE9CE3E" w14:textId="77777777" w:rsidR="00E928F3" w:rsidRPr="0061649B" w:rsidRDefault="00E928F3" w:rsidP="009501CA">
            <w:pPr>
              <w:pStyle w:val="TAL"/>
              <w:rPr>
                <w:rFonts w:cs="Arial"/>
                <w:szCs w:val="18"/>
              </w:rPr>
            </w:pPr>
            <w:r w:rsidRPr="00B940D8">
              <w:rPr>
                <w:szCs w:val="18"/>
              </w:rPr>
              <w:t>allowedValues: N/A</w:t>
            </w:r>
          </w:p>
        </w:tc>
        <w:tc>
          <w:tcPr>
            <w:tcW w:w="1984" w:type="dxa"/>
          </w:tcPr>
          <w:p w14:paraId="4A9A17BC"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Type: String</w:t>
            </w:r>
          </w:p>
          <w:p w14:paraId="148D60C4"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multiplicity: 1</w:t>
            </w:r>
          </w:p>
          <w:p w14:paraId="0EC5EE09"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isOrdered: N/A</w:t>
            </w:r>
          </w:p>
          <w:p w14:paraId="5A4996E6"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542EE845"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26917C6E" w14:textId="77777777" w:rsidR="00E928F3" w:rsidRPr="0061649B" w:rsidRDefault="00E928F3" w:rsidP="009501CA">
            <w:pPr>
              <w:pStyle w:val="TAL"/>
            </w:pPr>
            <w:r w:rsidRPr="00B940D8">
              <w:rPr>
                <w:rFonts w:cs="Arial"/>
                <w:szCs w:val="18"/>
              </w:rPr>
              <w:t>isNullable: False</w:t>
            </w:r>
          </w:p>
        </w:tc>
      </w:tr>
      <w:tr w:rsidR="00E928F3" w:rsidRPr="00B26339" w14:paraId="5CDAA5DF" w14:textId="77777777" w:rsidTr="009501CA">
        <w:trPr>
          <w:gridBefore w:val="1"/>
          <w:gridAfter w:val="1"/>
          <w:wBefore w:w="32" w:type="dxa"/>
          <w:wAfter w:w="9" w:type="dxa"/>
          <w:cantSplit/>
          <w:jc w:val="center"/>
        </w:trPr>
        <w:tc>
          <w:tcPr>
            <w:tcW w:w="2621" w:type="dxa"/>
          </w:tcPr>
          <w:p w14:paraId="005533E5" w14:textId="77777777" w:rsidR="00E928F3" w:rsidRPr="0061649B" w:rsidRDefault="00E928F3" w:rsidP="009501CA">
            <w:pPr>
              <w:pStyle w:val="TAL"/>
              <w:rPr>
                <w:rFonts w:cs="Arial"/>
                <w:szCs w:val="18"/>
              </w:rPr>
            </w:pPr>
            <w:r w:rsidRPr="00AE71A0">
              <w:rPr>
                <w:rFonts w:ascii="Courier New" w:hAnsi="Courier New" w:cs="Courier New"/>
                <w:lang w:val="de-DE" w:eastAsia="zh-CN"/>
              </w:rPr>
              <w:t>fileSize</w:t>
            </w:r>
          </w:p>
        </w:tc>
        <w:tc>
          <w:tcPr>
            <w:tcW w:w="5245" w:type="dxa"/>
          </w:tcPr>
          <w:p w14:paraId="5FB491A9" w14:textId="77777777" w:rsidR="00E928F3" w:rsidRPr="00B940D8" w:rsidRDefault="00E928F3" w:rsidP="009501CA">
            <w:pPr>
              <w:pStyle w:val="TAL"/>
              <w:rPr>
                <w:rFonts w:cs="Arial"/>
                <w:szCs w:val="18"/>
              </w:rPr>
            </w:pPr>
            <w:r w:rsidRPr="00B940D8">
              <w:rPr>
                <w:rFonts w:cs="Arial"/>
                <w:szCs w:val="18"/>
              </w:rPr>
              <w:t>Size of the file.</w:t>
            </w:r>
          </w:p>
          <w:p w14:paraId="2D44E673" w14:textId="77777777" w:rsidR="00E928F3" w:rsidRPr="00B940D8" w:rsidRDefault="00E928F3" w:rsidP="009501CA">
            <w:pPr>
              <w:pStyle w:val="TAL"/>
              <w:rPr>
                <w:rFonts w:cs="Arial"/>
                <w:szCs w:val="18"/>
              </w:rPr>
            </w:pPr>
          </w:p>
          <w:p w14:paraId="47499AC6" w14:textId="77777777" w:rsidR="00E928F3" w:rsidRPr="00B940D8" w:rsidRDefault="00E928F3" w:rsidP="009501CA">
            <w:pPr>
              <w:pStyle w:val="TAL"/>
              <w:rPr>
                <w:rFonts w:cs="Arial"/>
                <w:szCs w:val="18"/>
              </w:rPr>
            </w:pPr>
            <w:r w:rsidRPr="00B940D8">
              <w:rPr>
                <w:rFonts w:cs="Arial"/>
                <w:szCs w:val="18"/>
              </w:rPr>
              <w:t>Unit is byte.</w:t>
            </w:r>
          </w:p>
          <w:p w14:paraId="6DC38554" w14:textId="77777777" w:rsidR="00E928F3" w:rsidRPr="00B940D8" w:rsidRDefault="00E928F3" w:rsidP="009501CA">
            <w:pPr>
              <w:pStyle w:val="TAL"/>
              <w:rPr>
                <w:rFonts w:cs="Arial"/>
                <w:szCs w:val="18"/>
              </w:rPr>
            </w:pPr>
          </w:p>
          <w:p w14:paraId="00DEDAD6" w14:textId="77777777" w:rsidR="00E928F3" w:rsidRPr="0061649B" w:rsidRDefault="00E928F3" w:rsidP="009501CA">
            <w:pPr>
              <w:pStyle w:val="TAL"/>
              <w:rPr>
                <w:rFonts w:cs="Arial"/>
                <w:szCs w:val="18"/>
              </w:rPr>
            </w:pPr>
            <w:r w:rsidRPr="00B940D8">
              <w:rPr>
                <w:szCs w:val="18"/>
              </w:rPr>
              <w:t>allowedValues: non-negative integers</w:t>
            </w:r>
          </w:p>
        </w:tc>
        <w:tc>
          <w:tcPr>
            <w:tcW w:w="1984" w:type="dxa"/>
          </w:tcPr>
          <w:p w14:paraId="007DE5D7"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Type: Integer</w:t>
            </w:r>
          </w:p>
          <w:p w14:paraId="78E70F04"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multiplicity: 1</w:t>
            </w:r>
          </w:p>
          <w:p w14:paraId="533814B5"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isOrdered: N/A</w:t>
            </w:r>
          </w:p>
          <w:p w14:paraId="297F45D6"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12A6F3AB"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29DEA131" w14:textId="77777777" w:rsidR="00E928F3" w:rsidRPr="0061649B" w:rsidRDefault="00E928F3" w:rsidP="009501CA">
            <w:pPr>
              <w:pStyle w:val="TAL"/>
            </w:pPr>
            <w:r w:rsidRPr="00B940D8">
              <w:rPr>
                <w:rFonts w:cs="Arial"/>
                <w:szCs w:val="18"/>
              </w:rPr>
              <w:t>isNullable: False</w:t>
            </w:r>
          </w:p>
        </w:tc>
      </w:tr>
      <w:tr w:rsidR="00E928F3" w:rsidRPr="00B26339" w14:paraId="5C7285E0" w14:textId="77777777" w:rsidTr="009501CA">
        <w:trPr>
          <w:gridBefore w:val="1"/>
          <w:gridAfter w:val="1"/>
          <w:wBefore w:w="32" w:type="dxa"/>
          <w:wAfter w:w="9" w:type="dxa"/>
          <w:cantSplit/>
          <w:jc w:val="center"/>
        </w:trPr>
        <w:tc>
          <w:tcPr>
            <w:tcW w:w="2621" w:type="dxa"/>
          </w:tcPr>
          <w:p w14:paraId="4B1A4A61" w14:textId="77777777" w:rsidR="00E928F3" w:rsidRPr="0061649B" w:rsidRDefault="00E928F3" w:rsidP="009501CA">
            <w:pPr>
              <w:pStyle w:val="TAL"/>
              <w:rPr>
                <w:rFonts w:cs="Arial"/>
                <w:szCs w:val="18"/>
              </w:rPr>
            </w:pPr>
            <w:r w:rsidRPr="00AE71A0">
              <w:rPr>
                <w:rFonts w:ascii="Courier New" w:hAnsi="Courier New" w:cs="Courier New"/>
                <w:lang w:val="de-DE" w:eastAsia="zh-CN"/>
              </w:rPr>
              <w:t>fileDataType</w:t>
            </w:r>
          </w:p>
        </w:tc>
        <w:tc>
          <w:tcPr>
            <w:tcW w:w="5245" w:type="dxa"/>
          </w:tcPr>
          <w:p w14:paraId="4AA45A6E" w14:textId="77777777" w:rsidR="00E928F3" w:rsidRPr="00B940D8" w:rsidRDefault="00E928F3" w:rsidP="009501CA">
            <w:pPr>
              <w:pStyle w:val="TAL"/>
            </w:pPr>
            <w:r w:rsidRPr="00B940D8">
              <w:t>Type of the management data stored in the file.</w:t>
            </w:r>
          </w:p>
          <w:p w14:paraId="1E2E1D15" w14:textId="77777777" w:rsidR="00E928F3" w:rsidRPr="00B940D8" w:rsidRDefault="00E928F3" w:rsidP="009501CA">
            <w:pPr>
              <w:pStyle w:val="TAL"/>
            </w:pPr>
          </w:p>
          <w:p w14:paraId="6A1E706A" w14:textId="77777777" w:rsidR="00E928F3" w:rsidRPr="00B940D8" w:rsidRDefault="00E928F3" w:rsidP="009501CA">
            <w:pPr>
              <w:pStyle w:val="TAL"/>
            </w:pPr>
            <w:r w:rsidRPr="00B940D8">
              <w:t>AllowedValues</w:t>
            </w:r>
            <w:r w:rsidRPr="00B940D8">
              <w:rPr>
                <w:rFonts w:ascii="Courier New" w:hAnsi="Courier New" w:cs="Courier New"/>
              </w:rPr>
              <w:t>:</w:t>
            </w:r>
          </w:p>
          <w:p w14:paraId="2CCB7EC8" w14:textId="77777777" w:rsidR="00E928F3" w:rsidRPr="00B940D8" w:rsidRDefault="00E928F3" w:rsidP="009501CA">
            <w:pPr>
              <w:pStyle w:val="TAL"/>
            </w:pPr>
            <w:r w:rsidRPr="00B940D8">
              <w:t>- "PERFORMANCE"</w:t>
            </w:r>
          </w:p>
          <w:p w14:paraId="15CB8431" w14:textId="77777777" w:rsidR="00E928F3" w:rsidRPr="00B940D8" w:rsidRDefault="00E928F3" w:rsidP="009501CA">
            <w:pPr>
              <w:pStyle w:val="TAL"/>
            </w:pPr>
            <w:r w:rsidRPr="00B940D8">
              <w:t>- "TRACE"</w:t>
            </w:r>
          </w:p>
          <w:p w14:paraId="3B9B14DB" w14:textId="77777777" w:rsidR="00E928F3" w:rsidRPr="00B940D8" w:rsidRDefault="00E928F3" w:rsidP="009501CA">
            <w:pPr>
              <w:pStyle w:val="TAL"/>
            </w:pPr>
            <w:r w:rsidRPr="00B940D8">
              <w:t>- "ANALYTICS"</w:t>
            </w:r>
          </w:p>
          <w:p w14:paraId="477BF338" w14:textId="77777777" w:rsidR="00E928F3" w:rsidRPr="00B940D8" w:rsidRDefault="00E928F3" w:rsidP="009501CA">
            <w:pPr>
              <w:pStyle w:val="TAL"/>
            </w:pPr>
            <w:r w:rsidRPr="00B940D8">
              <w:t>- "PROPRIETARY"</w:t>
            </w:r>
          </w:p>
          <w:p w14:paraId="792E8721" w14:textId="77777777" w:rsidR="00E928F3" w:rsidRPr="00B940D8" w:rsidRDefault="00E928F3" w:rsidP="009501CA">
            <w:pPr>
              <w:pStyle w:val="TAL"/>
            </w:pPr>
          </w:p>
          <w:p w14:paraId="0902EA63" w14:textId="77777777" w:rsidR="00E928F3" w:rsidRPr="0061649B" w:rsidRDefault="00E928F3" w:rsidP="009501CA">
            <w:pPr>
              <w:pStyle w:val="TAL"/>
              <w:rPr>
                <w:rFonts w:cs="Arial"/>
                <w:szCs w:val="18"/>
              </w:rPr>
            </w:pPr>
            <w:r w:rsidRPr="00B940D8">
              <w:t>The value "PERFORMANCE" refers to measurements and KPIs.</w:t>
            </w:r>
          </w:p>
        </w:tc>
        <w:tc>
          <w:tcPr>
            <w:tcW w:w="1984" w:type="dxa"/>
          </w:tcPr>
          <w:p w14:paraId="4FE692EF"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Type: ENUM</w:t>
            </w:r>
          </w:p>
          <w:p w14:paraId="5B9FB2CA"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multiplicity: 1</w:t>
            </w:r>
          </w:p>
          <w:p w14:paraId="189AD2AA"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isOrdered: N/A</w:t>
            </w:r>
          </w:p>
          <w:p w14:paraId="06909116"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731ABDD9"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63F22B43" w14:textId="77777777" w:rsidR="00E928F3" w:rsidRPr="0061649B" w:rsidRDefault="00E928F3" w:rsidP="009501CA">
            <w:pPr>
              <w:pStyle w:val="TAL"/>
            </w:pPr>
            <w:r w:rsidRPr="00B940D8">
              <w:rPr>
                <w:rFonts w:cs="Arial"/>
                <w:szCs w:val="18"/>
              </w:rPr>
              <w:t>isNullable: False</w:t>
            </w:r>
          </w:p>
        </w:tc>
      </w:tr>
      <w:tr w:rsidR="00E928F3" w:rsidRPr="00B26339" w14:paraId="4CB5C26C" w14:textId="77777777" w:rsidTr="009501CA">
        <w:trPr>
          <w:gridBefore w:val="1"/>
          <w:gridAfter w:val="1"/>
          <w:wBefore w:w="32" w:type="dxa"/>
          <w:wAfter w:w="9" w:type="dxa"/>
          <w:cantSplit/>
          <w:jc w:val="center"/>
        </w:trPr>
        <w:tc>
          <w:tcPr>
            <w:tcW w:w="2621" w:type="dxa"/>
          </w:tcPr>
          <w:p w14:paraId="3086C8BA" w14:textId="77777777" w:rsidR="00E928F3" w:rsidRPr="0061649B" w:rsidRDefault="00E928F3" w:rsidP="009501CA">
            <w:pPr>
              <w:pStyle w:val="TAL"/>
              <w:rPr>
                <w:rFonts w:cs="Arial"/>
                <w:szCs w:val="18"/>
              </w:rPr>
            </w:pPr>
            <w:r w:rsidRPr="00AE71A0">
              <w:rPr>
                <w:rFonts w:ascii="Courier New" w:hAnsi="Courier New" w:cs="Courier New"/>
                <w:lang w:val="de-DE" w:eastAsia="zh-CN"/>
              </w:rPr>
              <w:t>fileFormat</w:t>
            </w:r>
          </w:p>
        </w:tc>
        <w:tc>
          <w:tcPr>
            <w:tcW w:w="5245" w:type="dxa"/>
          </w:tcPr>
          <w:p w14:paraId="3DCF660E" w14:textId="77777777" w:rsidR="00E928F3" w:rsidRPr="00B940D8" w:rsidRDefault="00E928F3" w:rsidP="009501CA">
            <w:pPr>
              <w:pStyle w:val="TAL"/>
            </w:pPr>
            <w:r w:rsidRPr="00B940D8">
              <w:t>Identifier of the XML or ASN.1 schema (incl. its version) used to produce the file content.</w:t>
            </w:r>
          </w:p>
          <w:p w14:paraId="588B02CC" w14:textId="77777777" w:rsidR="00E928F3" w:rsidRPr="00B940D8" w:rsidRDefault="00E928F3" w:rsidP="009501CA">
            <w:pPr>
              <w:pStyle w:val="TAL"/>
              <w:rPr>
                <w:szCs w:val="18"/>
              </w:rPr>
            </w:pPr>
          </w:p>
          <w:p w14:paraId="67F73289" w14:textId="77777777" w:rsidR="00E928F3" w:rsidRPr="0061649B" w:rsidRDefault="00E928F3" w:rsidP="009501CA">
            <w:pPr>
              <w:pStyle w:val="TAL"/>
              <w:rPr>
                <w:rFonts w:cs="Arial"/>
                <w:szCs w:val="18"/>
              </w:rPr>
            </w:pPr>
            <w:r w:rsidRPr="00B940D8">
              <w:rPr>
                <w:szCs w:val="18"/>
              </w:rPr>
              <w:t>allowedValues: N/A</w:t>
            </w:r>
          </w:p>
        </w:tc>
        <w:tc>
          <w:tcPr>
            <w:tcW w:w="1984" w:type="dxa"/>
          </w:tcPr>
          <w:p w14:paraId="115A973A"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Type: String</w:t>
            </w:r>
          </w:p>
          <w:p w14:paraId="5B683D4C"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multiplicity: 1</w:t>
            </w:r>
          </w:p>
          <w:p w14:paraId="49047369"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isOrdered: N/A</w:t>
            </w:r>
          </w:p>
          <w:p w14:paraId="4ACC6513"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1E4E7341"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42A846ED" w14:textId="77777777" w:rsidR="00E928F3" w:rsidRPr="0061649B" w:rsidRDefault="00E928F3" w:rsidP="009501CA">
            <w:pPr>
              <w:pStyle w:val="TAL"/>
            </w:pPr>
            <w:r w:rsidRPr="00B940D8">
              <w:rPr>
                <w:rFonts w:cs="Arial"/>
                <w:szCs w:val="18"/>
              </w:rPr>
              <w:t>isNullable: False</w:t>
            </w:r>
          </w:p>
        </w:tc>
      </w:tr>
      <w:tr w:rsidR="00E928F3" w:rsidRPr="00B26339" w14:paraId="7C29E827" w14:textId="77777777" w:rsidTr="009501CA">
        <w:trPr>
          <w:gridBefore w:val="1"/>
          <w:gridAfter w:val="1"/>
          <w:wBefore w:w="32" w:type="dxa"/>
          <w:wAfter w:w="9" w:type="dxa"/>
          <w:cantSplit/>
          <w:jc w:val="center"/>
        </w:trPr>
        <w:tc>
          <w:tcPr>
            <w:tcW w:w="2621" w:type="dxa"/>
          </w:tcPr>
          <w:p w14:paraId="73F07848" w14:textId="77777777" w:rsidR="00E928F3" w:rsidRPr="0061649B" w:rsidRDefault="00E928F3" w:rsidP="009501CA">
            <w:pPr>
              <w:pStyle w:val="TAL"/>
              <w:rPr>
                <w:rFonts w:cs="Arial"/>
                <w:szCs w:val="18"/>
              </w:rPr>
            </w:pPr>
            <w:r w:rsidRPr="00AE71A0">
              <w:rPr>
                <w:rFonts w:ascii="Courier New" w:hAnsi="Courier New" w:cs="Courier New"/>
                <w:lang w:val="de-DE" w:eastAsia="zh-CN"/>
              </w:rPr>
              <w:t>fileReadyTime</w:t>
            </w:r>
          </w:p>
        </w:tc>
        <w:tc>
          <w:tcPr>
            <w:tcW w:w="5245" w:type="dxa"/>
          </w:tcPr>
          <w:p w14:paraId="6B435432" w14:textId="77777777" w:rsidR="00E928F3" w:rsidRPr="00B940D8" w:rsidRDefault="00E928F3" w:rsidP="009501CA">
            <w:pPr>
              <w:pStyle w:val="TAL"/>
            </w:pPr>
            <w:r w:rsidRPr="00B940D8">
              <w:t>Date and time, when the file was closed (the last time) and made available on the MnS producer. The file content will not be changed anymore.</w:t>
            </w:r>
          </w:p>
          <w:p w14:paraId="1101EDB0" w14:textId="77777777" w:rsidR="00E928F3" w:rsidRPr="00B940D8" w:rsidRDefault="00E928F3" w:rsidP="009501CA">
            <w:pPr>
              <w:pStyle w:val="TAL"/>
              <w:rPr>
                <w:rFonts w:cs="Arial"/>
                <w:szCs w:val="18"/>
              </w:rPr>
            </w:pPr>
          </w:p>
          <w:p w14:paraId="12084598" w14:textId="77777777" w:rsidR="00E928F3" w:rsidRPr="0061649B" w:rsidRDefault="00E928F3" w:rsidP="009501CA">
            <w:pPr>
              <w:pStyle w:val="TAL"/>
              <w:rPr>
                <w:rFonts w:cs="Arial"/>
                <w:szCs w:val="18"/>
              </w:rPr>
            </w:pPr>
            <w:r w:rsidRPr="00B940D8">
              <w:rPr>
                <w:szCs w:val="18"/>
              </w:rPr>
              <w:t>allowedValues: N/A</w:t>
            </w:r>
          </w:p>
        </w:tc>
        <w:tc>
          <w:tcPr>
            <w:tcW w:w="1984" w:type="dxa"/>
          </w:tcPr>
          <w:p w14:paraId="626284B9"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Type: DateTime</w:t>
            </w:r>
          </w:p>
          <w:p w14:paraId="788AA95C"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multiplicity: 1</w:t>
            </w:r>
          </w:p>
          <w:p w14:paraId="7A902DCC"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isOrdered: N/A</w:t>
            </w:r>
          </w:p>
          <w:p w14:paraId="0839E339"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2FCEBBC7"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2906925E" w14:textId="77777777" w:rsidR="00E928F3" w:rsidRPr="0061649B" w:rsidRDefault="00E928F3" w:rsidP="009501CA">
            <w:pPr>
              <w:pStyle w:val="TAL"/>
            </w:pPr>
            <w:r w:rsidRPr="00B940D8">
              <w:rPr>
                <w:rFonts w:cs="Arial"/>
                <w:szCs w:val="18"/>
              </w:rPr>
              <w:t>isNullable: False</w:t>
            </w:r>
          </w:p>
        </w:tc>
      </w:tr>
      <w:tr w:rsidR="00E928F3" w:rsidRPr="00B26339" w14:paraId="5510087B" w14:textId="77777777" w:rsidTr="009501CA">
        <w:trPr>
          <w:gridBefore w:val="1"/>
          <w:gridAfter w:val="1"/>
          <w:wBefore w:w="32" w:type="dxa"/>
          <w:wAfter w:w="9" w:type="dxa"/>
          <w:cantSplit/>
          <w:jc w:val="center"/>
        </w:trPr>
        <w:tc>
          <w:tcPr>
            <w:tcW w:w="2621" w:type="dxa"/>
          </w:tcPr>
          <w:p w14:paraId="6EBC0F5C" w14:textId="77777777" w:rsidR="00E928F3" w:rsidRPr="0061649B" w:rsidRDefault="00E928F3" w:rsidP="009501CA">
            <w:pPr>
              <w:pStyle w:val="TAL"/>
              <w:rPr>
                <w:rFonts w:cs="Arial"/>
                <w:szCs w:val="18"/>
              </w:rPr>
            </w:pPr>
            <w:r w:rsidRPr="00AE71A0">
              <w:rPr>
                <w:rFonts w:ascii="Courier New" w:hAnsi="Courier New" w:cs="Courier New"/>
                <w:lang w:val="de-DE" w:eastAsia="zh-CN"/>
              </w:rPr>
              <w:t>fileExpirationTime</w:t>
            </w:r>
          </w:p>
        </w:tc>
        <w:tc>
          <w:tcPr>
            <w:tcW w:w="5245" w:type="dxa"/>
          </w:tcPr>
          <w:p w14:paraId="3FA62B8A" w14:textId="77777777" w:rsidR="00E928F3" w:rsidRPr="00B940D8" w:rsidRDefault="00E928F3" w:rsidP="009501CA">
            <w:pPr>
              <w:pStyle w:val="TAL"/>
              <w:rPr>
                <w:rFonts w:cs="Arial"/>
                <w:szCs w:val="18"/>
              </w:rPr>
            </w:pPr>
            <w:r w:rsidRPr="00B940D8">
              <w:t>Date and time after which the file may be deleted.</w:t>
            </w:r>
          </w:p>
          <w:p w14:paraId="64E1355B" w14:textId="77777777" w:rsidR="00E928F3" w:rsidRPr="00B940D8" w:rsidRDefault="00E928F3" w:rsidP="009501CA">
            <w:pPr>
              <w:pStyle w:val="TAL"/>
              <w:rPr>
                <w:szCs w:val="18"/>
              </w:rPr>
            </w:pPr>
          </w:p>
          <w:p w14:paraId="2EC8D74D" w14:textId="77777777" w:rsidR="00E928F3" w:rsidRPr="0061649B" w:rsidRDefault="00E928F3" w:rsidP="009501CA">
            <w:pPr>
              <w:pStyle w:val="TAL"/>
              <w:rPr>
                <w:rFonts w:cs="Arial"/>
                <w:szCs w:val="18"/>
              </w:rPr>
            </w:pPr>
            <w:r w:rsidRPr="00B940D8">
              <w:rPr>
                <w:szCs w:val="18"/>
              </w:rPr>
              <w:t>allowedValues: N/A</w:t>
            </w:r>
          </w:p>
        </w:tc>
        <w:tc>
          <w:tcPr>
            <w:tcW w:w="1984" w:type="dxa"/>
          </w:tcPr>
          <w:p w14:paraId="69F86662"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Type: DateTime</w:t>
            </w:r>
          </w:p>
          <w:p w14:paraId="797CAD64"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multiplicity: 1</w:t>
            </w:r>
          </w:p>
          <w:p w14:paraId="3F14D5D5"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isOrdered: N/A</w:t>
            </w:r>
          </w:p>
          <w:p w14:paraId="1D5C13A3"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706A2416"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32F751F6" w14:textId="77777777" w:rsidR="00E928F3" w:rsidRPr="0061649B" w:rsidRDefault="00E928F3" w:rsidP="009501CA">
            <w:pPr>
              <w:pStyle w:val="TAL"/>
            </w:pPr>
            <w:r w:rsidRPr="00B940D8">
              <w:rPr>
                <w:rFonts w:cs="Arial"/>
                <w:szCs w:val="18"/>
              </w:rPr>
              <w:t>isNullable: False</w:t>
            </w:r>
          </w:p>
        </w:tc>
      </w:tr>
      <w:tr w:rsidR="00E928F3" w:rsidRPr="00B26339" w14:paraId="0DDAA6B3" w14:textId="77777777" w:rsidTr="009501CA">
        <w:trPr>
          <w:gridBefore w:val="1"/>
          <w:gridAfter w:val="1"/>
          <w:wBefore w:w="32" w:type="dxa"/>
          <w:wAfter w:w="9" w:type="dxa"/>
          <w:cantSplit/>
          <w:jc w:val="center"/>
        </w:trPr>
        <w:tc>
          <w:tcPr>
            <w:tcW w:w="2621" w:type="dxa"/>
          </w:tcPr>
          <w:p w14:paraId="632246C6" w14:textId="77777777" w:rsidR="00E928F3" w:rsidRPr="0061649B" w:rsidRDefault="00E928F3" w:rsidP="009501CA">
            <w:pPr>
              <w:pStyle w:val="TAL"/>
              <w:rPr>
                <w:rFonts w:cs="Arial"/>
                <w:szCs w:val="18"/>
              </w:rPr>
            </w:pPr>
            <w:r w:rsidRPr="00AE71A0">
              <w:rPr>
                <w:rFonts w:ascii="Courier New" w:hAnsi="Courier New" w:cs="Courier New"/>
                <w:lang w:val="de-DE" w:eastAsia="zh-CN"/>
              </w:rPr>
              <w:t>fileContent</w:t>
            </w:r>
          </w:p>
        </w:tc>
        <w:tc>
          <w:tcPr>
            <w:tcW w:w="5245" w:type="dxa"/>
          </w:tcPr>
          <w:p w14:paraId="35020FF1" w14:textId="77777777" w:rsidR="00E928F3" w:rsidRPr="00B940D8" w:rsidRDefault="00E928F3" w:rsidP="009501CA">
            <w:pPr>
              <w:pStyle w:val="TAL"/>
            </w:pPr>
            <w:r w:rsidRPr="00B940D8">
              <w:t>File content.</w:t>
            </w:r>
          </w:p>
          <w:p w14:paraId="2B2A6D9D" w14:textId="77777777" w:rsidR="00E928F3" w:rsidRPr="00B940D8" w:rsidRDefault="00E928F3" w:rsidP="009501CA">
            <w:pPr>
              <w:pStyle w:val="TAL"/>
              <w:rPr>
                <w:szCs w:val="18"/>
              </w:rPr>
            </w:pPr>
          </w:p>
          <w:p w14:paraId="15BBEA71" w14:textId="77777777" w:rsidR="00E928F3" w:rsidRPr="0061649B" w:rsidRDefault="00E928F3" w:rsidP="009501CA">
            <w:pPr>
              <w:pStyle w:val="TAL"/>
              <w:rPr>
                <w:rFonts w:cs="Arial"/>
                <w:szCs w:val="18"/>
              </w:rPr>
            </w:pPr>
            <w:r w:rsidRPr="00B940D8">
              <w:rPr>
                <w:szCs w:val="18"/>
              </w:rPr>
              <w:t>allowedValues: N/A</w:t>
            </w:r>
          </w:p>
        </w:tc>
        <w:tc>
          <w:tcPr>
            <w:tcW w:w="1984" w:type="dxa"/>
          </w:tcPr>
          <w:p w14:paraId="651DB2B0"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Type: String</w:t>
            </w:r>
          </w:p>
          <w:p w14:paraId="3F5CE846"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multiplicity: 1</w:t>
            </w:r>
          </w:p>
          <w:p w14:paraId="6A479334"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isOrdered: N/A</w:t>
            </w:r>
          </w:p>
          <w:p w14:paraId="56E7208F"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7BD8F2A6"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4CE1CF4D" w14:textId="77777777" w:rsidR="00E928F3" w:rsidRPr="0061649B" w:rsidRDefault="00E928F3" w:rsidP="009501CA">
            <w:pPr>
              <w:pStyle w:val="TAL"/>
            </w:pPr>
            <w:r w:rsidRPr="00B940D8">
              <w:rPr>
                <w:rFonts w:cs="Arial"/>
                <w:szCs w:val="18"/>
              </w:rPr>
              <w:t>isNullable: False</w:t>
            </w:r>
          </w:p>
        </w:tc>
      </w:tr>
      <w:tr w:rsidR="00E928F3" w:rsidRPr="00B26339" w14:paraId="3A943E0B" w14:textId="77777777" w:rsidTr="009501CA">
        <w:trPr>
          <w:gridBefore w:val="1"/>
          <w:gridAfter w:val="1"/>
          <w:wBefore w:w="32" w:type="dxa"/>
          <w:wAfter w:w="9" w:type="dxa"/>
          <w:cantSplit/>
          <w:jc w:val="center"/>
        </w:trPr>
        <w:tc>
          <w:tcPr>
            <w:tcW w:w="2621" w:type="dxa"/>
          </w:tcPr>
          <w:p w14:paraId="1839DFD2" w14:textId="77777777" w:rsidR="00E928F3" w:rsidRPr="0061649B" w:rsidRDefault="00E928F3" w:rsidP="009501CA">
            <w:pPr>
              <w:pStyle w:val="TAL"/>
              <w:rPr>
                <w:rFonts w:cs="Arial"/>
                <w:szCs w:val="18"/>
              </w:rPr>
            </w:pPr>
            <w:r w:rsidRPr="00337C09">
              <w:rPr>
                <w:rFonts w:ascii="Courier New" w:hAnsi="Courier New" w:cs="Courier New"/>
                <w:szCs w:val="18"/>
                <w:lang w:val="de-DE"/>
              </w:rPr>
              <w:lastRenderedPageBreak/>
              <w:t>jobMonitor</w:t>
            </w:r>
          </w:p>
        </w:tc>
        <w:tc>
          <w:tcPr>
            <w:tcW w:w="5245" w:type="dxa"/>
          </w:tcPr>
          <w:p w14:paraId="7F4C3701" w14:textId="77777777" w:rsidR="00E928F3" w:rsidRPr="00B940D8" w:rsidRDefault="00E928F3" w:rsidP="009501CA">
            <w:pPr>
              <w:pStyle w:val="TAL"/>
              <w:rPr>
                <w:rFonts w:cs="Arial"/>
                <w:szCs w:val="18"/>
              </w:rPr>
            </w:pPr>
            <w:r w:rsidRPr="00B940D8">
              <w:rPr>
                <w:rFonts w:cs="Arial"/>
                <w:szCs w:val="18"/>
              </w:rPr>
              <w:t xml:space="preserve">Provides monitoring for the file download job. The data type of this attribute is the </w:t>
            </w:r>
            <w:r w:rsidRPr="000F0896">
              <w:rPr>
                <w:rFonts w:ascii="Courier New" w:hAnsi="Courier New" w:cs="Courier New"/>
                <w:szCs w:val="18"/>
              </w:rPr>
              <w:t>ProcessMonitor</w:t>
            </w:r>
            <w:r w:rsidRPr="00B940D8">
              <w:rPr>
                <w:rFonts w:cs="Arial"/>
                <w:szCs w:val="18"/>
              </w:rPr>
              <w:t xml:space="preserve"> as defined in clause </w:t>
            </w:r>
            <w:r w:rsidRPr="00B940D8">
              <w:t>4.3.43</w:t>
            </w:r>
            <w:r w:rsidRPr="00B940D8">
              <w:rPr>
                <w:rFonts w:cs="Arial"/>
                <w:szCs w:val="18"/>
              </w:rPr>
              <w:t xml:space="preserve"> with the specialisations defined in clause </w:t>
            </w:r>
            <w:r w:rsidRPr="00B940D8">
              <w:t>4.3.</w:t>
            </w:r>
            <w:r w:rsidRPr="007D4B4B">
              <w:t>46</w:t>
            </w:r>
            <w:r w:rsidRPr="00B940D8">
              <w:t>.1.</w:t>
            </w:r>
          </w:p>
          <w:p w14:paraId="29E718A7" w14:textId="77777777" w:rsidR="00E928F3" w:rsidRPr="00B940D8" w:rsidRDefault="00E928F3" w:rsidP="009501CA">
            <w:pPr>
              <w:pStyle w:val="TAL"/>
              <w:rPr>
                <w:rFonts w:cs="Arial"/>
                <w:szCs w:val="18"/>
                <w:lang w:eastAsia="zh-CN"/>
              </w:rPr>
            </w:pPr>
          </w:p>
          <w:p w14:paraId="21A978BD" w14:textId="77777777" w:rsidR="00E928F3" w:rsidRPr="0061649B" w:rsidRDefault="00E928F3" w:rsidP="009501CA">
            <w:pPr>
              <w:pStyle w:val="TAL"/>
              <w:rPr>
                <w:rFonts w:cs="Arial"/>
                <w:szCs w:val="18"/>
              </w:rPr>
            </w:pPr>
            <w:r w:rsidRPr="00B940D8">
              <w:rPr>
                <w:rFonts w:cs="Arial"/>
                <w:szCs w:val="18"/>
                <w:lang w:eastAsia="zh-CN"/>
              </w:rPr>
              <w:t>allowedValues: N/A</w:t>
            </w:r>
          </w:p>
        </w:tc>
        <w:tc>
          <w:tcPr>
            <w:tcW w:w="1984" w:type="dxa"/>
          </w:tcPr>
          <w:p w14:paraId="7D89BBBB"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 xml:space="preserve">Type: </w:t>
            </w:r>
            <w:r w:rsidRPr="007D4B4B">
              <w:rPr>
                <w:rFonts w:ascii="Arial" w:hAnsi="Arial" w:cs="Arial"/>
                <w:sz w:val="18"/>
                <w:szCs w:val="18"/>
              </w:rPr>
              <w:t>Process</w:t>
            </w:r>
            <w:r w:rsidRPr="00B940D8">
              <w:rPr>
                <w:rFonts w:ascii="Arial" w:hAnsi="Arial" w:cs="Arial"/>
                <w:sz w:val="18"/>
                <w:szCs w:val="18"/>
              </w:rPr>
              <w:t>Monitor</w:t>
            </w:r>
          </w:p>
          <w:p w14:paraId="27F3E34E"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multiplicity: 1</w:t>
            </w:r>
          </w:p>
          <w:p w14:paraId="5263F03E"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isOrdered: N/A</w:t>
            </w:r>
          </w:p>
          <w:p w14:paraId="5F044A3F"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42A136EB"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3DC49BA7" w14:textId="77777777" w:rsidR="00E928F3" w:rsidRPr="0061649B" w:rsidRDefault="00E928F3" w:rsidP="009501CA">
            <w:pPr>
              <w:pStyle w:val="TAL"/>
            </w:pPr>
            <w:r w:rsidRPr="00B940D8">
              <w:rPr>
                <w:rFonts w:cs="Arial"/>
                <w:szCs w:val="18"/>
              </w:rPr>
              <w:t>isNullable: False</w:t>
            </w:r>
          </w:p>
        </w:tc>
      </w:tr>
      <w:tr w:rsidR="00E928F3" w:rsidRPr="00B26339" w14:paraId="347284BA" w14:textId="77777777" w:rsidTr="009501CA">
        <w:trPr>
          <w:gridBefore w:val="1"/>
          <w:gridAfter w:val="1"/>
          <w:wBefore w:w="32" w:type="dxa"/>
          <w:wAfter w:w="9" w:type="dxa"/>
          <w:cantSplit/>
          <w:jc w:val="center"/>
        </w:trPr>
        <w:tc>
          <w:tcPr>
            <w:tcW w:w="2621" w:type="dxa"/>
          </w:tcPr>
          <w:p w14:paraId="641D06CF" w14:textId="77777777" w:rsidR="00E928F3" w:rsidRPr="0061649B" w:rsidRDefault="00E928F3" w:rsidP="009501CA">
            <w:pPr>
              <w:pStyle w:val="TAL"/>
              <w:rPr>
                <w:rFonts w:cs="Arial"/>
                <w:szCs w:val="18"/>
              </w:rPr>
            </w:pPr>
            <w:r w:rsidRPr="00AE71A0">
              <w:rPr>
                <w:rFonts w:ascii="Courier New" w:hAnsi="Courier New" w:cs="Courier New"/>
                <w:szCs w:val="18"/>
                <w:lang w:val="de-DE"/>
              </w:rPr>
              <w:t>cancelJob</w:t>
            </w:r>
          </w:p>
        </w:tc>
        <w:tc>
          <w:tcPr>
            <w:tcW w:w="5245" w:type="dxa"/>
          </w:tcPr>
          <w:p w14:paraId="489B12BC" w14:textId="77777777" w:rsidR="00E928F3" w:rsidRPr="00B940D8" w:rsidRDefault="00E928F3" w:rsidP="009501CA">
            <w:pPr>
              <w:pStyle w:val="TAL"/>
              <w:rPr>
                <w:lang w:eastAsia="zh-CN"/>
              </w:rPr>
            </w:pPr>
            <w:r w:rsidRPr="00B940D8">
              <w:rPr>
                <w:lang w:eastAsia="zh-CN"/>
              </w:rPr>
              <w:t xml:space="preserve">Setting this attribute to "TRUE" cancels the file download job. As specified in the definition of </w:t>
            </w:r>
            <w:r w:rsidRPr="000F0896">
              <w:rPr>
                <w:rFonts w:ascii="Courier New" w:hAnsi="Courier New" w:cs="Courier New"/>
                <w:szCs w:val="18"/>
              </w:rPr>
              <w:t>ProcessMonitor</w:t>
            </w:r>
            <w:r w:rsidRPr="00B940D8">
              <w:rPr>
                <w:lang w:eastAsia="zh-CN"/>
              </w:rPr>
              <w:t>, cancellation is possible in the "NOT_STARTED" and "RUNNING" state. Setting the attribute to "FALSE" has no observable result.</w:t>
            </w:r>
          </w:p>
          <w:p w14:paraId="002A807B" w14:textId="77777777" w:rsidR="00E928F3" w:rsidRPr="00B940D8" w:rsidRDefault="00E928F3" w:rsidP="009501CA">
            <w:pPr>
              <w:pStyle w:val="TAL"/>
              <w:rPr>
                <w:lang w:eastAsia="zh-CN"/>
              </w:rPr>
            </w:pPr>
          </w:p>
          <w:p w14:paraId="798F9B6A" w14:textId="77777777" w:rsidR="00E928F3" w:rsidRPr="0061649B" w:rsidRDefault="00E928F3" w:rsidP="009501CA">
            <w:pPr>
              <w:pStyle w:val="TAL"/>
              <w:rPr>
                <w:rFonts w:cs="Arial"/>
                <w:szCs w:val="18"/>
              </w:rPr>
            </w:pPr>
            <w:r w:rsidRPr="00B940D8">
              <w:rPr>
                <w:lang w:eastAsia="zh-CN"/>
              </w:rPr>
              <w:t>allowedValues: TRUE, FALSE</w:t>
            </w:r>
          </w:p>
        </w:tc>
        <w:tc>
          <w:tcPr>
            <w:tcW w:w="1984" w:type="dxa"/>
          </w:tcPr>
          <w:p w14:paraId="154A1C36"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 xml:space="preserve">Type: </w:t>
            </w:r>
            <w:r>
              <w:rPr>
                <w:rFonts w:ascii="Arial" w:hAnsi="Arial" w:cs="Arial"/>
                <w:sz w:val="18"/>
                <w:szCs w:val="18"/>
              </w:rPr>
              <w:t>Boolean</w:t>
            </w:r>
          </w:p>
          <w:p w14:paraId="5728F84A"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multiplicity: 0..1</w:t>
            </w:r>
          </w:p>
          <w:p w14:paraId="59CA2352"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isOrdered: N/A</w:t>
            </w:r>
          </w:p>
          <w:p w14:paraId="3AB9E4F8"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0891D251"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FALSE</w:t>
            </w:r>
          </w:p>
          <w:p w14:paraId="5D3E2732" w14:textId="77777777" w:rsidR="00E928F3" w:rsidRPr="0061649B" w:rsidRDefault="00E928F3" w:rsidP="009501CA">
            <w:pPr>
              <w:pStyle w:val="TAL"/>
            </w:pPr>
            <w:r w:rsidRPr="00B940D8">
              <w:rPr>
                <w:rFonts w:cs="Arial"/>
                <w:szCs w:val="18"/>
              </w:rPr>
              <w:t>isNullable: False</w:t>
            </w:r>
          </w:p>
        </w:tc>
      </w:tr>
      <w:tr w:rsidR="00E928F3" w:rsidRPr="00B26339" w14:paraId="18A1119A" w14:textId="77777777" w:rsidTr="009501CA">
        <w:trPr>
          <w:gridBefore w:val="1"/>
          <w:gridAfter w:val="1"/>
          <w:wBefore w:w="32" w:type="dxa"/>
          <w:wAfter w:w="9" w:type="dxa"/>
          <w:cantSplit/>
          <w:jc w:val="center"/>
        </w:trPr>
        <w:tc>
          <w:tcPr>
            <w:tcW w:w="2621" w:type="dxa"/>
          </w:tcPr>
          <w:p w14:paraId="285AAC10" w14:textId="77777777" w:rsidR="00E928F3" w:rsidRPr="0061649B" w:rsidRDefault="00E928F3" w:rsidP="009501CA">
            <w:pPr>
              <w:pStyle w:val="TAL"/>
              <w:rPr>
                <w:rFonts w:cs="Arial"/>
                <w:szCs w:val="18"/>
              </w:rPr>
            </w:pPr>
            <w:r w:rsidRPr="00CD3ECC">
              <w:rPr>
                <w:rFonts w:ascii="Courier New" w:hAnsi="Courier New" w:cs="Courier New"/>
                <w:lang w:eastAsia="de-DE"/>
              </w:rPr>
              <w:t>FileDownloadJob.jobMonitor.resultStateInfo</w:t>
            </w:r>
          </w:p>
        </w:tc>
        <w:tc>
          <w:tcPr>
            <w:tcW w:w="5245" w:type="dxa"/>
          </w:tcPr>
          <w:p w14:paraId="3987A925" w14:textId="77777777" w:rsidR="00E928F3" w:rsidRPr="00B940D8" w:rsidRDefault="00E928F3" w:rsidP="009501CA">
            <w:pPr>
              <w:pStyle w:val="TAL"/>
              <w:rPr>
                <w:lang w:eastAsia="de-DE"/>
              </w:rPr>
            </w:pPr>
            <w:r w:rsidRPr="00B940D8">
              <w:rPr>
                <w:lang w:eastAsia="de-DE"/>
              </w:rPr>
              <w:t xml:space="preserve">Provides the following specialisation for the </w:t>
            </w:r>
            <w:r w:rsidRPr="00B524D9">
              <w:rPr>
                <w:rFonts w:ascii="Courier New" w:hAnsi="Courier New" w:cs="Courier New"/>
                <w:szCs w:val="18"/>
                <w:u w:val="single"/>
              </w:rPr>
              <w:t xml:space="preserve">resultStateInfo </w:t>
            </w:r>
            <w:r w:rsidRPr="00B940D8">
              <w:rPr>
                <w:lang w:eastAsia="de-DE"/>
              </w:rPr>
              <w:t xml:space="preserve">attribute of the </w:t>
            </w:r>
            <w:r w:rsidRPr="000F0896">
              <w:rPr>
                <w:rFonts w:ascii="Courier New" w:hAnsi="Courier New" w:cs="Courier New"/>
                <w:szCs w:val="18"/>
              </w:rPr>
              <w:t>ProcessMonitor</w:t>
            </w:r>
            <w:r w:rsidRPr="00B940D8" w:rsidDel="000F0896">
              <w:rPr>
                <w:lang w:eastAsia="de-DE"/>
              </w:rPr>
              <w:t xml:space="preserve"> </w:t>
            </w:r>
            <w:r w:rsidRPr="00B940D8">
              <w:rPr>
                <w:lang w:eastAsia="de-DE"/>
              </w:rPr>
              <w:t xml:space="preserve">data type for the </w:t>
            </w:r>
            <w:r w:rsidRPr="000A15E1">
              <w:rPr>
                <w:rFonts w:ascii="Courier New" w:hAnsi="Courier New" w:cs="Courier New"/>
              </w:rPr>
              <w:t>FileDownloadJob</w:t>
            </w:r>
            <w:r w:rsidRPr="00B940D8">
              <w:rPr>
                <w:lang w:eastAsia="de-DE"/>
              </w:rPr>
              <w:t>.</w:t>
            </w:r>
          </w:p>
          <w:p w14:paraId="2470C749" w14:textId="77777777" w:rsidR="00E928F3" w:rsidRPr="00B940D8" w:rsidRDefault="00E928F3" w:rsidP="009501CA">
            <w:pPr>
              <w:pStyle w:val="TAL"/>
              <w:rPr>
                <w:lang w:eastAsia="de-DE"/>
              </w:rPr>
            </w:pPr>
          </w:p>
          <w:p w14:paraId="159A0301" w14:textId="77777777" w:rsidR="00E928F3" w:rsidRPr="00B940D8" w:rsidRDefault="00E928F3" w:rsidP="009501CA">
            <w:pPr>
              <w:pStyle w:val="TAL"/>
              <w:rPr>
                <w:lang w:eastAsia="de-DE"/>
              </w:rPr>
            </w:pPr>
            <w:r w:rsidRPr="00B940D8">
              <w:rPr>
                <w:lang w:eastAsia="de-DE"/>
              </w:rPr>
              <w:t xml:space="preserve">In the event the file download fails, and the </w:t>
            </w:r>
            <w:r w:rsidRPr="00B524D9">
              <w:rPr>
                <w:rFonts w:ascii="Courier New" w:hAnsi="Courier New" w:cs="Courier New"/>
                <w:szCs w:val="18"/>
                <w:u w:val="single"/>
              </w:rPr>
              <w:t>status</w:t>
            </w:r>
            <w:r w:rsidRPr="00B940D8">
              <w:rPr>
                <w:lang w:eastAsia="de-DE"/>
              </w:rPr>
              <w:t xml:space="preserve"> is equal to "FAILED", it provides the reason for the failure.</w:t>
            </w:r>
          </w:p>
          <w:p w14:paraId="5071FBC7" w14:textId="77777777" w:rsidR="00E928F3" w:rsidRPr="00B940D8" w:rsidRDefault="00E928F3" w:rsidP="009501CA">
            <w:pPr>
              <w:pStyle w:val="TAL"/>
              <w:rPr>
                <w:lang w:eastAsia="de-DE"/>
              </w:rPr>
            </w:pPr>
          </w:p>
          <w:p w14:paraId="3FD4E6E5" w14:textId="77777777" w:rsidR="00E928F3" w:rsidRPr="00B940D8" w:rsidRDefault="00E928F3" w:rsidP="009501CA">
            <w:pPr>
              <w:pStyle w:val="TAL"/>
              <w:rPr>
                <w:szCs w:val="18"/>
              </w:rPr>
            </w:pPr>
            <w:r w:rsidRPr="00B940D8">
              <w:rPr>
                <w:lang w:eastAsia="de-DE"/>
              </w:rPr>
              <w:t xml:space="preserve">allowedValues for </w:t>
            </w:r>
            <w:r w:rsidRPr="00B524D9">
              <w:rPr>
                <w:rFonts w:ascii="Courier New" w:hAnsi="Courier New" w:cs="Courier New"/>
                <w:szCs w:val="18"/>
                <w:u w:val="single"/>
              </w:rPr>
              <w:t>status</w:t>
            </w:r>
            <w:r w:rsidRPr="00B940D8" w:rsidDel="000037C2">
              <w:rPr>
                <w:lang w:eastAsia="de-DE"/>
              </w:rPr>
              <w:t xml:space="preserve"> </w:t>
            </w:r>
            <w:r w:rsidRPr="00B940D8">
              <w:rPr>
                <w:lang w:eastAsia="de-DE"/>
              </w:rPr>
              <w:t>= "FAILED":</w:t>
            </w:r>
          </w:p>
          <w:p w14:paraId="65AAC4B8" w14:textId="77777777" w:rsidR="00E928F3" w:rsidRPr="00B940D8" w:rsidRDefault="00E928F3" w:rsidP="009501CA">
            <w:pPr>
              <w:pStyle w:val="TAL"/>
              <w:rPr>
                <w:szCs w:val="18"/>
              </w:rPr>
            </w:pPr>
            <w:r w:rsidRPr="00B940D8">
              <w:rPr>
                <w:szCs w:val="18"/>
              </w:rPr>
              <w:t xml:space="preserve"> - NULL</w:t>
            </w:r>
          </w:p>
          <w:p w14:paraId="6349A567" w14:textId="77777777" w:rsidR="00E928F3" w:rsidRPr="00B940D8" w:rsidRDefault="00E928F3" w:rsidP="009501CA">
            <w:pPr>
              <w:pStyle w:val="TAL"/>
              <w:rPr>
                <w:szCs w:val="18"/>
              </w:rPr>
            </w:pPr>
            <w:r w:rsidRPr="00B940D8">
              <w:rPr>
                <w:szCs w:val="18"/>
              </w:rPr>
              <w:t xml:space="preserve"> - UNKNOWN</w:t>
            </w:r>
          </w:p>
          <w:p w14:paraId="1B5B431A" w14:textId="77777777" w:rsidR="00E928F3" w:rsidRPr="00B940D8" w:rsidRDefault="00E928F3" w:rsidP="009501CA">
            <w:pPr>
              <w:pStyle w:val="TAL"/>
              <w:rPr>
                <w:szCs w:val="18"/>
              </w:rPr>
            </w:pPr>
            <w:r w:rsidRPr="00B940D8">
              <w:rPr>
                <w:szCs w:val="18"/>
              </w:rPr>
              <w:t xml:space="preserve"> - NO_STORAGE</w:t>
            </w:r>
          </w:p>
          <w:p w14:paraId="1729F864" w14:textId="77777777" w:rsidR="00E928F3" w:rsidRPr="00B940D8" w:rsidRDefault="00E928F3" w:rsidP="009501CA">
            <w:pPr>
              <w:pStyle w:val="TAL"/>
              <w:rPr>
                <w:szCs w:val="18"/>
              </w:rPr>
            </w:pPr>
            <w:r w:rsidRPr="00B940D8">
              <w:rPr>
                <w:szCs w:val="18"/>
              </w:rPr>
              <w:t xml:space="preserve"> - LOW_MEMORY</w:t>
            </w:r>
          </w:p>
          <w:p w14:paraId="402AD3CB" w14:textId="77777777" w:rsidR="00E928F3" w:rsidRPr="00B940D8" w:rsidRDefault="00E928F3" w:rsidP="009501CA">
            <w:pPr>
              <w:pStyle w:val="TAL"/>
              <w:rPr>
                <w:szCs w:val="18"/>
              </w:rPr>
            </w:pPr>
            <w:r w:rsidRPr="00B940D8">
              <w:rPr>
                <w:szCs w:val="18"/>
              </w:rPr>
              <w:t xml:space="preserve"> - NO_CONNECTION_TO_REMOTE_SERVER</w:t>
            </w:r>
          </w:p>
          <w:p w14:paraId="460BE6D1" w14:textId="77777777" w:rsidR="00E928F3" w:rsidRPr="00B940D8" w:rsidRDefault="00E928F3" w:rsidP="009501CA">
            <w:pPr>
              <w:pStyle w:val="TAL"/>
              <w:rPr>
                <w:szCs w:val="18"/>
              </w:rPr>
            </w:pPr>
            <w:r w:rsidRPr="00B940D8">
              <w:rPr>
                <w:szCs w:val="18"/>
              </w:rPr>
              <w:t xml:space="preserve"> - FILE_NOT_AVAILABLE</w:t>
            </w:r>
          </w:p>
          <w:p w14:paraId="51A2B21F" w14:textId="77777777" w:rsidR="00E928F3" w:rsidRPr="00B940D8" w:rsidRDefault="00E928F3" w:rsidP="009501CA">
            <w:pPr>
              <w:pStyle w:val="TAL"/>
              <w:rPr>
                <w:szCs w:val="18"/>
              </w:rPr>
            </w:pPr>
            <w:r w:rsidRPr="00B940D8">
              <w:rPr>
                <w:szCs w:val="18"/>
              </w:rPr>
              <w:t xml:space="preserve"> - DNS_CANNOT_BE_RESOLVED</w:t>
            </w:r>
            <w:r w:rsidRPr="00B940D8">
              <w:rPr>
                <w:szCs w:val="18"/>
              </w:rPr>
              <w:br/>
              <w:t xml:space="preserve"> - </w:t>
            </w:r>
            <w:r w:rsidRPr="00B940D8">
              <w:t>TIMER_EXPIRED</w:t>
            </w:r>
          </w:p>
          <w:p w14:paraId="69983310" w14:textId="77777777" w:rsidR="00E928F3" w:rsidRPr="00B940D8" w:rsidRDefault="00E928F3" w:rsidP="009501CA">
            <w:pPr>
              <w:pStyle w:val="TAL"/>
              <w:rPr>
                <w:szCs w:val="18"/>
              </w:rPr>
            </w:pPr>
            <w:r w:rsidRPr="00B940D8">
              <w:rPr>
                <w:szCs w:val="18"/>
              </w:rPr>
              <w:t xml:space="preserve"> - OTHER</w:t>
            </w:r>
          </w:p>
          <w:p w14:paraId="0EEBEAEC" w14:textId="77777777" w:rsidR="00E928F3" w:rsidRPr="00B940D8" w:rsidRDefault="00E928F3" w:rsidP="009501CA">
            <w:pPr>
              <w:pStyle w:val="TAL"/>
              <w:rPr>
                <w:szCs w:val="18"/>
              </w:rPr>
            </w:pPr>
          </w:p>
          <w:p w14:paraId="0BA007C0" w14:textId="77777777" w:rsidR="00E928F3" w:rsidRPr="0061649B" w:rsidRDefault="00E928F3" w:rsidP="009501CA">
            <w:pPr>
              <w:pStyle w:val="TAL"/>
              <w:rPr>
                <w:rFonts w:cs="Arial"/>
                <w:szCs w:val="18"/>
              </w:rPr>
            </w:pPr>
            <w:r w:rsidRPr="00B940D8">
              <w:rPr>
                <w:szCs w:val="18"/>
              </w:rPr>
              <w:t>The allowed values for "FINISHED" or "CANCELLED" are vendor specific.</w:t>
            </w:r>
          </w:p>
        </w:tc>
        <w:tc>
          <w:tcPr>
            <w:tcW w:w="1984" w:type="dxa"/>
          </w:tcPr>
          <w:p w14:paraId="15560414"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Type: String</w:t>
            </w:r>
          </w:p>
          <w:p w14:paraId="1FE73701"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multiplicity: 0..1</w:t>
            </w:r>
          </w:p>
          <w:p w14:paraId="0435DCA3"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isOrdered: N/A</w:t>
            </w:r>
          </w:p>
          <w:p w14:paraId="215E0054"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2E3F6950"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51B7F0E3" w14:textId="77777777" w:rsidR="00E928F3" w:rsidRPr="0061649B" w:rsidRDefault="00E928F3" w:rsidP="009501CA">
            <w:pPr>
              <w:pStyle w:val="TAL"/>
            </w:pPr>
            <w:r w:rsidRPr="00B940D8">
              <w:rPr>
                <w:rFonts w:cs="Arial"/>
                <w:szCs w:val="18"/>
              </w:rPr>
              <w:t>isNullable: False</w:t>
            </w:r>
          </w:p>
        </w:tc>
      </w:tr>
      <w:tr w:rsidR="00E928F3" w:rsidRPr="00B26339" w14:paraId="07DD42A0" w14:textId="77777777" w:rsidTr="009501CA">
        <w:trPr>
          <w:gridBefore w:val="1"/>
          <w:gridAfter w:val="1"/>
          <w:wBefore w:w="32" w:type="dxa"/>
          <w:wAfter w:w="9" w:type="dxa"/>
          <w:cantSplit/>
          <w:jc w:val="center"/>
        </w:trPr>
        <w:tc>
          <w:tcPr>
            <w:tcW w:w="2621" w:type="dxa"/>
          </w:tcPr>
          <w:p w14:paraId="762D1251" w14:textId="77777777" w:rsidR="00E928F3" w:rsidRPr="0061649B" w:rsidRDefault="00E928F3" w:rsidP="009501CA">
            <w:pPr>
              <w:pStyle w:val="TAL"/>
              <w:rPr>
                <w:rFonts w:cs="Arial"/>
                <w:szCs w:val="18"/>
                <w:lang w:eastAsia="zh-CN"/>
              </w:rPr>
            </w:pPr>
            <w:r w:rsidRPr="00A224A5">
              <w:rPr>
                <w:rFonts w:ascii="Courier New" w:hAnsi="Courier New" w:cs="Courier New"/>
              </w:rPr>
              <w:t>heartbeatNtfPerio</w:t>
            </w:r>
            <w:r>
              <w:rPr>
                <w:rFonts w:ascii="Courier New" w:hAnsi="Courier New" w:cs="Courier New"/>
              </w:rPr>
              <w:t>d</w:t>
            </w:r>
          </w:p>
        </w:tc>
        <w:tc>
          <w:tcPr>
            <w:tcW w:w="5245" w:type="dxa"/>
          </w:tcPr>
          <w:p w14:paraId="3A24914E" w14:textId="77777777" w:rsidR="00E928F3" w:rsidRPr="0061649B" w:rsidRDefault="00E928F3" w:rsidP="009501CA">
            <w:pPr>
              <w:pStyle w:val="TAL"/>
              <w:rPr>
                <w:noProof/>
                <w:szCs w:val="18"/>
              </w:rPr>
            </w:pPr>
            <w:r w:rsidRPr="0061649B">
              <w:rPr>
                <w:rFonts w:cs="Arial"/>
                <w:szCs w:val="18"/>
              </w:rPr>
              <w:t xml:space="preserve">Periodicity of the </w:t>
            </w:r>
            <w:r w:rsidRPr="0061649B">
              <w:rPr>
                <w:noProof/>
                <w:szCs w:val="18"/>
              </w:rPr>
              <w:t xml:space="preserve">heartbeat notification emission. </w:t>
            </w:r>
            <w:r w:rsidRPr="0061649B">
              <w:rPr>
                <w:rFonts w:cs="Arial"/>
                <w:szCs w:val="18"/>
              </w:rPr>
              <w:t xml:space="preserve">The value of zero has the special meaning of stopping the </w:t>
            </w:r>
            <w:r w:rsidRPr="0061649B">
              <w:rPr>
                <w:noProof/>
                <w:szCs w:val="18"/>
              </w:rPr>
              <w:t>heartbeat notification emission.</w:t>
            </w:r>
          </w:p>
          <w:p w14:paraId="27E73C1F" w14:textId="77777777" w:rsidR="00E928F3" w:rsidRPr="0061649B" w:rsidRDefault="00E928F3" w:rsidP="009501CA">
            <w:pPr>
              <w:pStyle w:val="TAL"/>
              <w:rPr>
                <w:rFonts w:cs="Arial"/>
                <w:szCs w:val="18"/>
              </w:rPr>
            </w:pPr>
          </w:p>
          <w:p w14:paraId="6CFA427B" w14:textId="77777777" w:rsidR="00E928F3" w:rsidRPr="0061649B" w:rsidRDefault="00E928F3" w:rsidP="009501CA">
            <w:pPr>
              <w:pStyle w:val="TAL"/>
              <w:rPr>
                <w:rFonts w:cs="Arial"/>
                <w:szCs w:val="18"/>
              </w:rPr>
            </w:pPr>
            <w:r w:rsidRPr="0061649B">
              <w:rPr>
                <w:rFonts w:cs="Arial"/>
                <w:szCs w:val="18"/>
              </w:rPr>
              <w:t>Unit is in seconds.</w:t>
            </w:r>
          </w:p>
          <w:p w14:paraId="57D564FD" w14:textId="77777777" w:rsidR="00E928F3" w:rsidRPr="0061649B" w:rsidRDefault="00E928F3" w:rsidP="009501CA">
            <w:pPr>
              <w:pStyle w:val="TAL"/>
              <w:rPr>
                <w:rFonts w:cs="Arial"/>
                <w:szCs w:val="18"/>
              </w:rPr>
            </w:pPr>
          </w:p>
          <w:p w14:paraId="309024F0" w14:textId="77777777" w:rsidR="00E928F3" w:rsidRPr="0061649B" w:rsidRDefault="00E928F3" w:rsidP="009501CA">
            <w:pPr>
              <w:pStyle w:val="TAL"/>
              <w:rPr>
                <w:szCs w:val="18"/>
              </w:rPr>
            </w:pPr>
            <w:r w:rsidRPr="0061649B">
              <w:rPr>
                <w:rFonts w:cs="Arial"/>
                <w:szCs w:val="18"/>
              </w:rPr>
              <w:t>AllowedValues: non-negative integers</w:t>
            </w:r>
          </w:p>
        </w:tc>
        <w:tc>
          <w:tcPr>
            <w:tcW w:w="1984" w:type="dxa"/>
          </w:tcPr>
          <w:p w14:paraId="24E5DBAA" w14:textId="77777777" w:rsidR="00E928F3" w:rsidRPr="0061649B" w:rsidRDefault="00E928F3" w:rsidP="009501CA">
            <w:pPr>
              <w:pStyle w:val="TAL"/>
            </w:pPr>
            <w:r w:rsidRPr="0061649B">
              <w:t xml:space="preserve">type: </w:t>
            </w:r>
            <w:r>
              <w:t>Integer</w:t>
            </w:r>
          </w:p>
          <w:p w14:paraId="2128BF62" w14:textId="77777777" w:rsidR="00E928F3" w:rsidRPr="0061649B" w:rsidRDefault="00E928F3" w:rsidP="009501CA">
            <w:pPr>
              <w:pStyle w:val="TAL"/>
            </w:pPr>
            <w:r w:rsidRPr="0061649B">
              <w:t>multiplicity: 1</w:t>
            </w:r>
          </w:p>
          <w:p w14:paraId="3342D60A" w14:textId="77777777" w:rsidR="00E928F3" w:rsidRPr="0061649B" w:rsidRDefault="00E928F3" w:rsidP="009501CA">
            <w:pPr>
              <w:pStyle w:val="TAL"/>
            </w:pPr>
            <w:r w:rsidRPr="0061649B">
              <w:t>isOrdered: N/A</w:t>
            </w:r>
          </w:p>
          <w:p w14:paraId="261A0365" w14:textId="77777777" w:rsidR="00E928F3" w:rsidRPr="0061649B" w:rsidRDefault="00E928F3" w:rsidP="009501CA">
            <w:pPr>
              <w:pStyle w:val="TAL"/>
            </w:pPr>
            <w:r w:rsidRPr="0061649B">
              <w:t>isUnique: N/A</w:t>
            </w:r>
          </w:p>
          <w:p w14:paraId="4F00F14A" w14:textId="77777777" w:rsidR="00E928F3" w:rsidRPr="0061649B" w:rsidRDefault="00E928F3" w:rsidP="009501CA">
            <w:pPr>
              <w:pStyle w:val="TAL"/>
            </w:pPr>
            <w:r w:rsidRPr="0061649B">
              <w:t>defaultValue: 0</w:t>
            </w:r>
          </w:p>
          <w:p w14:paraId="7235752D" w14:textId="77777777" w:rsidR="00E928F3" w:rsidRPr="0061649B" w:rsidRDefault="00E928F3" w:rsidP="009501CA">
            <w:pPr>
              <w:pStyle w:val="TAL"/>
            </w:pPr>
            <w:r w:rsidRPr="0061649B">
              <w:t>isNullable: False</w:t>
            </w:r>
          </w:p>
        </w:tc>
      </w:tr>
      <w:tr w:rsidR="00E928F3" w:rsidRPr="00B26339" w14:paraId="0893E2E0" w14:textId="77777777" w:rsidTr="009501CA">
        <w:trPr>
          <w:gridBefore w:val="1"/>
          <w:gridAfter w:val="1"/>
          <w:wBefore w:w="32" w:type="dxa"/>
          <w:wAfter w:w="9" w:type="dxa"/>
          <w:cantSplit/>
          <w:jc w:val="center"/>
        </w:trPr>
        <w:tc>
          <w:tcPr>
            <w:tcW w:w="2621" w:type="dxa"/>
          </w:tcPr>
          <w:p w14:paraId="4E51B097" w14:textId="77777777" w:rsidR="00E928F3" w:rsidRPr="0061649B" w:rsidRDefault="00E928F3" w:rsidP="009501CA">
            <w:pPr>
              <w:pStyle w:val="TAL"/>
              <w:rPr>
                <w:rFonts w:cs="Arial"/>
                <w:szCs w:val="18"/>
                <w:lang w:eastAsia="zh-CN"/>
              </w:rPr>
            </w:pPr>
            <w:r w:rsidRPr="002005EB">
              <w:rPr>
                <w:rFonts w:ascii="Courier New" w:hAnsi="Courier New" w:cs="Courier New"/>
              </w:rPr>
              <w:t>triggerHeartbeatNtf</w:t>
            </w:r>
          </w:p>
        </w:tc>
        <w:tc>
          <w:tcPr>
            <w:tcW w:w="5245" w:type="dxa"/>
          </w:tcPr>
          <w:p w14:paraId="2EF08119" w14:textId="77777777" w:rsidR="00E928F3" w:rsidRPr="0061649B" w:rsidRDefault="00E928F3" w:rsidP="009501CA">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5B9579AB" w14:textId="77777777" w:rsidR="00E928F3" w:rsidRPr="0061649B" w:rsidRDefault="00E928F3" w:rsidP="009501CA">
            <w:pPr>
              <w:pStyle w:val="TAL"/>
              <w:rPr>
                <w:rFonts w:cs="Arial"/>
                <w:szCs w:val="18"/>
              </w:rPr>
            </w:pPr>
          </w:p>
          <w:p w14:paraId="106969F1" w14:textId="77777777" w:rsidR="00E928F3" w:rsidRPr="0061649B" w:rsidRDefault="00E928F3" w:rsidP="009501CA">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37120DB4" w14:textId="77777777" w:rsidR="00E928F3" w:rsidRPr="0061649B" w:rsidRDefault="00E928F3" w:rsidP="009501CA">
            <w:pPr>
              <w:pStyle w:val="TAL"/>
              <w:rPr>
                <w:rFonts w:cs="Arial"/>
                <w:szCs w:val="18"/>
              </w:rPr>
            </w:pPr>
          </w:p>
          <w:p w14:paraId="4AA49359" w14:textId="77777777" w:rsidR="00E928F3" w:rsidRPr="0061649B" w:rsidRDefault="00E928F3" w:rsidP="009501CA">
            <w:pPr>
              <w:pStyle w:val="TAL"/>
              <w:rPr>
                <w:szCs w:val="18"/>
              </w:rPr>
            </w:pPr>
            <w:r w:rsidRPr="0061649B">
              <w:rPr>
                <w:rFonts w:cs="Arial"/>
                <w:szCs w:val="18"/>
              </w:rPr>
              <w:t>AllowedValues: TRUE, FALSE</w:t>
            </w:r>
          </w:p>
        </w:tc>
        <w:tc>
          <w:tcPr>
            <w:tcW w:w="1984" w:type="dxa"/>
          </w:tcPr>
          <w:p w14:paraId="26B598D2" w14:textId="77777777" w:rsidR="00E928F3" w:rsidRPr="0061649B" w:rsidRDefault="00E928F3" w:rsidP="009501CA">
            <w:pPr>
              <w:pStyle w:val="TAL"/>
            </w:pPr>
            <w:r w:rsidRPr="0061649B">
              <w:t xml:space="preserve">type: </w:t>
            </w:r>
            <w:r>
              <w:t>Boolean</w:t>
            </w:r>
          </w:p>
          <w:p w14:paraId="1FB481D0" w14:textId="77777777" w:rsidR="00E928F3" w:rsidRPr="0061649B" w:rsidRDefault="00E928F3" w:rsidP="009501CA">
            <w:pPr>
              <w:pStyle w:val="TAL"/>
            </w:pPr>
            <w:r w:rsidRPr="0061649B">
              <w:t>multiplicity: 1</w:t>
            </w:r>
          </w:p>
          <w:p w14:paraId="6AE4D403" w14:textId="77777777" w:rsidR="00E928F3" w:rsidRPr="0061649B" w:rsidRDefault="00E928F3" w:rsidP="009501CA">
            <w:pPr>
              <w:pStyle w:val="TAL"/>
            </w:pPr>
            <w:r w:rsidRPr="0061649B">
              <w:t>isOrdered: N/A</w:t>
            </w:r>
          </w:p>
          <w:p w14:paraId="67A673EB" w14:textId="77777777" w:rsidR="00E928F3" w:rsidRPr="0061649B" w:rsidRDefault="00E928F3" w:rsidP="009501CA">
            <w:pPr>
              <w:pStyle w:val="TAL"/>
            </w:pPr>
            <w:r w:rsidRPr="0061649B">
              <w:t>isUnique: N/A</w:t>
            </w:r>
          </w:p>
          <w:p w14:paraId="77B9EFE2" w14:textId="77777777" w:rsidR="00E928F3" w:rsidRPr="0061649B" w:rsidRDefault="00E928F3" w:rsidP="009501CA">
            <w:pPr>
              <w:pStyle w:val="TAL"/>
            </w:pPr>
            <w:r w:rsidRPr="0061649B">
              <w:t xml:space="preserve">defaultValue: FALSE </w:t>
            </w:r>
          </w:p>
          <w:p w14:paraId="3334B86C" w14:textId="77777777" w:rsidR="00E928F3" w:rsidRPr="0061649B" w:rsidRDefault="00E928F3" w:rsidP="009501CA">
            <w:pPr>
              <w:pStyle w:val="TAL"/>
            </w:pPr>
            <w:r w:rsidRPr="0061649B">
              <w:t>isNullable: False</w:t>
            </w:r>
          </w:p>
        </w:tc>
      </w:tr>
      <w:tr w:rsidR="00E928F3" w:rsidRPr="00B26339" w14:paraId="451CEAF3" w14:textId="77777777" w:rsidTr="009501CA">
        <w:trPr>
          <w:gridBefore w:val="1"/>
          <w:gridAfter w:val="1"/>
          <w:wBefore w:w="32" w:type="dxa"/>
          <w:wAfter w:w="9" w:type="dxa"/>
          <w:cantSplit/>
          <w:jc w:val="center"/>
        </w:trPr>
        <w:tc>
          <w:tcPr>
            <w:tcW w:w="2621" w:type="dxa"/>
          </w:tcPr>
          <w:p w14:paraId="2C736479" w14:textId="77777777" w:rsidR="00E928F3" w:rsidRPr="0061649B" w:rsidRDefault="00E928F3" w:rsidP="009501CA">
            <w:pPr>
              <w:pStyle w:val="TAL"/>
              <w:rPr>
                <w:rFonts w:cs="Arial"/>
                <w:szCs w:val="18"/>
                <w:lang w:eastAsia="zh-CN"/>
              </w:rPr>
            </w:pPr>
            <w:r w:rsidRPr="0036761B">
              <w:rPr>
                <w:rFonts w:ascii="Courier New" w:hAnsi="Courier New" w:cs="Courier New"/>
                <w:noProof/>
                <w:szCs w:val="18"/>
              </w:rPr>
              <w:t>notificationRecipientAddress</w:t>
            </w:r>
          </w:p>
        </w:tc>
        <w:tc>
          <w:tcPr>
            <w:tcW w:w="5245" w:type="dxa"/>
          </w:tcPr>
          <w:p w14:paraId="61E2392A" w14:textId="77777777" w:rsidR="00E928F3" w:rsidRPr="0061649B" w:rsidRDefault="00E928F3" w:rsidP="009501CA">
            <w:pPr>
              <w:pStyle w:val="TAL"/>
              <w:rPr>
                <w:rFonts w:cs="Arial"/>
                <w:szCs w:val="18"/>
              </w:rPr>
            </w:pPr>
            <w:r w:rsidRPr="0061649B">
              <w:rPr>
                <w:rFonts w:cs="Arial"/>
                <w:szCs w:val="18"/>
              </w:rPr>
              <w:t>Address of the notification recipient.</w:t>
            </w:r>
          </w:p>
          <w:p w14:paraId="3EB7FDD7" w14:textId="77777777" w:rsidR="00E928F3" w:rsidRPr="0061649B" w:rsidRDefault="00E928F3" w:rsidP="009501CA">
            <w:pPr>
              <w:pStyle w:val="TAL"/>
              <w:rPr>
                <w:rFonts w:cs="Arial"/>
                <w:szCs w:val="18"/>
              </w:rPr>
            </w:pPr>
          </w:p>
          <w:p w14:paraId="3391E511" w14:textId="77777777" w:rsidR="00E928F3" w:rsidRPr="0061649B" w:rsidRDefault="00E928F3" w:rsidP="009501CA">
            <w:pPr>
              <w:pStyle w:val="TAL"/>
              <w:rPr>
                <w:szCs w:val="18"/>
              </w:rPr>
            </w:pPr>
            <w:r w:rsidRPr="0061649B">
              <w:rPr>
                <w:rFonts w:cs="Arial"/>
                <w:szCs w:val="18"/>
              </w:rPr>
              <w:t>allowedValues: N/A</w:t>
            </w:r>
          </w:p>
        </w:tc>
        <w:tc>
          <w:tcPr>
            <w:tcW w:w="1984" w:type="dxa"/>
          </w:tcPr>
          <w:p w14:paraId="7F0D8D58" w14:textId="77777777" w:rsidR="00E928F3" w:rsidRPr="0061649B" w:rsidRDefault="00E928F3" w:rsidP="009501CA">
            <w:pPr>
              <w:pStyle w:val="TAL"/>
            </w:pPr>
            <w:r w:rsidRPr="0061649B">
              <w:t xml:space="preserve">type: String </w:t>
            </w:r>
          </w:p>
          <w:p w14:paraId="45F476CF" w14:textId="77777777" w:rsidR="00E928F3" w:rsidRPr="0061649B" w:rsidRDefault="00E928F3" w:rsidP="009501CA">
            <w:pPr>
              <w:pStyle w:val="TAL"/>
            </w:pPr>
            <w:r w:rsidRPr="0061649B">
              <w:t>multiplicity: 1</w:t>
            </w:r>
          </w:p>
          <w:p w14:paraId="4E7EB731" w14:textId="77777777" w:rsidR="00E928F3" w:rsidRPr="0061649B" w:rsidRDefault="00E928F3" w:rsidP="009501CA">
            <w:pPr>
              <w:pStyle w:val="TAL"/>
            </w:pPr>
            <w:r w:rsidRPr="0061649B">
              <w:t>isOrdered: N/A</w:t>
            </w:r>
          </w:p>
          <w:p w14:paraId="6E46C464" w14:textId="77777777" w:rsidR="00E928F3" w:rsidRPr="0061649B" w:rsidRDefault="00E928F3" w:rsidP="009501CA">
            <w:pPr>
              <w:pStyle w:val="TAL"/>
            </w:pPr>
            <w:r w:rsidRPr="0061649B">
              <w:t>isUnique: N/A</w:t>
            </w:r>
          </w:p>
          <w:p w14:paraId="2BE91841" w14:textId="77777777" w:rsidR="00E928F3" w:rsidRPr="0061649B" w:rsidRDefault="00E928F3" w:rsidP="009501CA">
            <w:pPr>
              <w:pStyle w:val="TAL"/>
            </w:pPr>
            <w:r w:rsidRPr="0061649B">
              <w:t xml:space="preserve">defaultValue: None </w:t>
            </w:r>
          </w:p>
          <w:p w14:paraId="28544D0E" w14:textId="77777777" w:rsidR="00E928F3" w:rsidRPr="0061649B" w:rsidRDefault="00E928F3" w:rsidP="009501CA">
            <w:pPr>
              <w:pStyle w:val="TAL"/>
            </w:pPr>
            <w:r w:rsidRPr="0061649B">
              <w:t>isNullable: False</w:t>
            </w:r>
          </w:p>
        </w:tc>
      </w:tr>
      <w:tr w:rsidR="00E928F3" w:rsidRPr="00B26339" w14:paraId="1DFBF2CD" w14:textId="77777777" w:rsidTr="009501CA">
        <w:trPr>
          <w:gridBefore w:val="1"/>
          <w:gridAfter w:val="1"/>
          <w:wBefore w:w="32" w:type="dxa"/>
          <w:wAfter w:w="9" w:type="dxa"/>
          <w:cantSplit/>
          <w:jc w:val="center"/>
        </w:trPr>
        <w:tc>
          <w:tcPr>
            <w:tcW w:w="2621" w:type="dxa"/>
          </w:tcPr>
          <w:p w14:paraId="016E5674" w14:textId="77777777" w:rsidR="00E928F3" w:rsidRPr="0061649B" w:rsidRDefault="00E928F3" w:rsidP="009501CA">
            <w:pPr>
              <w:pStyle w:val="TAL"/>
              <w:rPr>
                <w:rFonts w:cs="Arial"/>
                <w:szCs w:val="18"/>
                <w:lang w:eastAsia="zh-CN"/>
              </w:rPr>
            </w:pPr>
            <w:r w:rsidRPr="0036761B">
              <w:rPr>
                <w:rFonts w:ascii="Courier New" w:hAnsi="Courier New" w:cs="Courier New"/>
                <w:noProof/>
                <w:szCs w:val="18"/>
              </w:rPr>
              <w:lastRenderedPageBreak/>
              <w:t>notificationTypes</w:t>
            </w:r>
          </w:p>
        </w:tc>
        <w:tc>
          <w:tcPr>
            <w:tcW w:w="5245" w:type="dxa"/>
          </w:tcPr>
          <w:p w14:paraId="00F76262" w14:textId="77777777" w:rsidR="00E928F3" w:rsidRPr="0061649B" w:rsidRDefault="00E928F3" w:rsidP="009501CA">
            <w:pPr>
              <w:pStyle w:val="TAL"/>
              <w:rPr>
                <w:rFonts w:cs="Arial"/>
                <w:szCs w:val="18"/>
              </w:rPr>
            </w:pPr>
            <w:r w:rsidRPr="009D5964">
              <w:rPr>
                <w:rFonts w:cs="Arial"/>
                <w:szCs w:val="18"/>
              </w:rPr>
              <w:t>List of notification types.</w:t>
            </w:r>
          </w:p>
          <w:p w14:paraId="2D85EC99" w14:textId="77777777" w:rsidR="00E928F3" w:rsidRPr="0061649B" w:rsidRDefault="00E928F3" w:rsidP="009501CA">
            <w:pPr>
              <w:pStyle w:val="TAL"/>
              <w:rPr>
                <w:rFonts w:cs="Arial"/>
                <w:szCs w:val="18"/>
              </w:rPr>
            </w:pPr>
          </w:p>
          <w:p w14:paraId="05D261E4" w14:textId="77777777" w:rsidR="00E928F3" w:rsidRPr="0061649B" w:rsidRDefault="00E928F3" w:rsidP="009501CA">
            <w:pPr>
              <w:pStyle w:val="TAL"/>
              <w:rPr>
                <w:rFonts w:cs="Arial"/>
                <w:szCs w:val="18"/>
              </w:rPr>
            </w:pPr>
            <w:r w:rsidRPr="0061649B">
              <w:rPr>
                <w:rFonts w:cs="Arial"/>
                <w:szCs w:val="18"/>
              </w:rPr>
              <w:t>Below is a list of notificationType values that are defined in 3GPP specifications. Other notificationTypes defined by SDOs or enterprises may also be supported.</w:t>
            </w:r>
          </w:p>
          <w:p w14:paraId="73022AC6" w14:textId="77777777" w:rsidR="00E928F3" w:rsidRPr="0061649B" w:rsidRDefault="00E928F3" w:rsidP="009501CA">
            <w:pPr>
              <w:pStyle w:val="TAL"/>
              <w:rPr>
                <w:rFonts w:cs="Arial"/>
                <w:szCs w:val="18"/>
              </w:rPr>
            </w:pPr>
          </w:p>
          <w:p w14:paraId="352FE64E" w14:textId="77777777" w:rsidR="00E928F3" w:rsidRDefault="00E928F3" w:rsidP="009501CA">
            <w:pPr>
              <w:pStyle w:val="TAL"/>
              <w:rPr>
                <w:szCs w:val="18"/>
              </w:rPr>
            </w:pPr>
            <w:r>
              <w:rPr>
                <w:szCs w:val="18"/>
              </w:rPr>
              <w:t>allowedValues</w:t>
            </w:r>
            <w:r w:rsidRPr="0061649B">
              <w:rPr>
                <w:szCs w:val="18"/>
              </w:rPr>
              <w:t>:</w:t>
            </w:r>
          </w:p>
          <w:p w14:paraId="09A2FDA7" w14:textId="77777777" w:rsidR="00E928F3" w:rsidRPr="0061649B" w:rsidRDefault="00E928F3" w:rsidP="009501CA">
            <w:pPr>
              <w:pStyle w:val="TAL"/>
              <w:rPr>
                <w:szCs w:val="18"/>
              </w:rPr>
            </w:pPr>
            <w:r w:rsidRPr="0061649B">
              <w:rPr>
                <w:szCs w:val="18"/>
              </w:rPr>
              <w:t>- notifyMOICreation</w:t>
            </w:r>
          </w:p>
          <w:p w14:paraId="4CE9B5CD" w14:textId="77777777" w:rsidR="00E928F3" w:rsidRPr="0061649B" w:rsidRDefault="00E928F3" w:rsidP="009501CA">
            <w:pPr>
              <w:pStyle w:val="TAL"/>
              <w:rPr>
                <w:szCs w:val="18"/>
              </w:rPr>
            </w:pPr>
            <w:r w:rsidRPr="0061649B">
              <w:rPr>
                <w:szCs w:val="18"/>
              </w:rPr>
              <w:t>- notifyMOIDeletion</w:t>
            </w:r>
          </w:p>
          <w:p w14:paraId="3CF053E9" w14:textId="77777777" w:rsidR="00E928F3" w:rsidRPr="0061649B" w:rsidRDefault="00E928F3" w:rsidP="009501CA">
            <w:pPr>
              <w:pStyle w:val="TAL"/>
              <w:rPr>
                <w:szCs w:val="18"/>
              </w:rPr>
            </w:pPr>
            <w:r w:rsidRPr="0061649B">
              <w:rPr>
                <w:szCs w:val="18"/>
              </w:rPr>
              <w:t>- notifyMOIAttributeValueChanges</w:t>
            </w:r>
          </w:p>
          <w:p w14:paraId="6ACFF4B3" w14:textId="77777777" w:rsidR="00E928F3" w:rsidRPr="0061649B" w:rsidRDefault="00E928F3" w:rsidP="009501CA">
            <w:pPr>
              <w:pStyle w:val="TAL"/>
              <w:rPr>
                <w:szCs w:val="18"/>
              </w:rPr>
            </w:pPr>
            <w:r w:rsidRPr="0061649B">
              <w:rPr>
                <w:szCs w:val="18"/>
              </w:rPr>
              <w:t>- notifyMOIChanges</w:t>
            </w:r>
          </w:p>
          <w:p w14:paraId="46EB55D0" w14:textId="77777777" w:rsidR="00E928F3" w:rsidRPr="0061649B" w:rsidRDefault="00E928F3" w:rsidP="009501CA">
            <w:pPr>
              <w:pStyle w:val="TAL"/>
              <w:rPr>
                <w:szCs w:val="18"/>
              </w:rPr>
            </w:pPr>
            <w:r w:rsidRPr="0061649B">
              <w:rPr>
                <w:szCs w:val="18"/>
              </w:rPr>
              <w:t>- notifyEvent</w:t>
            </w:r>
          </w:p>
          <w:p w14:paraId="4D47DDDC" w14:textId="77777777" w:rsidR="00E928F3" w:rsidRPr="0061649B" w:rsidRDefault="00E928F3" w:rsidP="009501CA">
            <w:pPr>
              <w:pStyle w:val="TAL"/>
              <w:rPr>
                <w:szCs w:val="18"/>
              </w:rPr>
            </w:pPr>
            <w:r w:rsidRPr="0061649B">
              <w:rPr>
                <w:szCs w:val="18"/>
              </w:rPr>
              <w:t>- notifyNewAlarm</w:t>
            </w:r>
          </w:p>
          <w:p w14:paraId="59171DD5" w14:textId="77777777" w:rsidR="00E928F3" w:rsidRPr="0061649B" w:rsidRDefault="00E928F3" w:rsidP="009501CA">
            <w:pPr>
              <w:pStyle w:val="TAL"/>
              <w:rPr>
                <w:szCs w:val="18"/>
              </w:rPr>
            </w:pPr>
            <w:r w:rsidRPr="0061649B">
              <w:rPr>
                <w:szCs w:val="18"/>
              </w:rPr>
              <w:t>- notifyChangedAlarm</w:t>
            </w:r>
          </w:p>
          <w:p w14:paraId="66E05735" w14:textId="77777777" w:rsidR="00E928F3" w:rsidRPr="0061649B" w:rsidRDefault="00E928F3" w:rsidP="009501CA">
            <w:pPr>
              <w:pStyle w:val="TAL"/>
              <w:rPr>
                <w:szCs w:val="18"/>
              </w:rPr>
            </w:pPr>
            <w:r w:rsidRPr="0061649B">
              <w:rPr>
                <w:szCs w:val="18"/>
              </w:rPr>
              <w:t>- notifyAckStateChanged</w:t>
            </w:r>
          </w:p>
          <w:p w14:paraId="477E7C7F" w14:textId="77777777" w:rsidR="00E928F3" w:rsidRPr="0061649B" w:rsidRDefault="00E928F3" w:rsidP="009501CA">
            <w:pPr>
              <w:pStyle w:val="TAL"/>
              <w:rPr>
                <w:szCs w:val="18"/>
              </w:rPr>
            </w:pPr>
            <w:r w:rsidRPr="0061649B">
              <w:rPr>
                <w:szCs w:val="18"/>
              </w:rPr>
              <w:t>- notifyComments</w:t>
            </w:r>
          </w:p>
          <w:p w14:paraId="5A7AF1B9" w14:textId="77777777" w:rsidR="00E928F3" w:rsidRPr="0061649B" w:rsidRDefault="00E928F3" w:rsidP="009501CA">
            <w:pPr>
              <w:pStyle w:val="TAL"/>
              <w:rPr>
                <w:szCs w:val="18"/>
              </w:rPr>
            </w:pPr>
            <w:r w:rsidRPr="0061649B">
              <w:rPr>
                <w:szCs w:val="18"/>
              </w:rPr>
              <w:t>- notifyCorrelatedNotificationChanged</w:t>
            </w:r>
          </w:p>
          <w:p w14:paraId="39981B07" w14:textId="77777777" w:rsidR="00E928F3" w:rsidRPr="0061649B" w:rsidRDefault="00E928F3" w:rsidP="009501CA">
            <w:pPr>
              <w:pStyle w:val="TAL"/>
              <w:rPr>
                <w:szCs w:val="18"/>
              </w:rPr>
            </w:pPr>
            <w:r w:rsidRPr="0061649B">
              <w:rPr>
                <w:szCs w:val="18"/>
              </w:rPr>
              <w:t>- notifyChangedAlarmGeneral</w:t>
            </w:r>
          </w:p>
          <w:p w14:paraId="1B51A6B3" w14:textId="77777777" w:rsidR="00E928F3" w:rsidRPr="0061649B" w:rsidRDefault="00E928F3" w:rsidP="009501CA">
            <w:pPr>
              <w:pStyle w:val="TAL"/>
              <w:rPr>
                <w:szCs w:val="18"/>
              </w:rPr>
            </w:pPr>
            <w:r w:rsidRPr="0061649B">
              <w:rPr>
                <w:szCs w:val="18"/>
              </w:rPr>
              <w:t>- notifyClearedAlarm</w:t>
            </w:r>
          </w:p>
          <w:p w14:paraId="2674DBA0" w14:textId="77777777" w:rsidR="00E928F3" w:rsidRPr="0061649B" w:rsidRDefault="00E928F3" w:rsidP="009501CA">
            <w:pPr>
              <w:pStyle w:val="TAL"/>
              <w:rPr>
                <w:szCs w:val="18"/>
              </w:rPr>
            </w:pPr>
            <w:r w:rsidRPr="0061649B">
              <w:rPr>
                <w:szCs w:val="18"/>
              </w:rPr>
              <w:t>- notifyAlarmListRebuilt</w:t>
            </w:r>
          </w:p>
          <w:p w14:paraId="6C1A3E3F" w14:textId="77777777" w:rsidR="00E928F3" w:rsidRPr="0061649B" w:rsidRDefault="00E928F3" w:rsidP="009501CA">
            <w:pPr>
              <w:pStyle w:val="TAL"/>
              <w:rPr>
                <w:szCs w:val="18"/>
              </w:rPr>
            </w:pPr>
            <w:r w:rsidRPr="0061649B">
              <w:rPr>
                <w:szCs w:val="18"/>
              </w:rPr>
              <w:t>- notifyPotentialFaultyAlarmList</w:t>
            </w:r>
          </w:p>
          <w:p w14:paraId="45D2EEC6" w14:textId="77777777" w:rsidR="00E928F3" w:rsidRPr="0061649B" w:rsidRDefault="00E928F3" w:rsidP="009501CA">
            <w:pPr>
              <w:pStyle w:val="TAL"/>
              <w:rPr>
                <w:szCs w:val="18"/>
              </w:rPr>
            </w:pPr>
            <w:r w:rsidRPr="0061649B">
              <w:rPr>
                <w:szCs w:val="18"/>
              </w:rPr>
              <w:t>- notifyFileReady</w:t>
            </w:r>
          </w:p>
          <w:p w14:paraId="481EED62" w14:textId="77777777" w:rsidR="00E928F3" w:rsidRPr="0061649B" w:rsidRDefault="00E928F3" w:rsidP="009501CA">
            <w:pPr>
              <w:pStyle w:val="TAL"/>
              <w:rPr>
                <w:szCs w:val="18"/>
              </w:rPr>
            </w:pPr>
            <w:r w:rsidRPr="0061649B">
              <w:rPr>
                <w:szCs w:val="18"/>
              </w:rPr>
              <w:t>- notifyFilePreparationError</w:t>
            </w:r>
          </w:p>
          <w:p w14:paraId="65859F11" w14:textId="77777777" w:rsidR="00E928F3" w:rsidRPr="0061649B" w:rsidRDefault="00E928F3" w:rsidP="009501CA">
            <w:pPr>
              <w:pStyle w:val="TAL"/>
              <w:rPr>
                <w:szCs w:val="18"/>
              </w:rPr>
            </w:pPr>
            <w:r w:rsidRPr="0061649B">
              <w:rPr>
                <w:szCs w:val="18"/>
              </w:rPr>
              <w:t xml:space="preserve">- notifyThresholdCrossing </w:t>
            </w:r>
          </w:p>
          <w:p w14:paraId="5234408B" w14:textId="77777777" w:rsidR="00E928F3" w:rsidRDefault="00E928F3" w:rsidP="009501CA">
            <w:pPr>
              <w:pStyle w:val="TAL"/>
              <w:rPr>
                <w:szCs w:val="18"/>
              </w:rPr>
            </w:pPr>
          </w:p>
          <w:p w14:paraId="399CE784" w14:textId="77777777" w:rsidR="00E928F3" w:rsidRDefault="00E928F3" w:rsidP="009501CA">
            <w:pPr>
              <w:pStyle w:val="TAL"/>
              <w:rPr>
                <w:szCs w:val="18"/>
              </w:rPr>
            </w:pPr>
            <w:r>
              <w:rPr>
                <w:szCs w:val="18"/>
              </w:rPr>
              <w:t>"</w:t>
            </w:r>
            <w:r w:rsidRPr="00E83B2F">
              <w:rPr>
                <w:szCs w:val="18"/>
              </w:rPr>
              <w:t>notifyPotentialFaultyDataNodeTree</w:t>
            </w:r>
            <w:r>
              <w:rPr>
                <w:szCs w:val="18"/>
              </w:rPr>
              <w:t>"</w:t>
            </w:r>
          </w:p>
          <w:p w14:paraId="536A96AF" w14:textId="77777777" w:rsidR="00E928F3" w:rsidRPr="0061649B" w:rsidRDefault="00E928F3" w:rsidP="009501CA">
            <w:pPr>
              <w:pStyle w:val="TAL"/>
              <w:rPr>
                <w:szCs w:val="18"/>
              </w:rPr>
            </w:pPr>
            <w:r>
              <w:rPr>
                <w:szCs w:val="18"/>
              </w:rPr>
              <w:t>"</w:t>
            </w:r>
            <w:r w:rsidRPr="00E83B2F">
              <w:rPr>
                <w:szCs w:val="18"/>
              </w:rPr>
              <w:t>notify</w:t>
            </w:r>
            <w:r>
              <w:rPr>
                <w:szCs w:val="18"/>
              </w:rPr>
              <w:t>DataNodeTreeSyncRecommended"</w:t>
            </w:r>
          </w:p>
        </w:tc>
        <w:tc>
          <w:tcPr>
            <w:tcW w:w="1984" w:type="dxa"/>
          </w:tcPr>
          <w:p w14:paraId="3B238859" w14:textId="77777777" w:rsidR="00E928F3" w:rsidRPr="0061649B" w:rsidRDefault="00E928F3" w:rsidP="009501CA">
            <w:pPr>
              <w:pStyle w:val="TAL"/>
            </w:pPr>
            <w:r w:rsidRPr="0061649B">
              <w:t>type: ENUM</w:t>
            </w:r>
          </w:p>
          <w:p w14:paraId="5D3290D4" w14:textId="77777777" w:rsidR="00E928F3" w:rsidRPr="0061649B" w:rsidRDefault="00E928F3" w:rsidP="009501CA">
            <w:pPr>
              <w:pStyle w:val="TAL"/>
            </w:pPr>
            <w:r w:rsidRPr="0061649B">
              <w:t>multiplicity: *</w:t>
            </w:r>
          </w:p>
          <w:p w14:paraId="77EAEE54" w14:textId="77777777" w:rsidR="00E928F3" w:rsidRPr="0061649B" w:rsidRDefault="00E928F3" w:rsidP="009501CA">
            <w:pPr>
              <w:pStyle w:val="TAL"/>
            </w:pPr>
            <w:r w:rsidRPr="0061649B">
              <w:t>isOrdered: False</w:t>
            </w:r>
          </w:p>
          <w:p w14:paraId="0AC5FA24" w14:textId="77777777" w:rsidR="00E928F3" w:rsidRPr="0061649B" w:rsidRDefault="00E928F3" w:rsidP="009501CA">
            <w:pPr>
              <w:pStyle w:val="TAL"/>
            </w:pPr>
            <w:r w:rsidRPr="0061649B">
              <w:t>isUnique: True</w:t>
            </w:r>
          </w:p>
          <w:p w14:paraId="6819E0A9" w14:textId="77777777" w:rsidR="00E928F3" w:rsidRPr="0061649B" w:rsidRDefault="00E928F3" w:rsidP="009501CA">
            <w:pPr>
              <w:pStyle w:val="TAL"/>
            </w:pPr>
            <w:r w:rsidRPr="0061649B">
              <w:t>defaultValue: None</w:t>
            </w:r>
          </w:p>
          <w:p w14:paraId="43CCAC54" w14:textId="77777777" w:rsidR="00E928F3" w:rsidRPr="0061649B" w:rsidRDefault="00E928F3" w:rsidP="009501CA">
            <w:pPr>
              <w:pStyle w:val="TAL"/>
            </w:pPr>
            <w:r w:rsidRPr="0061649B">
              <w:t>isNullable: False</w:t>
            </w:r>
          </w:p>
        </w:tc>
      </w:tr>
      <w:tr w:rsidR="00E928F3" w:rsidRPr="00B26339" w14:paraId="39A97910" w14:textId="77777777" w:rsidTr="009501CA">
        <w:trPr>
          <w:gridBefore w:val="1"/>
          <w:gridAfter w:val="1"/>
          <w:wBefore w:w="32" w:type="dxa"/>
          <w:wAfter w:w="9" w:type="dxa"/>
          <w:cantSplit/>
          <w:jc w:val="center"/>
        </w:trPr>
        <w:tc>
          <w:tcPr>
            <w:tcW w:w="2621" w:type="dxa"/>
          </w:tcPr>
          <w:p w14:paraId="659E659B" w14:textId="77777777" w:rsidR="00E928F3" w:rsidRPr="0061649B" w:rsidRDefault="00E928F3" w:rsidP="009501CA">
            <w:pPr>
              <w:pStyle w:val="TAL"/>
              <w:rPr>
                <w:rFonts w:cs="Arial"/>
                <w:szCs w:val="18"/>
                <w:lang w:eastAsia="zh-CN"/>
              </w:rPr>
            </w:pPr>
            <w:r w:rsidRPr="0036761B">
              <w:rPr>
                <w:rFonts w:ascii="Courier New" w:hAnsi="Courier New" w:cs="Courier New"/>
                <w:noProof/>
                <w:szCs w:val="18"/>
              </w:rPr>
              <w:t>notificationFilter</w:t>
            </w:r>
          </w:p>
        </w:tc>
        <w:tc>
          <w:tcPr>
            <w:tcW w:w="5245" w:type="dxa"/>
          </w:tcPr>
          <w:p w14:paraId="08ACE1EC" w14:textId="77777777" w:rsidR="00E928F3" w:rsidRPr="0061649B" w:rsidRDefault="00E928F3" w:rsidP="009501CA">
            <w:pPr>
              <w:pStyle w:val="TAL"/>
              <w:rPr>
                <w:rFonts w:cs="Arial"/>
                <w:szCs w:val="18"/>
              </w:rPr>
            </w:pPr>
            <w:r w:rsidRPr="0061649B">
              <w:rPr>
                <w:rFonts w:cs="Arial"/>
                <w:szCs w:val="18"/>
              </w:rPr>
              <w:t xml:space="preserve">Filter to be applied to candidate notifications identified by the </w:t>
            </w:r>
            <w:r w:rsidRPr="0061649B">
              <w:rPr>
                <w:rFonts w:ascii="Courier New" w:hAnsi="Courier New" w:cs="Courier New"/>
                <w:szCs w:val="18"/>
              </w:rPr>
              <w:t>notificationTypes</w:t>
            </w:r>
            <w:r w:rsidRPr="0061649B">
              <w:rPr>
                <w:rFonts w:cs="Arial"/>
                <w:szCs w:val="18"/>
              </w:rPr>
              <w:t xml:space="preserve"> attribute. Only notifications that pass the filter criteria are forwarded to the notification recipient. All other notifications are discarded.</w:t>
            </w:r>
          </w:p>
          <w:p w14:paraId="6B63E2D0" w14:textId="77777777" w:rsidR="00E928F3" w:rsidRPr="0061649B" w:rsidRDefault="00E928F3" w:rsidP="009501CA">
            <w:pPr>
              <w:pStyle w:val="TAL"/>
              <w:rPr>
                <w:rFonts w:cs="Arial"/>
                <w:szCs w:val="18"/>
              </w:rPr>
            </w:pPr>
            <w:r w:rsidRPr="0061649B">
              <w:rPr>
                <w:rFonts w:cs="Arial"/>
                <w:szCs w:val="18"/>
              </w:rPr>
              <w:t>The filter can be applied to any field of a notification.</w:t>
            </w:r>
          </w:p>
          <w:p w14:paraId="72013BB9" w14:textId="77777777" w:rsidR="00E928F3" w:rsidRPr="0061649B" w:rsidRDefault="00E928F3" w:rsidP="009501CA">
            <w:pPr>
              <w:pStyle w:val="TAL"/>
              <w:rPr>
                <w:rFonts w:cs="Arial"/>
                <w:szCs w:val="18"/>
              </w:rPr>
            </w:pPr>
          </w:p>
          <w:p w14:paraId="345D1348" w14:textId="77777777" w:rsidR="00E928F3" w:rsidRPr="0061649B" w:rsidRDefault="00E928F3" w:rsidP="009501CA">
            <w:pPr>
              <w:spacing w:after="0"/>
            </w:pPr>
            <w:r w:rsidRPr="0061649B">
              <w:rPr>
                <w:rFonts w:ascii="Arial" w:hAnsi="Arial" w:cs="Arial"/>
                <w:sz w:val="18"/>
                <w:szCs w:val="18"/>
              </w:rPr>
              <w:t>allowedValues: N/A</w:t>
            </w:r>
          </w:p>
        </w:tc>
        <w:tc>
          <w:tcPr>
            <w:tcW w:w="1984" w:type="dxa"/>
          </w:tcPr>
          <w:p w14:paraId="71B97A5C" w14:textId="77777777" w:rsidR="00E928F3" w:rsidRPr="0061649B" w:rsidRDefault="00E928F3" w:rsidP="009501CA">
            <w:pPr>
              <w:pStyle w:val="TAL"/>
            </w:pPr>
            <w:r w:rsidRPr="0061649B">
              <w:t xml:space="preserve">type: String </w:t>
            </w:r>
          </w:p>
          <w:p w14:paraId="73980704" w14:textId="77777777" w:rsidR="00E928F3" w:rsidRPr="0061649B" w:rsidRDefault="00E928F3" w:rsidP="009501CA">
            <w:pPr>
              <w:pStyle w:val="TAL"/>
            </w:pPr>
            <w:r w:rsidRPr="0061649B">
              <w:t>multiplicity: 0..1</w:t>
            </w:r>
          </w:p>
          <w:p w14:paraId="2A521E5D" w14:textId="77777777" w:rsidR="00E928F3" w:rsidRPr="0061649B" w:rsidRDefault="00E928F3" w:rsidP="009501CA">
            <w:pPr>
              <w:pStyle w:val="TAL"/>
            </w:pPr>
            <w:r w:rsidRPr="0061649B">
              <w:t>isOrdered: N/A</w:t>
            </w:r>
          </w:p>
          <w:p w14:paraId="2B639DA5" w14:textId="77777777" w:rsidR="00E928F3" w:rsidRPr="0061649B" w:rsidRDefault="00E928F3" w:rsidP="009501CA">
            <w:pPr>
              <w:pStyle w:val="TAL"/>
            </w:pPr>
            <w:r w:rsidRPr="0061649B">
              <w:t>isUnique: N/A</w:t>
            </w:r>
          </w:p>
          <w:p w14:paraId="27A37DD6" w14:textId="77777777" w:rsidR="00E928F3" w:rsidRPr="0061649B" w:rsidRDefault="00E928F3" w:rsidP="009501CA">
            <w:pPr>
              <w:pStyle w:val="TAL"/>
            </w:pPr>
            <w:r w:rsidRPr="0061649B">
              <w:t xml:space="preserve">defaultValue: None </w:t>
            </w:r>
          </w:p>
          <w:p w14:paraId="461F4BBD" w14:textId="77777777" w:rsidR="00E928F3" w:rsidRPr="0061649B" w:rsidRDefault="00E928F3" w:rsidP="009501CA">
            <w:pPr>
              <w:pStyle w:val="TAL"/>
            </w:pPr>
            <w:r w:rsidRPr="0061649B">
              <w:t>isNullable: False</w:t>
            </w:r>
          </w:p>
        </w:tc>
      </w:tr>
      <w:tr w:rsidR="00E928F3" w:rsidRPr="00B26339" w14:paraId="78BC913D" w14:textId="77777777" w:rsidTr="009501CA">
        <w:trPr>
          <w:gridBefore w:val="1"/>
          <w:gridAfter w:val="1"/>
          <w:wBefore w:w="32" w:type="dxa"/>
          <w:wAfter w:w="9" w:type="dxa"/>
          <w:cantSplit/>
          <w:jc w:val="center"/>
        </w:trPr>
        <w:tc>
          <w:tcPr>
            <w:tcW w:w="2621" w:type="dxa"/>
          </w:tcPr>
          <w:p w14:paraId="359627C4" w14:textId="77777777" w:rsidR="00E928F3" w:rsidRPr="0061649B" w:rsidRDefault="00E928F3" w:rsidP="009501CA">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5245" w:type="dxa"/>
          </w:tcPr>
          <w:p w14:paraId="5C805295" w14:textId="77777777" w:rsidR="00E928F3" w:rsidRDefault="00E928F3" w:rsidP="009501CA">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41ED09CD" w14:textId="77777777" w:rsidR="00E928F3" w:rsidRPr="008B7904" w:rsidRDefault="00E928F3" w:rsidP="009501CA">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3D9DD7FD" w14:textId="77777777" w:rsidR="00E928F3" w:rsidRPr="008B7904" w:rsidRDefault="00E928F3" w:rsidP="009501CA">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6B73C891" w14:textId="77777777" w:rsidR="00E928F3" w:rsidRPr="008B7904" w:rsidRDefault="00E928F3" w:rsidP="009501CA">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53E263B4" w14:textId="77777777" w:rsidR="00E928F3" w:rsidRPr="008B7904" w:rsidRDefault="00E928F3" w:rsidP="009501CA">
            <w:pPr>
              <w:keepNext/>
              <w:keepLines/>
              <w:spacing w:after="0"/>
              <w:rPr>
                <w:rFonts w:ascii="Arial" w:hAnsi="Arial"/>
                <w:sz w:val="18"/>
                <w:szCs w:val="18"/>
              </w:rPr>
            </w:pPr>
          </w:p>
          <w:p w14:paraId="2F17C224" w14:textId="77777777" w:rsidR="00E928F3" w:rsidRPr="008B7904" w:rsidRDefault="00E928F3" w:rsidP="009501CA">
            <w:pPr>
              <w:keepNext/>
              <w:keepLines/>
              <w:spacing w:after="0"/>
              <w:rPr>
                <w:rFonts w:ascii="Arial" w:hAnsi="Arial"/>
                <w:sz w:val="18"/>
                <w:szCs w:val="18"/>
              </w:rPr>
            </w:pPr>
            <w:r>
              <w:rPr>
                <w:rFonts w:ascii="Arial" w:hAnsi="Arial"/>
                <w:sz w:val="18"/>
                <w:szCs w:val="18"/>
              </w:rPr>
              <w:t>allowedValues</w:t>
            </w:r>
            <w:r w:rsidRPr="008B7904">
              <w:rPr>
                <w:rFonts w:ascii="Arial" w:hAnsi="Arial"/>
                <w:sz w:val="18"/>
                <w:szCs w:val="18"/>
              </w:rPr>
              <w:t xml:space="preserve">: </w:t>
            </w:r>
          </w:p>
          <w:p w14:paraId="3D7F9913" w14:textId="77777777" w:rsidR="00E928F3" w:rsidRPr="008B7904" w:rsidRDefault="00E928F3" w:rsidP="009501CA">
            <w:pPr>
              <w:keepNext/>
              <w:keepLines/>
              <w:spacing w:after="0"/>
              <w:rPr>
                <w:rFonts w:ascii="Arial" w:hAnsi="Arial"/>
                <w:sz w:val="18"/>
                <w:szCs w:val="18"/>
              </w:rPr>
            </w:pPr>
            <w:r w:rsidRPr="008B7904">
              <w:rPr>
                <w:rFonts w:ascii="Arial" w:hAnsi="Arial"/>
                <w:sz w:val="18"/>
                <w:szCs w:val="18"/>
              </w:rPr>
              <w:t>- HTTP</w:t>
            </w:r>
          </w:p>
          <w:p w14:paraId="63203801" w14:textId="77777777" w:rsidR="00E928F3" w:rsidRPr="008B7904" w:rsidRDefault="00E928F3" w:rsidP="009501CA">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661170DA" w14:textId="77777777" w:rsidR="00E928F3" w:rsidRPr="0061649B" w:rsidRDefault="00E928F3" w:rsidP="009501CA">
            <w:pPr>
              <w:pStyle w:val="TAL"/>
              <w:rPr>
                <w:rFonts w:cs="Arial"/>
                <w:szCs w:val="18"/>
              </w:rPr>
            </w:pPr>
          </w:p>
        </w:tc>
        <w:tc>
          <w:tcPr>
            <w:tcW w:w="1984" w:type="dxa"/>
          </w:tcPr>
          <w:p w14:paraId="46234A04" w14:textId="77777777" w:rsidR="00E928F3" w:rsidRPr="008B7904" w:rsidRDefault="00E928F3" w:rsidP="009501CA">
            <w:pPr>
              <w:keepNext/>
              <w:keepLines/>
              <w:spacing w:after="0"/>
              <w:rPr>
                <w:rFonts w:ascii="Arial" w:hAnsi="Arial"/>
                <w:sz w:val="18"/>
              </w:rPr>
            </w:pPr>
            <w:r w:rsidRPr="008B7904">
              <w:rPr>
                <w:rFonts w:ascii="Arial" w:hAnsi="Arial"/>
                <w:sz w:val="18"/>
              </w:rPr>
              <w:t>type: ENUM</w:t>
            </w:r>
          </w:p>
          <w:p w14:paraId="52DB47BB" w14:textId="77777777" w:rsidR="00E928F3" w:rsidRPr="008B7904" w:rsidRDefault="00E928F3" w:rsidP="009501CA">
            <w:pPr>
              <w:keepNext/>
              <w:keepLines/>
              <w:spacing w:after="0"/>
              <w:rPr>
                <w:rFonts w:ascii="Arial" w:hAnsi="Arial"/>
                <w:sz w:val="18"/>
              </w:rPr>
            </w:pPr>
            <w:r w:rsidRPr="008B7904">
              <w:rPr>
                <w:rFonts w:ascii="Arial" w:hAnsi="Arial"/>
                <w:sz w:val="18"/>
              </w:rPr>
              <w:t>multiplicity: 1..*</w:t>
            </w:r>
          </w:p>
          <w:p w14:paraId="415BA753" w14:textId="77777777" w:rsidR="00E928F3" w:rsidRPr="008B7904" w:rsidRDefault="00E928F3" w:rsidP="009501CA">
            <w:pPr>
              <w:keepNext/>
              <w:keepLines/>
              <w:spacing w:after="0"/>
              <w:rPr>
                <w:rFonts w:ascii="Arial" w:hAnsi="Arial"/>
                <w:sz w:val="18"/>
              </w:rPr>
            </w:pPr>
            <w:r w:rsidRPr="008B7904">
              <w:rPr>
                <w:rFonts w:ascii="Arial" w:hAnsi="Arial"/>
                <w:sz w:val="18"/>
              </w:rPr>
              <w:t>isOrdered: False</w:t>
            </w:r>
          </w:p>
          <w:p w14:paraId="742F058C" w14:textId="77777777" w:rsidR="00E928F3" w:rsidRPr="008B7904" w:rsidRDefault="00E928F3" w:rsidP="009501CA">
            <w:pPr>
              <w:keepNext/>
              <w:keepLines/>
              <w:spacing w:after="0"/>
              <w:rPr>
                <w:rFonts w:ascii="Arial" w:hAnsi="Arial"/>
                <w:sz w:val="18"/>
              </w:rPr>
            </w:pPr>
            <w:r w:rsidRPr="008B7904">
              <w:rPr>
                <w:rFonts w:ascii="Arial" w:hAnsi="Arial"/>
                <w:sz w:val="18"/>
              </w:rPr>
              <w:t>isUnique: True</w:t>
            </w:r>
          </w:p>
          <w:p w14:paraId="4AF4C95D" w14:textId="77777777" w:rsidR="00E928F3" w:rsidRPr="008B7904" w:rsidRDefault="00E928F3" w:rsidP="009501CA">
            <w:pPr>
              <w:keepNext/>
              <w:keepLines/>
              <w:spacing w:after="0"/>
              <w:rPr>
                <w:rFonts w:ascii="Arial" w:hAnsi="Arial"/>
                <w:sz w:val="18"/>
              </w:rPr>
            </w:pPr>
            <w:r w:rsidRPr="008B7904">
              <w:rPr>
                <w:rFonts w:ascii="Arial" w:hAnsi="Arial"/>
                <w:sz w:val="18"/>
              </w:rPr>
              <w:t>defaultValue: None</w:t>
            </w:r>
          </w:p>
          <w:p w14:paraId="2BDDD837" w14:textId="77777777" w:rsidR="00E928F3" w:rsidRPr="0061649B" w:rsidRDefault="00E928F3" w:rsidP="009501CA">
            <w:pPr>
              <w:pStyle w:val="TAL"/>
            </w:pPr>
            <w:r w:rsidRPr="008B7904">
              <w:t>isNullable: False</w:t>
            </w:r>
          </w:p>
        </w:tc>
      </w:tr>
      <w:tr w:rsidR="00E928F3" w:rsidRPr="00B26339" w14:paraId="38C809D2" w14:textId="77777777" w:rsidTr="009501CA">
        <w:trPr>
          <w:gridBefore w:val="1"/>
          <w:gridAfter w:val="1"/>
          <w:wBefore w:w="32" w:type="dxa"/>
          <w:wAfter w:w="9" w:type="dxa"/>
          <w:cantSplit/>
          <w:jc w:val="center"/>
        </w:trPr>
        <w:tc>
          <w:tcPr>
            <w:tcW w:w="2621" w:type="dxa"/>
          </w:tcPr>
          <w:p w14:paraId="751CDA80" w14:textId="77777777" w:rsidR="00E928F3" w:rsidRPr="0061649B" w:rsidRDefault="00E928F3" w:rsidP="009501CA">
            <w:pPr>
              <w:pStyle w:val="TAL"/>
              <w:rPr>
                <w:rFonts w:cs="Arial"/>
                <w:szCs w:val="18"/>
                <w:lang w:eastAsia="zh-CN"/>
              </w:rPr>
            </w:pPr>
            <w:r w:rsidRPr="0036761B">
              <w:rPr>
                <w:rFonts w:ascii="Courier New" w:hAnsi="Courier New" w:cs="Courier New"/>
                <w:noProof/>
                <w:szCs w:val="18"/>
              </w:rPr>
              <w:t>scope</w:t>
            </w:r>
          </w:p>
        </w:tc>
        <w:tc>
          <w:tcPr>
            <w:tcW w:w="5245" w:type="dxa"/>
          </w:tcPr>
          <w:p w14:paraId="6EF75EC0" w14:textId="77777777" w:rsidR="00E928F3" w:rsidRPr="0061649B" w:rsidRDefault="00E928F3" w:rsidP="009501CA">
            <w:pPr>
              <w:pStyle w:val="TAL"/>
              <w:rPr>
                <w:rFonts w:cs="Arial"/>
                <w:szCs w:val="18"/>
              </w:rPr>
            </w:pPr>
            <w:r w:rsidRPr="0061649B">
              <w:rPr>
                <w:szCs w:val="18"/>
              </w:rPr>
              <w:t xml:space="preserve">Scopes </w:t>
            </w:r>
            <w:r>
              <w:rPr>
                <w:rFonts w:cs="Arial"/>
                <w:szCs w:val="18"/>
              </w:rPr>
              <w:t>(selects) data nodes in an object tree.</w:t>
            </w:r>
          </w:p>
          <w:p w14:paraId="22FAEE81" w14:textId="77777777" w:rsidR="00E928F3" w:rsidRPr="0061649B" w:rsidRDefault="00E928F3" w:rsidP="009501CA">
            <w:pPr>
              <w:pStyle w:val="TAL"/>
              <w:rPr>
                <w:rFonts w:cs="Arial"/>
                <w:szCs w:val="18"/>
              </w:rPr>
            </w:pPr>
          </w:p>
          <w:p w14:paraId="0F9C7CFE" w14:textId="77777777" w:rsidR="00E928F3" w:rsidRPr="0061649B" w:rsidRDefault="00E928F3" w:rsidP="009501CA">
            <w:pPr>
              <w:spacing w:after="0"/>
            </w:pPr>
            <w:r w:rsidRPr="0061649B">
              <w:rPr>
                <w:rFonts w:ascii="Arial" w:hAnsi="Arial" w:cs="Arial"/>
                <w:sz w:val="18"/>
                <w:szCs w:val="18"/>
              </w:rPr>
              <w:t>allowedValues: N/A</w:t>
            </w:r>
          </w:p>
        </w:tc>
        <w:tc>
          <w:tcPr>
            <w:tcW w:w="1984" w:type="dxa"/>
          </w:tcPr>
          <w:p w14:paraId="0173E39C" w14:textId="77777777" w:rsidR="00E928F3" w:rsidRPr="0061649B" w:rsidRDefault="00E928F3" w:rsidP="009501CA">
            <w:pPr>
              <w:pStyle w:val="TAL"/>
            </w:pPr>
            <w:r w:rsidRPr="0061649B">
              <w:t>type: Scope</w:t>
            </w:r>
          </w:p>
          <w:p w14:paraId="55EF8826" w14:textId="77777777" w:rsidR="00E928F3" w:rsidRPr="0061649B" w:rsidRDefault="00E928F3" w:rsidP="009501CA">
            <w:pPr>
              <w:pStyle w:val="TAL"/>
            </w:pPr>
            <w:r w:rsidRPr="0061649B">
              <w:t>multiplicity: 0..1</w:t>
            </w:r>
          </w:p>
          <w:p w14:paraId="614707A6" w14:textId="77777777" w:rsidR="00E928F3" w:rsidRPr="0061649B" w:rsidRDefault="00E928F3" w:rsidP="009501CA">
            <w:pPr>
              <w:pStyle w:val="TAL"/>
            </w:pPr>
            <w:r w:rsidRPr="0061649B">
              <w:t>isOrdered: N/A</w:t>
            </w:r>
          </w:p>
          <w:p w14:paraId="7CFD5B8B" w14:textId="77777777" w:rsidR="00E928F3" w:rsidRPr="0061649B" w:rsidRDefault="00E928F3" w:rsidP="009501CA">
            <w:pPr>
              <w:pStyle w:val="TAL"/>
            </w:pPr>
            <w:r w:rsidRPr="0061649B">
              <w:t>isUnique: N/A</w:t>
            </w:r>
          </w:p>
          <w:p w14:paraId="1EADE772" w14:textId="77777777" w:rsidR="00E928F3" w:rsidRPr="0061649B" w:rsidRDefault="00E928F3" w:rsidP="009501CA">
            <w:pPr>
              <w:pStyle w:val="TAL"/>
            </w:pPr>
            <w:r w:rsidRPr="0061649B">
              <w:t xml:space="preserve">defaultValue: None </w:t>
            </w:r>
          </w:p>
          <w:p w14:paraId="1094D550" w14:textId="77777777" w:rsidR="00E928F3" w:rsidRPr="0061649B" w:rsidRDefault="00E928F3" w:rsidP="009501CA">
            <w:pPr>
              <w:pStyle w:val="TAL"/>
            </w:pPr>
            <w:r w:rsidRPr="0061649B">
              <w:t>isNullable: False</w:t>
            </w:r>
          </w:p>
        </w:tc>
      </w:tr>
      <w:tr w:rsidR="00E928F3" w:rsidRPr="00B26339" w14:paraId="6141A3E7" w14:textId="77777777" w:rsidTr="009501CA">
        <w:trPr>
          <w:gridBefore w:val="1"/>
          <w:gridAfter w:val="1"/>
          <w:wBefore w:w="32" w:type="dxa"/>
          <w:wAfter w:w="9" w:type="dxa"/>
          <w:cantSplit/>
          <w:jc w:val="center"/>
        </w:trPr>
        <w:tc>
          <w:tcPr>
            <w:tcW w:w="2621" w:type="dxa"/>
          </w:tcPr>
          <w:p w14:paraId="6D2D9A1F" w14:textId="77777777" w:rsidR="00E928F3" w:rsidRPr="0061649B" w:rsidRDefault="00E928F3" w:rsidP="009501CA">
            <w:pPr>
              <w:pStyle w:val="TAL"/>
              <w:rPr>
                <w:rFonts w:cs="Arial"/>
                <w:szCs w:val="18"/>
                <w:lang w:eastAsia="zh-CN"/>
              </w:rPr>
            </w:pPr>
            <w:r w:rsidRPr="00234626">
              <w:rPr>
                <w:rFonts w:ascii="Courier New" w:hAnsi="Courier New" w:cs="Courier New"/>
              </w:rPr>
              <w:lastRenderedPageBreak/>
              <w:t>scopeType</w:t>
            </w:r>
          </w:p>
        </w:tc>
        <w:tc>
          <w:tcPr>
            <w:tcW w:w="5245" w:type="dxa"/>
          </w:tcPr>
          <w:p w14:paraId="097E997E" w14:textId="77777777" w:rsidR="00E928F3" w:rsidRPr="0061649B" w:rsidRDefault="00E928F3" w:rsidP="009501CA">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attribute 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58D31E8F" w14:textId="77777777" w:rsidR="00E928F3" w:rsidRPr="0061649B" w:rsidRDefault="00E928F3" w:rsidP="009501CA">
            <w:pPr>
              <w:pStyle w:val="TAL"/>
              <w:rPr>
                <w:szCs w:val="18"/>
              </w:rPr>
            </w:pPr>
          </w:p>
          <w:p w14:paraId="36483F19" w14:textId="77777777" w:rsidR="00E928F3" w:rsidRPr="0061649B" w:rsidRDefault="00E928F3" w:rsidP="009501CA">
            <w:pPr>
              <w:pStyle w:val="TAL"/>
              <w:rPr>
                <w:szCs w:val="18"/>
              </w:rPr>
            </w:pPr>
            <w:r w:rsidRPr="0061649B">
              <w:rPr>
                <w:szCs w:val="18"/>
              </w:rPr>
              <w:t>The value BASE_ONLY indicates only the base object is selected.</w:t>
            </w:r>
          </w:p>
          <w:p w14:paraId="0CA9722F" w14:textId="77777777" w:rsidR="00E928F3" w:rsidRPr="0061649B" w:rsidRDefault="00E928F3" w:rsidP="009501CA">
            <w:pPr>
              <w:pStyle w:val="TAL"/>
              <w:rPr>
                <w:szCs w:val="18"/>
              </w:rPr>
            </w:pPr>
          </w:p>
          <w:p w14:paraId="5B8E2F38" w14:textId="77777777" w:rsidR="00E928F3" w:rsidRPr="0061649B" w:rsidRDefault="00E928F3" w:rsidP="009501CA">
            <w:pPr>
              <w:pStyle w:val="TAL"/>
              <w:rPr>
                <w:szCs w:val="18"/>
              </w:rPr>
            </w:pPr>
            <w:r w:rsidRPr="0061649B">
              <w:rPr>
                <w:szCs w:val="18"/>
              </w:rPr>
              <w:t>The value BASE_ALL indicates the base object and all of its subordinate objects (incl. the leaf objects) are selected.</w:t>
            </w:r>
          </w:p>
          <w:p w14:paraId="78B64F62" w14:textId="77777777" w:rsidR="00E928F3" w:rsidRPr="0061649B" w:rsidRDefault="00E928F3" w:rsidP="009501CA">
            <w:pPr>
              <w:pStyle w:val="TAL"/>
              <w:rPr>
                <w:szCs w:val="18"/>
              </w:rPr>
            </w:pPr>
          </w:p>
          <w:p w14:paraId="05104CDB" w14:textId="77777777" w:rsidR="00E928F3" w:rsidRPr="0061649B" w:rsidRDefault="00E928F3" w:rsidP="009501CA">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attribute 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5D61108C" w14:textId="77777777" w:rsidR="00E928F3" w:rsidRPr="0061649B" w:rsidRDefault="00E928F3" w:rsidP="009501CA">
            <w:pPr>
              <w:pStyle w:val="TAL"/>
              <w:rPr>
                <w:szCs w:val="18"/>
              </w:rPr>
            </w:pPr>
          </w:p>
          <w:p w14:paraId="6FC4C464" w14:textId="77777777" w:rsidR="00E928F3" w:rsidRPr="0061649B" w:rsidRDefault="00E928F3" w:rsidP="009501CA">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attribute, below the base object are selected. The base object is at </w:t>
            </w:r>
            <w:r w:rsidRPr="0061649B">
              <w:rPr>
                <w:rFonts w:ascii="Courier New" w:hAnsi="Courier New" w:cs="Courier New"/>
                <w:szCs w:val="18"/>
              </w:rPr>
              <w:t>scopeLevel</w:t>
            </w:r>
            <w:r w:rsidRPr="0061649B">
              <w:rPr>
                <w:szCs w:val="18"/>
              </w:rPr>
              <w:t xml:space="preserve"> zero.</w:t>
            </w:r>
          </w:p>
          <w:p w14:paraId="6AAF21FE" w14:textId="77777777" w:rsidR="00E928F3" w:rsidRPr="0061649B" w:rsidRDefault="00E928F3" w:rsidP="009501CA">
            <w:pPr>
              <w:pStyle w:val="TAL"/>
              <w:rPr>
                <w:szCs w:val="18"/>
              </w:rPr>
            </w:pPr>
          </w:p>
          <w:p w14:paraId="5BB7FC3E" w14:textId="77777777" w:rsidR="00E928F3" w:rsidRPr="0061649B" w:rsidRDefault="00E928F3" w:rsidP="009501CA">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attribute, are selected. The base object is at </w:t>
            </w:r>
            <w:r w:rsidRPr="0061649B">
              <w:rPr>
                <w:rFonts w:ascii="Courier New" w:hAnsi="Courier New" w:cs="Courier New"/>
                <w:szCs w:val="18"/>
              </w:rPr>
              <w:t>scopeLevel</w:t>
            </w:r>
            <w:r w:rsidRPr="0061649B">
              <w:rPr>
                <w:szCs w:val="18"/>
              </w:rPr>
              <w:t xml:space="preserve"> zero.</w:t>
            </w:r>
          </w:p>
          <w:p w14:paraId="3C54B0BD" w14:textId="77777777" w:rsidR="00E928F3" w:rsidRPr="0061649B" w:rsidRDefault="00E928F3" w:rsidP="009501CA">
            <w:pPr>
              <w:pStyle w:val="TAL"/>
              <w:rPr>
                <w:rFonts w:cs="Arial"/>
                <w:szCs w:val="18"/>
              </w:rPr>
            </w:pPr>
          </w:p>
          <w:p w14:paraId="180D10D0" w14:textId="77777777" w:rsidR="00E928F3" w:rsidRPr="0061649B" w:rsidRDefault="00E928F3" w:rsidP="009501CA">
            <w:pPr>
              <w:spacing w:after="0"/>
            </w:pPr>
            <w:r w:rsidRPr="0061649B">
              <w:rPr>
                <w:rFonts w:ascii="Arial" w:hAnsi="Arial" w:cs="Arial"/>
                <w:sz w:val="18"/>
                <w:szCs w:val="18"/>
              </w:rPr>
              <w:t>allowedValues: N/A</w:t>
            </w:r>
          </w:p>
        </w:tc>
        <w:tc>
          <w:tcPr>
            <w:tcW w:w="1984" w:type="dxa"/>
          </w:tcPr>
          <w:p w14:paraId="484AC059" w14:textId="77777777" w:rsidR="00E928F3" w:rsidRPr="0061649B" w:rsidRDefault="00E928F3" w:rsidP="009501CA">
            <w:pPr>
              <w:pStyle w:val="TAL"/>
            </w:pPr>
            <w:r w:rsidRPr="0061649B">
              <w:t>type: ENUM</w:t>
            </w:r>
          </w:p>
          <w:p w14:paraId="76C1E66D" w14:textId="77777777" w:rsidR="00E928F3" w:rsidRPr="0061649B" w:rsidRDefault="00E928F3" w:rsidP="009501CA">
            <w:pPr>
              <w:pStyle w:val="TAL"/>
            </w:pPr>
            <w:r w:rsidRPr="0061649B">
              <w:t>multiplicity: 1</w:t>
            </w:r>
          </w:p>
          <w:p w14:paraId="07B1EA79" w14:textId="77777777" w:rsidR="00E928F3" w:rsidRPr="0061649B" w:rsidRDefault="00E928F3" w:rsidP="009501CA">
            <w:pPr>
              <w:pStyle w:val="TAL"/>
            </w:pPr>
            <w:r w:rsidRPr="0061649B">
              <w:t>isOrdered: N/A</w:t>
            </w:r>
          </w:p>
          <w:p w14:paraId="4F7CD5A2" w14:textId="77777777" w:rsidR="00E928F3" w:rsidRPr="0061649B" w:rsidRDefault="00E928F3" w:rsidP="009501CA">
            <w:pPr>
              <w:pStyle w:val="TAL"/>
            </w:pPr>
            <w:r w:rsidRPr="0061649B">
              <w:t>isUnique: N/A</w:t>
            </w:r>
          </w:p>
          <w:p w14:paraId="031C921B" w14:textId="77777777" w:rsidR="00E928F3" w:rsidRPr="0061649B" w:rsidRDefault="00E928F3" w:rsidP="009501CA">
            <w:pPr>
              <w:pStyle w:val="TAL"/>
            </w:pPr>
            <w:r w:rsidRPr="0061649B">
              <w:t xml:space="preserve">defaultValue: None </w:t>
            </w:r>
          </w:p>
          <w:p w14:paraId="7A1DB8A6" w14:textId="77777777" w:rsidR="00E928F3" w:rsidRPr="0061649B" w:rsidRDefault="00E928F3" w:rsidP="009501CA">
            <w:pPr>
              <w:pStyle w:val="TAL"/>
            </w:pPr>
            <w:r w:rsidRPr="0061649B">
              <w:t>isNullable: False</w:t>
            </w:r>
          </w:p>
        </w:tc>
      </w:tr>
      <w:tr w:rsidR="00E928F3" w:rsidRPr="00B26339" w14:paraId="1C5BACB5" w14:textId="77777777" w:rsidTr="009501CA">
        <w:trPr>
          <w:gridBefore w:val="1"/>
          <w:gridAfter w:val="1"/>
          <w:wBefore w:w="32" w:type="dxa"/>
          <w:wAfter w:w="9" w:type="dxa"/>
          <w:cantSplit/>
          <w:jc w:val="center"/>
        </w:trPr>
        <w:tc>
          <w:tcPr>
            <w:tcW w:w="2621" w:type="dxa"/>
          </w:tcPr>
          <w:p w14:paraId="2E39BF8B" w14:textId="77777777" w:rsidR="00E928F3" w:rsidRPr="0061649B" w:rsidRDefault="00E928F3" w:rsidP="009501CA">
            <w:pPr>
              <w:pStyle w:val="TAL"/>
              <w:rPr>
                <w:rFonts w:cs="Arial"/>
                <w:szCs w:val="18"/>
                <w:lang w:eastAsia="zh-CN"/>
              </w:rPr>
            </w:pPr>
            <w:r w:rsidRPr="00FB7CD7">
              <w:rPr>
                <w:rFonts w:ascii="Courier New" w:hAnsi="Courier New" w:cs="Courier New"/>
                <w:szCs w:val="18"/>
              </w:rPr>
              <w:t>scopeLevel</w:t>
            </w:r>
          </w:p>
        </w:tc>
        <w:tc>
          <w:tcPr>
            <w:tcW w:w="5245" w:type="dxa"/>
          </w:tcPr>
          <w:p w14:paraId="7875FD2D" w14:textId="77777777" w:rsidR="00E928F3" w:rsidRPr="0061649B" w:rsidRDefault="00E928F3" w:rsidP="009501CA">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attribute.</w:t>
            </w:r>
          </w:p>
          <w:p w14:paraId="617EA4B3" w14:textId="77777777" w:rsidR="00E928F3" w:rsidRPr="0061649B" w:rsidRDefault="00E928F3" w:rsidP="009501CA">
            <w:pPr>
              <w:pStyle w:val="TAL"/>
              <w:rPr>
                <w:rFonts w:cs="Arial"/>
                <w:szCs w:val="18"/>
              </w:rPr>
            </w:pPr>
          </w:p>
          <w:p w14:paraId="528162E2" w14:textId="77777777" w:rsidR="00E928F3" w:rsidRPr="0061649B" w:rsidRDefault="00E928F3" w:rsidP="009501CA">
            <w:pPr>
              <w:spacing w:after="0"/>
            </w:pPr>
            <w:r w:rsidRPr="0061649B">
              <w:rPr>
                <w:rFonts w:ascii="Arial" w:hAnsi="Arial" w:cs="Arial"/>
                <w:sz w:val="18"/>
                <w:szCs w:val="18"/>
              </w:rPr>
              <w:t>allowedValues: N/A</w:t>
            </w:r>
          </w:p>
        </w:tc>
        <w:tc>
          <w:tcPr>
            <w:tcW w:w="1984" w:type="dxa"/>
          </w:tcPr>
          <w:p w14:paraId="48BB5B9B" w14:textId="77777777" w:rsidR="00E928F3" w:rsidRPr="0061649B" w:rsidRDefault="00E928F3" w:rsidP="009501CA">
            <w:pPr>
              <w:pStyle w:val="TAL"/>
            </w:pPr>
            <w:r w:rsidRPr="0061649B">
              <w:t>type: Integer</w:t>
            </w:r>
          </w:p>
          <w:p w14:paraId="56B62B8A" w14:textId="77777777" w:rsidR="00E928F3" w:rsidRPr="0061649B" w:rsidRDefault="00E928F3" w:rsidP="009501CA">
            <w:pPr>
              <w:pStyle w:val="TAL"/>
            </w:pPr>
            <w:r w:rsidRPr="0061649B">
              <w:t>multiplicity: 1</w:t>
            </w:r>
          </w:p>
          <w:p w14:paraId="25B12BFE" w14:textId="77777777" w:rsidR="00E928F3" w:rsidRPr="0061649B" w:rsidRDefault="00E928F3" w:rsidP="009501CA">
            <w:pPr>
              <w:pStyle w:val="TAL"/>
            </w:pPr>
            <w:r w:rsidRPr="0061649B">
              <w:t>isOrdered: N/A</w:t>
            </w:r>
          </w:p>
          <w:p w14:paraId="18F18777" w14:textId="77777777" w:rsidR="00E928F3" w:rsidRPr="0061649B" w:rsidRDefault="00E928F3" w:rsidP="009501CA">
            <w:pPr>
              <w:pStyle w:val="TAL"/>
            </w:pPr>
            <w:r w:rsidRPr="0061649B">
              <w:t>isUnique: N/A</w:t>
            </w:r>
          </w:p>
          <w:p w14:paraId="04E6B20E" w14:textId="77777777" w:rsidR="00E928F3" w:rsidRPr="0061649B" w:rsidRDefault="00E928F3" w:rsidP="009501CA">
            <w:pPr>
              <w:pStyle w:val="TAL"/>
            </w:pPr>
            <w:r w:rsidRPr="0061649B">
              <w:t xml:space="preserve">defaultValue: None </w:t>
            </w:r>
          </w:p>
          <w:p w14:paraId="2149840D" w14:textId="77777777" w:rsidR="00E928F3" w:rsidRPr="0061649B" w:rsidRDefault="00E928F3" w:rsidP="009501CA">
            <w:pPr>
              <w:pStyle w:val="TAL"/>
            </w:pPr>
            <w:r w:rsidRPr="0061649B">
              <w:t>isNullable: False</w:t>
            </w:r>
          </w:p>
        </w:tc>
      </w:tr>
      <w:tr w:rsidR="00E928F3" w:rsidRPr="0061649B" w14:paraId="4EC3EB16" w14:textId="77777777" w:rsidTr="009501CA">
        <w:trPr>
          <w:gridAfter w:val="1"/>
          <w:wAfter w:w="9" w:type="dxa"/>
          <w:cantSplit/>
          <w:jc w:val="center"/>
        </w:trPr>
        <w:tc>
          <w:tcPr>
            <w:tcW w:w="2653" w:type="dxa"/>
            <w:gridSpan w:val="2"/>
          </w:tcPr>
          <w:p w14:paraId="03FD6842" w14:textId="77777777" w:rsidR="00E928F3" w:rsidRPr="0061649B" w:rsidRDefault="00E928F3" w:rsidP="009501CA">
            <w:pPr>
              <w:pStyle w:val="TAL"/>
              <w:rPr>
                <w:rFonts w:cs="Arial"/>
                <w:szCs w:val="18"/>
                <w:lang w:eastAsia="zh-CN"/>
              </w:rPr>
            </w:pPr>
            <w:r w:rsidRPr="00FB7CD7">
              <w:rPr>
                <w:rFonts w:ascii="Courier New" w:hAnsi="Courier New" w:cs="Courier New"/>
                <w:szCs w:val="18"/>
              </w:rPr>
              <w:t>dataNodeSelector</w:t>
            </w:r>
          </w:p>
        </w:tc>
        <w:tc>
          <w:tcPr>
            <w:tcW w:w="5245" w:type="dxa"/>
          </w:tcPr>
          <w:p w14:paraId="2B9570EA" w14:textId="77777777" w:rsidR="00E928F3" w:rsidRDefault="00E928F3" w:rsidP="009501CA">
            <w:pPr>
              <w:pStyle w:val="TAL"/>
              <w:rPr>
                <w:szCs w:val="18"/>
              </w:rPr>
            </w:pPr>
            <w:r w:rsidRPr="009E69FD">
              <w:rPr>
                <w:szCs w:val="18"/>
              </w:rPr>
              <w:t xml:space="preserve">The </w:t>
            </w:r>
            <w:r w:rsidRPr="00234626">
              <w:rPr>
                <w:rFonts w:ascii="Courier New" w:hAnsi="Courier New" w:cs="Courier New"/>
              </w:rPr>
              <w:t>dataNodeSelector</w:t>
            </w:r>
            <w:r w:rsidRPr="009E69FD" w:rsidDel="00234626">
              <w:rPr>
                <w:szCs w:val="18"/>
              </w:rPr>
              <w:t xml:space="preserve"> </w:t>
            </w:r>
            <w:r w:rsidRPr="009E69FD">
              <w:rPr>
                <w:szCs w:val="18"/>
              </w:rPr>
              <w:t xml:space="preserve">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1F1978AF" w14:textId="77777777" w:rsidR="00E928F3" w:rsidRPr="0061649B" w:rsidRDefault="00E928F3" w:rsidP="009501CA">
            <w:pPr>
              <w:pStyle w:val="TAL"/>
              <w:rPr>
                <w:rFonts w:cs="Arial"/>
                <w:szCs w:val="18"/>
              </w:rPr>
            </w:pPr>
          </w:p>
          <w:p w14:paraId="2F37837A" w14:textId="77777777" w:rsidR="00E928F3" w:rsidRPr="0061649B" w:rsidRDefault="00E928F3" w:rsidP="009501CA">
            <w:pPr>
              <w:pStyle w:val="TAL"/>
              <w:rPr>
                <w:szCs w:val="18"/>
              </w:rPr>
            </w:pPr>
            <w:r w:rsidRPr="0061649B">
              <w:rPr>
                <w:rFonts w:cs="Arial"/>
                <w:szCs w:val="18"/>
              </w:rPr>
              <w:t>allowedValues: N/A</w:t>
            </w:r>
          </w:p>
        </w:tc>
        <w:tc>
          <w:tcPr>
            <w:tcW w:w="1984" w:type="dxa"/>
          </w:tcPr>
          <w:p w14:paraId="7FBBB81B" w14:textId="77777777" w:rsidR="00E928F3" w:rsidRPr="0061649B" w:rsidRDefault="00E928F3" w:rsidP="009501CA">
            <w:pPr>
              <w:pStyle w:val="TAL"/>
            </w:pPr>
            <w:r w:rsidRPr="0061649B">
              <w:t xml:space="preserve">type: </w:t>
            </w:r>
            <w:r>
              <w:t>String</w:t>
            </w:r>
          </w:p>
          <w:p w14:paraId="5F92ED60" w14:textId="77777777" w:rsidR="00E928F3" w:rsidRPr="0061649B" w:rsidRDefault="00E928F3" w:rsidP="009501CA">
            <w:pPr>
              <w:pStyle w:val="TAL"/>
            </w:pPr>
            <w:r w:rsidRPr="0061649B">
              <w:t>multiplicity: 1</w:t>
            </w:r>
          </w:p>
          <w:p w14:paraId="22A96899" w14:textId="77777777" w:rsidR="00E928F3" w:rsidRPr="0061649B" w:rsidRDefault="00E928F3" w:rsidP="009501CA">
            <w:pPr>
              <w:pStyle w:val="TAL"/>
            </w:pPr>
            <w:r w:rsidRPr="0061649B">
              <w:t>isOrdered: N/A</w:t>
            </w:r>
          </w:p>
          <w:p w14:paraId="581E7E90" w14:textId="77777777" w:rsidR="00E928F3" w:rsidRPr="0061649B" w:rsidRDefault="00E928F3" w:rsidP="009501CA">
            <w:pPr>
              <w:pStyle w:val="TAL"/>
            </w:pPr>
            <w:r w:rsidRPr="0061649B">
              <w:t>isUnique: N/A</w:t>
            </w:r>
          </w:p>
          <w:p w14:paraId="24EA3102" w14:textId="77777777" w:rsidR="00E928F3" w:rsidRPr="0061649B" w:rsidRDefault="00E928F3" w:rsidP="009501CA">
            <w:pPr>
              <w:pStyle w:val="TAL"/>
            </w:pPr>
            <w:r w:rsidRPr="0061649B">
              <w:t xml:space="preserve">defaultValue: None </w:t>
            </w:r>
          </w:p>
          <w:p w14:paraId="4766D345" w14:textId="77777777" w:rsidR="00E928F3" w:rsidRPr="0061649B" w:rsidRDefault="00E928F3" w:rsidP="009501CA">
            <w:pPr>
              <w:pStyle w:val="TAL"/>
            </w:pPr>
            <w:r w:rsidRPr="0061649B">
              <w:t>isNullable: False</w:t>
            </w:r>
          </w:p>
        </w:tc>
      </w:tr>
      <w:tr w:rsidR="00E928F3" w:rsidRPr="0061649B" w14:paraId="70CD5ED5" w14:textId="77777777" w:rsidTr="009501CA">
        <w:trPr>
          <w:gridAfter w:val="1"/>
          <w:wAfter w:w="9" w:type="dxa"/>
          <w:cantSplit/>
          <w:jc w:val="center"/>
        </w:trPr>
        <w:tc>
          <w:tcPr>
            <w:tcW w:w="2653" w:type="dxa"/>
            <w:gridSpan w:val="2"/>
          </w:tcPr>
          <w:p w14:paraId="4D1E8FD8" w14:textId="77777777" w:rsidR="00E928F3" w:rsidRPr="00FB7CD7" w:rsidRDefault="00E928F3" w:rsidP="009501CA">
            <w:pPr>
              <w:pStyle w:val="TAL"/>
              <w:rPr>
                <w:rFonts w:ascii="Courier New" w:hAnsi="Courier New" w:cs="Courier New"/>
                <w:szCs w:val="18"/>
              </w:rPr>
            </w:pPr>
            <w:r w:rsidRPr="0016642C">
              <w:rPr>
                <w:rFonts w:ascii="Courier New" w:hAnsi="Courier New" w:cs="Courier New"/>
                <w:szCs w:val="18"/>
              </w:rPr>
              <w:t>availabilityStatus</w:t>
            </w:r>
          </w:p>
        </w:tc>
        <w:tc>
          <w:tcPr>
            <w:tcW w:w="5245" w:type="dxa"/>
          </w:tcPr>
          <w:p w14:paraId="28813E0B" w14:textId="77777777" w:rsidR="00E928F3" w:rsidRDefault="00E928F3" w:rsidP="009501CA">
            <w:pPr>
              <w:pStyle w:val="TAL"/>
              <w:rPr>
                <w:rFonts w:cs="Arial"/>
                <w:szCs w:val="18"/>
              </w:rPr>
            </w:pPr>
            <w:r>
              <w:rPr>
                <w:rFonts w:cs="Arial"/>
                <w:szCs w:val="18"/>
              </w:rPr>
              <w:t>The availability status provides additional information about the operational state</w:t>
            </w:r>
          </w:p>
          <w:p w14:paraId="0135E70B" w14:textId="77777777" w:rsidR="00E928F3" w:rsidRDefault="00E928F3" w:rsidP="009501CA">
            <w:pPr>
              <w:pStyle w:val="TAL"/>
              <w:rPr>
                <w:rFonts w:cs="Arial"/>
                <w:szCs w:val="18"/>
              </w:rPr>
            </w:pPr>
          </w:p>
          <w:p w14:paraId="0BED4992" w14:textId="77777777" w:rsidR="00E928F3" w:rsidRDefault="00E928F3" w:rsidP="009501CA">
            <w:pPr>
              <w:pStyle w:val="TAL"/>
              <w:rPr>
                <w:rFonts w:cs="Arial"/>
                <w:szCs w:val="18"/>
              </w:rPr>
            </w:pPr>
            <w:r w:rsidRPr="0061649B">
              <w:rPr>
                <w:rFonts w:cs="Arial"/>
                <w:szCs w:val="18"/>
              </w:rPr>
              <w:t>allowedValues:</w:t>
            </w:r>
          </w:p>
          <w:p w14:paraId="292C1ED6" w14:textId="77777777" w:rsidR="00E928F3" w:rsidRDefault="00E928F3" w:rsidP="009501CA">
            <w:pPr>
              <w:pStyle w:val="TAL"/>
              <w:rPr>
                <w:rFonts w:cs="Arial"/>
                <w:szCs w:val="18"/>
              </w:rPr>
            </w:pPr>
            <w:r>
              <w:rPr>
                <w:rFonts w:cs="Arial"/>
                <w:szCs w:val="18"/>
              </w:rPr>
              <w:t>- DEGRADED</w:t>
            </w:r>
          </w:p>
          <w:p w14:paraId="1CA7D0F2" w14:textId="77777777" w:rsidR="00E928F3" w:rsidRPr="009E69FD" w:rsidRDefault="00E928F3" w:rsidP="009501CA">
            <w:pPr>
              <w:pStyle w:val="TAL"/>
              <w:rPr>
                <w:szCs w:val="18"/>
              </w:rPr>
            </w:pPr>
            <w:r>
              <w:rPr>
                <w:rFonts w:cs="Arial"/>
                <w:szCs w:val="18"/>
              </w:rPr>
              <w:t>- DEPENDENCY</w:t>
            </w:r>
          </w:p>
        </w:tc>
        <w:tc>
          <w:tcPr>
            <w:tcW w:w="1984" w:type="dxa"/>
          </w:tcPr>
          <w:p w14:paraId="6D07A3E6" w14:textId="77777777" w:rsidR="00E928F3" w:rsidRPr="0016642C" w:rsidRDefault="00E928F3" w:rsidP="009501CA">
            <w:pPr>
              <w:spacing w:after="0"/>
              <w:rPr>
                <w:rFonts w:ascii="Arial" w:hAnsi="Arial" w:cs="Arial"/>
                <w:sz w:val="18"/>
                <w:szCs w:val="18"/>
              </w:rPr>
            </w:pPr>
            <w:r w:rsidRPr="0016642C">
              <w:rPr>
                <w:rFonts w:ascii="Arial" w:hAnsi="Arial" w:cs="Arial"/>
                <w:sz w:val="18"/>
                <w:szCs w:val="18"/>
              </w:rPr>
              <w:t>Type: AvailabilityStatus</w:t>
            </w:r>
          </w:p>
          <w:p w14:paraId="592797CA" w14:textId="77777777" w:rsidR="00E928F3" w:rsidRPr="0016642C" w:rsidRDefault="00E928F3" w:rsidP="009501CA">
            <w:pPr>
              <w:spacing w:after="0"/>
              <w:rPr>
                <w:rFonts w:ascii="Arial" w:hAnsi="Arial" w:cs="Arial"/>
                <w:sz w:val="18"/>
                <w:szCs w:val="18"/>
              </w:rPr>
            </w:pPr>
            <w:r w:rsidRPr="0016642C">
              <w:rPr>
                <w:rFonts w:ascii="Arial" w:hAnsi="Arial" w:cs="Arial"/>
                <w:sz w:val="18"/>
                <w:szCs w:val="18"/>
              </w:rPr>
              <w:t>multiplicity: *</w:t>
            </w:r>
          </w:p>
          <w:p w14:paraId="5EF711E6" w14:textId="77777777" w:rsidR="00E928F3" w:rsidRPr="0016642C" w:rsidRDefault="00E928F3" w:rsidP="009501CA">
            <w:pPr>
              <w:spacing w:after="0"/>
              <w:rPr>
                <w:rFonts w:ascii="Arial" w:hAnsi="Arial" w:cs="Arial"/>
                <w:sz w:val="18"/>
                <w:szCs w:val="18"/>
              </w:rPr>
            </w:pPr>
            <w:r w:rsidRPr="0016642C">
              <w:rPr>
                <w:rFonts w:ascii="Arial" w:hAnsi="Arial" w:cs="Arial"/>
                <w:sz w:val="18"/>
                <w:szCs w:val="18"/>
              </w:rPr>
              <w:t xml:space="preserve">isOrdered: </w:t>
            </w:r>
            <w:r>
              <w:rPr>
                <w:rFonts w:ascii="Arial" w:hAnsi="Arial" w:cs="Arial"/>
                <w:sz w:val="18"/>
                <w:szCs w:val="18"/>
              </w:rPr>
              <w:t>False</w:t>
            </w:r>
          </w:p>
          <w:p w14:paraId="47768583" w14:textId="77777777" w:rsidR="00E928F3" w:rsidRPr="0016642C" w:rsidRDefault="00E928F3" w:rsidP="009501CA">
            <w:pPr>
              <w:spacing w:after="0"/>
              <w:rPr>
                <w:rFonts w:ascii="Arial" w:hAnsi="Arial" w:cs="Arial"/>
                <w:sz w:val="18"/>
                <w:szCs w:val="18"/>
              </w:rPr>
            </w:pPr>
            <w:r w:rsidRPr="0016642C">
              <w:rPr>
                <w:rFonts w:ascii="Arial" w:hAnsi="Arial" w:cs="Arial"/>
                <w:sz w:val="18"/>
                <w:szCs w:val="18"/>
              </w:rPr>
              <w:t xml:space="preserve">isUnique: </w:t>
            </w:r>
            <w:r>
              <w:rPr>
                <w:rFonts w:ascii="Arial" w:hAnsi="Arial" w:cs="Arial"/>
                <w:sz w:val="18"/>
                <w:szCs w:val="18"/>
              </w:rPr>
              <w:t>True</w:t>
            </w:r>
          </w:p>
          <w:p w14:paraId="28ECCE14" w14:textId="77777777" w:rsidR="00E928F3" w:rsidRPr="0016642C" w:rsidRDefault="00E928F3" w:rsidP="009501CA">
            <w:pPr>
              <w:spacing w:after="0"/>
              <w:rPr>
                <w:rFonts w:ascii="Arial" w:hAnsi="Arial" w:cs="Arial"/>
                <w:sz w:val="18"/>
                <w:szCs w:val="18"/>
              </w:rPr>
            </w:pPr>
            <w:r w:rsidRPr="0016642C">
              <w:rPr>
                <w:rFonts w:ascii="Arial" w:hAnsi="Arial" w:cs="Arial"/>
                <w:sz w:val="18"/>
                <w:szCs w:val="18"/>
              </w:rPr>
              <w:t>defaultValue: None</w:t>
            </w:r>
          </w:p>
          <w:p w14:paraId="1FAAA6CA" w14:textId="77777777" w:rsidR="00E928F3" w:rsidRPr="0061649B" w:rsidRDefault="00E928F3" w:rsidP="009501CA">
            <w:pPr>
              <w:pStyle w:val="TAL"/>
            </w:pPr>
            <w:r w:rsidRPr="0016642C">
              <w:rPr>
                <w:rFonts w:cs="Arial"/>
                <w:szCs w:val="18"/>
              </w:rPr>
              <w:t>isNullable: False</w:t>
            </w:r>
          </w:p>
        </w:tc>
      </w:tr>
      <w:tr w:rsidR="00E928F3" w:rsidRPr="0061649B" w14:paraId="14BF3D79" w14:textId="77777777" w:rsidTr="009501CA">
        <w:trPr>
          <w:gridAfter w:val="1"/>
          <w:wAfter w:w="9" w:type="dxa"/>
          <w:cantSplit/>
          <w:jc w:val="center"/>
        </w:trPr>
        <w:tc>
          <w:tcPr>
            <w:tcW w:w="2653" w:type="dxa"/>
            <w:gridSpan w:val="2"/>
          </w:tcPr>
          <w:p w14:paraId="11BC0E36" w14:textId="77777777" w:rsidR="00E928F3" w:rsidRPr="00FB7CD7" w:rsidRDefault="00E928F3" w:rsidP="009501CA">
            <w:pPr>
              <w:pStyle w:val="TAL"/>
              <w:rPr>
                <w:rFonts w:ascii="Courier New" w:hAnsi="Courier New" w:cs="Courier New"/>
                <w:szCs w:val="18"/>
              </w:rPr>
            </w:pPr>
            <w:r>
              <w:rPr>
                <w:rFonts w:ascii="Courier New" w:hAnsi="Courier New" w:cs="Courier New"/>
                <w:szCs w:val="18"/>
              </w:rPr>
              <w:t>lastSequenceNo</w:t>
            </w:r>
          </w:p>
        </w:tc>
        <w:tc>
          <w:tcPr>
            <w:tcW w:w="5245" w:type="dxa"/>
          </w:tcPr>
          <w:p w14:paraId="7679F8C4" w14:textId="77777777" w:rsidR="00E928F3" w:rsidRDefault="00E928F3" w:rsidP="009501CA">
            <w:pPr>
              <w:pStyle w:val="TAL"/>
              <w:rPr>
                <w:rFonts w:cs="Arial"/>
                <w:szCs w:val="18"/>
              </w:rPr>
            </w:pPr>
            <w:r>
              <w:rPr>
                <w:rFonts w:cs="Arial"/>
                <w:szCs w:val="18"/>
              </w:rPr>
              <w:t>The sequence number of the last notification that was sent by a "NtfSubscriptionControl" instance.</w:t>
            </w:r>
          </w:p>
          <w:p w14:paraId="40497E86" w14:textId="77777777" w:rsidR="00E928F3" w:rsidRDefault="00E928F3" w:rsidP="009501CA">
            <w:pPr>
              <w:pStyle w:val="TAL"/>
              <w:rPr>
                <w:rFonts w:cs="Arial"/>
                <w:szCs w:val="18"/>
              </w:rPr>
            </w:pPr>
          </w:p>
          <w:p w14:paraId="5E87B651" w14:textId="77777777" w:rsidR="00E928F3" w:rsidRPr="009E69FD" w:rsidRDefault="00E928F3" w:rsidP="009501CA">
            <w:pPr>
              <w:pStyle w:val="TAL"/>
              <w:rPr>
                <w:szCs w:val="18"/>
              </w:rPr>
            </w:pPr>
            <w:r w:rsidRPr="008D4591">
              <w:rPr>
                <w:rFonts w:cs="Arial"/>
                <w:szCs w:val="18"/>
              </w:rPr>
              <w:t>allowedValues: non-negative integers</w:t>
            </w:r>
          </w:p>
        </w:tc>
        <w:tc>
          <w:tcPr>
            <w:tcW w:w="1984" w:type="dxa"/>
          </w:tcPr>
          <w:p w14:paraId="176A20E3" w14:textId="77777777" w:rsidR="00E928F3" w:rsidRPr="0016642C" w:rsidRDefault="00E928F3" w:rsidP="009501CA">
            <w:pPr>
              <w:keepNext/>
              <w:keepLines/>
              <w:spacing w:after="0"/>
              <w:rPr>
                <w:rFonts w:ascii="Arial" w:hAnsi="Arial" w:cs="Arial"/>
                <w:sz w:val="18"/>
                <w:szCs w:val="18"/>
              </w:rPr>
            </w:pPr>
            <w:r w:rsidRPr="0016642C">
              <w:rPr>
                <w:rFonts w:ascii="Arial" w:hAnsi="Arial" w:cs="Arial"/>
                <w:sz w:val="18"/>
                <w:szCs w:val="18"/>
              </w:rPr>
              <w:t>Type: Integer</w:t>
            </w:r>
          </w:p>
          <w:p w14:paraId="5D7C67AD" w14:textId="77777777" w:rsidR="00E928F3" w:rsidRPr="0016642C" w:rsidRDefault="00E928F3" w:rsidP="009501CA">
            <w:pPr>
              <w:keepNext/>
              <w:keepLines/>
              <w:spacing w:after="0"/>
              <w:rPr>
                <w:rFonts w:ascii="Arial" w:hAnsi="Arial" w:cs="Arial"/>
                <w:sz w:val="18"/>
                <w:szCs w:val="18"/>
              </w:rPr>
            </w:pPr>
            <w:r w:rsidRPr="0016642C">
              <w:rPr>
                <w:rFonts w:ascii="Arial" w:hAnsi="Arial" w:cs="Arial"/>
                <w:sz w:val="18"/>
                <w:szCs w:val="18"/>
              </w:rPr>
              <w:t>multiplicity: 1</w:t>
            </w:r>
          </w:p>
          <w:p w14:paraId="08A22F11" w14:textId="77777777" w:rsidR="00E928F3" w:rsidRPr="0016642C" w:rsidRDefault="00E928F3" w:rsidP="009501CA">
            <w:pPr>
              <w:spacing w:after="0"/>
              <w:rPr>
                <w:rFonts w:ascii="Arial" w:hAnsi="Arial" w:cs="Arial"/>
                <w:sz w:val="18"/>
                <w:szCs w:val="18"/>
              </w:rPr>
            </w:pPr>
            <w:r w:rsidRPr="0016642C">
              <w:rPr>
                <w:rFonts w:ascii="Arial" w:hAnsi="Arial" w:cs="Arial"/>
                <w:sz w:val="18"/>
                <w:szCs w:val="18"/>
              </w:rPr>
              <w:t>isOrdered: N/A</w:t>
            </w:r>
          </w:p>
          <w:p w14:paraId="50F46323" w14:textId="77777777" w:rsidR="00E928F3" w:rsidRPr="0016642C" w:rsidRDefault="00E928F3" w:rsidP="009501CA">
            <w:pPr>
              <w:keepNext/>
              <w:keepLines/>
              <w:spacing w:after="0"/>
              <w:rPr>
                <w:rFonts w:ascii="Arial" w:hAnsi="Arial" w:cs="Arial"/>
                <w:sz w:val="18"/>
                <w:szCs w:val="18"/>
              </w:rPr>
            </w:pPr>
            <w:r w:rsidRPr="0016642C">
              <w:rPr>
                <w:rFonts w:ascii="Arial" w:hAnsi="Arial" w:cs="Arial"/>
                <w:sz w:val="18"/>
                <w:szCs w:val="18"/>
              </w:rPr>
              <w:t>isUnique: N/A</w:t>
            </w:r>
          </w:p>
          <w:p w14:paraId="4A8C05E3" w14:textId="77777777" w:rsidR="00E928F3" w:rsidRPr="0016642C" w:rsidRDefault="00E928F3" w:rsidP="009501CA">
            <w:pPr>
              <w:keepNext/>
              <w:keepLines/>
              <w:spacing w:after="0"/>
              <w:rPr>
                <w:rFonts w:ascii="Arial" w:hAnsi="Arial" w:cs="Arial"/>
                <w:sz w:val="18"/>
                <w:szCs w:val="18"/>
              </w:rPr>
            </w:pPr>
            <w:r w:rsidRPr="0016642C">
              <w:rPr>
                <w:rFonts w:ascii="Arial" w:hAnsi="Arial" w:cs="Arial"/>
                <w:sz w:val="18"/>
                <w:szCs w:val="18"/>
              </w:rPr>
              <w:t>defaultValue: None</w:t>
            </w:r>
          </w:p>
          <w:p w14:paraId="78CABCF0" w14:textId="77777777" w:rsidR="00E928F3" w:rsidRPr="0061649B" w:rsidRDefault="00E928F3" w:rsidP="009501CA">
            <w:pPr>
              <w:pStyle w:val="TAL"/>
            </w:pPr>
            <w:r w:rsidRPr="00CB52F9">
              <w:rPr>
                <w:rFonts w:cs="Arial"/>
                <w:szCs w:val="18"/>
              </w:rPr>
              <w:t>isNullable: False</w:t>
            </w:r>
          </w:p>
        </w:tc>
      </w:tr>
      <w:tr w:rsidR="00E928F3" w:rsidRPr="00B26339" w14:paraId="107827A6" w14:textId="77777777" w:rsidTr="009501CA">
        <w:trPr>
          <w:gridBefore w:val="1"/>
          <w:gridAfter w:val="1"/>
          <w:wBefore w:w="32" w:type="dxa"/>
          <w:wAfter w:w="9" w:type="dxa"/>
          <w:cantSplit/>
          <w:jc w:val="center"/>
        </w:trPr>
        <w:tc>
          <w:tcPr>
            <w:tcW w:w="2621" w:type="dxa"/>
          </w:tcPr>
          <w:p w14:paraId="07A60F38" w14:textId="77777777" w:rsidR="00E928F3" w:rsidRPr="0061649B" w:rsidRDefault="00E928F3" w:rsidP="009501CA">
            <w:pPr>
              <w:pStyle w:val="TAL"/>
              <w:rPr>
                <w:rFonts w:cs="Arial"/>
                <w:szCs w:val="18"/>
              </w:rPr>
            </w:pPr>
            <w:r w:rsidRPr="0061649B">
              <w:rPr>
                <w:rFonts w:ascii="Courier New" w:hAnsi="Courier New" w:cs="Courier New"/>
                <w:szCs w:val="18"/>
              </w:rPr>
              <w:t>farEndEntity</w:t>
            </w:r>
          </w:p>
        </w:tc>
        <w:tc>
          <w:tcPr>
            <w:tcW w:w="5245" w:type="dxa"/>
          </w:tcPr>
          <w:p w14:paraId="08A29D08" w14:textId="77777777" w:rsidR="00E928F3" w:rsidRPr="0061649B" w:rsidRDefault="00E928F3" w:rsidP="009501CA">
            <w:pPr>
              <w:pStyle w:val="TAL"/>
              <w:rPr>
                <w:rFonts w:cs="Arial"/>
                <w:szCs w:val="18"/>
              </w:rPr>
            </w:pPr>
            <w:r w:rsidRPr="0061649B">
              <w:rPr>
                <w:rFonts w:cs="Arial"/>
                <w:szCs w:val="18"/>
              </w:rPr>
              <w:t>The value of this attribute shall be the Distinguished Name of the far end network entity to which the reference point is related.</w:t>
            </w:r>
          </w:p>
          <w:p w14:paraId="616EEC88" w14:textId="77777777" w:rsidR="00E928F3" w:rsidRPr="0061649B" w:rsidRDefault="00E928F3" w:rsidP="009501CA">
            <w:pPr>
              <w:spacing w:after="0"/>
              <w:rPr>
                <w:rFonts w:ascii="Arial" w:hAnsi="Arial" w:cs="Arial"/>
                <w:sz w:val="18"/>
                <w:szCs w:val="18"/>
              </w:rPr>
            </w:pPr>
          </w:p>
          <w:p w14:paraId="7775192F" w14:textId="77777777" w:rsidR="00E928F3" w:rsidRPr="0061649B" w:rsidRDefault="00E928F3" w:rsidP="009501CA">
            <w:pPr>
              <w:spacing w:after="0"/>
              <w:rPr>
                <w:lang w:eastAsia="zh-CN"/>
              </w:rPr>
            </w:pPr>
            <w:r w:rsidRPr="0061649B">
              <w:rPr>
                <w:rFonts w:ascii="Arial" w:hAnsi="Arial" w:cs="Arial"/>
                <w:sz w:val="18"/>
                <w:szCs w:val="18"/>
              </w:rPr>
              <w:t>allowedValues: N/A</w:t>
            </w:r>
          </w:p>
        </w:tc>
        <w:tc>
          <w:tcPr>
            <w:tcW w:w="1984" w:type="dxa"/>
          </w:tcPr>
          <w:p w14:paraId="625422F9" w14:textId="77777777" w:rsidR="00E928F3" w:rsidRPr="0061649B" w:rsidRDefault="00E928F3" w:rsidP="009501CA">
            <w:pPr>
              <w:pStyle w:val="TAL"/>
            </w:pPr>
            <w:r w:rsidRPr="0061649B">
              <w:t>type: DN</w:t>
            </w:r>
          </w:p>
          <w:p w14:paraId="50CE90E2" w14:textId="77777777" w:rsidR="00E928F3" w:rsidRPr="0061649B" w:rsidRDefault="00E928F3" w:rsidP="009501CA">
            <w:pPr>
              <w:pStyle w:val="TAL"/>
            </w:pPr>
            <w:r w:rsidRPr="0061649B">
              <w:t>multiplicity: 0..1</w:t>
            </w:r>
          </w:p>
          <w:p w14:paraId="1F99138F" w14:textId="77777777" w:rsidR="00E928F3" w:rsidRPr="0061649B" w:rsidRDefault="00E928F3" w:rsidP="009501CA">
            <w:pPr>
              <w:pStyle w:val="TAL"/>
            </w:pPr>
            <w:r w:rsidRPr="0061649B">
              <w:t>isOrdered: N/A</w:t>
            </w:r>
          </w:p>
          <w:p w14:paraId="4E90062D" w14:textId="77777777" w:rsidR="00E928F3" w:rsidRPr="00B940D8" w:rsidRDefault="00E928F3" w:rsidP="009501CA">
            <w:pPr>
              <w:pStyle w:val="TAL"/>
            </w:pPr>
            <w:r w:rsidRPr="00B940D8">
              <w:t>isUnique: N/A</w:t>
            </w:r>
          </w:p>
          <w:p w14:paraId="0649D327" w14:textId="77777777" w:rsidR="00E928F3" w:rsidRPr="00B940D8" w:rsidRDefault="00E928F3" w:rsidP="009501CA">
            <w:pPr>
              <w:pStyle w:val="TAL"/>
            </w:pPr>
            <w:r w:rsidRPr="00B940D8">
              <w:t xml:space="preserve">defaultValue: None </w:t>
            </w:r>
          </w:p>
          <w:p w14:paraId="59363ABC" w14:textId="77777777" w:rsidR="00E928F3" w:rsidRPr="0061649B" w:rsidRDefault="00E928F3" w:rsidP="009501CA">
            <w:pPr>
              <w:pStyle w:val="TAL"/>
            </w:pPr>
            <w:r w:rsidRPr="0061649B">
              <w:t>isNullable: False</w:t>
            </w:r>
          </w:p>
        </w:tc>
      </w:tr>
      <w:tr w:rsidR="00E928F3" w:rsidRPr="00B26339" w14:paraId="1AA01A08" w14:textId="77777777" w:rsidTr="009501CA">
        <w:trPr>
          <w:gridBefore w:val="1"/>
          <w:gridAfter w:val="1"/>
          <w:wBefore w:w="32" w:type="dxa"/>
          <w:wAfter w:w="9" w:type="dxa"/>
          <w:cantSplit/>
          <w:jc w:val="center"/>
        </w:trPr>
        <w:tc>
          <w:tcPr>
            <w:tcW w:w="2621" w:type="dxa"/>
          </w:tcPr>
          <w:p w14:paraId="6C95CD9D" w14:textId="77777777" w:rsidR="00E928F3" w:rsidRPr="0061649B" w:rsidRDefault="00E928F3" w:rsidP="009501CA">
            <w:pPr>
              <w:pStyle w:val="TAL"/>
              <w:rPr>
                <w:rFonts w:cs="Arial"/>
                <w:szCs w:val="18"/>
                <w:lang w:eastAsia="de-DE"/>
              </w:rPr>
            </w:pPr>
            <w:r w:rsidRPr="00FD53E6">
              <w:rPr>
                <w:rFonts w:ascii="Courier New" w:hAnsi="Courier New" w:cs="Courier New"/>
                <w:szCs w:val="18"/>
              </w:rPr>
              <w:t>linkType</w:t>
            </w:r>
          </w:p>
        </w:tc>
        <w:tc>
          <w:tcPr>
            <w:tcW w:w="5245" w:type="dxa"/>
          </w:tcPr>
          <w:p w14:paraId="49FDF6B9" w14:textId="77777777" w:rsidR="00E928F3" w:rsidRPr="0061649B" w:rsidRDefault="00E928F3" w:rsidP="009501CA">
            <w:pPr>
              <w:pStyle w:val="TAL"/>
              <w:rPr>
                <w:szCs w:val="18"/>
              </w:rPr>
            </w:pPr>
            <w:r w:rsidRPr="0061649B">
              <w:rPr>
                <w:szCs w:val="18"/>
              </w:rPr>
              <w:t>This attribute defines the type of the</w:t>
            </w:r>
            <w:r>
              <w:rPr>
                <w:rFonts w:ascii="Courier" w:hAnsi="Courier"/>
                <w:bCs/>
              </w:rPr>
              <w:t xml:space="preserve"> Link</w:t>
            </w:r>
            <w:r w:rsidRPr="0061649B">
              <w:rPr>
                <w:szCs w:val="18"/>
              </w:rPr>
              <w:t xml:space="preserve">. </w:t>
            </w:r>
          </w:p>
          <w:p w14:paraId="2EEEE642" w14:textId="77777777" w:rsidR="00E928F3" w:rsidRPr="0061649B" w:rsidRDefault="00E928F3" w:rsidP="009501CA">
            <w:pPr>
              <w:pStyle w:val="TAL"/>
              <w:rPr>
                <w:szCs w:val="18"/>
              </w:rPr>
            </w:pPr>
          </w:p>
          <w:p w14:paraId="1E043DA8" w14:textId="77777777" w:rsidR="00E928F3" w:rsidRPr="0061649B" w:rsidRDefault="00E928F3" w:rsidP="009501CA">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23BE1B0B" w14:textId="77777777" w:rsidR="00E928F3" w:rsidRPr="0061649B" w:rsidRDefault="00E928F3" w:rsidP="009501CA">
            <w:pPr>
              <w:pStyle w:val="TAL"/>
            </w:pPr>
            <w:r w:rsidRPr="0061649B">
              <w:t>type: String</w:t>
            </w:r>
          </w:p>
          <w:p w14:paraId="4F2033A3" w14:textId="77777777" w:rsidR="00E928F3" w:rsidRPr="0061649B" w:rsidRDefault="00E928F3" w:rsidP="009501CA">
            <w:pPr>
              <w:pStyle w:val="TAL"/>
            </w:pPr>
            <w:r w:rsidRPr="0061649B">
              <w:t>multiplicity: 0..*</w:t>
            </w:r>
          </w:p>
          <w:p w14:paraId="2169C85D" w14:textId="77777777" w:rsidR="00E928F3" w:rsidRPr="0061649B" w:rsidRDefault="00E928F3" w:rsidP="009501CA">
            <w:pPr>
              <w:pStyle w:val="TAL"/>
            </w:pPr>
            <w:r w:rsidRPr="0061649B">
              <w:t>isOrdered: False</w:t>
            </w:r>
          </w:p>
          <w:p w14:paraId="72384A95" w14:textId="77777777" w:rsidR="00E928F3" w:rsidRPr="0061649B" w:rsidRDefault="00E928F3" w:rsidP="009501CA">
            <w:pPr>
              <w:pStyle w:val="TAL"/>
            </w:pPr>
            <w:r w:rsidRPr="0061649B">
              <w:t>isUnique: True</w:t>
            </w:r>
          </w:p>
          <w:p w14:paraId="74923C2C" w14:textId="77777777" w:rsidR="00E928F3" w:rsidRPr="0061649B" w:rsidRDefault="00E928F3" w:rsidP="009501CA">
            <w:pPr>
              <w:pStyle w:val="TAL"/>
            </w:pPr>
            <w:r w:rsidRPr="0061649B">
              <w:t xml:space="preserve">defaultValue: None </w:t>
            </w:r>
          </w:p>
          <w:p w14:paraId="291B628A" w14:textId="77777777" w:rsidR="00E928F3" w:rsidRPr="0061649B" w:rsidRDefault="00E928F3" w:rsidP="009501CA">
            <w:pPr>
              <w:pStyle w:val="TAL"/>
            </w:pPr>
            <w:r w:rsidRPr="0061649B">
              <w:t>isNullable: False</w:t>
            </w:r>
          </w:p>
        </w:tc>
      </w:tr>
      <w:tr w:rsidR="00E928F3" w:rsidRPr="00B26339" w14:paraId="765D04DF" w14:textId="77777777" w:rsidTr="009501CA">
        <w:trPr>
          <w:gridBefore w:val="1"/>
          <w:gridAfter w:val="1"/>
          <w:wBefore w:w="32" w:type="dxa"/>
          <w:wAfter w:w="9" w:type="dxa"/>
          <w:cantSplit/>
          <w:jc w:val="center"/>
        </w:trPr>
        <w:tc>
          <w:tcPr>
            <w:tcW w:w="2621" w:type="dxa"/>
          </w:tcPr>
          <w:p w14:paraId="0B136CD7" w14:textId="77777777" w:rsidR="00E928F3" w:rsidRPr="0061649B" w:rsidRDefault="00E928F3" w:rsidP="009501CA">
            <w:pPr>
              <w:pStyle w:val="TAL"/>
              <w:rPr>
                <w:rFonts w:cs="Arial"/>
                <w:szCs w:val="18"/>
                <w:lang w:eastAsia="de-DE"/>
              </w:rPr>
            </w:pPr>
            <w:r w:rsidRPr="007874D6">
              <w:rPr>
                <w:rFonts w:ascii="Courier New" w:hAnsi="Courier New" w:cs="Courier New"/>
                <w:szCs w:val="18"/>
                <w:lang w:eastAsia="zh-CN"/>
              </w:rPr>
              <w:t>locationName</w:t>
            </w:r>
          </w:p>
        </w:tc>
        <w:tc>
          <w:tcPr>
            <w:tcW w:w="5245" w:type="dxa"/>
          </w:tcPr>
          <w:p w14:paraId="034335F9"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447A37F8" w14:textId="77777777" w:rsidR="00E928F3" w:rsidRPr="0061649B" w:rsidRDefault="00E928F3" w:rsidP="009501CA">
            <w:pPr>
              <w:spacing w:after="0"/>
              <w:rPr>
                <w:rFonts w:ascii="Arial" w:hAnsi="Arial" w:cs="Arial"/>
                <w:sz w:val="18"/>
                <w:szCs w:val="18"/>
              </w:rPr>
            </w:pPr>
          </w:p>
          <w:p w14:paraId="1FC20CE0" w14:textId="77777777" w:rsidR="00E928F3" w:rsidRPr="0061649B" w:rsidRDefault="00E928F3" w:rsidP="009501CA">
            <w:pPr>
              <w:spacing w:after="0"/>
            </w:pPr>
            <w:r w:rsidRPr="0061649B">
              <w:rPr>
                <w:rFonts w:ascii="Arial" w:hAnsi="Arial" w:cs="Arial"/>
                <w:sz w:val="18"/>
                <w:szCs w:val="18"/>
              </w:rPr>
              <w:t>allowedValues: N/A</w:t>
            </w:r>
          </w:p>
        </w:tc>
        <w:tc>
          <w:tcPr>
            <w:tcW w:w="1984" w:type="dxa"/>
          </w:tcPr>
          <w:p w14:paraId="7274A771" w14:textId="77777777" w:rsidR="00E928F3" w:rsidRPr="0061649B" w:rsidRDefault="00E928F3" w:rsidP="009501CA">
            <w:pPr>
              <w:pStyle w:val="TAL"/>
            </w:pPr>
            <w:r w:rsidRPr="0061649B">
              <w:t>type: String</w:t>
            </w:r>
          </w:p>
          <w:p w14:paraId="0048917E" w14:textId="77777777" w:rsidR="00E928F3" w:rsidRPr="0061649B" w:rsidRDefault="00E928F3" w:rsidP="009501CA">
            <w:pPr>
              <w:pStyle w:val="TAL"/>
            </w:pPr>
            <w:r w:rsidRPr="0061649B">
              <w:t>multiplicity: 0..1</w:t>
            </w:r>
          </w:p>
          <w:p w14:paraId="7B023090" w14:textId="77777777" w:rsidR="00E928F3" w:rsidRPr="0061649B" w:rsidRDefault="00E928F3" w:rsidP="009501CA">
            <w:pPr>
              <w:pStyle w:val="TAL"/>
            </w:pPr>
            <w:r w:rsidRPr="0061649B">
              <w:t>isOrdered: N/A</w:t>
            </w:r>
          </w:p>
          <w:p w14:paraId="1E0E0172" w14:textId="77777777" w:rsidR="00E928F3" w:rsidRPr="00B940D8" w:rsidRDefault="00E928F3" w:rsidP="009501CA">
            <w:pPr>
              <w:pStyle w:val="TAL"/>
            </w:pPr>
            <w:r w:rsidRPr="00B940D8">
              <w:t>isUnique: N/A</w:t>
            </w:r>
          </w:p>
          <w:p w14:paraId="1A5A4151" w14:textId="77777777" w:rsidR="00E928F3" w:rsidRPr="00B940D8" w:rsidRDefault="00E928F3" w:rsidP="009501CA">
            <w:pPr>
              <w:pStyle w:val="TAL"/>
            </w:pPr>
            <w:r w:rsidRPr="00B940D8">
              <w:t xml:space="preserve">defaultValue: None </w:t>
            </w:r>
          </w:p>
          <w:p w14:paraId="13887E2B" w14:textId="77777777" w:rsidR="00E928F3" w:rsidRPr="0061649B" w:rsidRDefault="00E928F3" w:rsidP="009501CA">
            <w:pPr>
              <w:pStyle w:val="TAL"/>
            </w:pPr>
            <w:r w:rsidRPr="0061649B">
              <w:t>isNullable: False</w:t>
            </w:r>
          </w:p>
        </w:tc>
      </w:tr>
      <w:tr w:rsidR="00E928F3" w:rsidRPr="00B26339" w14:paraId="4ABD6D44" w14:textId="77777777" w:rsidTr="009501CA">
        <w:trPr>
          <w:gridBefore w:val="1"/>
          <w:gridAfter w:val="1"/>
          <w:wBefore w:w="32" w:type="dxa"/>
          <w:wAfter w:w="9" w:type="dxa"/>
          <w:cantSplit/>
          <w:jc w:val="center"/>
        </w:trPr>
        <w:tc>
          <w:tcPr>
            <w:tcW w:w="2621" w:type="dxa"/>
          </w:tcPr>
          <w:p w14:paraId="6990C343" w14:textId="77777777" w:rsidR="00E928F3" w:rsidRPr="0061649B" w:rsidRDefault="00E928F3" w:rsidP="009501CA">
            <w:pPr>
              <w:pStyle w:val="TAL"/>
              <w:rPr>
                <w:rFonts w:cs="Arial"/>
                <w:szCs w:val="18"/>
                <w:lang w:eastAsia="de-DE"/>
              </w:rPr>
            </w:pPr>
            <w:r w:rsidRPr="00FD53E6">
              <w:rPr>
                <w:rFonts w:ascii="Courier New" w:hAnsi="Courier New" w:cs="Courier New"/>
                <w:szCs w:val="18"/>
              </w:rPr>
              <w:lastRenderedPageBreak/>
              <w:t>monitorGranularityPeriod</w:t>
            </w:r>
          </w:p>
        </w:tc>
        <w:tc>
          <w:tcPr>
            <w:tcW w:w="5245" w:type="dxa"/>
          </w:tcPr>
          <w:p w14:paraId="719FE30A" w14:textId="77777777" w:rsidR="00E928F3" w:rsidRPr="0061649B" w:rsidRDefault="00E928F3" w:rsidP="009501CA">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1DD5E095" w14:textId="77777777" w:rsidR="00E928F3" w:rsidRPr="0061649B" w:rsidRDefault="00E928F3" w:rsidP="009501CA">
            <w:pPr>
              <w:pStyle w:val="TAL"/>
              <w:rPr>
                <w:szCs w:val="18"/>
              </w:rPr>
            </w:pPr>
          </w:p>
          <w:p w14:paraId="311587FA" w14:textId="77777777" w:rsidR="00E928F3" w:rsidRPr="0061649B" w:rsidRDefault="00E928F3" w:rsidP="009501CA">
            <w:pPr>
              <w:pStyle w:val="TAL"/>
              <w:rPr>
                <w:szCs w:val="18"/>
              </w:rPr>
            </w:pPr>
          </w:p>
          <w:p w14:paraId="220E3F1D" w14:textId="77777777" w:rsidR="00E928F3" w:rsidRPr="0061649B" w:rsidRDefault="00E928F3" w:rsidP="009501CA">
            <w:pPr>
              <w:pStyle w:val="TAL"/>
              <w:rPr>
                <w:szCs w:val="18"/>
              </w:rPr>
            </w:pPr>
            <w:r w:rsidRPr="0061649B">
              <w:rPr>
                <w:szCs w:val="18"/>
              </w:rPr>
              <w:t>See Note 5</w:t>
            </w:r>
          </w:p>
          <w:p w14:paraId="17980558" w14:textId="77777777" w:rsidR="00E928F3" w:rsidRPr="0061649B" w:rsidRDefault="00E928F3" w:rsidP="009501CA">
            <w:pPr>
              <w:pStyle w:val="TAL"/>
              <w:rPr>
                <w:szCs w:val="18"/>
              </w:rPr>
            </w:pPr>
          </w:p>
          <w:p w14:paraId="3E11B139" w14:textId="77777777" w:rsidR="00E928F3" w:rsidRPr="0061649B" w:rsidRDefault="00E928F3" w:rsidP="009501CA">
            <w:pPr>
              <w:spacing w:after="0"/>
              <w:rPr>
                <w:sz w:val="18"/>
                <w:szCs w:val="18"/>
              </w:rPr>
            </w:pPr>
            <w:r w:rsidRPr="001626FD">
              <w:rPr>
                <w:rFonts w:ascii="Arial" w:hAnsi="Arial"/>
                <w:sz w:val="18"/>
                <w:szCs w:val="18"/>
              </w:rPr>
              <w:t>allowedValues:  a multiple of a supported GP of the associated performance metrics</w:t>
            </w:r>
          </w:p>
        </w:tc>
        <w:tc>
          <w:tcPr>
            <w:tcW w:w="1984" w:type="dxa"/>
          </w:tcPr>
          <w:p w14:paraId="47C8B0A6" w14:textId="77777777" w:rsidR="00E928F3" w:rsidRPr="0061649B" w:rsidRDefault="00E928F3" w:rsidP="009501CA">
            <w:pPr>
              <w:pStyle w:val="TAL"/>
            </w:pPr>
            <w:r w:rsidRPr="0061649B">
              <w:t>type: Integer</w:t>
            </w:r>
          </w:p>
          <w:p w14:paraId="792D9B14" w14:textId="77777777" w:rsidR="00E928F3" w:rsidRPr="0061649B" w:rsidRDefault="00E928F3" w:rsidP="009501CA">
            <w:pPr>
              <w:pStyle w:val="TAL"/>
            </w:pPr>
            <w:r w:rsidRPr="0061649B">
              <w:t>multiplicity: 1</w:t>
            </w:r>
          </w:p>
          <w:p w14:paraId="65A3591B" w14:textId="77777777" w:rsidR="00E928F3" w:rsidRPr="0061649B" w:rsidRDefault="00E928F3" w:rsidP="009501CA">
            <w:pPr>
              <w:pStyle w:val="TAL"/>
            </w:pPr>
            <w:r w:rsidRPr="0061649B">
              <w:t>isOrdered: N/A</w:t>
            </w:r>
          </w:p>
          <w:p w14:paraId="469E50FA" w14:textId="77777777" w:rsidR="00E928F3" w:rsidRPr="0061649B" w:rsidRDefault="00E928F3" w:rsidP="009501CA">
            <w:pPr>
              <w:pStyle w:val="TAL"/>
            </w:pPr>
            <w:r w:rsidRPr="0061649B">
              <w:t xml:space="preserve">isUnique: </w:t>
            </w:r>
            <w:r w:rsidRPr="0076579F">
              <w:t>N/A</w:t>
            </w:r>
          </w:p>
          <w:p w14:paraId="42955D70" w14:textId="77777777" w:rsidR="00E928F3" w:rsidRPr="0061649B" w:rsidRDefault="00E928F3" w:rsidP="009501CA">
            <w:pPr>
              <w:pStyle w:val="TAL"/>
            </w:pPr>
            <w:r w:rsidRPr="0061649B">
              <w:t xml:space="preserve">defaultValue: None </w:t>
            </w:r>
          </w:p>
          <w:p w14:paraId="772E6AA0" w14:textId="77777777" w:rsidR="00E928F3" w:rsidRPr="0061649B" w:rsidRDefault="00E928F3" w:rsidP="009501CA">
            <w:pPr>
              <w:pStyle w:val="TAL"/>
            </w:pPr>
            <w:r w:rsidRPr="0061649B">
              <w:t>isNullable: False</w:t>
            </w:r>
          </w:p>
        </w:tc>
      </w:tr>
      <w:tr w:rsidR="00E928F3" w:rsidRPr="00B26339" w14:paraId="542A60BC" w14:textId="77777777" w:rsidTr="009501CA">
        <w:trPr>
          <w:gridBefore w:val="1"/>
          <w:gridAfter w:val="1"/>
          <w:wBefore w:w="32" w:type="dxa"/>
          <w:wAfter w:w="9" w:type="dxa"/>
          <w:cantSplit/>
          <w:jc w:val="center"/>
        </w:trPr>
        <w:tc>
          <w:tcPr>
            <w:tcW w:w="2621" w:type="dxa"/>
          </w:tcPr>
          <w:p w14:paraId="6015AE55" w14:textId="77777777" w:rsidR="00E928F3" w:rsidRPr="0061649B" w:rsidRDefault="00E928F3" w:rsidP="009501CA">
            <w:pPr>
              <w:pStyle w:val="TAL"/>
              <w:rPr>
                <w:rFonts w:cs="Arial"/>
                <w:szCs w:val="18"/>
              </w:rPr>
            </w:pPr>
            <w:r w:rsidRPr="00963959">
              <w:rPr>
                <w:rFonts w:ascii="Courier New" w:hAnsi="Courier New" w:cs="Courier New"/>
                <w:color w:val="000000"/>
              </w:rPr>
              <w:t>reportingPeriods</w:t>
            </w:r>
            <w:r>
              <w:rPr>
                <w:rFonts w:cs="Arial"/>
                <w:szCs w:val="18"/>
              </w:rPr>
              <w:br/>
            </w:r>
            <w:r>
              <w:rPr>
                <w:rFonts w:cs="Arial"/>
                <w:szCs w:val="18"/>
              </w:rPr>
              <w:br/>
            </w:r>
          </w:p>
        </w:tc>
        <w:tc>
          <w:tcPr>
            <w:tcW w:w="5245" w:type="dxa"/>
          </w:tcPr>
          <w:p w14:paraId="3ACDCA8C" w14:textId="77777777" w:rsidR="00E928F3" w:rsidRPr="0061649B" w:rsidRDefault="00E928F3" w:rsidP="009501CA">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03E02445" w14:textId="77777777" w:rsidR="00E928F3" w:rsidRPr="0061649B" w:rsidRDefault="00E928F3" w:rsidP="009501CA">
            <w:pPr>
              <w:pStyle w:val="TAL"/>
              <w:rPr>
                <w:szCs w:val="18"/>
              </w:rPr>
            </w:pPr>
          </w:p>
          <w:p w14:paraId="48DC2283" w14:textId="77777777" w:rsidR="00E928F3" w:rsidRPr="0061649B" w:rsidRDefault="00E928F3" w:rsidP="009501CA">
            <w:pPr>
              <w:pStyle w:val="TAL"/>
              <w:rPr>
                <w:szCs w:val="18"/>
              </w:rPr>
            </w:pPr>
            <w:r w:rsidRPr="0061649B">
              <w:rPr>
                <w:szCs w:val="18"/>
              </w:rPr>
              <w:t>allowedValues: Integer with a minimum value of 1</w:t>
            </w:r>
          </w:p>
        </w:tc>
        <w:tc>
          <w:tcPr>
            <w:tcW w:w="1984" w:type="dxa"/>
          </w:tcPr>
          <w:p w14:paraId="4024E550" w14:textId="77777777" w:rsidR="00E928F3" w:rsidRPr="0061649B" w:rsidRDefault="00E928F3" w:rsidP="009501CA">
            <w:pPr>
              <w:pStyle w:val="TAL"/>
            </w:pPr>
            <w:r w:rsidRPr="0061649B">
              <w:t>type: Integer</w:t>
            </w:r>
          </w:p>
          <w:p w14:paraId="627E1337" w14:textId="77777777" w:rsidR="00E928F3" w:rsidRPr="0061649B" w:rsidRDefault="00E928F3" w:rsidP="009501CA">
            <w:pPr>
              <w:pStyle w:val="TAL"/>
            </w:pPr>
            <w:r w:rsidRPr="0061649B">
              <w:t>multiplicity: *</w:t>
            </w:r>
          </w:p>
          <w:p w14:paraId="19B40710" w14:textId="77777777" w:rsidR="00E928F3" w:rsidRPr="0061649B" w:rsidRDefault="00E928F3" w:rsidP="009501CA">
            <w:pPr>
              <w:pStyle w:val="TAL"/>
            </w:pPr>
            <w:r w:rsidRPr="0061649B">
              <w:t>isOrdered: False</w:t>
            </w:r>
          </w:p>
          <w:p w14:paraId="2A7FC1BD" w14:textId="77777777" w:rsidR="00E928F3" w:rsidRPr="0061649B" w:rsidRDefault="00E928F3" w:rsidP="009501CA">
            <w:pPr>
              <w:pStyle w:val="TAL"/>
            </w:pPr>
            <w:r w:rsidRPr="0061649B">
              <w:t>isUnique: True</w:t>
            </w:r>
          </w:p>
          <w:p w14:paraId="023829BC" w14:textId="77777777" w:rsidR="00E928F3" w:rsidRPr="0061649B" w:rsidRDefault="00E928F3" w:rsidP="009501CA">
            <w:pPr>
              <w:pStyle w:val="TAL"/>
            </w:pPr>
            <w:r w:rsidRPr="0061649B">
              <w:t>defaultValue: None</w:t>
            </w:r>
          </w:p>
          <w:p w14:paraId="3FA5BC02" w14:textId="77777777" w:rsidR="00E928F3" w:rsidRPr="0061649B" w:rsidRDefault="00E928F3" w:rsidP="009501CA">
            <w:pPr>
              <w:pStyle w:val="TAL"/>
            </w:pPr>
            <w:r w:rsidRPr="0061649B">
              <w:t>isNullable: False</w:t>
            </w:r>
          </w:p>
        </w:tc>
      </w:tr>
      <w:tr w:rsidR="00E928F3" w:rsidRPr="00B26339" w14:paraId="74125892" w14:textId="77777777" w:rsidTr="009501CA">
        <w:trPr>
          <w:gridBefore w:val="1"/>
          <w:gridAfter w:val="1"/>
          <w:wBefore w:w="32" w:type="dxa"/>
          <w:wAfter w:w="9" w:type="dxa"/>
          <w:cantSplit/>
          <w:jc w:val="center"/>
        </w:trPr>
        <w:tc>
          <w:tcPr>
            <w:tcW w:w="2621" w:type="dxa"/>
          </w:tcPr>
          <w:p w14:paraId="78CDEC21" w14:textId="77777777" w:rsidR="00E928F3" w:rsidRPr="0061649B" w:rsidRDefault="00E928F3" w:rsidP="009501CA">
            <w:pPr>
              <w:pStyle w:val="TAL"/>
              <w:rPr>
                <w:rFonts w:cs="Arial"/>
                <w:szCs w:val="18"/>
              </w:rPr>
            </w:pPr>
            <w:r w:rsidRPr="00FD53E6">
              <w:rPr>
                <w:rFonts w:ascii="Courier New" w:hAnsi="Courier New" w:cs="Courier New"/>
                <w:szCs w:val="18"/>
              </w:rPr>
              <w:t>thresholdInfoList</w:t>
            </w:r>
          </w:p>
        </w:tc>
        <w:tc>
          <w:tcPr>
            <w:tcW w:w="5245" w:type="dxa"/>
          </w:tcPr>
          <w:p w14:paraId="0EE8940B" w14:textId="77777777" w:rsidR="00E928F3" w:rsidRPr="0061649B" w:rsidRDefault="00E928F3" w:rsidP="009501CA">
            <w:pPr>
              <w:pStyle w:val="TAL"/>
              <w:rPr>
                <w:szCs w:val="18"/>
              </w:rPr>
            </w:pPr>
            <w:r w:rsidRPr="0061649B">
              <w:rPr>
                <w:color w:val="000000"/>
                <w:szCs w:val="18"/>
              </w:rPr>
              <w:t>List of threshold infos.</w:t>
            </w:r>
          </w:p>
        </w:tc>
        <w:tc>
          <w:tcPr>
            <w:tcW w:w="1984" w:type="dxa"/>
          </w:tcPr>
          <w:p w14:paraId="0B842CC3" w14:textId="77777777" w:rsidR="00E928F3" w:rsidRPr="0061649B" w:rsidRDefault="00E928F3" w:rsidP="009501CA">
            <w:pPr>
              <w:pStyle w:val="TAL"/>
            </w:pPr>
            <w:r w:rsidRPr="0061649B">
              <w:t>type: ThresholdInfo</w:t>
            </w:r>
          </w:p>
          <w:p w14:paraId="68B5E23F" w14:textId="77777777" w:rsidR="00E928F3" w:rsidRPr="0061649B" w:rsidRDefault="00E928F3" w:rsidP="009501CA">
            <w:pPr>
              <w:pStyle w:val="TAL"/>
            </w:pPr>
            <w:r w:rsidRPr="0061649B">
              <w:t>multiplicity: 1..*</w:t>
            </w:r>
          </w:p>
          <w:p w14:paraId="24B56793" w14:textId="77777777" w:rsidR="00E928F3" w:rsidRPr="0061649B" w:rsidRDefault="00E928F3" w:rsidP="009501CA">
            <w:pPr>
              <w:pStyle w:val="TAL"/>
            </w:pPr>
            <w:r w:rsidRPr="0061649B">
              <w:t>isOrdered: False</w:t>
            </w:r>
          </w:p>
          <w:p w14:paraId="5E534054" w14:textId="77777777" w:rsidR="00E928F3" w:rsidRPr="00B940D8" w:rsidRDefault="00E928F3" w:rsidP="009501CA">
            <w:pPr>
              <w:pStyle w:val="TAL"/>
            </w:pPr>
            <w:r w:rsidRPr="00B940D8">
              <w:t>isUnique: True</w:t>
            </w:r>
          </w:p>
          <w:p w14:paraId="3AD7ACC2" w14:textId="77777777" w:rsidR="00E928F3" w:rsidRPr="00B940D8" w:rsidRDefault="00E928F3" w:rsidP="009501CA">
            <w:pPr>
              <w:pStyle w:val="TAL"/>
            </w:pPr>
            <w:r w:rsidRPr="00B940D8">
              <w:t>defaultValue: None</w:t>
            </w:r>
          </w:p>
          <w:p w14:paraId="7F0B6AEF" w14:textId="77777777" w:rsidR="00E928F3" w:rsidRPr="0061649B" w:rsidRDefault="00E928F3" w:rsidP="009501CA">
            <w:pPr>
              <w:pStyle w:val="TAL"/>
            </w:pPr>
            <w:r w:rsidRPr="0061649B">
              <w:t>isNullable: False</w:t>
            </w:r>
          </w:p>
        </w:tc>
      </w:tr>
      <w:tr w:rsidR="00E928F3" w:rsidRPr="00B26339" w14:paraId="0F184274" w14:textId="77777777" w:rsidTr="009501CA">
        <w:trPr>
          <w:gridBefore w:val="1"/>
          <w:gridAfter w:val="1"/>
          <w:wBefore w:w="32" w:type="dxa"/>
          <w:wAfter w:w="9" w:type="dxa"/>
          <w:cantSplit/>
          <w:jc w:val="center"/>
        </w:trPr>
        <w:tc>
          <w:tcPr>
            <w:tcW w:w="2621" w:type="dxa"/>
          </w:tcPr>
          <w:p w14:paraId="7EDCBBB7" w14:textId="77777777" w:rsidR="00E928F3" w:rsidRPr="0061649B" w:rsidRDefault="00E928F3" w:rsidP="009501CA">
            <w:pPr>
              <w:pStyle w:val="TAL"/>
              <w:rPr>
                <w:rFonts w:cs="Arial"/>
                <w:szCs w:val="18"/>
              </w:rPr>
            </w:pPr>
            <w:r w:rsidRPr="007F7A45">
              <w:rPr>
                <w:rFonts w:ascii="Courier New" w:hAnsi="Courier New" w:cs="Courier New"/>
                <w:szCs w:val="18"/>
              </w:rPr>
              <w:t>thresholdValue</w:t>
            </w:r>
          </w:p>
        </w:tc>
        <w:tc>
          <w:tcPr>
            <w:tcW w:w="5245" w:type="dxa"/>
          </w:tcPr>
          <w:p w14:paraId="751A6439" w14:textId="77777777" w:rsidR="00E928F3" w:rsidRPr="0061649B" w:rsidRDefault="00E928F3" w:rsidP="009501CA">
            <w:pPr>
              <w:pStyle w:val="TAL"/>
              <w:rPr>
                <w:rFonts w:eastAsia="Arial Unicode MS"/>
                <w:color w:val="000000"/>
                <w:szCs w:val="18"/>
                <w:lang w:eastAsia="zh-CN"/>
              </w:rPr>
            </w:pPr>
            <w:r w:rsidRPr="0061649B">
              <w:rPr>
                <w:rFonts w:eastAsia="Arial Unicode MS"/>
                <w:color w:val="000000"/>
                <w:szCs w:val="18"/>
                <w:lang w:eastAsia="zh-CN"/>
              </w:rPr>
              <w:t xml:space="preserve">Value against which the monitored performance metric is compared at a threshold level in case the </w:t>
            </w:r>
            <w:r>
              <w:rPr>
                <w:rFonts w:ascii="Courier New" w:hAnsi="Courier New" w:cs="Courier New"/>
                <w:szCs w:val="18"/>
              </w:rPr>
              <w:t>h</w:t>
            </w:r>
            <w:r w:rsidRPr="007F7A45">
              <w:rPr>
                <w:rFonts w:ascii="Courier New" w:hAnsi="Courier New" w:cs="Courier New"/>
                <w:szCs w:val="18"/>
              </w:rPr>
              <w:t>ysteresis</w:t>
            </w:r>
            <w:r w:rsidRPr="0061649B">
              <w:rPr>
                <w:rFonts w:eastAsia="Arial Unicode MS"/>
                <w:color w:val="000000"/>
                <w:szCs w:val="18"/>
                <w:lang w:eastAsia="zh-CN"/>
              </w:rPr>
              <w:t xml:space="preserve"> is zero.</w:t>
            </w:r>
          </w:p>
          <w:p w14:paraId="1083CB95" w14:textId="77777777" w:rsidR="00E928F3" w:rsidRPr="0061649B" w:rsidRDefault="00E928F3" w:rsidP="009501CA">
            <w:pPr>
              <w:pStyle w:val="TAL"/>
              <w:rPr>
                <w:rFonts w:eastAsia="Arial Unicode MS"/>
                <w:color w:val="000000"/>
                <w:szCs w:val="18"/>
                <w:lang w:eastAsia="zh-CN"/>
              </w:rPr>
            </w:pPr>
          </w:p>
          <w:p w14:paraId="2B25C3C2" w14:textId="77777777" w:rsidR="00E928F3" w:rsidRPr="0061649B" w:rsidRDefault="00E928F3" w:rsidP="009501CA">
            <w:pPr>
              <w:pStyle w:val="TAL"/>
              <w:rPr>
                <w:szCs w:val="18"/>
              </w:rPr>
            </w:pPr>
            <w:r w:rsidRPr="0061649B">
              <w:rPr>
                <w:rFonts w:cs="Arial"/>
                <w:szCs w:val="18"/>
              </w:rPr>
              <w:t>allowedValues: float or integer</w:t>
            </w:r>
          </w:p>
        </w:tc>
        <w:tc>
          <w:tcPr>
            <w:tcW w:w="1984" w:type="dxa"/>
          </w:tcPr>
          <w:p w14:paraId="62D3BEE5" w14:textId="77777777" w:rsidR="00E928F3" w:rsidRPr="0061649B" w:rsidRDefault="00E928F3" w:rsidP="009501CA">
            <w:pPr>
              <w:pStyle w:val="TAL"/>
            </w:pPr>
            <w:r w:rsidRPr="0061649B">
              <w:t xml:space="preserve">type: </w:t>
            </w:r>
            <w:r>
              <w:t>Float or Integer</w:t>
            </w:r>
          </w:p>
          <w:p w14:paraId="704F33BA" w14:textId="77777777" w:rsidR="00E928F3" w:rsidRPr="0061649B" w:rsidRDefault="00E928F3" w:rsidP="009501CA">
            <w:pPr>
              <w:pStyle w:val="TAL"/>
            </w:pPr>
            <w:r w:rsidRPr="0061649B">
              <w:t>multiplicity: 1</w:t>
            </w:r>
          </w:p>
          <w:p w14:paraId="29804CED" w14:textId="77777777" w:rsidR="00E928F3" w:rsidRPr="0061649B" w:rsidRDefault="00E928F3" w:rsidP="009501CA">
            <w:pPr>
              <w:pStyle w:val="TAL"/>
            </w:pPr>
            <w:r w:rsidRPr="0061649B">
              <w:t>isOrdered: NA</w:t>
            </w:r>
          </w:p>
          <w:p w14:paraId="3A13D85F" w14:textId="77777777" w:rsidR="00E928F3" w:rsidRPr="00B940D8" w:rsidRDefault="00E928F3" w:rsidP="009501CA">
            <w:pPr>
              <w:pStyle w:val="TAL"/>
            </w:pPr>
            <w:r w:rsidRPr="00B940D8">
              <w:t>isUnique: NA</w:t>
            </w:r>
          </w:p>
          <w:p w14:paraId="266077CD" w14:textId="77777777" w:rsidR="00E928F3" w:rsidRPr="00B940D8" w:rsidRDefault="00E928F3" w:rsidP="009501CA">
            <w:pPr>
              <w:pStyle w:val="TAL"/>
            </w:pPr>
            <w:r w:rsidRPr="00B940D8">
              <w:t>defaultValue: None</w:t>
            </w:r>
          </w:p>
          <w:p w14:paraId="5DE0AB4B" w14:textId="77777777" w:rsidR="00E928F3" w:rsidRPr="0061649B" w:rsidRDefault="00E928F3" w:rsidP="009501CA">
            <w:pPr>
              <w:pStyle w:val="TAL"/>
            </w:pPr>
            <w:r w:rsidRPr="0061649B">
              <w:t>isNullable: False</w:t>
            </w:r>
          </w:p>
        </w:tc>
      </w:tr>
      <w:tr w:rsidR="00E928F3" w:rsidRPr="00B26339" w14:paraId="73B128D0" w14:textId="77777777" w:rsidTr="009501CA">
        <w:trPr>
          <w:gridBefore w:val="1"/>
          <w:gridAfter w:val="1"/>
          <w:wBefore w:w="32" w:type="dxa"/>
          <w:wAfter w:w="9" w:type="dxa"/>
          <w:cantSplit/>
          <w:jc w:val="center"/>
        </w:trPr>
        <w:tc>
          <w:tcPr>
            <w:tcW w:w="2621" w:type="dxa"/>
          </w:tcPr>
          <w:p w14:paraId="30BA0654" w14:textId="77777777" w:rsidR="00E928F3" w:rsidRPr="0061649B" w:rsidRDefault="00E928F3" w:rsidP="009501CA">
            <w:pPr>
              <w:pStyle w:val="TAL"/>
              <w:rPr>
                <w:rFonts w:cs="Arial"/>
                <w:szCs w:val="18"/>
              </w:rPr>
            </w:pPr>
            <w:r>
              <w:rPr>
                <w:rFonts w:ascii="Courier New" w:hAnsi="Courier New" w:cs="Courier New"/>
                <w:szCs w:val="18"/>
              </w:rPr>
              <w:t>h</w:t>
            </w:r>
            <w:r w:rsidRPr="007F7A45">
              <w:rPr>
                <w:rFonts w:ascii="Courier New" w:hAnsi="Courier New" w:cs="Courier New"/>
                <w:szCs w:val="18"/>
              </w:rPr>
              <w:t>ysteresis</w:t>
            </w:r>
          </w:p>
        </w:tc>
        <w:tc>
          <w:tcPr>
            <w:tcW w:w="5245" w:type="dxa"/>
          </w:tcPr>
          <w:p w14:paraId="6B91821B" w14:textId="77777777" w:rsidR="00E928F3" w:rsidRPr="0061649B" w:rsidRDefault="00E928F3" w:rsidP="009501CA">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48392B7C" w14:textId="77777777" w:rsidR="00E928F3" w:rsidRPr="0061649B" w:rsidRDefault="00E928F3" w:rsidP="009501CA">
            <w:pPr>
              <w:pStyle w:val="TAL"/>
              <w:rPr>
                <w:rFonts w:eastAsia="Arial Unicode MS"/>
                <w:color w:val="000000"/>
                <w:szCs w:val="18"/>
                <w:lang w:eastAsia="zh-CN"/>
              </w:rPr>
            </w:pPr>
          </w:p>
          <w:p w14:paraId="5446209E" w14:textId="77777777" w:rsidR="00E928F3" w:rsidRPr="0061649B" w:rsidRDefault="00E928F3" w:rsidP="009501CA">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215E2ECF" w14:textId="77777777" w:rsidR="00E928F3" w:rsidRPr="0061649B" w:rsidRDefault="00E928F3" w:rsidP="009501CA">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353673C5" w14:textId="77777777" w:rsidR="00E928F3" w:rsidRPr="0061649B" w:rsidRDefault="00E928F3" w:rsidP="009501CA">
            <w:pPr>
              <w:pStyle w:val="TAL"/>
              <w:rPr>
                <w:rFonts w:eastAsia="Arial Unicode MS"/>
                <w:color w:val="000000"/>
                <w:szCs w:val="18"/>
                <w:lang w:eastAsia="zh-CN"/>
              </w:rPr>
            </w:pPr>
          </w:p>
          <w:p w14:paraId="05042BBB" w14:textId="77777777" w:rsidR="00E928F3" w:rsidRPr="0061649B" w:rsidRDefault="00E928F3" w:rsidP="009501CA">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0C0E4C46" w14:textId="77777777" w:rsidR="00E928F3" w:rsidRPr="0061649B" w:rsidRDefault="00E928F3" w:rsidP="009501CA">
            <w:pPr>
              <w:pStyle w:val="TAL"/>
              <w:rPr>
                <w:rFonts w:eastAsia="Arial Unicode MS"/>
                <w:color w:val="000000"/>
                <w:szCs w:val="18"/>
                <w:lang w:eastAsia="zh-CN"/>
              </w:rPr>
            </w:pPr>
          </w:p>
          <w:p w14:paraId="1B90DAC5" w14:textId="77777777" w:rsidR="00E928F3" w:rsidRPr="0061649B" w:rsidRDefault="00E928F3" w:rsidP="009501CA">
            <w:pPr>
              <w:pStyle w:val="TAL"/>
              <w:rPr>
                <w:rFonts w:eastAsia="Arial Unicode MS"/>
                <w:color w:val="000000"/>
                <w:szCs w:val="18"/>
                <w:lang w:eastAsia="zh-CN"/>
              </w:rPr>
            </w:pPr>
            <w:r w:rsidRPr="0061649B">
              <w:rPr>
                <w:rFonts w:eastAsia="Arial Unicode MS"/>
                <w:color w:val="000000"/>
                <w:szCs w:val="18"/>
                <w:lang w:eastAsia="zh-CN"/>
              </w:rPr>
              <w:t xml:space="preserve">A </w:t>
            </w:r>
            <w:r>
              <w:rPr>
                <w:rFonts w:ascii="Courier New" w:hAnsi="Courier New" w:cs="Courier New"/>
                <w:szCs w:val="18"/>
              </w:rPr>
              <w:t>h</w:t>
            </w:r>
            <w:r w:rsidRPr="007F7A45">
              <w:rPr>
                <w:rFonts w:ascii="Courier New" w:hAnsi="Courier New" w:cs="Courier New"/>
                <w:szCs w:val="18"/>
              </w:rPr>
              <w:t>ysteresis</w:t>
            </w:r>
            <w:r w:rsidRPr="0061649B">
              <w:rPr>
                <w:rFonts w:eastAsia="Arial Unicode MS"/>
                <w:color w:val="000000"/>
                <w:szCs w:val="18"/>
                <w:lang w:eastAsia="zh-CN"/>
              </w:rPr>
              <w:t xml:space="preserve"> may be present only when the monitored performance metric is not of type counter that can go up only. If present for a performance metric of type counter, it shall be ignored.</w:t>
            </w:r>
          </w:p>
          <w:p w14:paraId="1F257A08" w14:textId="77777777" w:rsidR="00E928F3" w:rsidRPr="0061649B" w:rsidRDefault="00E928F3" w:rsidP="009501CA">
            <w:pPr>
              <w:pStyle w:val="TAL"/>
              <w:rPr>
                <w:rFonts w:eastAsia="Arial Unicode MS"/>
                <w:color w:val="000000"/>
                <w:szCs w:val="18"/>
                <w:lang w:eastAsia="zh-CN"/>
              </w:rPr>
            </w:pPr>
          </w:p>
          <w:p w14:paraId="7BC73CCD" w14:textId="77777777" w:rsidR="00E928F3" w:rsidRPr="0061649B" w:rsidRDefault="00E928F3" w:rsidP="009501CA">
            <w:pPr>
              <w:pStyle w:val="TAL"/>
              <w:rPr>
                <w:szCs w:val="18"/>
              </w:rPr>
            </w:pPr>
            <w:r w:rsidRPr="0061649B">
              <w:rPr>
                <w:rFonts w:cs="Arial"/>
                <w:szCs w:val="18"/>
              </w:rPr>
              <w:t>allowedValues: non-negative float or integer</w:t>
            </w:r>
          </w:p>
        </w:tc>
        <w:tc>
          <w:tcPr>
            <w:tcW w:w="1984" w:type="dxa"/>
          </w:tcPr>
          <w:p w14:paraId="257471A5" w14:textId="77777777" w:rsidR="00E928F3" w:rsidRPr="0061649B" w:rsidRDefault="00E928F3" w:rsidP="009501CA">
            <w:pPr>
              <w:pStyle w:val="TAL"/>
            </w:pPr>
            <w:r w:rsidRPr="0061649B">
              <w:t xml:space="preserve">type: </w:t>
            </w:r>
            <w:r>
              <w:t>Float or Integer</w:t>
            </w:r>
          </w:p>
          <w:p w14:paraId="7F389371" w14:textId="77777777" w:rsidR="00E928F3" w:rsidRPr="0061649B" w:rsidRDefault="00E928F3" w:rsidP="009501CA">
            <w:pPr>
              <w:pStyle w:val="TAL"/>
            </w:pPr>
            <w:r w:rsidRPr="0061649B">
              <w:t>multiplicity: 0..1</w:t>
            </w:r>
          </w:p>
          <w:p w14:paraId="387D4159" w14:textId="77777777" w:rsidR="00E928F3" w:rsidRPr="0061649B" w:rsidRDefault="00E928F3" w:rsidP="009501CA">
            <w:pPr>
              <w:pStyle w:val="TAL"/>
            </w:pPr>
            <w:r w:rsidRPr="0061649B">
              <w:t>isOrdered: NA</w:t>
            </w:r>
          </w:p>
          <w:p w14:paraId="3840D15E" w14:textId="77777777" w:rsidR="00E928F3" w:rsidRPr="00B940D8" w:rsidRDefault="00E928F3" w:rsidP="009501CA">
            <w:pPr>
              <w:pStyle w:val="TAL"/>
            </w:pPr>
            <w:r w:rsidRPr="00B940D8">
              <w:t>isUnique: NA</w:t>
            </w:r>
          </w:p>
          <w:p w14:paraId="29ACDB6A" w14:textId="77777777" w:rsidR="00E928F3" w:rsidRPr="00B940D8" w:rsidRDefault="00E928F3" w:rsidP="009501CA">
            <w:pPr>
              <w:pStyle w:val="TAL"/>
            </w:pPr>
            <w:r w:rsidRPr="00B940D8">
              <w:t>defaultValue: None</w:t>
            </w:r>
          </w:p>
          <w:p w14:paraId="676A4A4C" w14:textId="77777777" w:rsidR="00E928F3" w:rsidRPr="0061649B" w:rsidRDefault="00E928F3" w:rsidP="009501CA">
            <w:pPr>
              <w:pStyle w:val="TAL"/>
            </w:pPr>
            <w:r w:rsidRPr="0061649B">
              <w:t>isNullable: False</w:t>
            </w:r>
          </w:p>
        </w:tc>
      </w:tr>
      <w:tr w:rsidR="00E928F3" w:rsidRPr="00B26339" w14:paraId="5B8B3D07" w14:textId="77777777" w:rsidTr="009501CA">
        <w:trPr>
          <w:gridBefore w:val="1"/>
          <w:gridAfter w:val="1"/>
          <w:wBefore w:w="32" w:type="dxa"/>
          <w:wAfter w:w="9" w:type="dxa"/>
          <w:cantSplit/>
          <w:jc w:val="center"/>
        </w:trPr>
        <w:tc>
          <w:tcPr>
            <w:tcW w:w="2621" w:type="dxa"/>
          </w:tcPr>
          <w:p w14:paraId="6E77A048" w14:textId="77777777" w:rsidR="00E928F3" w:rsidRPr="0061649B" w:rsidRDefault="00E928F3" w:rsidP="009501CA">
            <w:pPr>
              <w:pStyle w:val="TAL"/>
              <w:rPr>
                <w:rFonts w:cs="Arial"/>
                <w:szCs w:val="18"/>
              </w:rPr>
            </w:pPr>
            <w:r w:rsidRPr="007F7A45">
              <w:rPr>
                <w:rFonts w:ascii="Courier New" w:hAnsi="Courier New" w:cs="Courier New"/>
                <w:szCs w:val="18"/>
              </w:rPr>
              <w:lastRenderedPageBreak/>
              <w:t>thresholdDirection</w:t>
            </w:r>
          </w:p>
        </w:tc>
        <w:tc>
          <w:tcPr>
            <w:tcW w:w="5245" w:type="dxa"/>
          </w:tcPr>
          <w:p w14:paraId="7E4CD992" w14:textId="77777777" w:rsidR="00E928F3" w:rsidRPr="0061649B" w:rsidRDefault="00E928F3" w:rsidP="009501CA">
            <w:pPr>
              <w:pStyle w:val="TAL"/>
              <w:rPr>
                <w:color w:val="000000"/>
                <w:szCs w:val="18"/>
              </w:rPr>
            </w:pPr>
            <w:r w:rsidRPr="0061649B">
              <w:rPr>
                <w:color w:val="000000"/>
                <w:szCs w:val="18"/>
              </w:rPr>
              <w:t>Direction of a threshold indicating the direction for which a threshold crossing triggers a threshold.</w:t>
            </w:r>
          </w:p>
          <w:p w14:paraId="6543BA23" w14:textId="77777777" w:rsidR="00E928F3" w:rsidRPr="0061649B" w:rsidRDefault="00E928F3" w:rsidP="009501CA">
            <w:pPr>
              <w:pStyle w:val="TAL"/>
              <w:rPr>
                <w:color w:val="000000"/>
                <w:szCs w:val="18"/>
              </w:rPr>
            </w:pPr>
          </w:p>
          <w:p w14:paraId="7248B38B" w14:textId="77777777" w:rsidR="00E928F3" w:rsidRPr="0061649B" w:rsidRDefault="00E928F3" w:rsidP="009501CA">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6A1CCBBD" w14:textId="77777777" w:rsidR="00E928F3" w:rsidRPr="0061649B" w:rsidRDefault="00E928F3" w:rsidP="009501CA">
            <w:pPr>
              <w:pStyle w:val="TAL"/>
              <w:rPr>
                <w:color w:val="000000"/>
                <w:szCs w:val="18"/>
              </w:rPr>
            </w:pPr>
          </w:p>
          <w:p w14:paraId="6DC0EF65" w14:textId="77777777" w:rsidR="00E928F3" w:rsidRPr="0061649B" w:rsidRDefault="00E928F3" w:rsidP="009501CA">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1DACD873" w14:textId="77777777" w:rsidR="00E928F3" w:rsidRPr="0061649B" w:rsidRDefault="00E928F3" w:rsidP="009501CA">
            <w:pPr>
              <w:pStyle w:val="TAL"/>
              <w:rPr>
                <w:color w:val="000000"/>
                <w:szCs w:val="18"/>
              </w:rPr>
            </w:pPr>
          </w:p>
          <w:p w14:paraId="0AF876D7" w14:textId="77777777" w:rsidR="00E928F3" w:rsidRPr="0061649B" w:rsidRDefault="00E928F3" w:rsidP="009501CA">
            <w:pPr>
              <w:pStyle w:val="TAL"/>
              <w:rPr>
                <w:color w:val="000000"/>
                <w:szCs w:val="18"/>
              </w:rPr>
            </w:pPr>
            <w:r w:rsidRPr="0061649B">
              <w:rPr>
                <w:color w:val="000000"/>
                <w:szCs w:val="18"/>
              </w:rPr>
              <w:t>When the threshold direction is set to "UP_AND_DOWN" the treshold is active in both direcions.</w:t>
            </w:r>
          </w:p>
          <w:p w14:paraId="78F3DF62" w14:textId="77777777" w:rsidR="00E928F3" w:rsidRPr="0061649B" w:rsidRDefault="00E928F3" w:rsidP="009501CA">
            <w:pPr>
              <w:pStyle w:val="TAL"/>
              <w:rPr>
                <w:color w:val="000000"/>
                <w:szCs w:val="18"/>
              </w:rPr>
            </w:pPr>
          </w:p>
          <w:p w14:paraId="3ECDA52B" w14:textId="77777777" w:rsidR="00E928F3" w:rsidRPr="0061649B" w:rsidRDefault="00E928F3" w:rsidP="009501CA">
            <w:pPr>
              <w:pStyle w:val="TAL"/>
              <w:rPr>
                <w:color w:val="000000"/>
                <w:szCs w:val="18"/>
              </w:rPr>
            </w:pPr>
            <w:r w:rsidRPr="0061649B">
              <w:rPr>
                <w:color w:val="000000"/>
                <w:szCs w:val="18"/>
              </w:rPr>
              <w:t>In case a threshold with hysteresis is configured, the threshold direction attribute shall be set to "UP_AND_DOWN".</w:t>
            </w:r>
          </w:p>
          <w:p w14:paraId="7246321E" w14:textId="77777777" w:rsidR="00E928F3" w:rsidRPr="0061649B" w:rsidRDefault="00E928F3" w:rsidP="009501CA">
            <w:pPr>
              <w:pStyle w:val="TAL"/>
              <w:rPr>
                <w:color w:val="000000"/>
                <w:szCs w:val="18"/>
              </w:rPr>
            </w:pPr>
          </w:p>
          <w:p w14:paraId="09FD9E64" w14:textId="77777777" w:rsidR="00E928F3" w:rsidRPr="0061649B" w:rsidRDefault="00E928F3" w:rsidP="009501CA">
            <w:pPr>
              <w:pStyle w:val="TAL"/>
              <w:rPr>
                <w:color w:val="000000"/>
                <w:szCs w:val="18"/>
              </w:rPr>
            </w:pPr>
            <w:r w:rsidRPr="0061649B">
              <w:rPr>
                <w:color w:val="000000"/>
                <w:szCs w:val="18"/>
              </w:rPr>
              <w:t>allowedValues:</w:t>
            </w:r>
          </w:p>
          <w:p w14:paraId="61B20E9C" w14:textId="77777777" w:rsidR="00E928F3" w:rsidRPr="0061649B" w:rsidRDefault="00E928F3" w:rsidP="009501CA">
            <w:pPr>
              <w:pStyle w:val="TAL"/>
              <w:rPr>
                <w:color w:val="000000"/>
                <w:szCs w:val="18"/>
              </w:rPr>
            </w:pPr>
            <w:r w:rsidRPr="0061649B">
              <w:rPr>
                <w:color w:val="000000"/>
                <w:szCs w:val="18"/>
              </w:rPr>
              <w:t>- UP</w:t>
            </w:r>
          </w:p>
          <w:p w14:paraId="06E75DED" w14:textId="77777777" w:rsidR="00E928F3" w:rsidRPr="0061649B" w:rsidRDefault="00E928F3" w:rsidP="009501CA">
            <w:pPr>
              <w:pStyle w:val="TAL"/>
              <w:rPr>
                <w:color w:val="000000"/>
                <w:szCs w:val="18"/>
              </w:rPr>
            </w:pPr>
            <w:r w:rsidRPr="0061649B">
              <w:rPr>
                <w:color w:val="000000"/>
                <w:szCs w:val="18"/>
              </w:rPr>
              <w:t>- DOWN</w:t>
            </w:r>
          </w:p>
          <w:p w14:paraId="750B0C1C" w14:textId="77777777" w:rsidR="00E928F3" w:rsidRPr="0061649B" w:rsidRDefault="00E928F3" w:rsidP="009501CA">
            <w:pPr>
              <w:pStyle w:val="TAL"/>
              <w:rPr>
                <w:szCs w:val="18"/>
              </w:rPr>
            </w:pPr>
            <w:r w:rsidRPr="0061649B">
              <w:rPr>
                <w:color w:val="000000"/>
                <w:szCs w:val="18"/>
              </w:rPr>
              <w:t>- UP_AND_DOWN</w:t>
            </w:r>
          </w:p>
        </w:tc>
        <w:tc>
          <w:tcPr>
            <w:tcW w:w="1984" w:type="dxa"/>
          </w:tcPr>
          <w:p w14:paraId="43DC8528" w14:textId="77777777" w:rsidR="00E928F3" w:rsidRPr="0061649B" w:rsidRDefault="00E928F3" w:rsidP="009501CA">
            <w:pPr>
              <w:pStyle w:val="TAL"/>
            </w:pPr>
            <w:r w:rsidRPr="0061649B">
              <w:t>type: ENUM</w:t>
            </w:r>
          </w:p>
          <w:p w14:paraId="7DED3A73" w14:textId="77777777" w:rsidR="00E928F3" w:rsidRPr="0061649B" w:rsidRDefault="00E928F3" w:rsidP="009501CA">
            <w:pPr>
              <w:pStyle w:val="TAL"/>
            </w:pPr>
            <w:r w:rsidRPr="0061649B">
              <w:t>multiplicity: 1</w:t>
            </w:r>
          </w:p>
          <w:p w14:paraId="10E855B3" w14:textId="77777777" w:rsidR="00E928F3" w:rsidRPr="0061649B" w:rsidRDefault="00E928F3" w:rsidP="009501CA">
            <w:pPr>
              <w:pStyle w:val="TAL"/>
            </w:pPr>
            <w:r w:rsidRPr="0061649B">
              <w:t>isOrdered: N/A</w:t>
            </w:r>
          </w:p>
          <w:p w14:paraId="3C2C7AAF" w14:textId="77777777" w:rsidR="00E928F3" w:rsidRPr="00B940D8" w:rsidRDefault="00E928F3" w:rsidP="009501CA">
            <w:pPr>
              <w:pStyle w:val="TAL"/>
            </w:pPr>
            <w:r w:rsidRPr="00B940D8">
              <w:t>isUnique: N/A</w:t>
            </w:r>
          </w:p>
          <w:p w14:paraId="116B706E" w14:textId="77777777" w:rsidR="00E928F3" w:rsidRPr="00B940D8" w:rsidRDefault="00E928F3" w:rsidP="009501CA">
            <w:pPr>
              <w:pStyle w:val="TAL"/>
            </w:pPr>
            <w:r w:rsidRPr="00B940D8">
              <w:t>defaultValue: None</w:t>
            </w:r>
          </w:p>
          <w:p w14:paraId="61C4F22B" w14:textId="77777777" w:rsidR="00E928F3" w:rsidRPr="0061649B" w:rsidRDefault="00E928F3" w:rsidP="009501CA">
            <w:pPr>
              <w:pStyle w:val="TAL"/>
            </w:pPr>
            <w:r w:rsidRPr="0061649B">
              <w:t>isNullable: False</w:t>
            </w:r>
          </w:p>
        </w:tc>
      </w:tr>
      <w:tr w:rsidR="00E928F3" w:rsidRPr="00B26339" w14:paraId="7816875A" w14:textId="77777777" w:rsidTr="009501CA">
        <w:trPr>
          <w:gridBefore w:val="1"/>
          <w:gridAfter w:val="1"/>
          <w:wBefore w:w="32" w:type="dxa"/>
          <w:wAfter w:w="9" w:type="dxa"/>
          <w:cantSplit/>
          <w:jc w:val="center"/>
        </w:trPr>
        <w:tc>
          <w:tcPr>
            <w:tcW w:w="2621" w:type="dxa"/>
          </w:tcPr>
          <w:p w14:paraId="07B1147B" w14:textId="77777777" w:rsidR="00E928F3" w:rsidRPr="0061649B" w:rsidRDefault="00E928F3" w:rsidP="009501CA">
            <w:pPr>
              <w:pStyle w:val="TAL"/>
              <w:rPr>
                <w:rFonts w:cs="Arial"/>
                <w:szCs w:val="18"/>
              </w:rPr>
            </w:pPr>
            <w:r w:rsidRPr="00FB0B5D">
              <w:rPr>
                <w:rFonts w:ascii="Courier New" w:hAnsi="Courier New" w:cs="Courier New"/>
                <w:szCs w:val="18"/>
              </w:rPr>
              <w:t>objectClass</w:t>
            </w:r>
          </w:p>
        </w:tc>
        <w:tc>
          <w:tcPr>
            <w:tcW w:w="5245" w:type="dxa"/>
          </w:tcPr>
          <w:p w14:paraId="2F6B6B7B" w14:textId="77777777" w:rsidR="00E928F3" w:rsidRPr="0061649B" w:rsidRDefault="00E928F3" w:rsidP="009501CA">
            <w:pPr>
              <w:pStyle w:val="TAL"/>
              <w:rPr>
                <w:szCs w:val="18"/>
              </w:rPr>
            </w:pPr>
            <w:r w:rsidRPr="0061649B">
              <w:rPr>
                <w:szCs w:val="18"/>
              </w:rPr>
              <w:t>Class of a managed object instance.</w:t>
            </w:r>
          </w:p>
          <w:p w14:paraId="47071B62" w14:textId="77777777" w:rsidR="00E928F3" w:rsidRPr="0061649B" w:rsidRDefault="00E928F3" w:rsidP="009501CA">
            <w:pPr>
              <w:pStyle w:val="TAL"/>
              <w:rPr>
                <w:szCs w:val="18"/>
              </w:rPr>
            </w:pPr>
          </w:p>
          <w:p w14:paraId="76B2664D" w14:textId="77777777" w:rsidR="00E928F3" w:rsidRPr="0061649B" w:rsidRDefault="00E928F3" w:rsidP="009501CA">
            <w:pPr>
              <w:pStyle w:val="TAL"/>
              <w:rPr>
                <w:szCs w:val="18"/>
              </w:rPr>
            </w:pPr>
            <w:r w:rsidRPr="0061649B">
              <w:rPr>
                <w:szCs w:val="18"/>
              </w:rPr>
              <w:t>allowedValues: N/A</w:t>
            </w:r>
          </w:p>
        </w:tc>
        <w:tc>
          <w:tcPr>
            <w:tcW w:w="1984" w:type="dxa"/>
          </w:tcPr>
          <w:p w14:paraId="350B80CC" w14:textId="77777777" w:rsidR="00E928F3" w:rsidRPr="0061649B" w:rsidRDefault="00E928F3" w:rsidP="009501CA">
            <w:pPr>
              <w:pStyle w:val="TAL"/>
            </w:pPr>
            <w:r w:rsidRPr="0061649B">
              <w:t>type: String</w:t>
            </w:r>
          </w:p>
          <w:p w14:paraId="1558F072" w14:textId="77777777" w:rsidR="00E928F3" w:rsidRPr="0061649B" w:rsidRDefault="00E928F3" w:rsidP="009501CA">
            <w:pPr>
              <w:pStyle w:val="TAL"/>
            </w:pPr>
            <w:r w:rsidRPr="0061649B">
              <w:t>multiplicity: 1</w:t>
            </w:r>
          </w:p>
          <w:p w14:paraId="100D1331" w14:textId="77777777" w:rsidR="00E928F3" w:rsidRPr="0061649B" w:rsidRDefault="00E928F3" w:rsidP="009501CA">
            <w:pPr>
              <w:pStyle w:val="TAL"/>
            </w:pPr>
            <w:r w:rsidRPr="0061649B">
              <w:t>isOrdered: N/A</w:t>
            </w:r>
          </w:p>
          <w:p w14:paraId="60A6071B" w14:textId="77777777" w:rsidR="00E928F3" w:rsidRPr="00B940D8" w:rsidRDefault="00E928F3" w:rsidP="009501CA">
            <w:pPr>
              <w:pStyle w:val="TAL"/>
            </w:pPr>
            <w:r w:rsidRPr="00B940D8">
              <w:t>isUnique: N/A</w:t>
            </w:r>
          </w:p>
          <w:p w14:paraId="5C6B7B83" w14:textId="77777777" w:rsidR="00E928F3" w:rsidRPr="00B940D8" w:rsidRDefault="00E928F3" w:rsidP="009501CA">
            <w:pPr>
              <w:pStyle w:val="TAL"/>
            </w:pPr>
            <w:r w:rsidRPr="00B940D8">
              <w:t>defaultValue: None</w:t>
            </w:r>
          </w:p>
          <w:p w14:paraId="226E2F3A" w14:textId="77777777" w:rsidR="00E928F3" w:rsidRPr="0061649B" w:rsidRDefault="00E928F3" w:rsidP="009501CA">
            <w:pPr>
              <w:pStyle w:val="TAL"/>
            </w:pPr>
            <w:r w:rsidRPr="0061649B">
              <w:t>isNullable: False</w:t>
            </w:r>
          </w:p>
        </w:tc>
      </w:tr>
      <w:tr w:rsidR="00E928F3" w:rsidRPr="00B26339" w14:paraId="330640B5" w14:textId="77777777" w:rsidTr="009501CA">
        <w:trPr>
          <w:gridBefore w:val="1"/>
          <w:gridAfter w:val="1"/>
          <w:wBefore w:w="32" w:type="dxa"/>
          <w:wAfter w:w="9" w:type="dxa"/>
          <w:cantSplit/>
          <w:jc w:val="center"/>
        </w:trPr>
        <w:tc>
          <w:tcPr>
            <w:tcW w:w="2621" w:type="dxa"/>
          </w:tcPr>
          <w:p w14:paraId="13538C3F" w14:textId="77777777" w:rsidR="00E928F3" w:rsidRPr="0061649B" w:rsidRDefault="00E928F3" w:rsidP="009501CA">
            <w:pPr>
              <w:pStyle w:val="TAL"/>
              <w:rPr>
                <w:rFonts w:cs="Arial"/>
                <w:szCs w:val="18"/>
              </w:rPr>
            </w:pPr>
            <w:r w:rsidRPr="00FB0B5D">
              <w:rPr>
                <w:rFonts w:ascii="Courier New" w:hAnsi="Courier New" w:cs="Courier New"/>
                <w:szCs w:val="18"/>
              </w:rPr>
              <w:t>objectInstance</w:t>
            </w:r>
          </w:p>
        </w:tc>
        <w:tc>
          <w:tcPr>
            <w:tcW w:w="5245" w:type="dxa"/>
          </w:tcPr>
          <w:p w14:paraId="07380CCE" w14:textId="77777777" w:rsidR="00E928F3" w:rsidRPr="0061649B" w:rsidRDefault="00E928F3" w:rsidP="009501CA">
            <w:pPr>
              <w:pStyle w:val="TAL"/>
              <w:rPr>
                <w:szCs w:val="18"/>
              </w:rPr>
            </w:pPr>
            <w:r w:rsidRPr="0061649B">
              <w:rPr>
                <w:szCs w:val="18"/>
              </w:rPr>
              <w:t>Managed object instance identified by its DN.</w:t>
            </w:r>
          </w:p>
          <w:p w14:paraId="0C4FEBFE" w14:textId="77777777" w:rsidR="00E928F3" w:rsidRPr="0061649B" w:rsidRDefault="00E928F3" w:rsidP="009501CA">
            <w:pPr>
              <w:pStyle w:val="TAL"/>
              <w:rPr>
                <w:szCs w:val="18"/>
              </w:rPr>
            </w:pPr>
          </w:p>
          <w:p w14:paraId="711D28BE" w14:textId="77777777" w:rsidR="00E928F3" w:rsidRPr="0061649B" w:rsidRDefault="00E928F3" w:rsidP="009501CA">
            <w:pPr>
              <w:pStyle w:val="TAL"/>
              <w:rPr>
                <w:szCs w:val="18"/>
              </w:rPr>
            </w:pPr>
            <w:r w:rsidRPr="0061649B">
              <w:rPr>
                <w:szCs w:val="18"/>
              </w:rPr>
              <w:t>allowedValues: N/A</w:t>
            </w:r>
          </w:p>
        </w:tc>
        <w:tc>
          <w:tcPr>
            <w:tcW w:w="1984" w:type="dxa"/>
          </w:tcPr>
          <w:p w14:paraId="06B0E714" w14:textId="77777777" w:rsidR="00E928F3" w:rsidRPr="0061649B" w:rsidRDefault="00E928F3" w:rsidP="009501CA">
            <w:pPr>
              <w:pStyle w:val="TAL"/>
            </w:pPr>
            <w:r w:rsidRPr="0061649B">
              <w:t>type: String</w:t>
            </w:r>
          </w:p>
          <w:p w14:paraId="4B9DAD07" w14:textId="77777777" w:rsidR="00E928F3" w:rsidRPr="0061649B" w:rsidRDefault="00E928F3" w:rsidP="009501CA">
            <w:pPr>
              <w:pStyle w:val="TAL"/>
            </w:pPr>
            <w:r w:rsidRPr="0061649B">
              <w:t>multiplicity: 1</w:t>
            </w:r>
          </w:p>
          <w:p w14:paraId="7B03B94F" w14:textId="77777777" w:rsidR="00E928F3" w:rsidRPr="0061649B" w:rsidRDefault="00E928F3" w:rsidP="009501CA">
            <w:pPr>
              <w:pStyle w:val="TAL"/>
            </w:pPr>
            <w:r w:rsidRPr="0061649B">
              <w:t>isOrdered: N/A</w:t>
            </w:r>
          </w:p>
          <w:p w14:paraId="58E90EBF" w14:textId="77777777" w:rsidR="00E928F3" w:rsidRPr="00B940D8" w:rsidRDefault="00E928F3" w:rsidP="009501CA">
            <w:pPr>
              <w:pStyle w:val="TAL"/>
            </w:pPr>
            <w:r w:rsidRPr="00B940D8">
              <w:t>isUnique: N/A</w:t>
            </w:r>
          </w:p>
          <w:p w14:paraId="7FE7A9BF" w14:textId="77777777" w:rsidR="00E928F3" w:rsidRPr="00B940D8" w:rsidRDefault="00E928F3" w:rsidP="009501CA">
            <w:pPr>
              <w:pStyle w:val="TAL"/>
            </w:pPr>
            <w:r w:rsidRPr="00B940D8">
              <w:t>defaultValue: None</w:t>
            </w:r>
          </w:p>
          <w:p w14:paraId="756807F5" w14:textId="77777777" w:rsidR="00E928F3" w:rsidRPr="0061649B" w:rsidRDefault="00E928F3" w:rsidP="009501CA">
            <w:pPr>
              <w:pStyle w:val="TAL"/>
            </w:pPr>
            <w:r w:rsidRPr="0061649B">
              <w:t>isNullable: False</w:t>
            </w:r>
          </w:p>
        </w:tc>
      </w:tr>
      <w:tr w:rsidR="00E928F3" w:rsidRPr="00B26339" w14:paraId="7EE702AB" w14:textId="77777777" w:rsidTr="009501CA">
        <w:trPr>
          <w:gridBefore w:val="1"/>
          <w:gridAfter w:val="1"/>
          <w:wBefore w:w="32" w:type="dxa"/>
          <w:wAfter w:w="9" w:type="dxa"/>
          <w:cantSplit/>
          <w:jc w:val="center"/>
        </w:trPr>
        <w:tc>
          <w:tcPr>
            <w:tcW w:w="2621" w:type="dxa"/>
          </w:tcPr>
          <w:p w14:paraId="11ED3F97" w14:textId="77777777" w:rsidR="00E928F3" w:rsidRPr="0061649B" w:rsidRDefault="00E928F3" w:rsidP="009501CA">
            <w:pPr>
              <w:pStyle w:val="TAL"/>
              <w:rPr>
                <w:rFonts w:cs="Arial"/>
                <w:szCs w:val="18"/>
              </w:rPr>
            </w:pPr>
            <w:r w:rsidRPr="00FB0B5D">
              <w:rPr>
                <w:rFonts w:ascii="Courier New" w:hAnsi="Courier New" w:cs="Courier New"/>
                <w:szCs w:val="18"/>
              </w:rPr>
              <w:t>objectInstance</w:t>
            </w:r>
            <w:r>
              <w:rPr>
                <w:rFonts w:ascii="Courier New" w:hAnsi="Courier New" w:cs="Courier New"/>
                <w:szCs w:val="18"/>
              </w:rPr>
              <w:t>s</w:t>
            </w:r>
          </w:p>
        </w:tc>
        <w:tc>
          <w:tcPr>
            <w:tcW w:w="5245" w:type="dxa"/>
          </w:tcPr>
          <w:p w14:paraId="55AD438B" w14:textId="77777777" w:rsidR="00E928F3" w:rsidRPr="0061649B" w:rsidRDefault="00E928F3" w:rsidP="009501CA">
            <w:pPr>
              <w:pStyle w:val="TAL"/>
              <w:rPr>
                <w:szCs w:val="18"/>
              </w:rPr>
            </w:pPr>
            <w:r w:rsidRPr="0061649B">
              <w:rPr>
                <w:szCs w:val="18"/>
              </w:rPr>
              <w:t>List of managed object instances. Each object instance is identified by its DN.</w:t>
            </w:r>
          </w:p>
          <w:p w14:paraId="73051478" w14:textId="77777777" w:rsidR="00E928F3" w:rsidRPr="0061649B" w:rsidRDefault="00E928F3" w:rsidP="009501CA">
            <w:pPr>
              <w:pStyle w:val="TAL"/>
              <w:rPr>
                <w:szCs w:val="18"/>
              </w:rPr>
            </w:pPr>
          </w:p>
          <w:p w14:paraId="24EF2BCB" w14:textId="77777777" w:rsidR="00E928F3" w:rsidRPr="0061649B" w:rsidDel="00B463AC" w:rsidRDefault="00E928F3" w:rsidP="009501CA">
            <w:pPr>
              <w:pStyle w:val="TAL"/>
              <w:rPr>
                <w:szCs w:val="18"/>
              </w:rPr>
            </w:pPr>
            <w:r w:rsidRPr="0061649B">
              <w:rPr>
                <w:szCs w:val="18"/>
              </w:rPr>
              <w:t>allowedValues: N/A</w:t>
            </w:r>
          </w:p>
        </w:tc>
        <w:tc>
          <w:tcPr>
            <w:tcW w:w="1984" w:type="dxa"/>
          </w:tcPr>
          <w:p w14:paraId="066FC951" w14:textId="77777777" w:rsidR="00E928F3" w:rsidRPr="0061649B" w:rsidRDefault="00E928F3" w:rsidP="009501CA">
            <w:pPr>
              <w:pStyle w:val="TAL"/>
            </w:pPr>
            <w:r w:rsidRPr="0061649B">
              <w:t>type: D</w:t>
            </w:r>
            <w:r>
              <w:t>N</w:t>
            </w:r>
          </w:p>
          <w:p w14:paraId="098ACF3E" w14:textId="77777777" w:rsidR="00E928F3" w:rsidRPr="0061649B" w:rsidRDefault="00E928F3" w:rsidP="009501CA">
            <w:pPr>
              <w:pStyle w:val="TAL"/>
            </w:pPr>
            <w:r w:rsidRPr="0061649B">
              <w:t>multiplicity: *</w:t>
            </w:r>
          </w:p>
          <w:p w14:paraId="2D3D3473" w14:textId="77777777" w:rsidR="00E928F3" w:rsidRPr="0061649B" w:rsidRDefault="00E928F3" w:rsidP="009501CA">
            <w:pPr>
              <w:pStyle w:val="TAL"/>
            </w:pPr>
            <w:r w:rsidRPr="0061649B">
              <w:t>isOrdered: False</w:t>
            </w:r>
          </w:p>
          <w:p w14:paraId="2011D8BA" w14:textId="77777777" w:rsidR="00E928F3" w:rsidRPr="00B940D8" w:rsidRDefault="00E928F3" w:rsidP="009501CA">
            <w:pPr>
              <w:pStyle w:val="TAL"/>
            </w:pPr>
            <w:r w:rsidRPr="00B940D8">
              <w:t>isUnique: True</w:t>
            </w:r>
          </w:p>
          <w:p w14:paraId="67B40CD8" w14:textId="77777777" w:rsidR="00E928F3" w:rsidRPr="00B940D8" w:rsidRDefault="00E928F3" w:rsidP="009501CA">
            <w:pPr>
              <w:pStyle w:val="TAL"/>
            </w:pPr>
            <w:r w:rsidRPr="00B940D8">
              <w:t>defaultValue: None</w:t>
            </w:r>
          </w:p>
          <w:p w14:paraId="015D99EE" w14:textId="77777777" w:rsidR="00E928F3" w:rsidRPr="0061649B" w:rsidRDefault="00E928F3" w:rsidP="009501CA">
            <w:pPr>
              <w:pStyle w:val="TAL"/>
            </w:pPr>
            <w:r w:rsidRPr="0061649B">
              <w:t>isNullable: False</w:t>
            </w:r>
          </w:p>
        </w:tc>
      </w:tr>
      <w:tr w:rsidR="00E928F3" w:rsidRPr="00B26339" w14:paraId="14FC4AF8" w14:textId="77777777" w:rsidTr="009501CA">
        <w:trPr>
          <w:gridBefore w:val="1"/>
          <w:gridAfter w:val="1"/>
          <w:wBefore w:w="32" w:type="dxa"/>
          <w:wAfter w:w="9" w:type="dxa"/>
          <w:jc w:val="center"/>
        </w:trPr>
        <w:tc>
          <w:tcPr>
            <w:tcW w:w="2621" w:type="dxa"/>
          </w:tcPr>
          <w:p w14:paraId="7F5E57B3" w14:textId="77777777" w:rsidR="00E928F3" w:rsidRPr="0061649B" w:rsidRDefault="00E928F3" w:rsidP="009501CA">
            <w:pPr>
              <w:keepNext/>
              <w:keepLines/>
              <w:spacing w:after="0"/>
              <w:rPr>
                <w:rFonts w:ascii="Arial" w:eastAsia="SimSun" w:hAnsi="Arial" w:cs="Arial"/>
                <w:sz w:val="18"/>
                <w:szCs w:val="18"/>
              </w:rPr>
            </w:pPr>
            <w:r w:rsidRPr="004F5405">
              <w:rPr>
                <w:rFonts w:ascii="Courier New" w:hAnsi="Courier New" w:cs="Courier New"/>
                <w:sz w:val="18"/>
                <w:szCs w:val="18"/>
                <w:lang w:eastAsia="zh-CN"/>
              </w:rPr>
              <w:t>peeParametersList</w:t>
            </w:r>
          </w:p>
        </w:tc>
        <w:tc>
          <w:tcPr>
            <w:tcW w:w="5245" w:type="dxa"/>
          </w:tcPr>
          <w:p w14:paraId="615763E3" w14:textId="77777777" w:rsidR="00E928F3" w:rsidRDefault="00E928F3" w:rsidP="009501CA">
            <w:pPr>
              <w:keepNext/>
              <w:keepLines/>
              <w:spacing w:after="0"/>
              <w:rPr>
                <w:rFonts w:ascii="Courier New" w:hAnsi="Courier New" w:cs="Courier New"/>
                <w:sz w:val="18"/>
                <w:szCs w:val="18"/>
                <w:lang w:eastAsia="zh-CN"/>
              </w:rPr>
            </w:pPr>
            <w:r>
              <w:rPr>
                <w:rFonts w:ascii="Arial" w:hAnsi="Arial" w:cs="Arial"/>
                <w:sz w:val="18"/>
                <w:szCs w:val="18"/>
                <w:lang w:eastAsia="zh-CN"/>
              </w:rPr>
              <w:t xml:space="preserve">This attribute contains the parameter list for the control and monitoring of power, energy and environmental parameters of </w:t>
            </w:r>
            <w:r>
              <w:rPr>
                <w:rFonts w:ascii="Courier" w:hAnsi="Courier"/>
                <w:noProof/>
                <w:sz w:val="18"/>
                <w:szCs w:val="18"/>
              </w:rPr>
              <w:t>ManagedFunction</w:t>
            </w:r>
            <w:r>
              <w:rPr>
                <w:rFonts w:ascii="Arial" w:hAnsi="Arial" w:cs="Arial"/>
                <w:sz w:val="18"/>
                <w:szCs w:val="18"/>
                <w:lang w:eastAsia="zh-CN"/>
              </w:rPr>
              <w:t xml:space="preserve"> instance(s). </w:t>
            </w:r>
          </w:p>
          <w:p w14:paraId="709FF106" w14:textId="77777777" w:rsidR="00E928F3" w:rsidRDefault="00E928F3" w:rsidP="009501CA">
            <w:pPr>
              <w:keepNext/>
              <w:keepLines/>
              <w:spacing w:after="0"/>
              <w:rPr>
                <w:rFonts w:ascii="Arial" w:hAnsi="Arial" w:cs="Arial"/>
                <w:sz w:val="18"/>
                <w:szCs w:val="18"/>
                <w:lang w:eastAsia="zh-CN"/>
              </w:rPr>
            </w:pPr>
          </w:p>
          <w:p w14:paraId="42EE7328" w14:textId="77777777" w:rsidR="00E928F3" w:rsidRDefault="00E928F3" w:rsidP="009501CA">
            <w:pPr>
              <w:keepNext/>
              <w:keepLines/>
              <w:spacing w:after="0"/>
              <w:rPr>
                <w:rFonts w:ascii="Arial" w:hAnsi="Arial"/>
                <w:bCs/>
                <w:sz w:val="18"/>
                <w:szCs w:val="18"/>
                <w:lang w:eastAsia="zh-CN"/>
              </w:rPr>
            </w:pPr>
          </w:p>
          <w:p w14:paraId="50C4A8A9" w14:textId="77777777" w:rsidR="00E928F3" w:rsidRDefault="00E928F3" w:rsidP="009501CA">
            <w:pPr>
              <w:widowControl w:val="0"/>
              <w:autoSpaceDE w:val="0"/>
              <w:adjustRightInd w:val="0"/>
              <w:spacing w:after="0"/>
              <w:rPr>
                <w:rFonts w:ascii="Arial" w:hAnsi="Arial" w:cs="Arial"/>
                <w:sz w:val="18"/>
                <w:szCs w:val="18"/>
                <w:lang w:eastAsia="zh-CN"/>
              </w:rPr>
            </w:pPr>
          </w:p>
          <w:p w14:paraId="23874126" w14:textId="77777777" w:rsidR="00E928F3" w:rsidRDefault="00E928F3" w:rsidP="009501CA">
            <w:pPr>
              <w:keepNext/>
              <w:keepLines/>
              <w:spacing w:after="0"/>
              <w:rPr>
                <w:rFonts w:ascii="Arial" w:hAnsi="Arial"/>
                <w:bCs/>
                <w:sz w:val="18"/>
                <w:szCs w:val="18"/>
                <w:lang w:eastAsia="zh-CN"/>
              </w:rPr>
            </w:pPr>
          </w:p>
          <w:p w14:paraId="16DB1BE9" w14:textId="77777777" w:rsidR="00E928F3" w:rsidRDefault="00E928F3" w:rsidP="009501CA">
            <w:pPr>
              <w:keepNext/>
              <w:keepLines/>
              <w:spacing w:after="0"/>
              <w:rPr>
                <w:rFonts w:ascii="Arial" w:hAnsi="Arial"/>
                <w:bCs/>
                <w:sz w:val="18"/>
                <w:szCs w:val="18"/>
                <w:lang w:eastAsia="zh-CN"/>
              </w:rPr>
            </w:pPr>
          </w:p>
          <w:p w14:paraId="6ECA6999" w14:textId="77777777" w:rsidR="00E928F3" w:rsidRDefault="00E928F3" w:rsidP="009501CA">
            <w:pPr>
              <w:keepNext/>
              <w:keepLines/>
              <w:spacing w:after="0"/>
              <w:rPr>
                <w:rFonts w:ascii="Arial" w:hAnsi="Arial" w:cs="Arial"/>
                <w:bCs/>
                <w:sz w:val="18"/>
                <w:szCs w:val="18"/>
                <w:lang w:eastAsia="zh-CN"/>
              </w:rPr>
            </w:pPr>
          </w:p>
          <w:p w14:paraId="6641F603" w14:textId="77777777" w:rsidR="00E928F3" w:rsidRDefault="00E928F3" w:rsidP="009501CA">
            <w:pPr>
              <w:keepNext/>
              <w:keepLines/>
              <w:spacing w:after="0"/>
              <w:rPr>
                <w:rFonts w:ascii="Arial" w:hAnsi="Arial"/>
                <w:bCs/>
                <w:sz w:val="18"/>
                <w:szCs w:val="18"/>
                <w:lang w:eastAsia="zh-CN"/>
              </w:rPr>
            </w:pPr>
          </w:p>
          <w:p w14:paraId="0B87AC6E" w14:textId="77777777" w:rsidR="00E928F3" w:rsidRDefault="00E928F3" w:rsidP="009501CA">
            <w:pPr>
              <w:keepNext/>
              <w:keepLines/>
              <w:spacing w:after="0"/>
              <w:rPr>
                <w:rFonts w:ascii="Arial" w:hAnsi="Arial" w:cs="Arial"/>
                <w:sz w:val="18"/>
                <w:szCs w:val="18"/>
                <w:lang w:eastAsia="zh-CN"/>
              </w:rPr>
            </w:pPr>
          </w:p>
          <w:p w14:paraId="6EEEBB8B" w14:textId="77777777" w:rsidR="00E928F3" w:rsidRPr="0061649B" w:rsidRDefault="00E928F3" w:rsidP="009501CA">
            <w:pPr>
              <w:spacing w:after="0"/>
              <w:rPr>
                <w:rFonts w:ascii="Arial" w:eastAsia="SimSun" w:hAnsi="Arial" w:cs="Arial"/>
                <w:sz w:val="18"/>
                <w:szCs w:val="18"/>
              </w:rPr>
            </w:pPr>
          </w:p>
        </w:tc>
        <w:tc>
          <w:tcPr>
            <w:tcW w:w="1984" w:type="dxa"/>
          </w:tcPr>
          <w:p w14:paraId="579DBD8E" w14:textId="77777777" w:rsidR="00E928F3" w:rsidRDefault="00E928F3" w:rsidP="009501CA">
            <w:pPr>
              <w:pStyle w:val="TAL"/>
            </w:pPr>
            <w:r>
              <w:t xml:space="preserve">type: </w:t>
            </w:r>
            <w:r>
              <w:rPr>
                <w:rFonts w:ascii="Courier New" w:hAnsi="Courier New" w:cs="Courier New" w:hint="eastAsia"/>
                <w:szCs w:val="18"/>
                <w:lang w:eastAsia="zh-CN"/>
              </w:rPr>
              <w:t>P</w:t>
            </w:r>
            <w:r>
              <w:rPr>
                <w:rFonts w:ascii="Courier New" w:hAnsi="Courier New" w:cs="Courier New"/>
                <w:szCs w:val="18"/>
                <w:lang w:eastAsia="zh-CN"/>
              </w:rPr>
              <w:t>eeParameters</w:t>
            </w:r>
          </w:p>
          <w:p w14:paraId="597DC661" w14:textId="77777777" w:rsidR="00E928F3" w:rsidRDefault="00E928F3" w:rsidP="009501CA">
            <w:pPr>
              <w:pStyle w:val="TAL"/>
              <w:rPr>
                <w:lang w:eastAsia="zh-CN"/>
              </w:rPr>
            </w:pPr>
            <w:r>
              <w:t>multiplicity: 0..</w:t>
            </w:r>
            <w:r>
              <w:rPr>
                <w:lang w:eastAsia="zh-CN"/>
              </w:rPr>
              <w:t>*</w:t>
            </w:r>
          </w:p>
          <w:p w14:paraId="49305041" w14:textId="77777777" w:rsidR="00E928F3" w:rsidRDefault="00E928F3" w:rsidP="009501CA">
            <w:pPr>
              <w:pStyle w:val="TAL"/>
              <w:rPr>
                <w:lang w:eastAsia="zh-CN"/>
              </w:rPr>
            </w:pPr>
            <w:r>
              <w:t>isOrdered: False</w:t>
            </w:r>
          </w:p>
          <w:p w14:paraId="5D839F5C" w14:textId="77777777" w:rsidR="00E928F3" w:rsidRDefault="00E928F3" w:rsidP="009501CA">
            <w:pPr>
              <w:pStyle w:val="TAL"/>
              <w:rPr>
                <w:lang w:eastAsia="zh-CN"/>
              </w:rPr>
            </w:pPr>
            <w:r>
              <w:t xml:space="preserve">isUnique: </w:t>
            </w:r>
            <w:r>
              <w:rPr>
                <w:lang w:eastAsia="zh-CN"/>
              </w:rPr>
              <w:t>True</w:t>
            </w:r>
          </w:p>
          <w:p w14:paraId="1D856CC8" w14:textId="77777777" w:rsidR="00E928F3" w:rsidRDefault="00E928F3" w:rsidP="009501CA">
            <w:pPr>
              <w:pStyle w:val="TAL"/>
            </w:pPr>
            <w:r>
              <w:t>defaultValue: None</w:t>
            </w:r>
          </w:p>
          <w:p w14:paraId="22AAFEC3" w14:textId="77777777" w:rsidR="00E928F3" w:rsidRPr="0061649B" w:rsidRDefault="00E928F3" w:rsidP="009501CA">
            <w:pPr>
              <w:pStyle w:val="TAL"/>
              <w:rPr>
                <w:rFonts w:eastAsia="SimSun"/>
              </w:rPr>
            </w:pPr>
            <w:r>
              <w:t>isNullable: False</w:t>
            </w:r>
          </w:p>
        </w:tc>
      </w:tr>
      <w:tr w:rsidR="00E928F3" w:rsidRPr="00B26339" w14:paraId="194151F0" w14:textId="77777777" w:rsidTr="009501CA">
        <w:trPr>
          <w:gridBefore w:val="1"/>
          <w:gridAfter w:val="1"/>
          <w:wBefore w:w="32" w:type="dxa"/>
          <w:wAfter w:w="9" w:type="dxa"/>
          <w:jc w:val="center"/>
        </w:trPr>
        <w:tc>
          <w:tcPr>
            <w:tcW w:w="2621" w:type="dxa"/>
          </w:tcPr>
          <w:p w14:paraId="2DD4D48D" w14:textId="77777777" w:rsidR="00E928F3" w:rsidRPr="004F5405" w:rsidRDefault="00E928F3" w:rsidP="009501CA">
            <w:pPr>
              <w:keepNext/>
              <w:keepLines/>
              <w:spacing w:after="0"/>
              <w:rPr>
                <w:rFonts w:ascii="Courier New" w:hAnsi="Courier New" w:cs="Courier New"/>
                <w:sz w:val="18"/>
                <w:szCs w:val="18"/>
                <w:lang w:eastAsia="zh-CN"/>
              </w:rPr>
            </w:pPr>
            <w:r>
              <w:rPr>
                <w:rFonts w:ascii="Courier New" w:hAnsi="Courier New" w:cs="Courier New" w:hint="eastAsia"/>
                <w:sz w:val="18"/>
                <w:szCs w:val="18"/>
                <w:lang w:eastAsia="zh-CN"/>
              </w:rPr>
              <w:t>P</w:t>
            </w:r>
            <w:r>
              <w:rPr>
                <w:rFonts w:ascii="Courier New" w:hAnsi="Courier New" w:cs="Courier New"/>
                <w:sz w:val="18"/>
                <w:szCs w:val="18"/>
                <w:lang w:eastAsia="zh-CN"/>
              </w:rPr>
              <w:t>eeParameter.</w:t>
            </w:r>
            <w:r>
              <w:rPr>
                <w:rFonts w:ascii="Courier New" w:hAnsi="Courier New" w:cs="Courier New"/>
                <w:color w:val="000000"/>
                <w:sz w:val="18"/>
                <w:szCs w:val="18"/>
                <w:lang w:eastAsia="zh-CN"/>
              </w:rPr>
              <w:t>siteIdentification</w:t>
            </w:r>
          </w:p>
        </w:tc>
        <w:tc>
          <w:tcPr>
            <w:tcW w:w="5245" w:type="dxa"/>
          </w:tcPr>
          <w:p w14:paraId="58EAF180" w14:textId="77777777" w:rsidR="00E928F3" w:rsidRDefault="00E928F3" w:rsidP="009501CA">
            <w:pPr>
              <w:keepNext/>
              <w:keepLines/>
              <w:spacing w:after="0"/>
              <w:rPr>
                <w:rFonts w:ascii="Arial" w:hAnsi="Arial" w:cs="Arial"/>
                <w:sz w:val="18"/>
                <w:szCs w:val="18"/>
                <w:lang w:eastAsia="zh-CN"/>
              </w:rPr>
            </w:pPr>
            <w:r>
              <w:rPr>
                <w:rFonts w:ascii="Arial" w:hAnsi="Arial" w:cs="Arial"/>
                <w:sz w:val="18"/>
                <w:szCs w:val="18"/>
                <w:lang w:eastAsia="zh-CN"/>
              </w:rPr>
              <w:t xml:space="preserve">The identification of the site where the </w:t>
            </w:r>
            <w:r>
              <w:rPr>
                <w:rFonts w:ascii="Courier" w:hAnsi="Courier"/>
                <w:noProof/>
              </w:rPr>
              <w:t>ManagedFunction</w:t>
            </w:r>
            <w:r>
              <w:rPr>
                <w:rFonts w:ascii="Arial" w:hAnsi="Arial" w:cs="Arial"/>
                <w:sz w:val="18"/>
                <w:szCs w:val="18"/>
                <w:lang w:eastAsia="zh-CN"/>
              </w:rPr>
              <w:t xml:space="preserve"> resides.</w:t>
            </w:r>
          </w:p>
          <w:p w14:paraId="483F91E4" w14:textId="77777777" w:rsidR="00E928F3" w:rsidRDefault="00E928F3" w:rsidP="009501CA">
            <w:pPr>
              <w:keepNext/>
              <w:keepLines/>
              <w:spacing w:after="0"/>
              <w:rPr>
                <w:rFonts w:ascii="Arial" w:hAnsi="Arial"/>
                <w:bCs/>
                <w:sz w:val="18"/>
                <w:szCs w:val="18"/>
                <w:lang w:eastAsia="zh-CN"/>
              </w:rPr>
            </w:pPr>
          </w:p>
          <w:p w14:paraId="49CCC23A" w14:textId="77777777" w:rsidR="00E928F3" w:rsidRDefault="00E928F3" w:rsidP="009501CA">
            <w:pPr>
              <w:spacing w:after="0"/>
              <w:rPr>
                <w:rFonts w:ascii="Arial" w:hAnsi="Arial" w:cs="Arial"/>
                <w:sz w:val="18"/>
                <w:szCs w:val="18"/>
              </w:rPr>
            </w:pPr>
            <w:r>
              <w:rPr>
                <w:rFonts w:ascii="Arial" w:hAnsi="Arial" w:cs="Arial"/>
                <w:sz w:val="18"/>
                <w:szCs w:val="18"/>
              </w:rPr>
              <w:t>allowedValues: N/A</w:t>
            </w:r>
          </w:p>
          <w:p w14:paraId="4F440236" w14:textId="77777777" w:rsidR="00E928F3" w:rsidRDefault="00E928F3" w:rsidP="009501CA">
            <w:pPr>
              <w:keepNext/>
              <w:keepLines/>
              <w:spacing w:after="0"/>
              <w:rPr>
                <w:rFonts w:ascii="Arial" w:hAnsi="Arial" w:cs="Arial"/>
                <w:sz w:val="18"/>
                <w:szCs w:val="18"/>
                <w:lang w:eastAsia="zh-CN"/>
              </w:rPr>
            </w:pPr>
          </w:p>
        </w:tc>
        <w:tc>
          <w:tcPr>
            <w:tcW w:w="1984" w:type="dxa"/>
          </w:tcPr>
          <w:p w14:paraId="7F15B4F8"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type: String</w:t>
            </w:r>
          </w:p>
          <w:p w14:paraId="7ECC88BF"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multiplicity: 1</w:t>
            </w:r>
          </w:p>
          <w:p w14:paraId="07A714EE"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isOrdered: N/A</w:t>
            </w:r>
          </w:p>
          <w:p w14:paraId="2FDAA695"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isUnique: N/A</w:t>
            </w:r>
          </w:p>
          <w:p w14:paraId="72357DD7"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defaultValue: None</w:t>
            </w:r>
          </w:p>
          <w:p w14:paraId="09298789" w14:textId="77777777" w:rsidR="00E928F3" w:rsidRDefault="00E928F3" w:rsidP="009501CA">
            <w:pPr>
              <w:pStyle w:val="TAL"/>
            </w:pPr>
            <w:r>
              <w:rPr>
                <w:rFonts w:cs="Arial"/>
                <w:szCs w:val="18"/>
                <w:lang w:val="de-DE"/>
              </w:rPr>
              <w:t>isNullable: False</w:t>
            </w:r>
          </w:p>
        </w:tc>
      </w:tr>
      <w:tr w:rsidR="00E928F3" w:rsidRPr="00B26339" w14:paraId="31FD5233" w14:textId="77777777" w:rsidTr="009501CA">
        <w:trPr>
          <w:gridBefore w:val="1"/>
          <w:gridAfter w:val="1"/>
          <w:wBefore w:w="32" w:type="dxa"/>
          <w:wAfter w:w="9" w:type="dxa"/>
          <w:jc w:val="center"/>
        </w:trPr>
        <w:tc>
          <w:tcPr>
            <w:tcW w:w="2621" w:type="dxa"/>
          </w:tcPr>
          <w:p w14:paraId="79F11C61" w14:textId="77777777" w:rsidR="00E928F3" w:rsidRPr="004F5405" w:rsidRDefault="00E928F3" w:rsidP="009501CA">
            <w:pPr>
              <w:keepNext/>
              <w:keepLines/>
              <w:spacing w:after="0"/>
              <w:rPr>
                <w:rFonts w:ascii="Courier New" w:hAnsi="Courier New" w:cs="Courier New"/>
                <w:sz w:val="18"/>
                <w:szCs w:val="18"/>
                <w:lang w:eastAsia="zh-CN"/>
              </w:rPr>
            </w:pPr>
            <w:r>
              <w:rPr>
                <w:rFonts w:ascii="Courier New" w:hAnsi="Courier New" w:cs="Courier New" w:hint="eastAsia"/>
                <w:szCs w:val="18"/>
                <w:lang w:eastAsia="zh-CN"/>
              </w:rPr>
              <w:lastRenderedPageBreak/>
              <w:t>P</w:t>
            </w:r>
            <w:r>
              <w:rPr>
                <w:rFonts w:ascii="Courier New" w:hAnsi="Courier New" w:cs="Courier New"/>
                <w:szCs w:val="18"/>
                <w:lang w:eastAsia="zh-CN"/>
              </w:rPr>
              <w:t>eeParameter.siteLatitude</w:t>
            </w:r>
          </w:p>
        </w:tc>
        <w:tc>
          <w:tcPr>
            <w:tcW w:w="5245" w:type="dxa"/>
          </w:tcPr>
          <w:p w14:paraId="31DABE49" w14:textId="77777777" w:rsidR="00E928F3" w:rsidRDefault="00E928F3" w:rsidP="009501CA">
            <w:pPr>
              <w:widowControl w:val="0"/>
              <w:autoSpaceDE w:val="0"/>
              <w:adjustRightInd w:val="0"/>
              <w:spacing w:after="0"/>
              <w:rPr>
                <w:rFonts w:ascii="Arial" w:hAnsi="Arial" w:cs="Arial"/>
                <w:sz w:val="18"/>
                <w:szCs w:val="18"/>
                <w:lang w:eastAsia="zh-CN"/>
              </w:rPr>
            </w:pPr>
            <w:r>
              <w:rPr>
                <w:rFonts w:ascii="Arial" w:hAnsi="Arial" w:cs="Arial"/>
                <w:sz w:val="18"/>
                <w:szCs w:val="18"/>
                <w:lang w:eastAsia="zh-CN"/>
              </w:rPr>
              <w:t xml:space="preserve">The latitude of the site where the </w:t>
            </w:r>
            <w:r>
              <w:rPr>
                <w:rFonts w:ascii="Courier" w:hAnsi="Courier"/>
                <w:noProof/>
              </w:rPr>
              <w:t>ManagedFunction</w:t>
            </w:r>
            <w:r>
              <w:rPr>
                <w:rFonts w:ascii="Arial" w:hAnsi="Arial" w:cs="Arial"/>
                <w:sz w:val="18"/>
                <w:szCs w:val="18"/>
                <w:lang w:eastAsia="zh-CN"/>
              </w:rPr>
              <w:t xml:space="preserve"> instance resides, based on World Geodetic System (1984 version) global reference frame (WGS 84). Positive values correspond to the northern hemisphere. This attribute is optional for </w:t>
            </w:r>
            <w:r>
              <w:rPr>
                <w:rFonts w:ascii="Courier New" w:hAnsi="Courier New" w:cs="Courier New"/>
                <w:sz w:val="18"/>
                <w:szCs w:val="18"/>
                <w:lang w:eastAsia="zh-CN"/>
              </w:rPr>
              <w:t>BTSFunction</w:t>
            </w:r>
            <w:r>
              <w:rPr>
                <w:rFonts w:ascii="Arial" w:hAnsi="Arial" w:cs="Arial"/>
                <w:sz w:val="18"/>
                <w:szCs w:val="18"/>
                <w:lang w:eastAsia="zh-CN"/>
              </w:rPr>
              <w:t xml:space="preserve">, </w:t>
            </w:r>
            <w:r>
              <w:rPr>
                <w:rFonts w:ascii="Courier New" w:hAnsi="Courier New" w:cs="Courier New"/>
                <w:sz w:val="18"/>
                <w:szCs w:val="18"/>
                <w:lang w:eastAsia="zh-CN"/>
              </w:rPr>
              <w:t>RNCFunction</w:t>
            </w:r>
            <w:r>
              <w:rPr>
                <w:rFonts w:ascii="Arial" w:hAnsi="Arial" w:cs="Arial"/>
                <w:sz w:val="18"/>
                <w:szCs w:val="18"/>
                <w:lang w:eastAsia="zh-CN"/>
              </w:rPr>
              <w:t xml:space="preserve"> , </w:t>
            </w:r>
            <w:r>
              <w:rPr>
                <w:rFonts w:ascii="Courier New" w:hAnsi="Courier New" w:cs="Courier New"/>
                <w:sz w:val="18"/>
                <w:szCs w:val="18"/>
                <w:lang w:eastAsia="zh-CN"/>
              </w:rPr>
              <w:t>GNBDUFunction</w:t>
            </w:r>
            <w:r>
              <w:rPr>
                <w:rFonts w:ascii="Courier New" w:hAnsi="Courier New"/>
                <w:lang w:eastAsia="zh-CN"/>
              </w:rPr>
              <w:t xml:space="preserve"> </w:t>
            </w:r>
            <w:r>
              <w:rPr>
                <w:rFonts w:ascii="Arial" w:hAnsi="Arial" w:cs="Arial"/>
                <w:sz w:val="18"/>
                <w:szCs w:val="18"/>
                <w:lang w:eastAsia="zh-CN"/>
              </w:rPr>
              <w:t xml:space="preserve">and </w:t>
            </w:r>
            <w:r>
              <w:rPr>
                <w:rFonts w:ascii="Courier New" w:hAnsi="Courier New" w:cs="Courier New"/>
                <w:sz w:val="18"/>
                <w:szCs w:val="18"/>
                <w:lang w:eastAsia="zh-CN"/>
              </w:rPr>
              <w:t xml:space="preserve">NRSectorCarrier </w:t>
            </w:r>
            <w:r>
              <w:rPr>
                <w:rFonts w:ascii="Arial" w:hAnsi="Arial" w:cs="Arial"/>
                <w:sz w:val="18"/>
                <w:szCs w:val="18"/>
                <w:lang w:eastAsia="zh-CN"/>
              </w:rPr>
              <w:t>instance(s).</w:t>
            </w:r>
          </w:p>
          <w:p w14:paraId="2FC2B28A" w14:textId="77777777" w:rsidR="00E928F3" w:rsidRDefault="00E928F3" w:rsidP="009501CA">
            <w:pPr>
              <w:widowControl w:val="0"/>
              <w:autoSpaceDE w:val="0"/>
              <w:adjustRightInd w:val="0"/>
              <w:spacing w:after="0"/>
              <w:rPr>
                <w:rFonts w:ascii="Arial" w:hAnsi="Arial" w:cs="Arial"/>
                <w:sz w:val="18"/>
                <w:szCs w:val="18"/>
                <w:lang w:eastAsia="zh-CN"/>
              </w:rPr>
            </w:pPr>
          </w:p>
          <w:p w14:paraId="5B481E90" w14:textId="77777777" w:rsidR="00E928F3" w:rsidRDefault="00E928F3" w:rsidP="009501CA">
            <w:pPr>
              <w:widowControl w:val="0"/>
              <w:autoSpaceDE w:val="0"/>
              <w:adjustRightInd w:val="0"/>
              <w:spacing w:after="0"/>
              <w:rPr>
                <w:rFonts w:ascii="Arial" w:hAnsi="Arial" w:cs="Arial"/>
                <w:sz w:val="18"/>
                <w:szCs w:val="18"/>
                <w:lang w:eastAsia="zh-CN"/>
              </w:rPr>
            </w:pPr>
            <w:r>
              <w:rPr>
                <w:rFonts w:ascii="Arial" w:hAnsi="Arial" w:cs="Arial"/>
                <w:sz w:val="18"/>
                <w:szCs w:val="18"/>
                <w:lang w:eastAsia="zh-CN"/>
              </w:rPr>
              <w:t>allowedValues: -90.0000 to +90.0000</w:t>
            </w:r>
          </w:p>
          <w:p w14:paraId="78C9709F" w14:textId="77777777" w:rsidR="00E928F3" w:rsidRDefault="00E928F3" w:rsidP="009501CA">
            <w:pPr>
              <w:keepNext/>
              <w:keepLines/>
              <w:spacing w:after="0"/>
              <w:rPr>
                <w:rFonts w:ascii="Arial" w:hAnsi="Arial" w:cs="Arial"/>
                <w:sz w:val="18"/>
                <w:szCs w:val="18"/>
                <w:lang w:eastAsia="zh-CN"/>
              </w:rPr>
            </w:pPr>
          </w:p>
        </w:tc>
        <w:tc>
          <w:tcPr>
            <w:tcW w:w="1984" w:type="dxa"/>
          </w:tcPr>
          <w:p w14:paraId="62F27CB2"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type: Float</w:t>
            </w:r>
          </w:p>
          <w:p w14:paraId="0BA6991A"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multiplicity: 0..1</w:t>
            </w:r>
          </w:p>
          <w:p w14:paraId="114C2528"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isOrdered: N/A</w:t>
            </w:r>
          </w:p>
          <w:p w14:paraId="313A378A"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isUnique: N/A</w:t>
            </w:r>
          </w:p>
          <w:p w14:paraId="217171F7"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defaultValue: None</w:t>
            </w:r>
          </w:p>
          <w:p w14:paraId="182DD97D" w14:textId="77777777" w:rsidR="00E928F3" w:rsidRDefault="00E928F3" w:rsidP="009501CA">
            <w:pPr>
              <w:pStyle w:val="TAL"/>
            </w:pPr>
            <w:r>
              <w:rPr>
                <w:rFonts w:cs="Arial"/>
                <w:szCs w:val="18"/>
                <w:lang w:val="de-DE"/>
              </w:rPr>
              <w:t>isNullable: False</w:t>
            </w:r>
          </w:p>
        </w:tc>
      </w:tr>
      <w:tr w:rsidR="00E928F3" w:rsidRPr="00B26339" w14:paraId="1A49ADF7" w14:textId="77777777" w:rsidTr="009501CA">
        <w:trPr>
          <w:gridBefore w:val="1"/>
          <w:gridAfter w:val="1"/>
          <w:wBefore w:w="32" w:type="dxa"/>
          <w:wAfter w:w="9" w:type="dxa"/>
          <w:jc w:val="center"/>
        </w:trPr>
        <w:tc>
          <w:tcPr>
            <w:tcW w:w="2621" w:type="dxa"/>
          </w:tcPr>
          <w:p w14:paraId="5E47346F" w14:textId="77777777" w:rsidR="00E928F3" w:rsidRPr="004F5405" w:rsidRDefault="00E928F3" w:rsidP="009501CA">
            <w:pPr>
              <w:keepNext/>
              <w:keepLines/>
              <w:spacing w:after="0"/>
              <w:rPr>
                <w:rFonts w:ascii="Courier New" w:hAnsi="Courier New" w:cs="Courier New"/>
                <w:sz w:val="18"/>
                <w:szCs w:val="18"/>
                <w:lang w:eastAsia="zh-CN"/>
              </w:rPr>
            </w:pPr>
            <w:r>
              <w:rPr>
                <w:rFonts w:ascii="Courier New" w:hAnsi="Courier New" w:cs="Courier New" w:hint="eastAsia"/>
                <w:szCs w:val="18"/>
                <w:lang w:eastAsia="zh-CN"/>
              </w:rPr>
              <w:t>P</w:t>
            </w:r>
            <w:r>
              <w:rPr>
                <w:rFonts w:ascii="Courier New" w:hAnsi="Courier New" w:cs="Courier New"/>
                <w:szCs w:val="18"/>
                <w:lang w:eastAsia="zh-CN"/>
              </w:rPr>
              <w:t>eeParameter.siteLongitude</w:t>
            </w:r>
          </w:p>
        </w:tc>
        <w:tc>
          <w:tcPr>
            <w:tcW w:w="5245" w:type="dxa"/>
          </w:tcPr>
          <w:p w14:paraId="6CB37238" w14:textId="77777777" w:rsidR="00E928F3" w:rsidRDefault="00E928F3" w:rsidP="009501CA">
            <w:pPr>
              <w:widowControl w:val="0"/>
              <w:autoSpaceDE w:val="0"/>
              <w:adjustRightInd w:val="0"/>
              <w:spacing w:after="0"/>
              <w:rPr>
                <w:rFonts w:ascii="Arial" w:hAnsi="Arial" w:cs="Arial"/>
                <w:sz w:val="18"/>
                <w:szCs w:val="18"/>
                <w:lang w:eastAsia="zh-CN"/>
              </w:rPr>
            </w:pPr>
            <w:r>
              <w:rPr>
                <w:rFonts w:ascii="Arial" w:hAnsi="Arial" w:cs="Arial"/>
                <w:sz w:val="18"/>
                <w:szCs w:val="18"/>
                <w:lang w:eastAsia="zh-CN"/>
              </w:rPr>
              <w:t xml:space="preserve">The longitude of the site where the </w:t>
            </w:r>
            <w:r>
              <w:rPr>
                <w:rFonts w:ascii="Courier" w:hAnsi="Courier"/>
                <w:noProof/>
              </w:rPr>
              <w:t>managedFunction</w:t>
            </w:r>
            <w:r>
              <w:rPr>
                <w:rFonts w:ascii="Arial" w:hAnsi="Arial" w:cs="Arial"/>
                <w:sz w:val="18"/>
                <w:szCs w:val="18"/>
                <w:lang w:eastAsia="zh-CN"/>
              </w:rPr>
              <w:t xml:space="preserve"> instance resides, based on World Geodetic System (1984 version) global reference frame (WGS 84). Positive values correspond to degrees east of 0 degrees longitude. This attribute is optional for </w:t>
            </w:r>
            <w:r>
              <w:rPr>
                <w:rFonts w:ascii="Courier New" w:hAnsi="Courier New" w:cs="Courier New"/>
                <w:sz w:val="18"/>
                <w:szCs w:val="18"/>
                <w:lang w:eastAsia="zh-CN"/>
              </w:rPr>
              <w:t>BTSFunction</w:t>
            </w:r>
            <w:r>
              <w:rPr>
                <w:rFonts w:ascii="Arial" w:hAnsi="Arial" w:cs="Arial"/>
                <w:sz w:val="18"/>
                <w:szCs w:val="18"/>
                <w:lang w:eastAsia="zh-CN"/>
              </w:rPr>
              <w:t xml:space="preserve">, </w:t>
            </w:r>
            <w:r>
              <w:rPr>
                <w:rFonts w:ascii="Courier New" w:hAnsi="Courier New" w:cs="Courier New"/>
                <w:sz w:val="18"/>
                <w:szCs w:val="18"/>
                <w:lang w:eastAsia="zh-CN"/>
              </w:rPr>
              <w:t>RNCFunction</w:t>
            </w:r>
            <w:r>
              <w:rPr>
                <w:rFonts w:ascii="Arial" w:hAnsi="Arial" w:cs="Arial"/>
                <w:sz w:val="18"/>
                <w:szCs w:val="18"/>
                <w:lang w:eastAsia="zh-CN"/>
              </w:rPr>
              <w:t xml:space="preserve">, </w:t>
            </w:r>
            <w:r>
              <w:rPr>
                <w:rFonts w:ascii="Courier New" w:hAnsi="Courier New" w:cs="Courier New"/>
                <w:sz w:val="18"/>
                <w:szCs w:val="18"/>
                <w:lang w:eastAsia="zh-CN"/>
              </w:rPr>
              <w:t>GNBDUFunction</w:t>
            </w:r>
            <w:r>
              <w:rPr>
                <w:rFonts w:ascii="Courier New" w:hAnsi="Courier New"/>
                <w:lang w:eastAsia="zh-CN"/>
              </w:rPr>
              <w:t xml:space="preserve"> </w:t>
            </w:r>
            <w:r>
              <w:rPr>
                <w:rFonts w:ascii="Arial" w:hAnsi="Arial" w:cs="Arial"/>
                <w:sz w:val="18"/>
                <w:szCs w:val="18"/>
                <w:lang w:eastAsia="zh-CN"/>
              </w:rPr>
              <w:t xml:space="preserve">and </w:t>
            </w:r>
            <w:r>
              <w:rPr>
                <w:rFonts w:ascii="Courier New" w:hAnsi="Courier New" w:cs="Courier New"/>
                <w:sz w:val="18"/>
                <w:szCs w:val="18"/>
                <w:lang w:eastAsia="zh-CN"/>
              </w:rPr>
              <w:t>NRSectorCarrier</w:t>
            </w:r>
            <w:r>
              <w:rPr>
                <w:rFonts w:ascii="Arial" w:hAnsi="Arial" w:cs="Arial"/>
                <w:sz w:val="18"/>
                <w:szCs w:val="18"/>
                <w:lang w:eastAsia="zh-CN"/>
              </w:rPr>
              <w:t xml:space="preserve"> instance(s).</w:t>
            </w:r>
          </w:p>
          <w:p w14:paraId="3B31BDC3" w14:textId="77777777" w:rsidR="00E928F3" w:rsidRDefault="00E928F3" w:rsidP="009501CA">
            <w:pPr>
              <w:widowControl w:val="0"/>
              <w:autoSpaceDE w:val="0"/>
              <w:adjustRightInd w:val="0"/>
              <w:spacing w:after="0"/>
              <w:rPr>
                <w:rFonts w:ascii="Arial" w:hAnsi="Arial" w:cs="Arial"/>
                <w:sz w:val="18"/>
                <w:szCs w:val="18"/>
                <w:lang w:eastAsia="zh-CN"/>
              </w:rPr>
            </w:pPr>
          </w:p>
          <w:p w14:paraId="7E49BF92" w14:textId="77777777" w:rsidR="00E928F3" w:rsidRDefault="00E928F3" w:rsidP="009501CA">
            <w:pPr>
              <w:keepNext/>
              <w:keepLines/>
              <w:spacing w:after="0"/>
              <w:rPr>
                <w:rFonts w:ascii="Arial" w:hAnsi="Arial" w:cs="Arial"/>
                <w:sz w:val="18"/>
                <w:szCs w:val="18"/>
                <w:lang w:eastAsia="zh-CN"/>
              </w:rPr>
            </w:pPr>
            <w:r>
              <w:rPr>
                <w:rFonts w:ascii="Arial" w:hAnsi="Arial" w:cs="Arial"/>
                <w:sz w:val="18"/>
                <w:szCs w:val="18"/>
                <w:lang w:eastAsia="zh-CN"/>
              </w:rPr>
              <w:t>allowedValues: -180.0000 to +180.0000</w:t>
            </w:r>
          </w:p>
          <w:p w14:paraId="6E474D28" w14:textId="77777777" w:rsidR="00E928F3" w:rsidRDefault="00E928F3" w:rsidP="009501CA">
            <w:pPr>
              <w:keepNext/>
              <w:keepLines/>
              <w:spacing w:after="0"/>
              <w:rPr>
                <w:rFonts w:ascii="Arial" w:hAnsi="Arial" w:cs="Arial"/>
                <w:sz w:val="18"/>
                <w:szCs w:val="18"/>
                <w:lang w:eastAsia="zh-CN"/>
              </w:rPr>
            </w:pPr>
          </w:p>
        </w:tc>
        <w:tc>
          <w:tcPr>
            <w:tcW w:w="1984" w:type="dxa"/>
          </w:tcPr>
          <w:p w14:paraId="4067E0F5" w14:textId="77777777" w:rsidR="00E928F3" w:rsidRDefault="00E928F3" w:rsidP="009501CA">
            <w:pPr>
              <w:pStyle w:val="TAL"/>
              <w:rPr>
                <w:rFonts w:cs="Arial"/>
                <w:szCs w:val="18"/>
                <w:lang w:val="de-DE"/>
              </w:rPr>
            </w:pPr>
            <w:r>
              <w:rPr>
                <w:rFonts w:cs="Arial"/>
                <w:szCs w:val="18"/>
                <w:lang w:val="de-DE"/>
              </w:rPr>
              <w:t>type: Float</w:t>
            </w:r>
          </w:p>
          <w:p w14:paraId="6C2DE05B" w14:textId="77777777" w:rsidR="00E928F3" w:rsidRDefault="00E928F3" w:rsidP="009501CA">
            <w:pPr>
              <w:pStyle w:val="TAL"/>
              <w:rPr>
                <w:rFonts w:cs="Arial"/>
                <w:szCs w:val="18"/>
                <w:lang w:val="de-DE"/>
              </w:rPr>
            </w:pPr>
            <w:r>
              <w:rPr>
                <w:rFonts w:cs="Arial"/>
                <w:szCs w:val="18"/>
                <w:lang w:val="de-DE"/>
              </w:rPr>
              <w:t>multiplicity: 0..1</w:t>
            </w:r>
          </w:p>
          <w:p w14:paraId="3704FC98" w14:textId="77777777" w:rsidR="00E928F3" w:rsidRDefault="00E928F3" w:rsidP="009501CA">
            <w:pPr>
              <w:pStyle w:val="TAL"/>
              <w:rPr>
                <w:rFonts w:cs="Arial"/>
                <w:szCs w:val="18"/>
                <w:lang w:val="de-DE"/>
              </w:rPr>
            </w:pPr>
            <w:r>
              <w:rPr>
                <w:rFonts w:cs="Arial"/>
                <w:szCs w:val="18"/>
                <w:lang w:val="de-DE"/>
              </w:rPr>
              <w:t>isOrdered: N/A</w:t>
            </w:r>
          </w:p>
          <w:p w14:paraId="555B1EAC" w14:textId="77777777" w:rsidR="00E928F3" w:rsidRDefault="00E928F3" w:rsidP="009501CA">
            <w:pPr>
              <w:pStyle w:val="TAL"/>
              <w:rPr>
                <w:rFonts w:cs="Arial"/>
                <w:szCs w:val="18"/>
                <w:lang w:val="de-DE"/>
              </w:rPr>
            </w:pPr>
            <w:r>
              <w:rPr>
                <w:rFonts w:cs="Arial"/>
                <w:szCs w:val="18"/>
                <w:lang w:val="de-DE"/>
              </w:rPr>
              <w:t>isUnique: N/A</w:t>
            </w:r>
          </w:p>
          <w:p w14:paraId="23B482F4" w14:textId="77777777" w:rsidR="00E928F3" w:rsidRDefault="00E928F3" w:rsidP="009501CA">
            <w:pPr>
              <w:pStyle w:val="TAL"/>
              <w:rPr>
                <w:rFonts w:cs="Arial"/>
                <w:szCs w:val="18"/>
                <w:lang w:val="de-DE"/>
              </w:rPr>
            </w:pPr>
            <w:r>
              <w:rPr>
                <w:rFonts w:cs="Arial"/>
                <w:szCs w:val="18"/>
                <w:lang w:val="de-DE"/>
              </w:rPr>
              <w:t>defaultValue: None</w:t>
            </w:r>
          </w:p>
          <w:p w14:paraId="5F1095A4" w14:textId="77777777" w:rsidR="00E928F3" w:rsidRDefault="00E928F3" w:rsidP="009501CA">
            <w:pPr>
              <w:pStyle w:val="TAL"/>
            </w:pPr>
            <w:r>
              <w:rPr>
                <w:rFonts w:cs="Arial"/>
                <w:szCs w:val="18"/>
                <w:lang w:val="de-DE"/>
              </w:rPr>
              <w:t>isNullable: False</w:t>
            </w:r>
          </w:p>
        </w:tc>
      </w:tr>
      <w:tr w:rsidR="00E928F3" w:rsidRPr="00B26339" w14:paraId="760C70F6" w14:textId="77777777" w:rsidTr="009501CA">
        <w:trPr>
          <w:gridBefore w:val="1"/>
          <w:gridAfter w:val="1"/>
          <w:wBefore w:w="32" w:type="dxa"/>
          <w:wAfter w:w="9" w:type="dxa"/>
          <w:jc w:val="center"/>
        </w:trPr>
        <w:tc>
          <w:tcPr>
            <w:tcW w:w="2621" w:type="dxa"/>
          </w:tcPr>
          <w:p w14:paraId="17A39A19" w14:textId="77777777" w:rsidR="00E928F3" w:rsidRPr="004F5405" w:rsidRDefault="00E928F3" w:rsidP="009501CA">
            <w:pPr>
              <w:keepNext/>
              <w:keepLines/>
              <w:spacing w:after="0"/>
              <w:rPr>
                <w:rFonts w:ascii="Courier New" w:hAnsi="Courier New" w:cs="Courier New"/>
                <w:sz w:val="18"/>
                <w:szCs w:val="18"/>
                <w:lang w:eastAsia="zh-CN"/>
              </w:rPr>
            </w:pPr>
            <w:r>
              <w:rPr>
                <w:rFonts w:ascii="Courier New" w:hAnsi="Courier New" w:cs="Courier New" w:hint="eastAsia"/>
                <w:szCs w:val="18"/>
                <w:lang w:eastAsia="zh-CN"/>
              </w:rPr>
              <w:t>P</w:t>
            </w:r>
            <w:r>
              <w:rPr>
                <w:rFonts w:ascii="Courier New" w:hAnsi="Courier New" w:cs="Courier New"/>
                <w:szCs w:val="18"/>
                <w:lang w:eastAsia="zh-CN"/>
              </w:rPr>
              <w:t>eeParameter.siteAltitude</w:t>
            </w:r>
          </w:p>
        </w:tc>
        <w:tc>
          <w:tcPr>
            <w:tcW w:w="5245" w:type="dxa"/>
          </w:tcPr>
          <w:p w14:paraId="7A5B81DA" w14:textId="77777777" w:rsidR="00E928F3" w:rsidRDefault="00E928F3" w:rsidP="009501CA">
            <w:pPr>
              <w:keepNext/>
              <w:keepLines/>
              <w:spacing w:after="0"/>
              <w:rPr>
                <w:rFonts w:ascii="Arial" w:hAnsi="Arial" w:cs="Arial"/>
                <w:sz w:val="18"/>
                <w:szCs w:val="18"/>
                <w:lang w:eastAsia="zh-CN"/>
              </w:rPr>
            </w:pPr>
            <w:r>
              <w:rPr>
                <w:rFonts w:ascii="Arial" w:hAnsi="Arial" w:cs="Arial"/>
                <w:sz w:val="18"/>
                <w:szCs w:val="18"/>
                <w:lang w:eastAsia="zh-CN"/>
              </w:rPr>
              <w:t xml:space="preserve">The altitude of the site where the </w:t>
            </w:r>
            <w:r>
              <w:rPr>
                <w:rFonts w:ascii="Courier" w:hAnsi="Courier"/>
                <w:noProof/>
              </w:rPr>
              <w:t>ManagedFunction</w:t>
            </w:r>
            <w:r>
              <w:rPr>
                <w:rFonts w:ascii="Arial" w:hAnsi="Arial" w:cs="Arial"/>
                <w:sz w:val="18"/>
                <w:szCs w:val="18"/>
                <w:lang w:eastAsia="zh-CN"/>
              </w:rPr>
              <w:t xml:space="preserve"> instance resides, in unit of meter. This attribute is optional for </w:t>
            </w:r>
            <w:r>
              <w:rPr>
                <w:rFonts w:ascii="Courier New" w:hAnsi="Courier New" w:cs="Courier New"/>
                <w:sz w:val="18"/>
                <w:szCs w:val="18"/>
                <w:lang w:eastAsia="zh-CN"/>
              </w:rPr>
              <w:t>BTSFunction</w:t>
            </w:r>
            <w:r>
              <w:rPr>
                <w:rFonts w:ascii="Arial" w:hAnsi="Arial" w:cs="Arial"/>
                <w:sz w:val="18"/>
                <w:szCs w:val="18"/>
                <w:lang w:eastAsia="zh-CN"/>
              </w:rPr>
              <w:t xml:space="preserve">, </w:t>
            </w:r>
            <w:r>
              <w:rPr>
                <w:rFonts w:ascii="Courier New" w:hAnsi="Courier New" w:cs="Courier New"/>
                <w:sz w:val="18"/>
                <w:szCs w:val="18"/>
                <w:lang w:eastAsia="zh-CN"/>
              </w:rPr>
              <w:t>RNCFunction</w:t>
            </w:r>
            <w:r>
              <w:rPr>
                <w:rFonts w:ascii="Arial" w:hAnsi="Arial" w:cs="Arial"/>
                <w:sz w:val="18"/>
                <w:szCs w:val="18"/>
                <w:lang w:eastAsia="zh-CN"/>
              </w:rPr>
              <w:t xml:space="preserve">, </w:t>
            </w:r>
            <w:r>
              <w:rPr>
                <w:rFonts w:ascii="Courier New" w:hAnsi="Courier New" w:cs="Courier New"/>
                <w:sz w:val="18"/>
                <w:szCs w:val="18"/>
                <w:lang w:eastAsia="zh-CN"/>
              </w:rPr>
              <w:t>GNBDUFunction</w:t>
            </w:r>
            <w:r>
              <w:rPr>
                <w:rFonts w:ascii="Courier New" w:hAnsi="Courier New"/>
                <w:lang w:eastAsia="zh-CN"/>
              </w:rPr>
              <w:t xml:space="preserve"> </w:t>
            </w:r>
            <w:r>
              <w:rPr>
                <w:rFonts w:ascii="Arial" w:hAnsi="Arial" w:cs="Arial"/>
                <w:sz w:val="18"/>
                <w:szCs w:val="18"/>
                <w:lang w:eastAsia="zh-CN"/>
              </w:rPr>
              <w:t xml:space="preserve">and </w:t>
            </w:r>
            <w:r>
              <w:rPr>
                <w:rFonts w:ascii="Courier New" w:hAnsi="Courier New" w:cs="Courier New"/>
                <w:sz w:val="18"/>
                <w:szCs w:val="18"/>
                <w:lang w:eastAsia="zh-CN"/>
              </w:rPr>
              <w:t>NRSectorCarrier</w:t>
            </w:r>
            <w:r>
              <w:rPr>
                <w:rFonts w:ascii="Arial" w:hAnsi="Arial" w:cs="Arial"/>
                <w:sz w:val="18"/>
                <w:szCs w:val="18"/>
                <w:lang w:eastAsia="zh-CN"/>
              </w:rPr>
              <w:t xml:space="preserve"> instance(s).</w:t>
            </w:r>
          </w:p>
          <w:p w14:paraId="2391810F" w14:textId="77777777" w:rsidR="00E928F3" w:rsidRDefault="00E928F3" w:rsidP="009501CA">
            <w:pPr>
              <w:keepNext/>
              <w:keepLines/>
              <w:spacing w:after="0"/>
              <w:rPr>
                <w:rFonts w:ascii="Arial" w:hAnsi="Arial" w:cs="Arial"/>
                <w:sz w:val="18"/>
                <w:szCs w:val="18"/>
                <w:lang w:eastAsia="zh-CN"/>
              </w:rPr>
            </w:pPr>
          </w:p>
        </w:tc>
        <w:tc>
          <w:tcPr>
            <w:tcW w:w="1984" w:type="dxa"/>
          </w:tcPr>
          <w:p w14:paraId="2010CF7A" w14:textId="77777777" w:rsidR="00E928F3" w:rsidRDefault="00E928F3" w:rsidP="009501CA">
            <w:pPr>
              <w:pStyle w:val="TAL"/>
              <w:rPr>
                <w:rFonts w:cs="Arial"/>
                <w:szCs w:val="18"/>
                <w:lang w:val="de-DE"/>
              </w:rPr>
            </w:pPr>
            <w:r>
              <w:rPr>
                <w:rFonts w:cs="Arial"/>
                <w:szCs w:val="18"/>
                <w:lang w:val="de-DE"/>
              </w:rPr>
              <w:t>type: Float</w:t>
            </w:r>
          </w:p>
          <w:p w14:paraId="3FF4498C" w14:textId="77777777" w:rsidR="00E928F3" w:rsidRDefault="00E928F3" w:rsidP="009501CA">
            <w:pPr>
              <w:pStyle w:val="TAL"/>
              <w:rPr>
                <w:rFonts w:cs="Arial"/>
                <w:szCs w:val="18"/>
                <w:lang w:val="de-DE"/>
              </w:rPr>
            </w:pPr>
            <w:r>
              <w:rPr>
                <w:rFonts w:cs="Arial"/>
                <w:szCs w:val="18"/>
                <w:lang w:val="de-DE"/>
              </w:rPr>
              <w:t>multiplicity: 0..1</w:t>
            </w:r>
          </w:p>
          <w:p w14:paraId="19B64B9D" w14:textId="77777777" w:rsidR="00E928F3" w:rsidRDefault="00E928F3" w:rsidP="009501CA">
            <w:pPr>
              <w:pStyle w:val="TAL"/>
              <w:rPr>
                <w:rFonts w:cs="Arial"/>
                <w:szCs w:val="18"/>
                <w:lang w:val="de-DE"/>
              </w:rPr>
            </w:pPr>
            <w:r>
              <w:rPr>
                <w:rFonts w:cs="Arial"/>
                <w:szCs w:val="18"/>
                <w:lang w:val="de-DE"/>
              </w:rPr>
              <w:t>isOrdered: N/A</w:t>
            </w:r>
          </w:p>
          <w:p w14:paraId="017F9204" w14:textId="77777777" w:rsidR="00E928F3" w:rsidRDefault="00E928F3" w:rsidP="009501CA">
            <w:pPr>
              <w:pStyle w:val="TAL"/>
              <w:rPr>
                <w:rFonts w:cs="Arial"/>
                <w:szCs w:val="18"/>
                <w:lang w:val="de-DE"/>
              </w:rPr>
            </w:pPr>
            <w:r>
              <w:rPr>
                <w:rFonts w:cs="Arial"/>
                <w:szCs w:val="18"/>
                <w:lang w:val="de-DE"/>
              </w:rPr>
              <w:t>isUnique: N/A</w:t>
            </w:r>
          </w:p>
          <w:p w14:paraId="16115DFA" w14:textId="77777777" w:rsidR="00E928F3" w:rsidRDefault="00E928F3" w:rsidP="009501CA">
            <w:pPr>
              <w:pStyle w:val="TAL"/>
              <w:rPr>
                <w:rFonts w:cs="Arial"/>
                <w:szCs w:val="18"/>
                <w:lang w:val="de-DE"/>
              </w:rPr>
            </w:pPr>
            <w:r>
              <w:rPr>
                <w:rFonts w:cs="Arial"/>
                <w:szCs w:val="18"/>
                <w:lang w:val="de-DE"/>
              </w:rPr>
              <w:t>defaultValue: None</w:t>
            </w:r>
          </w:p>
          <w:p w14:paraId="334EEDFA" w14:textId="77777777" w:rsidR="00E928F3" w:rsidRDefault="00E928F3" w:rsidP="009501CA">
            <w:pPr>
              <w:pStyle w:val="TAL"/>
            </w:pPr>
            <w:r>
              <w:rPr>
                <w:rFonts w:cs="Arial"/>
                <w:szCs w:val="18"/>
                <w:lang w:val="de-DE"/>
              </w:rPr>
              <w:t>isNullable: False</w:t>
            </w:r>
          </w:p>
        </w:tc>
      </w:tr>
      <w:tr w:rsidR="00E928F3" w:rsidRPr="00B26339" w14:paraId="617751FA" w14:textId="77777777" w:rsidTr="009501CA">
        <w:trPr>
          <w:gridBefore w:val="1"/>
          <w:gridAfter w:val="1"/>
          <w:wBefore w:w="32" w:type="dxa"/>
          <w:wAfter w:w="9" w:type="dxa"/>
          <w:jc w:val="center"/>
        </w:trPr>
        <w:tc>
          <w:tcPr>
            <w:tcW w:w="2621" w:type="dxa"/>
          </w:tcPr>
          <w:p w14:paraId="56568D75" w14:textId="77777777" w:rsidR="00E928F3" w:rsidRPr="004F5405" w:rsidRDefault="00E928F3" w:rsidP="009501CA">
            <w:pPr>
              <w:keepNext/>
              <w:keepLines/>
              <w:spacing w:after="0"/>
              <w:rPr>
                <w:rFonts w:ascii="Courier New" w:hAnsi="Courier New" w:cs="Courier New"/>
                <w:sz w:val="18"/>
                <w:szCs w:val="18"/>
                <w:lang w:eastAsia="zh-CN"/>
              </w:rPr>
            </w:pPr>
            <w:r>
              <w:rPr>
                <w:rFonts w:ascii="Courier New" w:hAnsi="Courier New" w:cs="Courier New" w:hint="eastAsia"/>
                <w:szCs w:val="18"/>
                <w:lang w:eastAsia="zh-CN"/>
              </w:rPr>
              <w:t>P</w:t>
            </w:r>
            <w:r>
              <w:rPr>
                <w:rFonts w:ascii="Courier New" w:hAnsi="Courier New" w:cs="Courier New"/>
                <w:szCs w:val="18"/>
                <w:lang w:eastAsia="zh-CN"/>
              </w:rPr>
              <w:t>eeParameter.siteDescription</w:t>
            </w:r>
          </w:p>
        </w:tc>
        <w:tc>
          <w:tcPr>
            <w:tcW w:w="5245" w:type="dxa"/>
          </w:tcPr>
          <w:p w14:paraId="517D9BF1" w14:textId="77777777" w:rsidR="00E928F3" w:rsidRDefault="00E928F3" w:rsidP="009501CA">
            <w:pPr>
              <w:widowControl w:val="0"/>
              <w:autoSpaceDE w:val="0"/>
              <w:adjustRightInd w:val="0"/>
              <w:spacing w:after="0"/>
              <w:rPr>
                <w:rFonts w:ascii="Arial" w:hAnsi="Arial" w:cs="Arial"/>
                <w:sz w:val="18"/>
                <w:szCs w:val="18"/>
                <w:lang w:eastAsia="zh-CN"/>
              </w:rPr>
            </w:pPr>
            <w:r>
              <w:rPr>
                <w:rFonts w:ascii="Arial" w:hAnsi="Arial" w:cs="Arial"/>
                <w:sz w:val="18"/>
                <w:szCs w:val="18"/>
                <w:lang w:eastAsia="zh-CN"/>
              </w:rPr>
              <w:t>An operator defined description of the site where the ManagedFunction instance resides.</w:t>
            </w:r>
          </w:p>
          <w:p w14:paraId="5AD44F9B" w14:textId="77777777" w:rsidR="00E928F3" w:rsidRDefault="00E928F3" w:rsidP="009501CA">
            <w:pPr>
              <w:widowControl w:val="0"/>
              <w:autoSpaceDE w:val="0"/>
              <w:adjustRightInd w:val="0"/>
              <w:spacing w:after="0"/>
              <w:rPr>
                <w:rFonts w:ascii="Arial" w:hAnsi="Arial" w:cs="Arial"/>
                <w:sz w:val="18"/>
                <w:szCs w:val="18"/>
                <w:lang w:eastAsia="zh-CN"/>
              </w:rPr>
            </w:pPr>
          </w:p>
          <w:p w14:paraId="1DFECC18" w14:textId="77777777" w:rsidR="00E928F3" w:rsidRDefault="00E928F3" w:rsidP="009501CA">
            <w:pPr>
              <w:keepNext/>
              <w:keepLines/>
              <w:spacing w:after="0"/>
              <w:rPr>
                <w:rFonts w:ascii="Arial" w:hAnsi="Arial" w:cs="Arial"/>
                <w:bCs/>
                <w:sz w:val="18"/>
                <w:szCs w:val="18"/>
                <w:lang w:eastAsia="zh-CN"/>
              </w:rPr>
            </w:pPr>
            <w:r>
              <w:rPr>
                <w:rFonts w:ascii="Arial" w:hAnsi="Arial" w:cs="Arial"/>
                <w:sz w:val="18"/>
                <w:szCs w:val="18"/>
                <w:lang w:eastAsia="zh-CN"/>
              </w:rPr>
              <w:t>allowedValues: N/A</w:t>
            </w:r>
            <w:r>
              <w:rPr>
                <w:rFonts w:ascii="Arial" w:hAnsi="Arial" w:cs="Arial"/>
                <w:bCs/>
                <w:sz w:val="18"/>
                <w:szCs w:val="18"/>
                <w:lang w:eastAsia="zh-CN"/>
              </w:rPr>
              <w:t xml:space="preserve"> </w:t>
            </w:r>
          </w:p>
          <w:p w14:paraId="52E885F1" w14:textId="77777777" w:rsidR="00E928F3" w:rsidRDefault="00E928F3" w:rsidP="009501CA">
            <w:pPr>
              <w:keepNext/>
              <w:keepLines/>
              <w:spacing w:after="0"/>
              <w:rPr>
                <w:rFonts w:ascii="Arial" w:hAnsi="Arial" w:cs="Arial"/>
                <w:sz w:val="18"/>
                <w:szCs w:val="18"/>
                <w:lang w:eastAsia="zh-CN"/>
              </w:rPr>
            </w:pPr>
          </w:p>
        </w:tc>
        <w:tc>
          <w:tcPr>
            <w:tcW w:w="1984" w:type="dxa"/>
          </w:tcPr>
          <w:p w14:paraId="3D67447E" w14:textId="77777777" w:rsidR="00E928F3" w:rsidRDefault="00E928F3" w:rsidP="009501CA">
            <w:pPr>
              <w:pStyle w:val="TAL"/>
              <w:rPr>
                <w:rFonts w:cs="Arial"/>
                <w:szCs w:val="18"/>
                <w:lang w:val="de-DE"/>
              </w:rPr>
            </w:pPr>
            <w:r>
              <w:rPr>
                <w:rFonts w:cs="Arial"/>
                <w:szCs w:val="18"/>
                <w:lang w:val="de-DE"/>
              </w:rPr>
              <w:t>type: String</w:t>
            </w:r>
          </w:p>
          <w:p w14:paraId="3DBB7CBA" w14:textId="77777777" w:rsidR="00E928F3" w:rsidRDefault="00E928F3" w:rsidP="009501CA">
            <w:pPr>
              <w:pStyle w:val="TAL"/>
              <w:rPr>
                <w:rFonts w:cs="Arial"/>
                <w:szCs w:val="18"/>
                <w:lang w:val="de-DE"/>
              </w:rPr>
            </w:pPr>
            <w:r>
              <w:rPr>
                <w:rFonts w:cs="Arial"/>
                <w:szCs w:val="18"/>
                <w:lang w:val="de-DE"/>
              </w:rPr>
              <w:t>multiplicity: 1</w:t>
            </w:r>
          </w:p>
          <w:p w14:paraId="5CACB513" w14:textId="77777777" w:rsidR="00E928F3" w:rsidRDefault="00E928F3" w:rsidP="009501CA">
            <w:pPr>
              <w:pStyle w:val="TAL"/>
              <w:rPr>
                <w:rFonts w:cs="Arial"/>
                <w:szCs w:val="18"/>
                <w:lang w:val="de-DE"/>
              </w:rPr>
            </w:pPr>
            <w:r>
              <w:rPr>
                <w:rFonts w:cs="Arial"/>
                <w:szCs w:val="18"/>
                <w:lang w:val="de-DE"/>
              </w:rPr>
              <w:t>isOrdered: N/A</w:t>
            </w:r>
          </w:p>
          <w:p w14:paraId="68AB7B02" w14:textId="77777777" w:rsidR="00E928F3" w:rsidRDefault="00E928F3" w:rsidP="009501CA">
            <w:pPr>
              <w:pStyle w:val="TAL"/>
              <w:rPr>
                <w:rFonts w:cs="Arial"/>
                <w:szCs w:val="18"/>
                <w:lang w:val="de-DE"/>
              </w:rPr>
            </w:pPr>
            <w:r>
              <w:rPr>
                <w:rFonts w:cs="Arial"/>
                <w:szCs w:val="18"/>
                <w:lang w:val="de-DE"/>
              </w:rPr>
              <w:t>isUnique: N/A</w:t>
            </w:r>
          </w:p>
          <w:p w14:paraId="159AE527" w14:textId="77777777" w:rsidR="00E928F3" w:rsidRDefault="00E928F3" w:rsidP="009501CA">
            <w:pPr>
              <w:pStyle w:val="TAL"/>
              <w:rPr>
                <w:rFonts w:cs="Arial"/>
                <w:szCs w:val="18"/>
                <w:lang w:val="de-DE"/>
              </w:rPr>
            </w:pPr>
            <w:r>
              <w:rPr>
                <w:rFonts w:cs="Arial"/>
                <w:szCs w:val="18"/>
                <w:lang w:val="de-DE"/>
              </w:rPr>
              <w:t>defaultValue: None</w:t>
            </w:r>
          </w:p>
          <w:p w14:paraId="7255D272" w14:textId="77777777" w:rsidR="00E928F3" w:rsidRDefault="00E928F3" w:rsidP="009501CA">
            <w:pPr>
              <w:pStyle w:val="TAL"/>
            </w:pPr>
            <w:r>
              <w:rPr>
                <w:rFonts w:cs="Arial"/>
                <w:szCs w:val="18"/>
                <w:lang w:val="de-DE"/>
              </w:rPr>
              <w:t>isNullable: False</w:t>
            </w:r>
          </w:p>
        </w:tc>
      </w:tr>
      <w:tr w:rsidR="00E928F3" w:rsidRPr="00B26339" w14:paraId="64D3846F" w14:textId="77777777" w:rsidTr="009501CA">
        <w:trPr>
          <w:gridBefore w:val="1"/>
          <w:gridAfter w:val="1"/>
          <w:wBefore w:w="32" w:type="dxa"/>
          <w:wAfter w:w="9" w:type="dxa"/>
          <w:jc w:val="center"/>
        </w:trPr>
        <w:tc>
          <w:tcPr>
            <w:tcW w:w="2621" w:type="dxa"/>
          </w:tcPr>
          <w:p w14:paraId="3990D9AF" w14:textId="77777777" w:rsidR="00E928F3" w:rsidRPr="004F5405" w:rsidRDefault="00E928F3" w:rsidP="009501CA">
            <w:pPr>
              <w:keepNext/>
              <w:keepLines/>
              <w:spacing w:after="0"/>
              <w:rPr>
                <w:rFonts w:ascii="Courier New" w:hAnsi="Courier New" w:cs="Courier New"/>
                <w:sz w:val="18"/>
                <w:szCs w:val="18"/>
                <w:lang w:eastAsia="zh-CN"/>
              </w:rPr>
            </w:pPr>
            <w:r>
              <w:rPr>
                <w:rFonts w:ascii="Courier New" w:hAnsi="Courier New" w:cs="Courier New" w:hint="eastAsia"/>
                <w:szCs w:val="18"/>
                <w:lang w:eastAsia="zh-CN"/>
              </w:rPr>
              <w:t>P</w:t>
            </w:r>
            <w:r>
              <w:rPr>
                <w:rFonts w:ascii="Courier New" w:hAnsi="Courier New" w:cs="Courier New"/>
                <w:szCs w:val="18"/>
                <w:lang w:eastAsia="zh-CN"/>
              </w:rPr>
              <w:t>eeParameter.</w:t>
            </w:r>
            <w:r w:rsidRPr="007F074B">
              <w:rPr>
                <w:rFonts w:ascii="Courier New" w:hAnsi="Courier New" w:cs="Courier New"/>
                <w:szCs w:val="18"/>
                <w:lang w:eastAsia="zh-CN"/>
              </w:rPr>
              <w:t>equipmentType</w:t>
            </w:r>
          </w:p>
        </w:tc>
        <w:tc>
          <w:tcPr>
            <w:tcW w:w="5245" w:type="dxa"/>
          </w:tcPr>
          <w:p w14:paraId="04FBDDB4" w14:textId="77777777" w:rsidR="00E928F3" w:rsidRDefault="00E928F3" w:rsidP="009501CA">
            <w:pPr>
              <w:keepNext/>
              <w:keepLines/>
              <w:spacing w:after="0"/>
              <w:rPr>
                <w:rFonts w:ascii="Arial" w:hAnsi="Arial" w:cs="Arial"/>
                <w:sz w:val="18"/>
                <w:szCs w:val="18"/>
                <w:lang w:eastAsia="zh-CN"/>
              </w:rPr>
            </w:pPr>
            <w:r>
              <w:rPr>
                <w:rFonts w:ascii="Arial" w:hAnsi="Arial" w:cs="Arial"/>
                <w:bCs/>
                <w:sz w:val="18"/>
                <w:szCs w:val="18"/>
                <w:lang w:eastAsia="zh-CN"/>
              </w:rPr>
              <w:t xml:space="preserve">equipmentType: </w:t>
            </w:r>
            <w:r>
              <w:rPr>
                <w:rFonts w:ascii="Arial" w:hAnsi="Arial" w:cs="Arial"/>
                <w:sz w:val="18"/>
                <w:szCs w:val="18"/>
                <w:lang w:eastAsia="zh-CN"/>
              </w:rPr>
              <w:t xml:space="preserve">The type of equipment where the </w:t>
            </w:r>
            <w:r>
              <w:rPr>
                <w:rFonts w:ascii="Courier" w:hAnsi="Courier"/>
                <w:noProof/>
              </w:rPr>
              <w:t>ManagedFunction</w:t>
            </w:r>
            <w:r>
              <w:rPr>
                <w:rFonts w:ascii="Arial" w:hAnsi="Arial" w:cs="Arial"/>
                <w:sz w:val="18"/>
                <w:szCs w:val="18"/>
                <w:lang w:eastAsia="zh-CN"/>
              </w:rPr>
              <w:t xml:space="preserve"> instance resides. </w:t>
            </w:r>
          </w:p>
          <w:p w14:paraId="4D74EEAC" w14:textId="77777777" w:rsidR="00E928F3" w:rsidRDefault="00E928F3" w:rsidP="009501CA">
            <w:pPr>
              <w:keepNext/>
              <w:keepLines/>
              <w:spacing w:after="0"/>
              <w:rPr>
                <w:rFonts w:ascii="Arial" w:hAnsi="Arial" w:cs="Arial"/>
                <w:sz w:val="18"/>
                <w:szCs w:val="18"/>
                <w:lang w:eastAsia="zh-CN"/>
              </w:rPr>
            </w:pPr>
          </w:p>
          <w:p w14:paraId="19F523BD" w14:textId="77777777" w:rsidR="00E928F3" w:rsidRDefault="00E928F3" w:rsidP="009501CA">
            <w:pPr>
              <w:keepNext/>
              <w:keepLines/>
              <w:spacing w:after="0"/>
              <w:rPr>
                <w:rFonts w:ascii="Arial" w:hAnsi="Arial" w:cs="Arial"/>
                <w:sz w:val="18"/>
                <w:szCs w:val="18"/>
                <w:lang w:eastAsia="zh-CN"/>
              </w:rPr>
            </w:pPr>
            <w:r>
              <w:rPr>
                <w:rFonts w:ascii="Arial" w:hAnsi="Arial" w:cs="Arial"/>
                <w:sz w:val="18"/>
                <w:szCs w:val="18"/>
                <w:lang w:eastAsia="zh-CN"/>
              </w:rPr>
              <w:t>allowedValues: see clause 4.4.1 of ETSI ES 202 336-12 [18].</w:t>
            </w:r>
          </w:p>
          <w:p w14:paraId="6C68C8AC" w14:textId="77777777" w:rsidR="00E928F3" w:rsidRDefault="00E928F3" w:rsidP="009501CA">
            <w:pPr>
              <w:keepNext/>
              <w:keepLines/>
              <w:spacing w:after="0"/>
              <w:rPr>
                <w:rFonts w:ascii="Arial" w:hAnsi="Arial" w:cs="Arial"/>
                <w:sz w:val="18"/>
                <w:szCs w:val="18"/>
                <w:lang w:eastAsia="zh-CN"/>
              </w:rPr>
            </w:pPr>
          </w:p>
        </w:tc>
        <w:tc>
          <w:tcPr>
            <w:tcW w:w="1984" w:type="dxa"/>
          </w:tcPr>
          <w:p w14:paraId="0AE76579" w14:textId="77777777" w:rsidR="00E928F3" w:rsidRDefault="00E928F3" w:rsidP="009501CA">
            <w:pPr>
              <w:pStyle w:val="TAL"/>
              <w:rPr>
                <w:rFonts w:cs="Arial"/>
                <w:szCs w:val="18"/>
                <w:lang w:val="de-DE"/>
              </w:rPr>
            </w:pPr>
            <w:r>
              <w:rPr>
                <w:rFonts w:cs="Arial"/>
                <w:szCs w:val="18"/>
                <w:lang w:val="de-DE"/>
              </w:rPr>
              <w:t>type: String</w:t>
            </w:r>
          </w:p>
          <w:p w14:paraId="6A2C9784" w14:textId="77777777" w:rsidR="00E928F3" w:rsidRDefault="00E928F3" w:rsidP="009501CA">
            <w:pPr>
              <w:pStyle w:val="TAL"/>
              <w:rPr>
                <w:rFonts w:cs="Arial"/>
                <w:szCs w:val="18"/>
                <w:lang w:val="de-DE"/>
              </w:rPr>
            </w:pPr>
            <w:r>
              <w:rPr>
                <w:rFonts w:cs="Arial"/>
                <w:szCs w:val="18"/>
                <w:lang w:val="de-DE"/>
              </w:rPr>
              <w:t>multiplicity: 1</w:t>
            </w:r>
          </w:p>
          <w:p w14:paraId="4BBD8482" w14:textId="77777777" w:rsidR="00E928F3" w:rsidRDefault="00E928F3" w:rsidP="009501CA">
            <w:pPr>
              <w:pStyle w:val="TAL"/>
              <w:rPr>
                <w:rFonts w:cs="Arial"/>
                <w:szCs w:val="18"/>
                <w:lang w:val="de-DE"/>
              </w:rPr>
            </w:pPr>
            <w:r>
              <w:rPr>
                <w:rFonts w:cs="Arial"/>
                <w:szCs w:val="18"/>
                <w:lang w:val="de-DE"/>
              </w:rPr>
              <w:t>isOrdered: N/A</w:t>
            </w:r>
          </w:p>
          <w:p w14:paraId="40915C19" w14:textId="77777777" w:rsidR="00E928F3" w:rsidRDefault="00E928F3" w:rsidP="009501CA">
            <w:pPr>
              <w:pStyle w:val="TAL"/>
              <w:rPr>
                <w:rFonts w:cs="Arial"/>
                <w:szCs w:val="18"/>
                <w:lang w:val="de-DE"/>
              </w:rPr>
            </w:pPr>
            <w:r>
              <w:rPr>
                <w:rFonts w:cs="Arial"/>
                <w:szCs w:val="18"/>
                <w:lang w:val="de-DE"/>
              </w:rPr>
              <w:t>isUnique: N/A</w:t>
            </w:r>
          </w:p>
          <w:p w14:paraId="23870200" w14:textId="77777777" w:rsidR="00E928F3" w:rsidRDefault="00E928F3" w:rsidP="009501CA">
            <w:pPr>
              <w:pStyle w:val="TAL"/>
              <w:rPr>
                <w:rFonts w:cs="Arial"/>
                <w:szCs w:val="18"/>
                <w:lang w:val="de-DE"/>
              </w:rPr>
            </w:pPr>
            <w:r>
              <w:rPr>
                <w:rFonts w:cs="Arial"/>
                <w:szCs w:val="18"/>
                <w:lang w:val="de-DE"/>
              </w:rPr>
              <w:t>defaultValue: None</w:t>
            </w:r>
          </w:p>
          <w:p w14:paraId="0D648874" w14:textId="77777777" w:rsidR="00E928F3" w:rsidRDefault="00E928F3" w:rsidP="009501CA">
            <w:pPr>
              <w:pStyle w:val="TAL"/>
            </w:pPr>
            <w:r>
              <w:rPr>
                <w:rFonts w:cs="Arial"/>
                <w:szCs w:val="18"/>
                <w:lang w:val="de-DE"/>
              </w:rPr>
              <w:t>isNullable: False</w:t>
            </w:r>
          </w:p>
        </w:tc>
      </w:tr>
      <w:tr w:rsidR="00E928F3" w:rsidRPr="00B26339" w14:paraId="7B817CE4" w14:textId="77777777" w:rsidTr="009501CA">
        <w:trPr>
          <w:gridBefore w:val="1"/>
          <w:gridAfter w:val="1"/>
          <w:wBefore w:w="32" w:type="dxa"/>
          <w:wAfter w:w="9" w:type="dxa"/>
          <w:jc w:val="center"/>
        </w:trPr>
        <w:tc>
          <w:tcPr>
            <w:tcW w:w="2621" w:type="dxa"/>
          </w:tcPr>
          <w:p w14:paraId="218C7C4E" w14:textId="77777777" w:rsidR="00E928F3" w:rsidRPr="004F5405" w:rsidRDefault="00E928F3" w:rsidP="009501CA">
            <w:pPr>
              <w:keepNext/>
              <w:keepLines/>
              <w:spacing w:after="0"/>
              <w:rPr>
                <w:rFonts w:ascii="Courier New" w:hAnsi="Courier New" w:cs="Courier New"/>
                <w:sz w:val="18"/>
                <w:szCs w:val="18"/>
                <w:lang w:eastAsia="zh-CN"/>
              </w:rPr>
            </w:pPr>
            <w:r>
              <w:rPr>
                <w:rFonts w:ascii="Courier New" w:hAnsi="Courier New" w:cs="Courier New" w:hint="eastAsia"/>
                <w:szCs w:val="18"/>
                <w:lang w:eastAsia="zh-CN"/>
              </w:rPr>
              <w:t>P</w:t>
            </w:r>
            <w:r>
              <w:rPr>
                <w:rFonts w:ascii="Courier New" w:hAnsi="Courier New" w:cs="Courier New"/>
                <w:szCs w:val="18"/>
                <w:lang w:eastAsia="zh-CN"/>
              </w:rPr>
              <w:t>eeParameter.environmentType</w:t>
            </w:r>
          </w:p>
        </w:tc>
        <w:tc>
          <w:tcPr>
            <w:tcW w:w="5245" w:type="dxa"/>
          </w:tcPr>
          <w:p w14:paraId="258977FB" w14:textId="77777777" w:rsidR="00E928F3" w:rsidRDefault="00E928F3" w:rsidP="009501CA">
            <w:pPr>
              <w:keepNext/>
              <w:keepLines/>
              <w:spacing w:after="0"/>
              <w:rPr>
                <w:rFonts w:ascii="Arial" w:hAnsi="Arial" w:cs="Arial"/>
                <w:sz w:val="18"/>
                <w:szCs w:val="18"/>
                <w:lang w:eastAsia="zh-CN"/>
              </w:rPr>
            </w:pPr>
            <w:r>
              <w:rPr>
                <w:rFonts w:ascii="Courier New" w:hAnsi="Courier New" w:cs="Courier New"/>
                <w:sz w:val="18"/>
                <w:szCs w:val="18"/>
                <w:lang w:eastAsia="zh-CN"/>
              </w:rPr>
              <w:t>environmentType</w:t>
            </w:r>
            <w:r>
              <w:rPr>
                <w:rFonts w:ascii="Arial" w:hAnsi="Arial" w:cs="Arial"/>
                <w:sz w:val="18"/>
                <w:szCs w:val="18"/>
                <w:lang w:eastAsia="zh-CN"/>
              </w:rPr>
              <w:t xml:space="preserve">: The type of environment where the </w:t>
            </w:r>
            <w:r>
              <w:rPr>
                <w:rFonts w:ascii="Courier" w:hAnsi="Courier"/>
                <w:noProof/>
              </w:rPr>
              <w:t>ManagedFunction</w:t>
            </w:r>
            <w:r>
              <w:rPr>
                <w:rFonts w:ascii="Arial" w:hAnsi="Arial" w:cs="Arial"/>
                <w:sz w:val="18"/>
                <w:szCs w:val="18"/>
                <w:lang w:eastAsia="zh-CN"/>
              </w:rPr>
              <w:t xml:space="preserve"> instance resides. </w:t>
            </w:r>
          </w:p>
          <w:p w14:paraId="25CCA224" w14:textId="77777777" w:rsidR="00E928F3" w:rsidRDefault="00E928F3" w:rsidP="009501CA">
            <w:pPr>
              <w:keepNext/>
              <w:keepLines/>
              <w:spacing w:after="0"/>
              <w:rPr>
                <w:rFonts w:ascii="Arial" w:hAnsi="Arial" w:cs="Arial"/>
                <w:sz w:val="18"/>
                <w:szCs w:val="18"/>
                <w:lang w:eastAsia="zh-CN"/>
              </w:rPr>
            </w:pPr>
          </w:p>
          <w:p w14:paraId="3674FD45" w14:textId="77777777" w:rsidR="00E928F3" w:rsidRDefault="00E928F3" w:rsidP="009501CA">
            <w:pPr>
              <w:keepNext/>
              <w:keepLines/>
              <w:spacing w:after="0"/>
              <w:rPr>
                <w:rFonts w:ascii="Arial" w:hAnsi="Arial" w:cs="Arial"/>
                <w:sz w:val="18"/>
                <w:szCs w:val="18"/>
                <w:lang w:eastAsia="zh-CN"/>
              </w:rPr>
            </w:pPr>
            <w:r>
              <w:rPr>
                <w:rFonts w:ascii="Arial" w:hAnsi="Arial" w:cs="Arial"/>
                <w:sz w:val="18"/>
                <w:szCs w:val="18"/>
                <w:lang w:eastAsia="zh-CN"/>
              </w:rPr>
              <w:t>allowedValues: see clause 4.4.1 of ETSI ES 202 336-12 [18].</w:t>
            </w:r>
          </w:p>
          <w:p w14:paraId="412510C4" w14:textId="77777777" w:rsidR="00E928F3" w:rsidRDefault="00E928F3" w:rsidP="009501CA">
            <w:pPr>
              <w:keepNext/>
              <w:keepLines/>
              <w:spacing w:after="0"/>
              <w:rPr>
                <w:rFonts w:ascii="Arial" w:hAnsi="Arial" w:cs="Arial"/>
                <w:sz w:val="18"/>
                <w:szCs w:val="18"/>
                <w:lang w:eastAsia="zh-CN"/>
              </w:rPr>
            </w:pPr>
          </w:p>
        </w:tc>
        <w:tc>
          <w:tcPr>
            <w:tcW w:w="1984" w:type="dxa"/>
          </w:tcPr>
          <w:p w14:paraId="4600FABB" w14:textId="77777777" w:rsidR="00E928F3" w:rsidRDefault="00E928F3" w:rsidP="009501CA">
            <w:pPr>
              <w:pStyle w:val="TAL"/>
              <w:rPr>
                <w:rFonts w:cs="Arial"/>
                <w:szCs w:val="18"/>
                <w:lang w:val="de-DE"/>
              </w:rPr>
            </w:pPr>
            <w:r>
              <w:rPr>
                <w:rFonts w:cs="Arial"/>
                <w:szCs w:val="18"/>
                <w:lang w:val="de-DE"/>
              </w:rPr>
              <w:t>type: String</w:t>
            </w:r>
          </w:p>
          <w:p w14:paraId="2E9FB55F" w14:textId="77777777" w:rsidR="00E928F3" w:rsidRDefault="00E928F3" w:rsidP="009501CA">
            <w:pPr>
              <w:pStyle w:val="TAL"/>
              <w:rPr>
                <w:rFonts w:cs="Arial"/>
                <w:szCs w:val="18"/>
                <w:lang w:val="de-DE"/>
              </w:rPr>
            </w:pPr>
            <w:r>
              <w:rPr>
                <w:rFonts w:cs="Arial"/>
                <w:szCs w:val="18"/>
                <w:lang w:val="de-DE"/>
              </w:rPr>
              <w:t>multiplicity: 1</w:t>
            </w:r>
          </w:p>
          <w:p w14:paraId="3FFDC465" w14:textId="77777777" w:rsidR="00E928F3" w:rsidRDefault="00E928F3" w:rsidP="009501CA">
            <w:pPr>
              <w:pStyle w:val="TAL"/>
              <w:rPr>
                <w:rFonts w:cs="Arial"/>
                <w:szCs w:val="18"/>
                <w:lang w:val="de-DE"/>
              </w:rPr>
            </w:pPr>
            <w:r>
              <w:rPr>
                <w:rFonts w:cs="Arial"/>
                <w:szCs w:val="18"/>
                <w:lang w:val="de-DE"/>
              </w:rPr>
              <w:t>isOrdered: N/A</w:t>
            </w:r>
          </w:p>
          <w:p w14:paraId="05642A17" w14:textId="77777777" w:rsidR="00E928F3" w:rsidRDefault="00E928F3" w:rsidP="009501CA">
            <w:pPr>
              <w:pStyle w:val="TAL"/>
              <w:rPr>
                <w:rFonts w:cs="Arial"/>
                <w:szCs w:val="18"/>
                <w:lang w:val="de-DE"/>
              </w:rPr>
            </w:pPr>
            <w:r>
              <w:rPr>
                <w:rFonts w:cs="Arial"/>
                <w:szCs w:val="18"/>
                <w:lang w:val="de-DE"/>
              </w:rPr>
              <w:t>isUnique: N/A</w:t>
            </w:r>
          </w:p>
          <w:p w14:paraId="6EAF6E33" w14:textId="77777777" w:rsidR="00E928F3" w:rsidRDefault="00E928F3" w:rsidP="009501CA">
            <w:pPr>
              <w:pStyle w:val="TAL"/>
              <w:rPr>
                <w:rFonts w:cs="Arial"/>
                <w:szCs w:val="18"/>
                <w:lang w:val="de-DE"/>
              </w:rPr>
            </w:pPr>
            <w:r>
              <w:rPr>
                <w:rFonts w:cs="Arial"/>
                <w:szCs w:val="18"/>
                <w:lang w:val="de-DE"/>
              </w:rPr>
              <w:t>defaultValue: None</w:t>
            </w:r>
          </w:p>
          <w:p w14:paraId="5B237D0F" w14:textId="77777777" w:rsidR="00E928F3" w:rsidRDefault="00E928F3" w:rsidP="009501CA">
            <w:pPr>
              <w:pStyle w:val="TAL"/>
            </w:pPr>
            <w:r>
              <w:rPr>
                <w:rFonts w:cs="Arial"/>
                <w:szCs w:val="18"/>
                <w:lang w:val="de-DE"/>
              </w:rPr>
              <w:t>isNullable: False</w:t>
            </w:r>
          </w:p>
        </w:tc>
      </w:tr>
      <w:tr w:rsidR="00E928F3" w:rsidRPr="00B26339" w14:paraId="1A944028" w14:textId="77777777" w:rsidTr="009501CA">
        <w:trPr>
          <w:gridBefore w:val="1"/>
          <w:gridAfter w:val="1"/>
          <w:wBefore w:w="32" w:type="dxa"/>
          <w:wAfter w:w="9" w:type="dxa"/>
          <w:jc w:val="center"/>
        </w:trPr>
        <w:tc>
          <w:tcPr>
            <w:tcW w:w="2621" w:type="dxa"/>
          </w:tcPr>
          <w:p w14:paraId="31A12BDE" w14:textId="77777777" w:rsidR="00E928F3" w:rsidRPr="004F5405" w:rsidRDefault="00E928F3" w:rsidP="009501CA">
            <w:pPr>
              <w:keepNext/>
              <w:keepLines/>
              <w:spacing w:after="0"/>
              <w:rPr>
                <w:rFonts w:ascii="Courier New" w:hAnsi="Courier New" w:cs="Courier New"/>
                <w:sz w:val="18"/>
                <w:szCs w:val="18"/>
                <w:lang w:eastAsia="zh-CN"/>
              </w:rPr>
            </w:pPr>
            <w:r>
              <w:rPr>
                <w:rFonts w:ascii="Courier New" w:hAnsi="Courier New" w:cs="Courier New" w:hint="eastAsia"/>
                <w:szCs w:val="18"/>
                <w:lang w:eastAsia="zh-CN"/>
              </w:rPr>
              <w:t>P</w:t>
            </w:r>
            <w:r>
              <w:rPr>
                <w:rFonts w:ascii="Courier New" w:hAnsi="Courier New" w:cs="Courier New"/>
                <w:szCs w:val="18"/>
                <w:lang w:eastAsia="zh-CN"/>
              </w:rPr>
              <w:t>eeParameter.powerInterface</w:t>
            </w:r>
          </w:p>
        </w:tc>
        <w:tc>
          <w:tcPr>
            <w:tcW w:w="5245" w:type="dxa"/>
          </w:tcPr>
          <w:p w14:paraId="0F1CB300" w14:textId="77777777" w:rsidR="00E928F3" w:rsidRDefault="00E928F3" w:rsidP="009501CA">
            <w:pPr>
              <w:keepNext/>
              <w:keepLines/>
              <w:spacing w:after="0"/>
              <w:rPr>
                <w:rFonts w:ascii="Arial" w:hAnsi="Arial" w:cs="Arial"/>
                <w:sz w:val="18"/>
                <w:szCs w:val="18"/>
                <w:lang w:eastAsia="zh-CN"/>
              </w:rPr>
            </w:pPr>
            <w:r>
              <w:rPr>
                <w:rFonts w:ascii="Courier New" w:hAnsi="Courier New" w:cs="Courier New"/>
                <w:sz w:val="18"/>
                <w:szCs w:val="18"/>
                <w:lang w:eastAsia="zh-CN"/>
              </w:rPr>
              <w:t>powerInterface</w:t>
            </w:r>
            <w:r>
              <w:rPr>
                <w:rFonts w:ascii="Arial" w:hAnsi="Arial" w:cs="Arial"/>
                <w:sz w:val="18"/>
                <w:szCs w:val="18"/>
                <w:lang w:eastAsia="zh-CN"/>
              </w:rPr>
              <w:t>: The type of power.</w:t>
            </w:r>
          </w:p>
          <w:p w14:paraId="5B0BC830" w14:textId="77777777" w:rsidR="00E928F3" w:rsidRDefault="00E928F3" w:rsidP="009501CA">
            <w:pPr>
              <w:keepNext/>
              <w:keepLines/>
              <w:spacing w:after="0"/>
              <w:rPr>
                <w:rFonts w:ascii="Arial" w:hAnsi="Arial" w:cs="Arial"/>
                <w:sz w:val="18"/>
                <w:szCs w:val="18"/>
                <w:lang w:eastAsia="zh-CN"/>
              </w:rPr>
            </w:pPr>
          </w:p>
          <w:p w14:paraId="6E0BB453" w14:textId="77777777" w:rsidR="00E928F3" w:rsidRDefault="00E928F3" w:rsidP="009501CA">
            <w:pPr>
              <w:keepNext/>
              <w:keepLines/>
              <w:spacing w:after="0"/>
              <w:rPr>
                <w:rFonts w:ascii="Arial" w:hAnsi="Arial" w:cs="Arial"/>
                <w:sz w:val="18"/>
                <w:szCs w:val="18"/>
                <w:lang w:eastAsia="zh-CN"/>
              </w:rPr>
            </w:pPr>
            <w:r>
              <w:rPr>
                <w:rFonts w:cs="Arial"/>
                <w:szCs w:val="18"/>
                <w:lang w:eastAsia="zh-CN"/>
              </w:rPr>
              <w:t>allowedValues: see clause 4.4.1 of ETSI ES 202 336-12 [18].</w:t>
            </w:r>
          </w:p>
        </w:tc>
        <w:tc>
          <w:tcPr>
            <w:tcW w:w="1984" w:type="dxa"/>
          </w:tcPr>
          <w:p w14:paraId="5211BAA7" w14:textId="77777777" w:rsidR="00E928F3" w:rsidRDefault="00E928F3" w:rsidP="009501CA">
            <w:pPr>
              <w:pStyle w:val="TAL"/>
              <w:rPr>
                <w:rFonts w:cs="Arial"/>
                <w:szCs w:val="18"/>
                <w:lang w:val="de-DE"/>
              </w:rPr>
            </w:pPr>
            <w:r>
              <w:rPr>
                <w:rFonts w:cs="Arial"/>
                <w:szCs w:val="18"/>
                <w:lang w:val="de-DE"/>
              </w:rPr>
              <w:t>type: String</w:t>
            </w:r>
          </w:p>
          <w:p w14:paraId="0D328518" w14:textId="77777777" w:rsidR="00E928F3" w:rsidRDefault="00E928F3" w:rsidP="009501CA">
            <w:pPr>
              <w:pStyle w:val="TAL"/>
              <w:rPr>
                <w:rFonts w:cs="Arial"/>
                <w:szCs w:val="18"/>
                <w:lang w:val="de-DE"/>
              </w:rPr>
            </w:pPr>
            <w:r>
              <w:rPr>
                <w:rFonts w:cs="Arial"/>
                <w:szCs w:val="18"/>
                <w:lang w:val="de-DE"/>
              </w:rPr>
              <w:t>multiplicity: 1</w:t>
            </w:r>
          </w:p>
          <w:p w14:paraId="662896D3" w14:textId="77777777" w:rsidR="00E928F3" w:rsidRDefault="00E928F3" w:rsidP="009501CA">
            <w:pPr>
              <w:pStyle w:val="TAL"/>
              <w:rPr>
                <w:rFonts w:cs="Arial"/>
                <w:szCs w:val="18"/>
                <w:lang w:val="de-DE"/>
              </w:rPr>
            </w:pPr>
            <w:r>
              <w:rPr>
                <w:rFonts w:cs="Arial"/>
                <w:szCs w:val="18"/>
                <w:lang w:val="de-DE"/>
              </w:rPr>
              <w:t>isOrdered: N/A</w:t>
            </w:r>
          </w:p>
          <w:p w14:paraId="3E2F03D4" w14:textId="77777777" w:rsidR="00E928F3" w:rsidRDefault="00E928F3" w:rsidP="009501CA">
            <w:pPr>
              <w:pStyle w:val="TAL"/>
              <w:rPr>
                <w:rFonts w:cs="Arial"/>
                <w:szCs w:val="18"/>
                <w:lang w:val="de-DE"/>
              </w:rPr>
            </w:pPr>
            <w:r>
              <w:rPr>
                <w:rFonts w:cs="Arial"/>
                <w:szCs w:val="18"/>
                <w:lang w:val="de-DE"/>
              </w:rPr>
              <w:t>isUnique: N/A</w:t>
            </w:r>
          </w:p>
          <w:p w14:paraId="2CB2BA6D" w14:textId="77777777" w:rsidR="00E928F3" w:rsidRDefault="00E928F3" w:rsidP="009501CA">
            <w:pPr>
              <w:pStyle w:val="TAL"/>
              <w:rPr>
                <w:rFonts w:cs="Arial"/>
                <w:szCs w:val="18"/>
                <w:lang w:val="de-DE"/>
              </w:rPr>
            </w:pPr>
            <w:r>
              <w:rPr>
                <w:rFonts w:cs="Arial"/>
                <w:szCs w:val="18"/>
                <w:lang w:val="de-DE"/>
              </w:rPr>
              <w:t>defaultValue: None</w:t>
            </w:r>
          </w:p>
          <w:p w14:paraId="5FA6BC57" w14:textId="77777777" w:rsidR="00E928F3" w:rsidRDefault="00E928F3" w:rsidP="009501CA">
            <w:pPr>
              <w:pStyle w:val="TAL"/>
            </w:pPr>
            <w:r>
              <w:rPr>
                <w:rFonts w:cs="Arial"/>
                <w:szCs w:val="18"/>
                <w:lang w:val="de-DE"/>
              </w:rPr>
              <w:t>isNullable: False</w:t>
            </w:r>
          </w:p>
        </w:tc>
      </w:tr>
      <w:tr w:rsidR="00E928F3" w:rsidRPr="00B26339" w14:paraId="6FC3FC18" w14:textId="77777777" w:rsidTr="009501CA">
        <w:trPr>
          <w:gridBefore w:val="1"/>
          <w:gridAfter w:val="1"/>
          <w:wBefore w:w="32" w:type="dxa"/>
          <w:wAfter w:w="9" w:type="dxa"/>
          <w:jc w:val="center"/>
        </w:trPr>
        <w:tc>
          <w:tcPr>
            <w:tcW w:w="2621" w:type="dxa"/>
          </w:tcPr>
          <w:p w14:paraId="446DFD3F" w14:textId="77777777" w:rsidR="00E928F3" w:rsidRPr="0061649B" w:rsidRDefault="00E928F3" w:rsidP="009501CA">
            <w:pPr>
              <w:pStyle w:val="TAL"/>
              <w:rPr>
                <w:rFonts w:cs="Arial"/>
                <w:szCs w:val="18"/>
              </w:rPr>
            </w:pPr>
            <w:r w:rsidRPr="004F5405">
              <w:rPr>
                <w:rFonts w:ascii="Courier New" w:hAnsi="Courier New" w:cs="Courier New"/>
                <w:szCs w:val="18"/>
                <w:lang w:eastAsia="zh-CN"/>
              </w:rPr>
              <w:t>priorityLabel</w:t>
            </w:r>
          </w:p>
        </w:tc>
        <w:tc>
          <w:tcPr>
            <w:tcW w:w="5245" w:type="dxa"/>
          </w:tcPr>
          <w:p w14:paraId="4A993500" w14:textId="77777777" w:rsidR="00E928F3" w:rsidRPr="0061649B" w:rsidRDefault="00E928F3" w:rsidP="009501CA">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7293160A" w14:textId="77777777" w:rsidR="00E928F3" w:rsidRPr="0061649B" w:rsidRDefault="00E928F3" w:rsidP="009501CA">
            <w:pPr>
              <w:pStyle w:val="TAL"/>
            </w:pPr>
            <w:r w:rsidRPr="0061649B">
              <w:t>type: Integer</w:t>
            </w:r>
          </w:p>
          <w:p w14:paraId="0FC1840F" w14:textId="77777777" w:rsidR="00E928F3" w:rsidRPr="0061649B" w:rsidRDefault="00E928F3" w:rsidP="009501CA">
            <w:pPr>
              <w:pStyle w:val="TAL"/>
            </w:pPr>
            <w:r w:rsidRPr="0061649B">
              <w:t>multiplicity: 1</w:t>
            </w:r>
          </w:p>
          <w:p w14:paraId="0DF3E1D5" w14:textId="77777777" w:rsidR="00E928F3" w:rsidRPr="0061649B" w:rsidRDefault="00E928F3" w:rsidP="009501CA">
            <w:pPr>
              <w:pStyle w:val="TAL"/>
            </w:pPr>
            <w:r w:rsidRPr="0061649B">
              <w:t>isOrdered: N/A</w:t>
            </w:r>
          </w:p>
          <w:p w14:paraId="602B6C90" w14:textId="77777777" w:rsidR="00E928F3" w:rsidRPr="0061649B" w:rsidRDefault="00E928F3" w:rsidP="009501CA">
            <w:pPr>
              <w:pStyle w:val="TAL"/>
            </w:pPr>
            <w:r w:rsidRPr="0061649B">
              <w:t>isUnique: N/A</w:t>
            </w:r>
          </w:p>
          <w:p w14:paraId="7CF0B563" w14:textId="77777777" w:rsidR="00E928F3" w:rsidRPr="0061649B" w:rsidRDefault="00E928F3" w:rsidP="009501CA">
            <w:pPr>
              <w:pStyle w:val="TAL"/>
            </w:pPr>
            <w:r w:rsidRPr="0061649B">
              <w:t>defaultValue: None</w:t>
            </w:r>
          </w:p>
          <w:p w14:paraId="396B9871" w14:textId="77777777" w:rsidR="00E928F3" w:rsidRPr="0061649B" w:rsidRDefault="00E928F3" w:rsidP="009501CA">
            <w:pPr>
              <w:pStyle w:val="TAL"/>
            </w:pPr>
            <w:r w:rsidRPr="0061649B">
              <w:t>isNullable: False</w:t>
            </w:r>
          </w:p>
        </w:tc>
      </w:tr>
      <w:tr w:rsidR="00E928F3" w:rsidRPr="00B26339" w14:paraId="79ACE4F2" w14:textId="77777777" w:rsidTr="009501CA">
        <w:trPr>
          <w:gridBefore w:val="1"/>
          <w:gridAfter w:val="1"/>
          <w:wBefore w:w="32" w:type="dxa"/>
          <w:wAfter w:w="9" w:type="dxa"/>
          <w:cantSplit/>
          <w:jc w:val="center"/>
        </w:trPr>
        <w:tc>
          <w:tcPr>
            <w:tcW w:w="2621" w:type="dxa"/>
          </w:tcPr>
          <w:p w14:paraId="4CAB04C7" w14:textId="77777777" w:rsidR="00E928F3" w:rsidRPr="0061649B" w:rsidRDefault="00E928F3" w:rsidP="009501CA">
            <w:pPr>
              <w:pStyle w:val="TAL"/>
              <w:rPr>
                <w:rFonts w:cs="Arial"/>
                <w:szCs w:val="18"/>
                <w:lang w:eastAsia="zh-CN"/>
              </w:rPr>
            </w:pPr>
            <w:r w:rsidRPr="00FD53E6">
              <w:rPr>
                <w:rFonts w:ascii="Courier New" w:hAnsi="Courier New" w:cs="Courier New"/>
                <w:szCs w:val="18"/>
              </w:rPr>
              <w:t>protocolVersion</w:t>
            </w:r>
          </w:p>
        </w:tc>
        <w:tc>
          <w:tcPr>
            <w:tcW w:w="5245" w:type="dxa"/>
          </w:tcPr>
          <w:p w14:paraId="57E31B09" w14:textId="77777777" w:rsidR="00E928F3" w:rsidRPr="0061649B" w:rsidRDefault="00E928F3" w:rsidP="009501CA">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E9112D1" w14:textId="77777777" w:rsidR="00E928F3" w:rsidRPr="0061649B" w:rsidRDefault="00E928F3" w:rsidP="009501CA">
            <w:pPr>
              <w:pStyle w:val="TAL"/>
              <w:rPr>
                <w:szCs w:val="18"/>
                <w:lang w:eastAsia="zh-CN"/>
              </w:rPr>
            </w:pPr>
          </w:p>
          <w:p w14:paraId="5E8BC101" w14:textId="77777777" w:rsidR="00E928F3" w:rsidRPr="0061649B" w:rsidRDefault="00E928F3" w:rsidP="009501CA">
            <w:pPr>
              <w:pStyle w:val="TAL"/>
              <w:rPr>
                <w:rFonts w:cs="Arial"/>
                <w:szCs w:val="18"/>
              </w:rPr>
            </w:pPr>
            <w:r w:rsidRPr="0061649B">
              <w:rPr>
                <w:rFonts w:cs="Arial"/>
                <w:szCs w:val="18"/>
              </w:rPr>
              <w:t>allowedValues: N/A</w:t>
            </w:r>
          </w:p>
        </w:tc>
        <w:tc>
          <w:tcPr>
            <w:tcW w:w="1984" w:type="dxa"/>
          </w:tcPr>
          <w:p w14:paraId="32781E7A" w14:textId="77777777" w:rsidR="00E928F3" w:rsidRPr="0061649B" w:rsidRDefault="00E928F3" w:rsidP="009501CA">
            <w:pPr>
              <w:pStyle w:val="TAL"/>
            </w:pPr>
            <w:r w:rsidRPr="0061649B">
              <w:t>type: String</w:t>
            </w:r>
          </w:p>
          <w:p w14:paraId="4536035D" w14:textId="77777777" w:rsidR="00E928F3" w:rsidRPr="0061649B" w:rsidRDefault="00E928F3" w:rsidP="009501CA">
            <w:pPr>
              <w:pStyle w:val="TAL"/>
            </w:pPr>
            <w:r w:rsidRPr="0061649B">
              <w:t>multiplicity: *</w:t>
            </w:r>
          </w:p>
          <w:p w14:paraId="442BE6D8" w14:textId="77777777" w:rsidR="00E928F3" w:rsidRPr="0061649B" w:rsidRDefault="00E928F3" w:rsidP="009501CA">
            <w:pPr>
              <w:pStyle w:val="TAL"/>
            </w:pPr>
            <w:r w:rsidRPr="0061649B">
              <w:t>isOrdered: False</w:t>
            </w:r>
          </w:p>
          <w:p w14:paraId="6343C110" w14:textId="77777777" w:rsidR="00E928F3" w:rsidRPr="0061649B" w:rsidRDefault="00E928F3" w:rsidP="009501CA">
            <w:pPr>
              <w:pStyle w:val="TAL"/>
            </w:pPr>
            <w:r w:rsidRPr="0061649B">
              <w:t>isUnique: True</w:t>
            </w:r>
          </w:p>
          <w:p w14:paraId="39525F6D" w14:textId="77777777" w:rsidR="00E928F3" w:rsidRPr="0061649B" w:rsidRDefault="00E928F3" w:rsidP="009501CA">
            <w:pPr>
              <w:pStyle w:val="TAL"/>
            </w:pPr>
            <w:r w:rsidRPr="0061649B">
              <w:t>defaultValue: None</w:t>
            </w:r>
          </w:p>
          <w:p w14:paraId="28239F8E" w14:textId="77777777" w:rsidR="00E928F3" w:rsidRPr="0061649B" w:rsidRDefault="00E928F3" w:rsidP="009501CA">
            <w:pPr>
              <w:pStyle w:val="TAL"/>
            </w:pPr>
            <w:r w:rsidRPr="0061649B">
              <w:t>isNullable: False</w:t>
            </w:r>
          </w:p>
        </w:tc>
      </w:tr>
      <w:tr w:rsidR="00E928F3" w:rsidRPr="00B26339" w14:paraId="68FF2E18" w14:textId="77777777" w:rsidTr="009501CA">
        <w:trPr>
          <w:gridBefore w:val="1"/>
          <w:gridAfter w:val="1"/>
          <w:wBefore w:w="32" w:type="dxa"/>
          <w:wAfter w:w="9" w:type="dxa"/>
          <w:cantSplit/>
          <w:jc w:val="center"/>
        </w:trPr>
        <w:tc>
          <w:tcPr>
            <w:tcW w:w="2621" w:type="dxa"/>
          </w:tcPr>
          <w:p w14:paraId="78D81A5C" w14:textId="77777777" w:rsidR="00E928F3" w:rsidRPr="0061649B" w:rsidRDefault="00E928F3" w:rsidP="009501CA">
            <w:pPr>
              <w:pStyle w:val="TAL"/>
              <w:rPr>
                <w:rFonts w:cs="Arial"/>
                <w:szCs w:val="18"/>
                <w:lang w:eastAsia="de-DE"/>
              </w:rPr>
            </w:pPr>
            <w:r w:rsidRPr="00D04CB9">
              <w:rPr>
                <w:rFonts w:ascii="Courier New" w:hAnsi="Courier New" w:cs="Courier New"/>
                <w:szCs w:val="18"/>
              </w:rPr>
              <w:lastRenderedPageBreak/>
              <w:t>setOfMcc</w:t>
            </w:r>
          </w:p>
        </w:tc>
        <w:tc>
          <w:tcPr>
            <w:tcW w:w="5245" w:type="dxa"/>
          </w:tcPr>
          <w:p w14:paraId="157844C5" w14:textId="77777777" w:rsidR="00E928F3" w:rsidRPr="0061649B" w:rsidRDefault="00E928F3" w:rsidP="009501CA">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41F2EB18" w14:textId="77777777" w:rsidR="00E928F3" w:rsidRPr="0061649B" w:rsidRDefault="00E928F3" w:rsidP="009501CA">
            <w:pPr>
              <w:pStyle w:val="TAL"/>
              <w:rPr>
                <w:szCs w:val="18"/>
                <w:lang w:eastAsia="zh-CN"/>
              </w:rPr>
            </w:pPr>
          </w:p>
          <w:p w14:paraId="1F31D408" w14:textId="77777777" w:rsidR="00E928F3" w:rsidRPr="0061649B" w:rsidRDefault="00E928F3" w:rsidP="009501CA">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55A0085A" w14:textId="77777777" w:rsidR="00E928F3" w:rsidRPr="0061649B" w:rsidRDefault="00E928F3" w:rsidP="009501CA">
            <w:pPr>
              <w:pStyle w:val="TAL"/>
              <w:rPr>
                <w:szCs w:val="18"/>
                <w:lang w:eastAsia="zh-CN"/>
              </w:rPr>
            </w:pPr>
          </w:p>
          <w:p w14:paraId="776D4F8A" w14:textId="77777777" w:rsidR="00E928F3" w:rsidRPr="0061649B" w:rsidRDefault="00E928F3" w:rsidP="009501CA">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37916216" w14:textId="77777777" w:rsidR="00E928F3" w:rsidRPr="0061649B" w:rsidRDefault="00E928F3" w:rsidP="009501CA">
            <w:pPr>
              <w:pStyle w:val="TAL"/>
            </w:pPr>
            <w:r w:rsidRPr="0061649B">
              <w:t>type: Integer</w:t>
            </w:r>
          </w:p>
          <w:p w14:paraId="5F6CB0B2" w14:textId="77777777" w:rsidR="00E928F3" w:rsidRPr="0061649B" w:rsidRDefault="00E928F3" w:rsidP="009501CA">
            <w:pPr>
              <w:pStyle w:val="TAL"/>
            </w:pPr>
            <w:r w:rsidRPr="0061649B">
              <w:t>multiplicity: 1..*</w:t>
            </w:r>
          </w:p>
          <w:p w14:paraId="67C37A2C" w14:textId="77777777" w:rsidR="00E928F3" w:rsidRPr="0061649B" w:rsidRDefault="00E928F3" w:rsidP="009501CA">
            <w:pPr>
              <w:pStyle w:val="TAL"/>
            </w:pPr>
            <w:r w:rsidRPr="0061649B">
              <w:t>isOrdered: False</w:t>
            </w:r>
          </w:p>
          <w:p w14:paraId="5132DE33" w14:textId="77777777" w:rsidR="00E928F3" w:rsidRPr="0061649B" w:rsidRDefault="00E928F3" w:rsidP="009501CA">
            <w:pPr>
              <w:pStyle w:val="TAL"/>
            </w:pPr>
            <w:r w:rsidRPr="0061649B">
              <w:t>isUnique: True</w:t>
            </w:r>
          </w:p>
          <w:p w14:paraId="278319CE" w14:textId="77777777" w:rsidR="00E928F3" w:rsidRPr="0061649B" w:rsidRDefault="00E928F3" w:rsidP="009501CA">
            <w:pPr>
              <w:pStyle w:val="TAL"/>
            </w:pPr>
            <w:r w:rsidRPr="0061649B">
              <w:t>defaultValue: None</w:t>
            </w:r>
          </w:p>
          <w:p w14:paraId="6B81AE0E" w14:textId="77777777" w:rsidR="00E928F3" w:rsidRPr="0061649B" w:rsidRDefault="00E928F3" w:rsidP="009501CA">
            <w:pPr>
              <w:pStyle w:val="TAL"/>
            </w:pPr>
            <w:r w:rsidRPr="0061649B">
              <w:t>isNullable: False</w:t>
            </w:r>
          </w:p>
        </w:tc>
      </w:tr>
      <w:tr w:rsidR="00E928F3" w:rsidRPr="00B26339" w14:paraId="219A5E3C" w14:textId="77777777" w:rsidTr="009501CA">
        <w:trPr>
          <w:gridBefore w:val="1"/>
          <w:gridAfter w:val="1"/>
          <w:wBefore w:w="32" w:type="dxa"/>
          <w:wAfter w:w="9" w:type="dxa"/>
          <w:cantSplit/>
          <w:jc w:val="center"/>
        </w:trPr>
        <w:tc>
          <w:tcPr>
            <w:tcW w:w="2621" w:type="dxa"/>
          </w:tcPr>
          <w:p w14:paraId="209834D9" w14:textId="77777777" w:rsidR="00E928F3" w:rsidRPr="0061649B" w:rsidRDefault="00E928F3" w:rsidP="009501CA">
            <w:pPr>
              <w:pStyle w:val="TAL"/>
              <w:rPr>
                <w:rFonts w:cs="Arial"/>
                <w:szCs w:val="18"/>
              </w:rPr>
            </w:pPr>
            <w:r w:rsidRPr="004F5405">
              <w:rPr>
                <w:rFonts w:ascii="Courier New" w:hAnsi="Courier New" w:cs="Courier New"/>
                <w:szCs w:val="18"/>
                <w:lang w:eastAsia="zh-CN"/>
              </w:rPr>
              <w:t>swVersion</w:t>
            </w:r>
          </w:p>
        </w:tc>
        <w:tc>
          <w:tcPr>
            <w:tcW w:w="5245" w:type="dxa"/>
          </w:tcPr>
          <w:p w14:paraId="0A30326A" w14:textId="77777777" w:rsidR="00E928F3" w:rsidRPr="0061649B" w:rsidRDefault="00E928F3" w:rsidP="009501CA">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760ACE38" w14:textId="77777777" w:rsidR="00E928F3" w:rsidRPr="0061649B" w:rsidRDefault="00E928F3" w:rsidP="009501CA">
            <w:pPr>
              <w:pStyle w:val="TAL"/>
              <w:rPr>
                <w:szCs w:val="18"/>
              </w:rPr>
            </w:pPr>
          </w:p>
          <w:p w14:paraId="17961FA6" w14:textId="77777777" w:rsidR="00E928F3" w:rsidRPr="0061649B" w:rsidRDefault="00E928F3" w:rsidP="009501CA">
            <w:pPr>
              <w:spacing w:after="0"/>
            </w:pPr>
            <w:r w:rsidRPr="0061649B">
              <w:rPr>
                <w:rFonts w:ascii="Arial" w:hAnsi="Arial" w:cs="Arial"/>
                <w:sz w:val="18"/>
                <w:szCs w:val="18"/>
              </w:rPr>
              <w:t>allowedValues: N/A</w:t>
            </w:r>
          </w:p>
        </w:tc>
        <w:tc>
          <w:tcPr>
            <w:tcW w:w="1984" w:type="dxa"/>
          </w:tcPr>
          <w:p w14:paraId="7548ECF5" w14:textId="77777777" w:rsidR="00E928F3" w:rsidRPr="0061649B" w:rsidRDefault="00E928F3" w:rsidP="009501CA">
            <w:pPr>
              <w:pStyle w:val="TAL"/>
            </w:pPr>
            <w:r w:rsidRPr="0061649B">
              <w:t>type: String</w:t>
            </w:r>
          </w:p>
          <w:p w14:paraId="09B7620D" w14:textId="77777777" w:rsidR="00E928F3" w:rsidRPr="0061649B" w:rsidRDefault="00E928F3" w:rsidP="009501CA">
            <w:pPr>
              <w:pStyle w:val="TAL"/>
            </w:pPr>
            <w:r w:rsidRPr="0061649B">
              <w:t>multiplicity: 0..1</w:t>
            </w:r>
          </w:p>
          <w:p w14:paraId="5B3947B1" w14:textId="77777777" w:rsidR="00E928F3" w:rsidRPr="0061649B" w:rsidRDefault="00E928F3" w:rsidP="009501CA">
            <w:pPr>
              <w:pStyle w:val="TAL"/>
            </w:pPr>
            <w:r w:rsidRPr="0061649B">
              <w:t>isOrdered: N/A</w:t>
            </w:r>
          </w:p>
          <w:p w14:paraId="3F802944" w14:textId="77777777" w:rsidR="00E928F3" w:rsidRPr="00B940D8" w:rsidRDefault="00E928F3" w:rsidP="009501CA">
            <w:pPr>
              <w:pStyle w:val="TAL"/>
            </w:pPr>
            <w:r w:rsidRPr="00B940D8">
              <w:t>isUnique: N/A</w:t>
            </w:r>
          </w:p>
          <w:p w14:paraId="32BBF8FC" w14:textId="77777777" w:rsidR="00E928F3" w:rsidRPr="00B940D8" w:rsidRDefault="00E928F3" w:rsidP="009501CA">
            <w:pPr>
              <w:pStyle w:val="TAL"/>
            </w:pPr>
            <w:r w:rsidRPr="00B940D8">
              <w:t>defaultValue: None</w:t>
            </w:r>
          </w:p>
          <w:p w14:paraId="704BA8DF" w14:textId="77777777" w:rsidR="00E928F3" w:rsidRPr="0061649B" w:rsidRDefault="00E928F3" w:rsidP="009501CA">
            <w:pPr>
              <w:pStyle w:val="TAL"/>
            </w:pPr>
            <w:r w:rsidRPr="0061649B">
              <w:t>isNullable: False</w:t>
            </w:r>
          </w:p>
        </w:tc>
      </w:tr>
      <w:tr w:rsidR="00E928F3" w:rsidRPr="00B26339" w14:paraId="39C5B5B9" w14:textId="77777777" w:rsidTr="009501CA">
        <w:trPr>
          <w:gridBefore w:val="1"/>
          <w:gridAfter w:val="1"/>
          <w:wBefore w:w="32" w:type="dxa"/>
          <w:wAfter w:w="9" w:type="dxa"/>
          <w:cantSplit/>
          <w:jc w:val="center"/>
        </w:trPr>
        <w:tc>
          <w:tcPr>
            <w:tcW w:w="2621" w:type="dxa"/>
          </w:tcPr>
          <w:p w14:paraId="3A1DFAF0" w14:textId="77777777" w:rsidR="00E928F3" w:rsidRPr="0061649B" w:rsidRDefault="00E928F3" w:rsidP="009501CA">
            <w:pPr>
              <w:pStyle w:val="TAL"/>
              <w:rPr>
                <w:rFonts w:cs="Arial"/>
                <w:szCs w:val="18"/>
              </w:rPr>
            </w:pPr>
            <w:r w:rsidRPr="00A94D0E">
              <w:rPr>
                <w:rFonts w:ascii="Courier" w:hAnsi="Courier"/>
                <w:szCs w:val="18"/>
              </w:rPr>
              <w:t>systemDN</w:t>
            </w:r>
          </w:p>
        </w:tc>
        <w:tc>
          <w:tcPr>
            <w:tcW w:w="5245" w:type="dxa"/>
          </w:tcPr>
          <w:p w14:paraId="2B30AC8B" w14:textId="77777777" w:rsidR="00E928F3" w:rsidRPr="0061649B" w:rsidRDefault="00E928F3" w:rsidP="009501CA">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055824CB" w14:textId="77777777" w:rsidR="00E928F3" w:rsidRPr="0061649B" w:rsidRDefault="00E928F3" w:rsidP="009501CA">
            <w:pPr>
              <w:pStyle w:val="TAL"/>
              <w:rPr>
                <w:szCs w:val="18"/>
              </w:rPr>
            </w:pPr>
          </w:p>
          <w:p w14:paraId="2188407C" w14:textId="77777777" w:rsidR="00E928F3" w:rsidRPr="0061649B" w:rsidRDefault="00E928F3" w:rsidP="009501CA">
            <w:pPr>
              <w:spacing w:after="0"/>
            </w:pPr>
            <w:r w:rsidRPr="0061649B">
              <w:rPr>
                <w:rFonts w:ascii="Arial" w:hAnsi="Arial" w:cs="Arial"/>
                <w:sz w:val="18"/>
                <w:szCs w:val="18"/>
              </w:rPr>
              <w:t>allowedValues: N/A</w:t>
            </w:r>
          </w:p>
        </w:tc>
        <w:tc>
          <w:tcPr>
            <w:tcW w:w="1984" w:type="dxa"/>
          </w:tcPr>
          <w:p w14:paraId="031EAC7E" w14:textId="77777777" w:rsidR="00E928F3" w:rsidRPr="0061649B" w:rsidRDefault="00E928F3" w:rsidP="009501CA">
            <w:pPr>
              <w:pStyle w:val="TAL"/>
            </w:pPr>
            <w:r w:rsidRPr="0061649B">
              <w:t>type: DN</w:t>
            </w:r>
          </w:p>
          <w:p w14:paraId="4ACC1046" w14:textId="77777777" w:rsidR="00E928F3" w:rsidRPr="0061649B" w:rsidRDefault="00E928F3" w:rsidP="009501CA">
            <w:pPr>
              <w:pStyle w:val="TAL"/>
            </w:pPr>
            <w:r w:rsidRPr="0061649B">
              <w:t>multiplicity: 0..1</w:t>
            </w:r>
          </w:p>
          <w:p w14:paraId="1199379C" w14:textId="77777777" w:rsidR="00E928F3" w:rsidRPr="0061649B" w:rsidRDefault="00E928F3" w:rsidP="009501CA">
            <w:pPr>
              <w:pStyle w:val="TAL"/>
            </w:pPr>
            <w:r w:rsidRPr="0061649B">
              <w:t>isOrdered: N/A</w:t>
            </w:r>
          </w:p>
          <w:p w14:paraId="3DF70E8C" w14:textId="77777777" w:rsidR="00E928F3" w:rsidRPr="00B940D8" w:rsidRDefault="00E928F3" w:rsidP="009501CA">
            <w:pPr>
              <w:pStyle w:val="TAL"/>
            </w:pPr>
            <w:r w:rsidRPr="00B940D8">
              <w:t>isUnique: N/A</w:t>
            </w:r>
          </w:p>
          <w:p w14:paraId="49F5F783" w14:textId="77777777" w:rsidR="00E928F3" w:rsidRPr="00B940D8" w:rsidRDefault="00E928F3" w:rsidP="009501CA">
            <w:pPr>
              <w:pStyle w:val="TAL"/>
            </w:pPr>
            <w:r w:rsidRPr="00B940D8">
              <w:t>defaultValue: None</w:t>
            </w:r>
          </w:p>
          <w:p w14:paraId="7C253095" w14:textId="77777777" w:rsidR="00E928F3" w:rsidRPr="0061649B" w:rsidRDefault="00E928F3" w:rsidP="009501CA">
            <w:pPr>
              <w:pStyle w:val="TAL"/>
            </w:pPr>
            <w:r w:rsidRPr="0061649B">
              <w:t>isNullable: False</w:t>
            </w:r>
          </w:p>
        </w:tc>
      </w:tr>
      <w:tr w:rsidR="00E928F3" w:rsidRPr="00B26339" w14:paraId="46347A6B" w14:textId="77777777" w:rsidTr="009501CA">
        <w:trPr>
          <w:gridBefore w:val="1"/>
          <w:gridAfter w:val="1"/>
          <w:wBefore w:w="32" w:type="dxa"/>
          <w:wAfter w:w="9" w:type="dxa"/>
          <w:cantSplit/>
          <w:jc w:val="center"/>
        </w:trPr>
        <w:tc>
          <w:tcPr>
            <w:tcW w:w="2621" w:type="dxa"/>
          </w:tcPr>
          <w:p w14:paraId="70D93BC4" w14:textId="77777777" w:rsidR="00E928F3" w:rsidRPr="0061649B" w:rsidRDefault="00E928F3" w:rsidP="009501CA">
            <w:pPr>
              <w:pStyle w:val="TAL"/>
              <w:rPr>
                <w:rFonts w:cs="Arial"/>
                <w:szCs w:val="18"/>
                <w:lang w:eastAsia="de-DE"/>
              </w:rPr>
            </w:pPr>
            <w:r w:rsidRPr="004F5405">
              <w:rPr>
                <w:rFonts w:ascii="Courier New" w:hAnsi="Courier New" w:cs="Courier New"/>
                <w:szCs w:val="18"/>
                <w:lang w:eastAsia="zh-CN"/>
              </w:rPr>
              <w:t>userDefinedState</w:t>
            </w:r>
          </w:p>
        </w:tc>
        <w:tc>
          <w:tcPr>
            <w:tcW w:w="5245" w:type="dxa"/>
          </w:tcPr>
          <w:p w14:paraId="58D6CBEE" w14:textId="77777777" w:rsidR="00E928F3" w:rsidRPr="0061649B" w:rsidRDefault="00E928F3" w:rsidP="009501CA">
            <w:pPr>
              <w:pStyle w:val="TAL"/>
              <w:rPr>
                <w:szCs w:val="18"/>
              </w:rPr>
            </w:pPr>
            <w:r w:rsidRPr="0061649B">
              <w:rPr>
                <w:szCs w:val="18"/>
              </w:rPr>
              <w:t>An operator defined state for operator specific usage.</w:t>
            </w:r>
          </w:p>
          <w:p w14:paraId="435A61DF" w14:textId="77777777" w:rsidR="00E928F3" w:rsidRPr="0061649B" w:rsidRDefault="00E928F3" w:rsidP="009501CA">
            <w:pPr>
              <w:pStyle w:val="TAL"/>
              <w:rPr>
                <w:szCs w:val="18"/>
              </w:rPr>
            </w:pPr>
          </w:p>
          <w:p w14:paraId="7D697DE0" w14:textId="77777777" w:rsidR="00E928F3" w:rsidRPr="0061649B" w:rsidRDefault="00E928F3" w:rsidP="009501CA">
            <w:pPr>
              <w:spacing w:after="0"/>
            </w:pPr>
            <w:r w:rsidRPr="0061649B">
              <w:rPr>
                <w:rFonts w:ascii="Arial" w:hAnsi="Arial" w:cs="Arial"/>
                <w:sz w:val="18"/>
                <w:szCs w:val="18"/>
              </w:rPr>
              <w:t>allowedValues: N/A</w:t>
            </w:r>
          </w:p>
        </w:tc>
        <w:tc>
          <w:tcPr>
            <w:tcW w:w="1984" w:type="dxa"/>
          </w:tcPr>
          <w:p w14:paraId="530F00B8" w14:textId="77777777" w:rsidR="00E928F3" w:rsidRPr="0061649B" w:rsidRDefault="00E928F3" w:rsidP="009501CA">
            <w:pPr>
              <w:pStyle w:val="TAL"/>
            </w:pPr>
            <w:r w:rsidRPr="0061649B">
              <w:t>type: String</w:t>
            </w:r>
          </w:p>
          <w:p w14:paraId="019B86E9" w14:textId="77777777" w:rsidR="00E928F3" w:rsidRPr="0061649B" w:rsidRDefault="00E928F3" w:rsidP="009501CA">
            <w:pPr>
              <w:pStyle w:val="TAL"/>
            </w:pPr>
            <w:r w:rsidRPr="0061649B">
              <w:t>multiplicity: 0..1</w:t>
            </w:r>
          </w:p>
          <w:p w14:paraId="469359FB" w14:textId="77777777" w:rsidR="00E928F3" w:rsidRPr="0061649B" w:rsidRDefault="00E928F3" w:rsidP="009501CA">
            <w:pPr>
              <w:pStyle w:val="TAL"/>
            </w:pPr>
            <w:r w:rsidRPr="0061649B">
              <w:t>isOrdered: N/A</w:t>
            </w:r>
          </w:p>
          <w:p w14:paraId="1DEFDB03" w14:textId="77777777" w:rsidR="00E928F3" w:rsidRPr="00B940D8" w:rsidRDefault="00E928F3" w:rsidP="009501CA">
            <w:pPr>
              <w:pStyle w:val="TAL"/>
            </w:pPr>
            <w:r w:rsidRPr="00B940D8">
              <w:t>isUnique: N/A</w:t>
            </w:r>
          </w:p>
          <w:p w14:paraId="15B1C574" w14:textId="77777777" w:rsidR="00E928F3" w:rsidRPr="00B940D8" w:rsidRDefault="00E928F3" w:rsidP="009501CA">
            <w:pPr>
              <w:pStyle w:val="TAL"/>
            </w:pPr>
            <w:r w:rsidRPr="00B940D8">
              <w:t>defaultValue: None</w:t>
            </w:r>
          </w:p>
          <w:p w14:paraId="5FF0B1EE" w14:textId="77777777" w:rsidR="00E928F3" w:rsidRPr="0061649B" w:rsidRDefault="00E928F3" w:rsidP="009501CA">
            <w:pPr>
              <w:pStyle w:val="TAL"/>
            </w:pPr>
            <w:r w:rsidRPr="0061649B">
              <w:t>isNullable: False</w:t>
            </w:r>
          </w:p>
          <w:p w14:paraId="2FE6D98B" w14:textId="77777777" w:rsidR="00E928F3" w:rsidRPr="0061649B" w:rsidRDefault="00E928F3" w:rsidP="009501CA">
            <w:pPr>
              <w:pStyle w:val="TAL"/>
            </w:pPr>
          </w:p>
        </w:tc>
      </w:tr>
      <w:tr w:rsidR="00E928F3" w:rsidRPr="00B26339" w14:paraId="2D694407" w14:textId="77777777" w:rsidTr="009501CA">
        <w:trPr>
          <w:gridBefore w:val="1"/>
          <w:gridAfter w:val="1"/>
          <w:wBefore w:w="32" w:type="dxa"/>
          <w:wAfter w:w="9" w:type="dxa"/>
          <w:cantSplit/>
          <w:jc w:val="center"/>
        </w:trPr>
        <w:tc>
          <w:tcPr>
            <w:tcW w:w="2621" w:type="dxa"/>
          </w:tcPr>
          <w:p w14:paraId="66493B4D" w14:textId="77777777" w:rsidR="00E928F3" w:rsidRPr="0061649B" w:rsidRDefault="00E928F3" w:rsidP="009501CA">
            <w:pPr>
              <w:pStyle w:val="TAL"/>
              <w:rPr>
                <w:rFonts w:cs="Arial"/>
                <w:szCs w:val="18"/>
                <w:lang w:eastAsia="de-DE"/>
              </w:rPr>
            </w:pPr>
            <w:r w:rsidRPr="0048470E">
              <w:rPr>
                <w:rFonts w:ascii="Courier New" w:hAnsi="Courier New" w:cs="Courier New"/>
                <w:szCs w:val="18"/>
              </w:rPr>
              <w:t>userLabel</w:t>
            </w:r>
          </w:p>
        </w:tc>
        <w:tc>
          <w:tcPr>
            <w:tcW w:w="5245" w:type="dxa"/>
          </w:tcPr>
          <w:p w14:paraId="2274F069" w14:textId="77777777" w:rsidR="00E928F3" w:rsidRPr="0061649B" w:rsidRDefault="00E928F3" w:rsidP="009501CA">
            <w:pPr>
              <w:pStyle w:val="TAL"/>
              <w:rPr>
                <w:szCs w:val="18"/>
              </w:rPr>
            </w:pPr>
            <w:r w:rsidRPr="0061649B">
              <w:rPr>
                <w:szCs w:val="18"/>
              </w:rPr>
              <w:t>A user-friendly (and user assignable) name of this object.</w:t>
            </w:r>
          </w:p>
          <w:p w14:paraId="7B37B426" w14:textId="77777777" w:rsidR="00E928F3" w:rsidRPr="0061649B" w:rsidRDefault="00E928F3" w:rsidP="009501CA">
            <w:pPr>
              <w:pStyle w:val="TAL"/>
              <w:rPr>
                <w:szCs w:val="18"/>
              </w:rPr>
            </w:pPr>
          </w:p>
          <w:p w14:paraId="23070500" w14:textId="77777777" w:rsidR="00E928F3" w:rsidRPr="0061649B" w:rsidRDefault="00E928F3" w:rsidP="009501CA">
            <w:pPr>
              <w:spacing w:after="0"/>
            </w:pPr>
            <w:r w:rsidRPr="0061649B">
              <w:rPr>
                <w:rFonts w:ascii="Arial" w:hAnsi="Arial" w:cs="Arial"/>
                <w:sz w:val="18"/>
                <w:szCs w:val="18"/>
              </w:rPr>
              <w:t>allowedValues: N/A</w:t>
            </w:r>
          </w:p>
        </w:tc>
        <w:tc>
          <w:tcPr>
            <w:tcW w:w="1984" w:type="dxa"/>
          </w:tcPr>
          <w:p w14:paraId="5F5799C1" w14:textId="77777777" w:rsidR="00E928F3" w:rsidRPr="0061649B" w:rsidRDefault="00E928F3" w:rsidP="009501CA">
            <w:pPr>
              <w:pStyle w:val="TAL"/>
            </w:pPr>
            <w:r w:rsidRPr="0061649B">
              <w:t>type: String</w:t>
            </w:r>
          </w:p>
          <w:p w14:paraId="3EB26944" w14:textId="77777777" w:rsidR="00E928F3" w:rsidRPr="0061649B" w:rsidRDefault="00E928F3" w:rsidP="009501CA">
            <w:pPr>
              <w:pStyle w:val="TAL"/>
            </w:pPr>
            <w:r w:rsidRPr="0061649B">
              <w:t>multiplicity: 0..1</w:t>
            </w:r>
          </w:p>
          <w:p w14:paraId="5D7D1B9C" w14:textId="77777777" w:rsidR="00E928F3" w:rsidRPr="0061649B" w:rsidRDefault="00E928F3" w:rsidP="009501CA">
            <w:pPr>
              <w:pStyle w:val="TAL"/>
            </w:pPr>
            <w:r w:rsidRPr="0061649B">
              <w:t>isOrdered: N/A</w:t>
            </w:r>
          </w:p>
          <w:p w14:paraId="23991B92" w14:textId="77777777" w:rsidR="00E928F3" w:rsidRPr="00B940D8" w:rsidRDefault="00E928F3" w:rsidP="009501CA">
            <w:pPr>
              <w:pStyle w:val="TAL"/>
            </w:pPr>
            <w:r w:rsidRPr="00B940D8">
              <w:t>isUnique: N/A</w:t>
            </w:r>
          </w:p>
          <w:p w14:paraId="43C37918" w14:textId="77777777" w:rsidR="00E928F3" w:rsidRPr="00B940D8" w:rsidRDefault="00E928F3" w:rsidP="009501CA">
            <w:pPr>
              <w:pStyle w:val="TAL"/>
            </w:pPr>
            <w:r w:rsidRPr="00B940D8">
              <w:t>defaultValue: None</w:t>
            </w:r>
          </w:p>
          <w:p w14:paraId="3D096B61" w14:textId="77777777" w:rsidR="00E928F3" w:rsidRPr="0061649B" w:rsidRDefault="00E928F3" w:rsidP="009501CA">
            <w:pPr>
              <w:pStyle w:val="TAL"/>
            </w:pPr>
            <w:r w:rsidRPr="0061649B">
              <w:t>isNullable: False</w:t>
            </w:r>
          </w:p>
        </w:tc>
      </w:tr>
      <w:tr w:rsidR="00E928F3" w:rsidRPr="00B26339" w14:paraId="1226C862" w14:textId="77777777" w:rsidTr="009501CA">
        <w:trPr>
          <w:gridBefore w:val="1"/>
          <w:gridAfter w:val="1"/>
          <w:wBefore w:w="32" w:type="dxa"/>
          <w:wAfter w:w="9" w:type="dxa"/>
          <w:cantSplit/>
          <w:jc w:val="center"/>
        </w:trPr>
        <w:tc>
          <w:tcPr>
            <w:tcW w:w="2621" w:type="dxa"/>
          </w:tcPr>
          <w:p w14:paraId="3A638793" w14:textId="77777777" w:rsidR="00E928F3" w:rsidRPr="0061649B" w:rsidRDefault="00E928F3" w:rsidP="009501CA">
            <w:pPr>
              <w:pStyle w:val="TAL"/>
              <w:rPr>
                <w:rFonts w:cs="Arial"/>
                <w:szCs w:val="18"/>
              </w:rPr>
            </w:pPr>
            <w:r w:rsidRPr="00A94D0E">
              <w:rPr>
                <w:rFonts w:ascii="Courier New" w:hAnsi="Courier New" w:cs="Courier New"/>
                <w:szCs w:val="18"/>
                <w:lang w:eastAsia="zh-CN"/>
              </w:rPr>
              <w:t>vendorName</w:t>
            </w:r>
          </w:p>
        </w:tc>
        <w:tc>
          <w:tcPr>
            <w:tcW w:w="5245" w:type="dxa"/>
          </w:tcPr>
          <w:p w14:paraId="1754F3BD" w14:textId="77777777" w:rsidR="00E928F3" w:rsidRPr="0061649B" w:rsidRDefault="00E928F3" w:rsidP="009501CA">
            <w:pPr>
              <w:pStyle w:val="TAL"/>
              <w:rPr>
                <w:szCs w:val="18"/>
              </w:rPr>
            </w:pPr>
            <w:r w:rsidRPr="0061649B">
              <w:rPr>
                <w:szCs w:val="18"/>
              </w:rPr>
              <w:t>The name of the vendor.</w:t>
            </w:r>
          </w:p>
          <w:p w14:paraId="31174B44" w14:textId="77777777" w:rsidR="00E928F3" w:rsidRPr="0061649B" w:rsidRDefault="00E928F3" w:rsidP="009501CA">
            <w:pPr>
              <w:pStyle w:val="TAL"/>
              <w:rPr>
                <w:szCs w:val="18"/>
              </w:rPr>
            </w:pPr>
          </w:p>
          <w:p w14:paraId="65AF2C9E" w14:textId="77777777" w:rsidR="00E928F3" w:rsidRPr="0061649B" w:rsidRDefault="00E928F3" w:rsidP="009501CA">
            <w:pPr>
              <w:pStyle w:val="TAL"/>
              <w:rPr>
                <w:szCs w:val="18"/>
              </w:rPr>
            </w:pPr>
            <w:r w:rsidRPr="0061649B">
              <w:rPr>
                <w:rFonts w:cs="Arial"/>
                <w:szCs w:val="18"/>
              </w:rPr>
              <w:t>allowedValues: N/A</w:t>
            </w:r>
          </w:p>
        </w:tc>
        <w:tc>
          <w:tcPr>
            <w:tcW w:w="1984" w:type="dxa"/>
          </w:tcPr>
          <w:p w14:paraId="0C4F9D17" w14:textId="77777777" w:rsidR="00E928F3" w:rsidRPr="0061649B" w:rsidRDefault="00E928F3" w:rsidP="009501CA">
            <w:pPr>
              <w:pStyle w:val="TAL"/>
            </w:pPr>
            <w:r w:rsidRPr="0061649B">
              <w:t>type: String</w:t>
            </w:r>
          </w:p>
          <w:p w14:paraId="654A4036" w14:textId="77777777" w:rsidR="00E928F3" w:rsidRPr="0061649B" w:rsidRDefault="00E928F3" w:rsidP="009501CA">
            <w:pPr>
              <w:pStyle w:val="TAL"/>
            </w:pPr>
            <w:r w:rsidRPr="0061649B">
              <w:t>multiplicity: 0..1</w:t>
            </w:r>
          </w:p>
          <w:p w14:paraId="6C8E550B" w14:textId="77777777" w:rsidR="00E928F3" w:rsidRPr="0061649B" w:rsidRDefault="00E928F3" w:rsidP="009501CA">
            <w:pPr>
              <w:pStyle w:val="TAL"/>
            </w:pPr>
            <w:r w:rsidRPr="0061649B">
              <w:t>isOrdered: N/A</w:t>
            </w:r>
          </w:p>
          <w:p w14:paraId="2B6189BF" w14:textId="77777777" w:rsidR="00E928F3" w:rsidRPr="00B940D8" w:rsidRDefault="00E928F3" w:rsidP="009501CA">
            <w:pPr>
              <w:pStyle w:val="TAL"/>
            </w:pPr>
            <w:r w:rsidRPr="00B940D8">
              <w:t>isUnique: N/A</w:t>
            </w:r>
          </w:p>
          <w:p w14:paraId="57EE3CE0" w14:textId="77777777" w:rsidR="00E928F3" w:rsidRPr="00B940D8" w:rsidRDefault="00E928F3" w:rsidP="009501CA">
            <w:pPr>
              <w:pStyle w:val="TAL"/>
            </w:pPr>
            <w:r w:rsidRPr="00B940D8">
              <w:t>defaultValue: None</w:t>
            </w:r>
          </w:p>
          <w:p w14:paraId="69A24B11" w14:textId="77777777" w:rsidR="00E928F3" w:rsidRPr="0061649B" w:rsidRDefault="00E928F3" w:rsidP="009501CA">
            <w:pPr>
              <w:pStyle w:val="TAL"/>
            </w:pPr>
            <w:r w:rsidRPr="0061649B">
              <w:t>isNullable: False</w:t>
            </w:r>
          </w:p>
        </w:tc>
      </w:tr>
      <w:tr w:rsidR="00E928F3" w:rsidRPr="00B26339" w14:paraId="550A6E7B" w14:textId="77777777" w:rsidTr="009501CA">
        <w:trPr>
          <w:gridBefore w:val="1"/>
          <w:gridAfter w:val="1"/>
          <w:wBefore w:w="32" w:type="dxa"/>
          <w:wAfter w:w="9" w:type="dxa"/>
          <w:cantSplit/>
          <w:jc w:val="center"/>
        </w:trPr>
        <w:tc>
          <w:tcPr>
            <w:tcW w:w="2621" w:type="dxa"/>
          </w:tcPr>
          <w:p w14:paraId="74E21F15" w14:textId="77777777" w:rsidR="00E928F3" w:rsidRPr="0061649B" w:rsidRDefault="00E928F3" w:rsidP="009501CA">
            <w:pPr>
              <w:pStyle w:val="TAL"/>
              <w:rPr>
                <w:rFonts w:cs="Arial"/>
                <w:szCs w:val="18"/>
              </w:rPr>
            </w:pPr>
            <w:r w:rsidRPr="004F5405">
              <w:rPr>
                <w:rFonts w:ascii="Courier New" w:hAnsi="Courier New" w:cs="Courier New"/>
                <w:szCs w:val="18"/>
                <w:lang w:eastAsia="zh-CN"/>
              </w:rPr>
              <w:t>vnfParametersList</w:t>
            </w:r>
          </w:p>
        </w:tc>
        <w:tc>
          <w:tcPr>
            <w:tcW w:w="5245" w:type="dxa"/>
          </w:tcPr>
          <w:p w14:paraId="21CF4D69" w14:textId="77777777" w:rsidR="00E928F3" w:rsidRDefault="00E928F3" w:rsidP="009501CA">
            <w:pPr>
              <w:pStyle w:val="B1"/>
              <w:rPr>
                <w:lang w:eastAsia="zh-CN"/>
              </w:rPr>
            </w:pPr>
            <w:r>
              <w:rPr>
                <w:rFonts w:cs="Arial"/>
                <w:szCs w:val="18"/>
                <w:lang w:eastAsia="zh-CN"/>
              </w:rPr>
              <w:t xml:space="preserve">This attribute contains the parameter set of the VNF instance(s) corresponding to an NE. </w:t>
            </w:r>
          </w:p>
          <w:p w14:paraId="28D97476" w14:textId="77777777" w:rsidR="00E928F3" w:rsidRDefault="00E928F3" w:rsidP="009501CA">
            <w:pPr>
              <w:pStyle w:val="TAL"/>
              <w:rPr>
                <w:bCs/>
                <w:szCs w:val="18"/>
                <w:lang w:eastAsia="zh-CN"/>
              </w:rPr>
            </w:pPr>
          </w:p>
          <w:p w14:paraId="39559900" w14:textId="77777777" w:rsidR="00E928F3" w:rsidRDefault="00E928F3" w:rsidP="009501CA">
            <w:pPr>
              <w:pStyle w:val="TAL"/>
              <w:rPr>
                <w:bCs/>
                <w:szCs w:val="18"/>
                <w:lang w:eastAsia="zh-CN"/>
              </w:rPr>
            </w:pPr>
            <w:r>
              <w:rPr>
                <w:bCs/>
                <w:szCs w:val="18"/>
                <w:lang w:eastAsia="zh-CN"/>
              </w:rPr>
              <w:t xml:space="preserve">The presence of this attribute indicates that the </w:t>
            </w:r>
            <w:r>
              <w:rPr>
                <w:rFonts w:ascii="Courier New" w:hAnsi="Courier New" w:cs="Courier New"/>
                <w:szCs w:val="18"/>
              </w:rPr>
              <w:t>Manage</w:t>
            </w:r>
            <w:r>
              <w:rPr>
                <w:rFonts w:ascii="Courier New" w:hAnsi="Courier New" w:cs="Courier New"/>
                <w:szCs w:val="18"/>
                <w:lang w:eastAsia="zh-CN"/>
              </w:rPr>
              <w:t>dFunction</w:t>
            </w:r>
            <w:r>
              <w:rPr>
                <w:bCs/>
                <w:szCs w:val="18"/>
                <w:lang w:eastAsia="zh-CN"/>
              </w:rPr>
              <w:t xml:space="preserve"> represented by the MOI is a virtualized function</w:t>
            </w:r>
            <w:r>
              <w:rPr>
                <w:bCs/>
                <w:szCs w:val="18"/>
              </w:rPr>
              <w:t xml:space="preserve">. </w:t>
            </w:r>
          </w:p>
          <w:p w14:paraId="23DB6F71" w14:textId="77777777" w:rsidR="00E928F3" w:rsidRDefault="00E928F3" w:rsidP="009501CA">
            <w:pPr>
              <w:pStyle w:val="TAL"/>
              <w:rPr>
                <w:bCs/>
                <w:szCs w:val="18"/>
                <w:lang w:eastAsia="zh-CN"/>
              </w:rPr>
            </w:pPr>
            <w:r>
              <w:rPr>
                <w:bCs/>
                <w:szCs w:val="18"/>
                <w:lang w:eastAsia="zh-CN"/>
              </w:rPr>
              <w:t>See Note 3.</w:t>
            </w:r>
          </w:p>
          <w:p w14:paraId="344EFEBE" w14:textId="77777777" w:rsidR="00E928F3" w:rsidRDefault="00E928F3" w:rsidP="009501CA">
            <w:pPr>
              <w:spacing w:after="0"/>
              <w:rPr>
                <w:rFonts w:ascii="Arial" w:hAnsi="Arial" w:cs="Arial"/>
                <w:sz w:val="18"/>
                <w:szCs w:val="18"/>
              </w:rPr>
            </w:pPr>
            <w:r>
              <w:rPr>
                <w:rFonts w:ascii="Arial" w:hAnsi="Arial" w:cs="Arial"/>
                <w:sz w:val="18"/>
                <w:szCs w:val="18"/>
              </w:rPr>
              <w:t>allowedValues: N/A</w:t>
            </w:r>
          </w:p>
          <w:p w14:paraId="558F9DCF" w14:textId="77777777" w:rsidR="00E928F3" w:rsidRPr="00B940D8" w:rsidRDefault="00E928F3" w:rsidP="009501CA">
            <w:pPr>
              <w:pStyle w:val="TAL"/>
              <w:rPr>
                <w:bCs/>
                <w:szCs w:val="18"/>
                <w:lang w:eastAsia="zh-CN"/>
              </w:rPr>
            </w:pPr>
          </w:p>
        </w:tc>
        <w:tc>
          <w:tcPr>
            <w:tcW w:w="1984" w:type="dxa"/>
          </w:tcPr>
          <w:p w14:paraId="01A5DF6D" w14:textId="77777777" w:rsidR="00E928F3" w:rsidRDefault="00E928F3" w:rsidP="009501CA">
            <w:pPr>
              <w:pStyle w:val="TAL"/>
            </w:pPr>
            <w:r>
              <w:t xml:space="preserve">type: </w:t>
            </w:r>
            <w:r>
              <w:rPr>
                <w:rFonts w:hint="eastAsia"/>
                <w:lang w:eastAsia="zh-CN"/>
              </w:rPr>
              <w:t>VnfParameters</w:t>
            </w:r>
          </w:p>
          <w:p w14:paraId="5379082D" w14:textId="77777777" w:rsidR="00E928F3" w:rsidRDefault="00E928F3" w:rsidP="009501CA">
            <w:pPr>
              <w:pStyle w:val="TAL"/>
              <w:rPr>
                <w:lang w:eastAsia="zh-CN"/>
              </w:rPr>
            </w:pPr>
            <w:r>
              <w:t xml:space="preserve">multiplicity: </w:t>
            </w:r>
            <w:r>
              <w:rPr>
                <w:lang w:eastAsia="zh-CN"/>
              </w:rPr>
              <w:t>*</w:t>
            </w:r>
          </w:p>
          <w:p w14:paraId="653B8D4C" w14:textId="77777777" w:rsidR="00E928F3" w:rsidRDefault="00E928F3" w:rsidP="009501CA">
            <w:pPr>
              <w:pStyle w:val="TAL"/>
              <w:rPr>
                <w:lang w:eastAsia="zh-CN"/>
              </w:rPr>
            </w:pPr>
            <w:r>
              <w:t>isOrdered: False</w:t>
            </w:r>
          </w:p>
          <w:p w14:paraId="38A897F1" w14:textId="77777777" w:rsidR="00E928F3" w:rsidRDefault="00E928F3" w:rsidP="009501CA">
            <w:pPr>
              <w:pStyle w:val="TAL"/>
              <w:rPr>
                <w:lang w:eastAsia="zh-CN"/>
              </w:rPr>
            </w:pPr>
            <w:r>
              <w:t xml:space="preserve">isUnique: </w:t>
            </w:r>
            <w:r>
              <w:rPr>
                <w:lang w:eastAsia="zh-CN"/>
              </w:rPr>
              <w:t>True</w:t>
            </w:r>
          </w:p>
          <w:p w14:paraId="36D9D1A4" w14:textId="77777777" w:rsidR="00E928F3" w:rsidRDefault="00E928F3" w:rsidP="009501CA">
            <w:pPr>
              <w:pStyle w:val="TAL"/>
            </w:pPr>
            <w:r>
              <w:t>defaultValue: None</w:t>
            </w:r>
          </w:p>
          <w:p w14:paraId="5D4C594B" w14:textId="77777777" w:rsidR="00E928F3" w:rsidRPr="0061649B" w:rsidRDefault="00E928F3" w:rsidP="009501CA">
            <w:pPr>
              <w:pStyle w:val="TAL"/>
              <w:rPr>
                <w:lang w:eastAsia="zh-CN"/>
              </w:rPr>
            </w:pPr>
            <w:r>
              <w:t>isNullable: False</w:t>
            </w:r>
          </w:p>
        </w:tc>
      </w:tr>
      <w:tr w:rsidR="00E928F3" w:rsidRPr="00B26339" w14:paraId="77EB3097" w14:textId="77777777" w:rsidTr="009501CA">
        <w:trPr>
          <w:gridBefore w:val="1"/>
          <w:gridAfter w:val="1"/>
          <w:wBefore w:w="32" w:type="dxa"/>
          <w:wAfter w:w="9" w:type="dxa"/>
          <w:cantSplit/>
          <w:jc w:val="center"/>
        </w:trPr>
        <w:tc>
          <w:tcPr>
            <w:tcW w:w="2621" w:type="dxa"/>
          </w:tcPr>
          <w:p w14:paraId="0C3D5587" w14:textId="77777777" w:rsidR="00E928F3" w:rsidRPr="004F5405" w:rsidRDefault="00E928F3" w:rsidP="009501CA">
            <w:pPr>
              <w:pStyle w:val="TAL"/>
              <w:rPr>
                <w:rFonts w:ascii="Courier New" w:hAnsi="Courier New" w:cs="Courier New"/>
                <w:szCs w:val="18"/>
                <w:lang w:eastAsia="zh-CN"/>
              </w:rPr>
            </w:pPr>
            <w:r w:rsidRPr="00A03BFA">
              <w:rPr>
                <w:rFonts w:ascii="Courier New" w:hAnsi="Courier New" w:cs="Courier New" w:hint="eastAsia"/>
                <w:color w:val="000000"/>
                <w:szCs w:val="18"/>
                <w:lang w:eastAsia="zh-CN"/>
              </w:rPr>
              <w:t>VnfParameter</w:t>
            </w:r>
            <w:r w:rsidRPr="00A03BFA">
              <w:rPr>
                <w:rFonts w:ascii="Courier New" w:hAnsi="Courier New" w:cs="Courier New"/>
                <w:color w:val="000000"/>
                <w:szCs w:val="18"/>
                <w:lang w:eastAsia="zh-CN"/>
              </w:rPr>
              <w:t>.</w:t>
            </w:r>
            <w:r>
              <w:rPr>
                <w:rFonts w:ascii="Courier New" w:hAnsi="Courier New" w:cs="Courier New"/>
                <w:color w:val="000000"/>
                <w:szCs w:val="18"/>
                <w:lang w:eastAsia="zh-CN"/>
              </w:rPr>
              <w:t>vnfInstanceId</w:t>
            </w:r>
          </w:p>
        </w:tc>
        <w:tc>
          <w:tcPr>
            <w:tcW w:w="5245" w:type="dxa"/>
          </w:tcPr>
          <w:p w14:paraId="2806E4A6" w14:textId="77777777" w:rsidR="00E928F3" w:rsidRDefault="00E928F3" w:rsidP="009501CA">
            <w:pPr>
              <w:pStyle w:val="TAL"/>
              <w:rPr>
                <w:bCs/>
                <w:szCs w:val="18"/>
                <w:lang w:eastAsia="zh-CN"/>
              </w:rPr>
            </w:pPr>
            <w:r>
              <w:rPr>
                <w:rFonts w:ascii="Courier New" w:hAnsi="Courier New" w:cs="Courier New"/>
                <w:szCs w:val="18"/>
                <w:lang w:eastAsia="zh-CN"/>
              </w:rPr>
              <w:t>vnfInstanceId</w:t>
            </w:r>
            <w:r>
              <w:rPr>
                <w:rFonts w:cs="Arial"/>
                <w:szCs w:val="18"/>
                <w:lang w:eastAsia="zh-CN"/>
              </w:rPr>
              <w:t>: VNF instance identifier (</w:t>
            </w:r>
            <w:r>
              <w:rPr>
                <w:rFonts w:ascii="Courier New" w:hAnsi="Courier New" w:cs="Courier New"/>
                <w:color w:val="000000"/>
                <w:szCs w:val="18"/>
                <w:lang w:eastAsia="zh-CN"/>
              </w:rPr>
              <w:t>vnfInstanceId</w:t>
            </w:r>
            <w:r>
              <w:rPr>
                <w:bCs/>
                <w:szCs w:val="18"/>
                <w:lang w:eastAsia="zh-CN"/>
              </w:rPr>
              <w:t xml:space="preserve">, see </w:t>
            </w:r>
            <w:r>
              <w:rPr>
                <w:bCs/>
                <w:szCs w:val="18"/>
              </w:rPr>
              <w:t xml:space="preserve">section </w:t>
            </w:r>
            <w:r>
              <w:rPr>
                <w:bCs/>
                <w:szCs w:val="18"/>
                <w:lang w:eastAsia="zh-CN"/>
              </w:rPr>
              <w:t>9.4.2</w:t>
            </w:r>
            <w:r>
              <w:rPr>
                <w:bCs/>
                <w:szCs w:val="18"/>
              </w:rPr>
              <w:t xml:space="preserve"> of </w:t>
            </w:r>
            <w:r>
              <w:t>ETSI GS NFV-IFA 008</w:t>
            </w:r>
            <w:r>
              <w:rPr>
                <w:bCs/>
                <w:szCs w:val="18"/>
              </w:rPr>
              <w:t xml:space="preserve"> [</w:t>
            </w:r>
            <w:r>
              <w:rPr>
                <w:bCs/>
                <w:szCs w:val="18"/>
                <w:lang w:eastAsia="zh-CN"/>
              </w:rPr>
              <w:t>16</w:t>
            </w:r>
            <w:r>
              <w:rPr>
                <w:bCs/>
                <w:szCs w:val="18"/>
              </w:rPr>
              <w:t>]</w:t>
            </w:r>
            <w:r>
              <w:rPr>
                <w:bCs/>
                <w:szCs w:val="18"/>
                <w:lang w:eastAsia="zh-CN"/>
              </w:rPr>
              <w:t>).</w:t>
            </w:r>
          </w:p>
          <w:p w14:paraId="2B7E8E85" w14:textId="77777777" w:rsidR="00E928F3" w:rsidRDefault="00E928F3" w:rsidP="009501CA">
            <w:pPr>
              <w:pStyle w:val="TAL"/>
              <w:rPr>
                <w:bCs/>
                <w:szCs w:val="18"/>
                <w:lang w:eastAsia="zh-CN"/>
              </w:rPr>
            </w:pPr>
          </w:p>
          <w:p w14:paraId="312E5278" w14:textId="77777777" w:rsidR="00E928F3" w:rsidRDefault="00E928F3" w:rsidP="009501CA">
            <w:pPr>
              <w:pStyle w:val="TAL"/>
              <w:rPr>
                <w:bCs/>
                <w:szCs w:val="18"/>
                <w:lang w:eastAsia="zh-CN"/>
              </w:rPr>
            </w:pPr>
            <w:r>
              <w:rPr>
                <w:bCs/>
                <w:szCs w:val="18"/>
                <w:lang w:eastAsia="zh-CN"/>
              </w:rPr>
              <w:t xml:space="preserve">A string length of zero for </w:t>
            </w:r>
            <w:r>
              <w:rPr>
                <w:rFonts w:ascii="Courier New" w:hAnsi="Courier New" w:cs="Courier New"/>
                <w:color w:val="000000"/>
                <w:szCs w:val="18"/>
                <w:lang w:eastAsia="zh-CN"/>
              </w:rPr>
              <w:t>vnfInstanceId</w:t>
            </w:r>
            <w:r>
              <w:rPr>
                <w:bCs/>
                <w:szCs w:val="18"/>
                <w:lang w:eastAsia="zh-CN"/>
              </w:rPr>
              <w:t xml:space="preserve"> means the VNF instance(s) corresponding to the MOI does not exist (e.g. has not been instantiated yet, has already been terminated).</w:t>
            </w:r>
          </w:p>
          <w:p w14:paraId="591E8A60" w14:textId="77777777" w:rsidR="00E928F3" w:rsidRDefault="00E928F3" w:rsidP="009501CA">
            <w:pPr>
              <w:pStyle w:val="TAL"/>
              <w:rPr>
                <w:bCs/>
                <w:szCs w:val="18"/>
                <w:lang w:eastAsia="zh-CN"/>
              </w:rPr>
            </w:pPr>
          </w:p>
          <w:p w14:paraId="03AF7B57" w14:textId="77777777" w:rsidR="00E928F3" w:rsidRDefault="00E928F3" w:rsidP="009501CA">
            <w:pPr>
              <w:pStyle w:val="TAL"/>
              <w:rPr>
                <w:bCs/>
                <w:szCs w:val="18"/>
                <w:lang w:eastAsia="zh-CN"/>
              </w:rPr>
            </w:pPr>
            <w:r>
              <w:rPr>
                <w:bCs/>
                <w:szCs w:val="18"/>
                <w:lang w:eastAsia="zh-CN"/>
              </w:rPr>
              <w:t>See Note 1.</w:t>
            </w:r>
          </w:p>
          <w:p w14:paraId="7E1B72BF" w14:textId="77777777" w:rsidR="00E928F3" w:rsidRDefault="00E928F3" w:rsidP="009501CA">
            <w:pPr>
              <w:pStyle w:val="TAL"/>
              <w:rPr>
                <w:szCs w:val="18"/>
              </w:rPr>
            </w:pPr>
          </w:p>
          <w:p w14:paraId="7E0E07CA" w14:textId="77777777" w:rsidR="00E928F3" w:rsidRDefault="00E928F3" w:rsidP="009501CA">
            <w:pPr>
              <w:spacing w:after="0"/>
              <w:rPr>
                <w:rFonts w:ascii="Arial" w:hAnsi="Arial" w:cs="Arial"/>
                <w:sz w:val="18"/>
                <w:szCs w:val="18"/>
              </w:rPr>
            </w:pPr>
            <w:r>
              <w:rPr>
                <w:rFonts w:ascii="Arial" w:hAnsi="Arial" w:cs="Arial"/>
                <w:sz w:val="18"/>
                <w:szCs w:val="18"/>
              </w:rPr>
              <w:t>allowedValues: N/A</w:t>
            </w:r>
          </w:p>
          <w:p w14:paraId="7B4DBAB4" w14:textId="77777777" w:rsidR="00E928F3" w:rsidRDefault="00E928F3" w:rsidP="009501CA">
            <w:pPr>
              <w:pStyle w:val="TAL"/>
              <w:rPr>
                <w:rFonts w:cs="Arial"/>
                <w:szCs w:val="18"/>
                <w:lang w:eastAsia="zh-CN"/>
              </w:rPr>
            </w:pPr>
          </w:p>
        </w:tc>
        <w:tc>
          <w:tcPr>
            <w:tcW w:w="1984" w:type="dxa"/>
          </w:tcPr>
          <w:p w14:paraId="70008200" w14:textId="77777777" w:rsidR="00E928F3" w:rsidRDefault="00E928F3" w:rsidP="009501CA">
            <w:pPr>
              <w:pStyle w:val="TAL"/>
            </w:pPr>
            <w:r>
              <w:t xml:space="preserve">type: </w:t>
            </w:r>
            <w:r>
              <w:rPr>
                <w:lang w:eastAsia="zh-CN"/>
              </w:rPr>
              <w:t>string</w:t>
            </w:r>
          </w:p>
          <w:p w14:paraId="5E882885" w14:textId="77777777" w:rsidR="00E928F3" w:rsidRDefault="00E928F3" w:rsidP="009501CA">
            <w:pPr>
              <w:pStyle w:val="TAL"/>
              <w:rPr>
                <w:lang w:eastAsia="zh-CN"/>
              </w:rPr>
            </w:pPr>
            <w:r>
              <w:t xml:space="preserve">multiplicity: </w:t>
            </w:r>
            <w:r>
              <w:rPr>
                <w:lang w:eastAsia="zh-CN"/>
              </w:rPr>
              <w:t>1</w:t>
            </w:r>
          </w:p>
          <w:p w14:paraId="28874D29" w14:textId="77777777" w:rsidR="00E928F3" w:rsidRDefault="00E928F3" w:rsidP="009501CA">
            <w:pPr>
              <w:pStyle w:val="TAL"/>
              <w:rPr>
                <w:lang w:eastAsia="zh-CN"/>
              </w:rPr>
            </w:pPr>
            <w:r>
              <w:t>isOrdered: N/A</w:t>
            </w:r>
          </w:p>
          <w:p w14:paraId="69A7E560" w14:textId="77777777" w:rsidR="00E928F3" w:rsidRDefault="00E928F3" w:rsidP="009501CA">
            <w:pPr>
              <w:pStyle w:val="TAL"/>
              <w:rPr>
                <w:lang w:eastAsia="zh-CN"/>
              </w:rPr>
            </w:pPr>
            <w:r>
              <w:t>isUnique: N/A</w:t>
            </w:r>
          </w:p>
          <w:p w14:paraId="691778A7" w14:textId="77777777" w:rsidR="00E928F3" w:rsidRDefault="00E928F3" w:rsidP="009501CA">
            <w:pPr>
              <w:pStyle w:val="TAL"/>
            </w:pPr>
            <w:r>
              <w:t>defaultValue: None</w:t>
            </w:r>
          </w:p>
          <w:p w14:paraId="447C8445" w14:textId="77777777" w:rsidR="00E928F3" w:rsidRDefault="00E928F3" w:rsidP="009501CA">
            <w:pPr>
              <w:pStyle w:val="TAL"/>
            </w:pPr>
            <w:r>
              <w:t>isNullable: False</w:t>
            </w:r>
          </w:p>
        </w:tc>
      </w:tr>
      <w:tr w:rsidR="00E928F3" w:rsidRPr="00B26339" w14:paraId="0DF20754" w14:textId="77777777" w:rsidTr="009501CA">
        <w:trPr>
          <w:gridBefore w:val="1"/>
          <w:gridAfter w:val="1"/>
          <w:wBefore w:w="32" w:type="dxa"/>
          <w:wAfter w:w="9" w:type="dxa"/>
          <w:cantSplit/>
          <w:jc w:val="center"/>
        </w:trPr>
        <w:tc>
          <w:tcPr>
            <w:tcW w:w="2621" w:type="dxa"/>
          </w:tcPr>
          <w:p w14:paraId="14B415C8" w14:textId="77777777" w:rsidR="00E928F3" w:rsidRPr="004F5405" w:rsidRDefault="00E928F3" w:rsidP="009501CA">
            <w:pPr>
              <w:pStyle w:val="TAL"/>
              <w:rPr>
                <w:rFonts w:ascii="Courier New" w:hAnsi="Courier New" w:cs="Courier New"/>
                <w:szCs w:val="18"/>
                <w:lang w:eastAsia="zh-CN"/>
              </w:rPr>
            </w:pPr>
            <w:r w:rsidRPr="00A03BFA">
              <w:rPr>
                <w:rFonts w:ascii="Courier New" w:hAnsi="Courier New" w:cs="Courier New" w:hint="eastAsia"/>
                <w:color w:val="000000"/>
                <w:szCs w:val="18"/>
                <w:lang w:eastAsia="zh-CN"/>
              </w:rPr>
              <w:lastRenderedPageBreak/>
              <w:t>VnfParameter</w:t>
            </w:r>
            <w:r w:rsidRPr="00A03BFA">
              <w:rPr>
                <w:rFonts w:ascii="Courier New" w:hAnsi="Courier New" w:cs="Courier New"/>
                <w:color w:val="000000"/>
                <w:szCs w:val="18"/>
                <w:lang w:eastAsia="zh-CN"/>
              </w:rPr>
              <w:t>.</w:t>
            </w:r>
            <w:r>
              <w:rPr>
                <w:rFonts w:ascii="Courier New" w:hAnsi="Courier New" w:cs="Courier New"/>
                <w:szCs w:val="18"/>
                <w:lang w:eastAsia="zh-CN"/>
              </w:rPr>
              <w:t>vnfdId</w:t>
            </w:r>
          </w:p>
        </w:tc>
        <w:tc>
          <w:tcPr>
            <w:tcW w:w="5245" w:type="dxa"/>
          </w:tcPr>
          <w:p w14:paraId="5BB4561F" w14:textId="77777777" w:rsidR="00E928F3" w:rsidRDefault="00E928F3" w:rsidP="009501CA">
            <w:pPr>
              <w:widowControl w:val="0"/>
              <w:autoSpaceDE w:val="0"/>
              <w:adjustRightInd w:val="0"/>
              <w:spacing w:after="0"/>
              <w:rPr>
                <w:rFonts w:ascii="Arial" w:hAnsi="Arial" w:cs="Arial"/>
                <w:sz w:val="18"/>
                <w:szCs w:val="18"/>
                <w:lang w:eastAsia="zh-CN"/>
              </w:rPr>
            </w:pPr>
            <w:r>
              <w:rPr>
                <w:rFonts w:ascii="Courier New" w:hAnsi="Courier New" w:cs="Courier New"/>
                <w:sz w:val="18"/>
                <w:szCs w:val="18"/>
                <w:lang w:eastAsia="zh-CN"/>
              </w:rPr>
              <w:t>vnfdId</w:t>
            </w:r>
            <w:r>
              <w:rPr>
                <w:rFonts w:ascii="Arial" w:hAnsi="Arial" w:cs="Arial"/>
                <w:sz w:val="18"/>
                <w:szCs w:val="18"/>
                <w:lang w:eastAsia="zh-CN"/>
              </w:rPr>
              <w:t>: Identifier of the VNFD on which the VNF instance is based, see section 9.4.2 of [16]. This attribute is optional.</w:t>
            </w:r>
          </w:p>
          <w:p w14:paraId="3058D381" w14:textId="77777777" w:rsidR="00E928F3" w:rsidRDefault="00E928F3" w:rsidP="009501CA">
            <w:pPr>
              <w:pStyle w:val="TAL"/>
              <w:rPr>
                <w:bCs/>
                <w:szCs w:val="18"/>
                <w:lang w:eastAsia="zh-CN"/>
              </w:rPr>
            </w:pPr>
            <w:r>
              <w:rPr>
                <w:bCs/>
                <w:szCs w:val="18"/>
                <w:lang w:eastAsia="zh-CN"/>
              </w:rPr>
              <w:t xml:space="preserve">Note: the value of this attribute is identical to that of the same attribute in clause 9.4.2 of </w:t>
            </w:r>
            <w:r>
              <w:rPr>
                <w:szCs w:val="18"/>
              </w:rPr>
              <w:t>ETSI GS NFV-IFA 008</w:t>
            </w:r>
            <w:r>
              <w:rPr>
                <w:bCs/>
                <w:szCs w:val="18"/>
                <w:lang w:eastAsia="zh-CN"/>
              </w:rPr>
              <w:t xml:space="preserve"> [16].</w:t>
            </w:r>
          </w:p>
          <w:p w14:paraId="5AB6D973" w14:textId="77777777" w:rsidR="00E928F3" w:rsidRDefault="00E928F3" w:rsidP="009501CA">
            <w:pPr>
              <w:pStyle w:val="TAL"/>
              <w:rPr>
                <w:rFonts w:cs="Arial"/>
                <w:szCs w:val="18"/>
                <w:lang w:eastAsia="zh-CN"/>
              </w:rPr>
            </w:pPr>
          </w:p>
        </w:tc>
        <w:tc>
          <w:tcPr>
            <w:tcW w:w="1984" w:type="dxa"/>
          </w:tcPr>
          <w:p w14:paraId="33C0E599" w14:textId="77777777" w:rsidR="00E928F3" w:rsidRDefault="00E928F3" w:rsidP="009501CA">
            <w:pPr>
              <w:pStyle w:val="TAL"/>
            </w:pPr>
            <w:r>
              <w:t xml:space="preserve">type: </w:t>
            </w:r>
            <w:r>
              <w:rPr>
                <w:lang w:eastAsia="zh-CN"/>
              </w:rPr>
              <w:t>String</w:t>
            </w:r>
          </w:p>
          <w:p w14:paraId="0A34E9BD" w14:textId="77777777" w:rsidR="00E928F3" w:rsidRDefault="00E928F3" w:rsidP="009501CA">
            <w:pPr>
              <w:pStyle w:val="TAL"/>
              <w:rPr>
                <w:lang w:eastAsia="zh-CN"/>
              </w:rPr>
            </w:pPr>
            <w:r>
              <w:t>multiplicity: 0.</w:t>
            </w:r>
            <w:r>
              <w:rPr>
                <w:rFonts w:hint="eastAsia"/>
                <w:lang w:eastAsia="zh-CN"/>
              </w:rPr>
              <w:t>.</w:t>
            </w:r>
            <w:r>
              <w:rPr>
                <w:lang w:eastAsia="zh-CN"/>
              </w:rPr>
              <w:t>1</w:t>
            </w:r>
          </w:p>
          <w:p w14:paraId="2AF7B241" w14:textId="77777777" w:rsidR="00E928F3" w:rsidRDefault="00E928F3" w:rsidP="009501CA">
            <w:pPr>
              <w:pStyle w:val="TAL"/>
              <w:rPr>
                <w:lang w:eastAsia="zh-CN"/>
              </w:rPr>
            </w:pPr>
            <w:r>
              <w:t>isOrdered: N/A</w:t>
            </w:r>
          </w:p>
          <w:p w14:paraId="7B7E4319" w14:textId="77777777" w:rsidR="00E928F3" w:rsidRDefault="00E928F3" w:rsidP="009501CA">
            <w:pPr>
              <w:pStyle w:val="TAL"/>
              <w:rPr>
                <w:lang w:eastAsia="zh-CN"/>
              </w:rPr>
            </w:pPr>
            <w:r>
              <w:t>isUnique: N/A</w:t>
            </w:r>
          </w:p>
          <w:p w14:paraId="35E10DF8" w14:textId="77777777" w:rsidR="00E928F3" w:rsidRDefault="00E928F3" w:rsidP="009501CA">
            <w:pPr>
              <w:pStyle w:val="TAL"/>
            </w:pPr>
            <w:r>
              <w:t>defaultValue: None</w:t>
            </w:r>
          </w:p>
          <w:p w14:paraId="15E1AE8D" w14:textId="77777777" w:rsidR="00E928F3" w:rsidRDefault="00E928F3" w:rsidP="009501CA">
            <w:pPr>
              <w:pStyle w:val="TAL"/>
            </w:pPr>
            <w:r>
              <w:t>isNullable: False</w:t>
            </w:r>
          </w:p>
        </w:tc>
      </w:tr>
      <w:tr w:rsidR="00E928F3" w:rsidRPr="00B26339" w14:paraId="4C8C093B" w14:textId="77777777" w:rsidTr="009501CA">
        <w:trPr>
          <w:gridBefore w:val="1"/>
          <w:gridAfter w:val="1"/>
          <w:wBefore w:w="32" w:type="dxa"/>
          <w:wAfter w:w="9" w:type="dxa"/>
          <w:cantSplit/>
          <w:jc w:val="center"/>
        </w:trPr>
        <w:tc>
          <w:tcPr>
            <w:tcW w:w="2621" w:type="dxa"/>
          </w:tcPr>
          <w:p w14:paraId="190FEC86" w14:textId="77777777" w:rsidR="00E928F3" w:rsidRPr="004F5405" w:rsidRDefault="00E928F3" w:rsidP="009501CA">
            <w:pPr>
              <w:pStyle w:val="TAL"/>
              <w:rPr>
                <w:rFonts w:ascii="Courier New" w:hAnsi="Courier New" w:cs="Courier New"/>
                <w:szCs w:val="18"/>
                <w:lang w:eastAsia="zh-CN"/>
              </w:rPr>
            </w:pPr>
            <w:r w:rsidRPr="00A03BFA">
              <w:rPr>
                <w:rFonts w:ascii="Courier New" w:hAnsi="Courier New" w:cs="Courier New" w:hint="eastAsia"/>
                <w:color w:val="000000"/>
                <w:szCs w:val="18"/>
                <w:lang w:eastAsia="zh-CN"/>
              </w:rPr>
              <w:t>VnfParameter</w:t>
            </w:r>
            <w:r w:rsidRPr="00A03BFA">
              <w:rPr>
                <w:rFonts w:ascii="Courier New" w:hAnsi="Courier New" w:cs="Courier New"/>
                <w:color w:val="000000"/>
                <w:szCs w:val="18"/>
                <w:lang w:eastAsia="zh-CN"/>
              </w:rPr>
              <w:t>.</w:t>
            </w:r>
            <w:r>
              <w:rPr>
                <w:rFonts w:ascii="Courier New" w:hAnsi="Courier New" w:cs="Courier New"/>
                <w:szCs w:val="18"/>
                <w:lang w:eastAsia="zh-CN"/>
              </w:rPr>
              <w:t>flavourId</w:t>
            </w:r>
          </w:p>
        </w:tc>
        <w:tc>
          <w:tcPr>
            <w:tcW w:w="5245" w:type="dxa"/>
          </w:tcPr>
          <w:p w14:paraId="12F17D57" w14:textId="77777777" w:rsidR="00E928F3" w:rsidRDefault="00E928F3" w:rsidP="009501CA">
            <w:pPr>
              <w:widowControl w:val="0"/>
              <w:autoSpaceDE w:val="0"/>
              <w:adjustRightInd w:val="0"/>
              <w:spacing w:after="0"/>
              <w:rPr>
                <w:rFonts w:ascii="Arial" w:hAnsi="Arial" w:cs="Arial"/>
                <w:sz w:val="18"/>
                <w:szCs w:val="18"/>
                <w:lang w:eastAsia="zh-CN"/>
              </w:rPr>
            </w:pPr>
            <w:r>
              <w:rPr>
                <w:rFonts w:ascii="Courier New" w:hAnsi="Courier New" w:cs="Courier New"/>
                <w:sz w:val="18"/>
                <w:szCs w:val="18"/>
                <w:lang w:eastAsia="zh-CN"/>
              </w:rPr>
              <w:t>flavourId</w:t>
            </w:r>
            <w:r>
              <w:rPr>
                <w:rFonts w:ascii="Arial" w:hAnsi="Arial" w:cs="Arial"/>
                <w:sz w:val="18"/>
                <w:szCs w:val="18"/>
                <w:lang w:eastAsia="zh-CN"/>
              </w:rPr>
              <w:t xml:space="preserve">: Identifier of the VNF Deployment Flavour applied to this VNF instance, see section 9.4.3 of </w:t>
            </w:r>
            <w:r>
              <w:t xml:space="preserve">ETSI GS NFV-IFA 008 </w:t>
            </w:r>
            <w:r>
              <w:rPr>
                <w:rFonts w:ascii="Arial" w:hAnsi="Arial" w:cs="Arial"/>
                <w:sz w:val="18"/>
                <w:szCs w:val="18"/>
                <w:lang w:eastAsia="zh-CN"/>
              </w:rPr>
              <w:t>[16]. This attribute is optional.</w:t>
            </w:r>
          </w:p>
          <w:p w14:paraId="55622FF9" w14:textId="77777777" w:rsidR="00E928F3" w:rsidRDefault="00E928F3" w:rsidP="009501CA">
            <w:pPr>
              <w:widowControl w:val="0"/>
              <w:autoSpaceDE w:val="0"/>
              <w:adjustRightInd w:val="0"/>
              <w:spacing w:after="0"/>
              <w:rPr>
                <w:rFonts w:ascii="Arial" w:hAnsi="Arial" w:cs="Arial"/>
                <w:sz w:val="18"/>
                <w:szCs w:val="18"/>
                <w:lang w:eastAsia="zh-CN"/>
              </w:rPr>
            </w:pPr>
            <w:r>
              <w:rPr>
                <w:rFonts w:ascii="Arial" w:hAnsi="Arial" w:cs="Arial"/>
                <w:sz w:val="18"/>
                <w:szCs w:val="18"/>
                <w:lang w:eastAsia="zh-CN"/>
              </w:rPr>
              <w:t>Note: the value of this attribute is identical to that of the same attribute in clause 9.4.3 of ETSI GS NFV-IFA 008 [16].</w:t>
            </w:r>
          </w:p>
          <w:p w14:paraId="32D7343B" w14:textId="77777777" w:rsidR="00E928F3" w:rsidRDefault="00E928F3" w:rsidP="009501CA">
            <w:pPr>
              <w:pStyle w:val="TAL"/>
              <w:rPr>
                <w:rFonts w:cs="Arial"/>
                <w:szCs w:val="18"/>
                <w:lang w:eastAsia="zh-CN"/>
              </w:rPr>
            </w:pPr>
          </w:p>
        </w:tc>
        <w:tc>
          <w:tcPr>
            <w:tcW w:w="1984" w:type="dxa"/>
          </w:tcPr>
          <w:p w14:paraId="04FB8DEF" w14:textId="77777777" w:rsidR="00E928F3" w:rsidRDefault="00E928F3" w:rsidP="009501CA">
            <w:pPr>
              <w:pStyle w:val="TAL"/>
            </w:pPr>
            <w:r>
              <w:t xml:space="preserve">type: </w:t>
            </w:r>
            <w:r>
              <w:rPr>
                <w:lang w:eastAsia="zh-CN"/>
              </w:rPr>
              <w:t>String</w:t>
            </w:r>
          </w:p>
          <w:p w14:paraId="4180BCC7" w14:textId="77777777" w:rsidR="00E928F3" w:rsidRDefault="00E928F3" w:rsidP="009501CA">
            <w:pPr>
              <w:pStyle w:val="TAL"/>
              <w:rPr>
                <w:lang w:eastAsia="zh-CN"/>
              </w:rPr>
            </w:pPr>
            <w:r>
              <w:t>multiplicity: 0..</w:t>
            </w:r>
            <w:r>
              <w:rPr>
                <w:lang w:eastAsia="zh-CN"/>
              </w:rPr>
              <w:t>1</w:t>
            </w:r>
          </w:p>
          <w:p w14:paraId="02D6E58E" w14:textId="77777777" w:rsidR="00E928F3" w:rsidRDefault="00E928F3" w:rsidP="009501CA">
            <w:pPr>
              <w:pStyle w:val="TAL"/>
              <w:rPr>
                <w:lang w:eastAsia="zh-CN"/>
              </w:rPr>
            </w:pPr>
            <w:r>
              <w:t>isOrdered: N/A</w:t>
            </w:r>
          </w:p>
          <w:p w14:paraId="0931221A" w14:textId="77777777" w:rsidR="00E928F3" w:rsidRDefault="00E928F3" w:rsidP="009501CA">
            <w:pPr>
              <w:pStyle w:val="TAL"/>
              <w:rPr>
                <w:lang w:eastAsia="zh-CN"/>
              </w:rPr>
            </w:pPr>
            <w:r>
              <w:t>isUnique: N/A</w:t>
            </w:r>
          </w:p>
          <w:p w14:paraId="3CF5E4B0" w14:textId="77777777" w:rsidR="00E928F3" w:rsidRDefault="00E928F3" w:rsidP="009501CA">
            <w:pPr>
              <w:pStyle w:val="TAL"/>
            </w:pPr>
            <w:r>
              <w:t>defaultValue: None</w:t>
            </w:r>
          </w:p>
          <w:p w14:paraId="405308F9" w14:textId="77777777" w:rsidR="00E928F3" w:rsidRDefault="00E928F3" w:rsidP="009501CA">
            <w:pPr>
              <w:pStyle w:val="TAL"/>
            </w:pPr>
            <w:r>
              <w:t>isNullable: False</w:t>
            </w:r>
          </w:p>
        </w:tc>
      </w:tr>
      <w:tr w:rsidR="00E928F3" w:rsidRPr="00B26339" w14:paraId="48A53C95" w14:textId="77777777" w:rsidTr="009501CA">
        <w:trPr>
          <w:gridBefore w:val="1"/>
          <w:gridAfter w:val="1"/>
          <w:wBefore w:w="32" w:type="dxa"/>
          <w:wAfter w:w="9" w:type="dxa"/>
          <w:cantSplit/>
          <w:jc w:val="center"/>
        </w:trPr>
        <w:tc>
          <w:tcPr>
            <w:tcW w:w="2621" w:type="dxa"/>
          </w:tcPr>
          <w:p w14:paraId="334AEEEE" w14:textId="77777777" w:rsidR="00E928F3" w:rsidRPr="004F5405" w:rsidRDefault="00E928F3" w:rsidP="009501CA">
            <w:pPr>
              <w:pStyle w:val="TAL"/>
              <w:rPr>
                <w:rFonts w:ascii="Courier New" w:hAnsi="Courier New" w:cs="Courier New"/>
                <w:szCs w:val="18"/>
                <w:lang w:eastAsia="zh-CN"/>
              </w:rPr>
            </w:pPr>
            <w:r w:rsidRPr="00A03BFA">
              <w:rPr>
                <w:rFonts w:ascii="Courier New" w:hAnsi="Courier New" w:cs="Courier New" w:hint="eastAsia"/>
                <w:color w:val="000000"/>
                <w:szCs w:val="18"/>
                <w:lang w:eastAsia="zh-CN"/>
              </w:rPr>
              <w:t>VnfParameter</w:t>
            </w:r>
            <w:r w:rsidRPr="00A03BFA">
              <w:rPr>
                <w:rFonts w:ascii="Courier New" w:hAnsi="Courier New" w:cs="Courier New"/>
                <w:color w:val="000000"/>
                <w:szCs w:val="18"/>
                <w:lang w:eastAsia="zh-CN"/>
              </w:rPr>
              <w:t>.</w:t>
            </w:r>
            <w:r>
              <w:rPr>
                <w:rFonts w:ascii="Courier New" w:hAnsi="Courier New" w:cs="Courier New"/>
                <w:szCs w:val="18"/>
                <w:lang w:eastAsia="zh-CN"/>
              </w:rPr>
              <w:t xml:space="preserve"> autoScalable</w:t>
            </w:r>
          </w:p>
        </w:tc>
        <w:tc>
          <w:tcPr>
            <w:tcW w:w="5245" w:type="dxa"/>
          </w:tcPr>
          <w:p w14:paraId="5CBCF9C6" w14:textId="77777777" w:rsidR="00E928F3" w:rsidRDefault="00E928F3" w:rsidP="009501CA">
            <w:pPr>
              <w:widowControl w:val="0"/>
              <w:autoSpaceDE w:val="0"/>
              <w:adjustRightInd w:val="0"/>
              <w:spacing w:after="0"/>
              <w:rPr>
                <w:rFonts w:ascii="Arial" w:eastAsia="DengXian" w:hAnsi="Arial" w:cs="Arial"/>
                <w:sz w:val="18"/>
                <w:szCs w:val="18"/>
                <w:lang w:eastAsia="zh-CN"/>
              </w:rPr>
            </w:pPr>
            <w:r>
              <w:rPr>
                <w:rFonts w:ascii="Courier New" w:hAnsi="Courier New" w:cs="Courier New"/>
                <w:sz w:val="18"/>
                <w:szCs w:val="18"/>
                <w:lang w:eastAsia="zh-CN"/>
              </w:rPr>
              <w:t>autoScalable</w:t>
            </w:r>
            <w:r>
              <w:rPr>
                <w:rFonts w:ascii="Arial" w:hAnsi="Arial" w:cs="Arial"/>
                <w:sz w:val="18"/>
                <w:szCs w:val="18"/>
                <w:lang w:eastAsia="zh-CN"/>
              </w:rPr>
              <w:t>: Indicator of whether the auto-scaling of this VNF instance is enabled or disabled. The type is Boolean.</w:t>
            </w:r>
            <w:r>
              <w:rPr>
                <w:rFonts w:ascii="Arial" w:eastAsia="DengXian" w:hAnsi="Arial" w:cs="Arial"/>
                <w:sz w:val="18"/>
                <w:szCs w:val="18"/>
                <w:lang w:eastAsia="zh-CN"/>
              </w:rPr>
              <w:t xml:space="preserve"> </w:t>
            </w:r>
          </w:p>
          <w:p w14:paraId="58C70E8C" w14:textId="77777777" w:rsidR="00E928F3" w:rsidRDefault="00E928F3" w:rsidP="009501CA">
            <w:pPr>
              <w:widowControl w:val="0"/>
              <w:autoSpaceDE w:val="0"/>
              <w:adjustRightInd w:val="0"/>
              <w:spacing w:after="0"/>
              <w:rPr>
                <w:rFonts w:ascii="Arial" w:eastAsia="DengXian" w:hAnsi="Arial" w:cs="Arial"/>
                <w:sz w:val="18"/>
                <w:szCs w:val="18"/>
                <w:lang w:eastAsia="zh-CN"/>
              </w:rPr>
            </w:pPr>
            <w:r>
              <w:rPr>
                <w:rFonts w:ascii="Arial" w:eastAsia="DengXian" w:hAnsi="Arial" w:cs="Arial"/>
                <w:sz w:val="18"/>
                <w:szCs w:val="18"/>
                <w:lang w:eastAsia="zh-CN"/>
              </w:rPr>
              <w:t>This attribute is optional.</w:t>
            </w:r>
          </w:p>
          <w:p w14:paraId="67860718" w14:textId="77777777" w:rsidR="00E928F3" w:rsidRDefault="00E928F3" w:rsidP="009501CA">
            <w:pPr>
              <w:widowControl w:val="0"/>
              <w:autoSpaceDE w:val="0"/>
              <w:adjustRightInd w:val="0"/>
              <w:spacing w:after="0"/>
              <w:rPr>
                <w:rFonts w:ascii="Arial" w:hAnsi="Arial" w:cs="Arial"/>
                <w:sz w:val="18"/>
                <w:szCs w:val="18"/>
                <w:lang w:eastAsia="zh-CN"/>
              </w:rPr>
            </w:pPr>
          </w:p>
          <w:p w14:paraId="1BCB15B0" w14:textId="77777777" w:rsidR="00E928F3" w:rsidRDefault="00E928F3" w:rsidP="009501CA">
            <w:pPr>
              <w:widowControl w:val="0"/>
              <w:autoSpaceDE w:val="0"/>
              <w:adjustRightInd w:val="0"/>
              <w:spacing w:after="0"/>
              <w:rPr>
                <w:rFonts w:ascii="Arial" w:hAnsi="Arial" w:cs="Arial"/>
                <w:sz w:val="18"/>
                <w:szCs w:val="18"/>
                <w:lang w:eastAsia="zh-CN"/>
              </w:rPr>
            </w:pPr>
          </w:p>
          <w:p w14:paraId="590BBEFA" w14:textId="77777777" w:rsidR="00E928F3" w:rsidRDefault="00E928F3" w:rsidP="009501CA">
            <w:pPr>
              <w:widowControl w:val="0"/>
              <w:autoSpaceDE w:val="0"/>
              <w:adjustRightInd w:val="0"/>
              <w:spacing w:after="0"/>
              <w:rPr>
                <w:rFonts w:ascii="Arial" w:hAnsi="Arial" w:cs="Arial"/>
                <w:sz w:val="18"/>
                <w:szCs w:val="18"/>
                <w:lang w:eastAsia="zh-CN"/>
              </w:rPr>
            </w:pPr>
            <w:r>
              <w:rPr>
                <w:rFonts w:ascii="Arial" w:hAnsi="Arial" w:cs="Arial"/>
                <w:sz w:val="18"/>
                <w:szCs w:val="18"/>
                <w:lang w:eastAsia="zh-CN"/>
              </w:rPr>
              <w:t>See Note2.</w:t>
            </w:r>
          </w:p>
          <w:p w14:paraId="32AA65F2" w14:textId="77777777" w:rsidR="00E928F3" w:rsidRDefault="00E928F3" w:rsidP="009501CA">
            <w:pPr>
              <w:pStyle w:val="TAL"/>
              <w:rPr>
                <w:rFonts w:cs="Arial"/>
                <w:szCs w:val="18"/>
                <w:lang w:eastAsia="zh-CN"/>
              </w:rPr>
            </w:pPr>
          </w:p>
        </w:tc>
        <w:tc>
          <w:tcPr>
            <w:tcW w:w="1984" w:type="dxa"/>
          </w:tcPr>
          <w:p w14:paraId="4E15C8AF" w14:textId="77777777" w:rsidR="00E928F3" w:rsidRDefault="00E928F3" w:rsidP="009501CA">
            <w:pPr>
              <w:pStyle w:val="TAL"/>
            </w:pPr>
            <w:r>
              <w:t xml:space="preserve">type: </w:t>
            </w:r>
            <w:r>
              <w:rPr>
                <w:lang w:eastAsia="zh-CN"/>
              </w:rPr>
              <w:t>Boolean</w:t>
            </w:r>
          </w:p>
          <w:p w14:paraId="34C0BE43" w14:textId="77777777" w:rsidR="00E928F3" w:rsidRDefault="00E928F3" w:rsidP="009501CA">
            <w:pPr>
              <w:pStyle w:val="TAL"/>
              <w:rPr>
                <w:lang w:eastAsia="zh-CN"/>
              </w:rPr>
            </w:pPr>
            <w:r>
              <w:t>multiplicity: 0..</w:t>
            </w:r>
            <w:r>
              <w:rPr>
                <w:lang w:eastAsia="zh-CN"/>
              </w:rPr>
              <w:t>1</w:t>
            </w:r>
          </w:p>
          <w:p w14:paraId="614FDE43" w14:textId="77777777" w:rsidR="00E928F3" w:rsidRDefault="00E928F3" w:rsidP="009501CA">
            <w:pPr>
              <w:pStyle w:val="TAL"/>
              <w:rPr>
                <w:lang w:eastAsia="zh-CN"/>
              </w:rPr>
            </w:pPr>
            <w:r>
              <w:t>isOrdered: N/A</w:t>
            </w:r>
          </w:p>
          <w:p w14:paraId="500EACF2" w14:textId="77777777" w:rsidR="00E928F3" w:rsidRDefault="00E928F3" w:rsidP="009501CA">
            <w:pPr>
              <w:pStyle w:val="TAL"/>
              <w:rPr>
                <w:lang w:eastAsia="zh-CN"/>
              </w:rPr>
            </w:pPr>
            <w:r>
              <w:t>isUnique: N/A</w:t>
            </w:r>
          </w:p>
          <w:p w14:paraId="5E0D9C60" w14:textId="77777777" w:rsidR="00E928F3" w:rsidRDefault="00E928F3" w:rsidP="009501CA">
            <w:pPr>
              <w:pStyle w:val="TAL"/>
            </w:pPr>
            <w:r>
              <w:t>defaultValue: FALSE</w:t>
            </w:r>
          </w:p>
          <w:p w14:paraId="4B34EE42" w14:textId="77777777" w:rsidR="00E928F3" w:rsidRDefault="00E928F3" w:rsidP="009501CA">
            <w:pPr>
              <w:pStyle w:val="TAL"/>
            </w:pPr>
            <w:r>
              <w:t>isNullable: False</w:t>
            </w:r>
          </w:p>
        </w:tc>
      </w:tr>
      <w:tr w:rsidR="00E928F3" w:rsidRPr="00B26339" w14:paraId="66E5245C" w14:textId="77777777" w:rsidTr="009501CA">
        <w:trPr>
          <w:gridBefore w:val="1"/>
          <w:gridAfter w:val="1"/>
          <w:wBefore w:w="32" w:type="dxa"/>
          <w:wAfter w:w="9" w:type="dxa"/>
          <w:cantSplit/>
          <w:jc w:val="center"/>
        </w:trPr>
        <w:tc>
          <w:tcPr>
            <w:tcW w:w="2621" w:type="dxa"/>
          </w:tcPr>
          <w:p w14:paraId="0611FB78" w14:textId="77777777" w:rsidR="00E928F3" w:rsidRPr="0061649B" w:rsidRDefault="00E928F3" w:rsidP="009501CA">
            <w:pPr>
              <w:pStyle w:val="TAL"/>
              <w:rPr>
                <w:rFonts w:cs="Arial"/>
                <w:szCs w:val="18"/>
              </w:rPr>
            </w:pPr>
            <w:r w:rsidRPr="0048470E">
              <w:rPr>
                <w:rFonts w:ascii="Courier New" w:hAnsi="Courier New" w:cs="Courier New"/>
                <w:szCs w:val="18"/>
              </w:rPr>
              <w:t>vsData</w:t>
            </w:r>
          </w:p>
        </w:tc>
        <w:tc>
          <w:tcPr>
            <w:tcW w:w="5245" w:type="dxa"/>
          </w:tcPr>
          <w:p w14:paraId="7AE8EE2D" w14:textId="77777777" w:rsidR="00E928F3" w:rsidRPr="0061649B" w:rsidRDefault="00E928F3" w:rsidP="009501CA">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5062E68" w14:textId="77777777" w:rsidR="00E928F3" w:rsidRPr="0061649B" w:rsidRDefault="00E928F3" w:rsidP="009501CA">
            <w:pPr>
              <w:pStyle w:val="TAL"/>
              <w:rPr>
                <w:szCs w:val="18"/>
              </w:rPr>
            </w:pPr>
          </w:p>
          <w:p w14:paraId="692F2192" w14:textId="77777777" w:rsidR="00E928F3" w:rsidRPr="0061649B" w:rsidRDefault="00E928F3" w:rsidP="009501CA">
            <w:pPr>
              <w:pStyle w:val="TAL"/>
              <w:rPr>
                <w:szCs w:val="18"/>
              </w:rPr>
            </w:pPr>
            <w:r w:rsidRPr="0061649B">
              <w:rPr>
                <w:rFonts w:cs="Arial"/>
                <w:szCs w:val="18"/>
              </w:rPr>
              <w:t>allowedValues: --</w:t>
            </w:r>
          </w:p>
        </w:tc>
        <w:tc>
          <w:tcPr>
            <w:tcW w:w="1984" w:type="dxa"/>
          </w:tcPr>
          <w:p w14:paraId="5027DD6B" w14:textId="77777777" w:rsidR="00E928F3" w:rsidRPr="0061649B" w:rsidRDefault="00E928F3" w:rsidP="009501CA">
            <w:pPr>
              <w:pStyle w:val="TAL"/>
            </w:pPr>
            <w:r w:rsidRPr="0061649B">
              <w:t>type: --</w:t>
            </w:r>
          </w:p>
          <w:p w14:paraId="2466239F" w14:textId="77777777" w:rsidR="00E928F3" w:rsidRPr="0061649B" w:rsidRDefault="00E928F3" w:rsidP="009501CA">
            <w:pPr>
              <w:pStyle w:val="TAL"/>
            </w:pPr>
            <w:r w:rsidRPr="0061649B">
              <w:t>multiplicity: --</w:t>
            </w:r>
          </w:p>
          <w:p w14:paraId="7D7144C1" w14:textId="77777777" w:rsidR="00E928F3" w:rsidRPr="0061649B" w:rsidRDefault="00E928F3" w:rsidP="009501CA">
            <w:pPr>
              <w:pStyle w:val="TAL"/>
            </w:pPr>
            <w:r w:rsidRPr="0061649B">
              <w:t>isOrdered: --</w:t>
            </w:r>
          </w:p>
          <w:p w14:paraId="7D679094" w14:textId="77777777" w:rsidR="00E928F3" w:rsidRPr="0061649B" w:rsidRDefault="00E928F3" w:rsidP="009501CA">
            <w:pPr>
              <w:pStyle w:val="TAL"/>
            </w:pPr>
            <w:r w:rsidRPr="0061649B">
              <w:t>isUnique: --</w:t>
            </w:r>
          </w:p>
          <w:p w14:paraId="09227056" w14:textId="77777777" w:rsidR="00E928F3" w:rsidRPr="0061649B" w:rsidRDefault="00E928F3" w:rsidP="009501CA">
            <w:pPr>
              <w:pStyle w:val="TAL"/>
            </w:pPr>
            <w:r w:rsidRPr="0061649B">
              <w:t>defaultValue: --</w:t>
            </w:r>
          </w:p>
          <w:p w14:paraId="093C3C62" w14:textId="77777777" w:rsidR="00E928F3" w:rsidRPr="0061649B" w:rsidRDefault="00E928F3" w:rsidP="009501CA">
            <w:pPr>
              <w:pStyle w:val="TAL"/>
            </w:pPr>
            <w:r w:rsidRPr="0061649B">
              <w:t>isNullable: False</w:t>
            </w:r>
          </w:p>
        </w:tc>
      </w:tr>
      <w:tr w:rsidR="00E928F3" w:rsidRPr="00B26339" w14:paraId="620C96BE" w14:textId="77777777" w:rsidTr="009501CA">
        <w:trPr>
          <w:gridBefore w:val="1"/>
          <w:gridAfter w:val="1"/>
          <w:wBefore w:w="32" w:type="dxa"/>
          <w:wAfter w:w="9" w:type="dxa"/>
          <w:cantSplit/>
          <w:jc w:val="center"/>
        </w:trPr>
        <w:tc>
          <w:tcPr>
            <w:tcW w:w="2621" w:type="dxa"/>
          </w:tcPr>
          <w:p w14:paraId="7FB0D66D" w14:textId="77777777" w:rsidR="00E928F3" w:rsidRPr="0061649B" w:rsidRDefault="00E928F3" w:rsidP="009501CA">
            <w:pPr>
              <w:pStyle w:val="TAL"/>
              <w:rPr>
                <w:rFonts w:cs="Arial"/>
                <w:szCs w:val="18"/>
              </w:rPr>
            </w:pPr>
            <w:r w:rsidRPr="0048470E">
              <w:rPr>
                <w:rFonts w:ascii="Courier New" w:hAnsi="Courier New" w:cs="Courier New"/>
                <w:szCs w:val="18"/>
              </w:rPr>
              <w:t>vsDataFormatVersion</w:t>
            </w:r>
          </w:p>
        </w:tc>
        <w:tc>
          <w:tcPr>
            <w:tcW w:w="5245" w:type="dxa"/>
          </w:tcPr>
          <w:p w14:paraId="3E1F2136" w14:textId="77777777" w:rsidR="00E928F3" w:rsidRPr="0061649B" w:rsidRDefault="00E928F3" w:rsidP="009501CA">
            <w:pPr>
              <w:pStyle w:val="TAL"/>
              <w:rPr>
                <w:szCs w:val="18"/>
              </w:rPr>
            </w:pPr>
            <w:r w:rsidRPr="0061649B">
              <w:rPr>
                <w:szCs w:val="18"/>
              </w:rPr>
              <w:t>Name of the data format file, including version.</w:t>
            </w:r>
          </w:p>
          <w:p w14:paraId="4B49FA25" w14:textId="77777777" w:rsidR="00E928F3" w:rsidRPr="0061649B" w:rsidRDefault="00E928F3" w:rsidP="009501CA">
            <w:pPr>
              <w:pStyle w:val="TAL"/>
              <w:rPr>
                <w:szCs w:val="18"/>
              </w:rPr>
            </w:pPr>
          </w:p>
          <w:p w14:paraId="700E3C00" w14:textId="77777777" w:rsidR="00E928F3" w:rsidRPr="0061649B" w:rsidRDefault="00E928F3" w:rsidP="009501CA">
            <w:pPr>
              <w:pStyle w:val="TAL"/>
              <w:rPr>
                <w:szCs w:val="18"/>
              </w:rPr>
            </w:pPr>
            <w:r w:rsidRPr="0061649B">
              <w:rPr>
                <w:rFonts w:cs="Arial"/>
                <w:szCs w:val="18"/>
              </w:rPr>
              <w:t>allowedValues: N/A</w:t>
            </w:r>
          </w:p>
        </w:tc>
        <w:tc>
          <w:tcPr>
            <w:tcW w:w="1984" w:type="dxa"/>
          </w:tcPr>
          <w:p w14:paraId="6D20AEAE" w14:textId="77777777" w:rsidR="00E928F3" w:rsidRPr="0061649B" w:rsidRDefault="00E928F3" w:rsidP="009501CA">
            <w:pPr>
              <w:pStyle w:val="TAL"/>
            </w:pPr>
            <w:r w:rsidRPr="0061649B">
              <w:t>type: String</w:t>
            </w:r>
          </w:p>
          <w:p w14:paraId="19DA2B98" w14:textId="77777777" w:rsidR="00E928F3" w:rsidRPr="0061649B" w:rsidRDefault="00E928F3" w:rsidP="009501CA">
            <w:pPr>
              <w:pStyle w:val="TAL"/>
            </w:pPr>
            <w:r w:rsidRPr="0061649B">
              <w:t>multiplicity: 1</w:t>
            </w:r>
          </w:p>
          <w:p w14:paraId="61C72CB9" w14:textId="77777777" w:rsidR="00E928F3" w:rsidRPr="0061649B" w:rsidRDefault="00E928F3" w:rsidP="009501CA">
            <w:pPr>
              <w:pStyle w:val="TAL"/>
            </w:pPr>
            <w:r w:rsidRPr="0061649B">
              <w:t>isOrdered: N/A</w:t>
            </w:r>
          </w:p>
          <w:p w14:paraId="310BB27D" w14:textId="77777777" w:rsidR="00E928F3" w:rsidRPr="00B940D8" w:rsidRDefault="00E928F3" w:rsidP="009501CA">
            <w:pPr>
              <w:pStyle w:val="TAL"/>
            </w:pPr>
            <w:r w:rsidRPr="00B940D8">
              <w:t>isUnique: N/A</w:t>
            </w:r>
          </w:p>
          <w:p w14:paraId="28CB33DD" w14:textId="77777777" w:rsidR="00E928F3" w:rsidRPr="00B940D8" w:rsidRDefault="00E928F3" w:rsidP="009501CA">
            <w:pPr>
              <w:pStyle w:val="TAL"/>
            </w:pPr>
            <w:r w:rsidRPr="00B940D8">
              <w:t>defaultValue: None</w:t>
            </w:r>
          </w:p>
          <w:p w14:paraId="16915F95" w14:textId="77777777" w:rsidR="00E928F3" w:rsidRPr="0061649B" w:rsidRDefault="00E928F3" w:rsidP="009501CA">
            <w:pPr>
              <w:pStyle w:val="TAL"/>
            </w:pPr>
            <w:r w:rsidRPr="0061649B">
              <w:t>isNullable: False</w:t>
            </w:r>
          </w:p>
        </w:tc>
      </w:tr>
      <w:tr w:rsidR="00E928F3" w:rsidRPr="00B26339" w14:paraId="36E6A227" w14:textId="77777777" w:rsidTr="009501CA">
        <w:trPr>
          <w:gridBefore w:val="1"/>
          <w:gridAfter w:val="1"/>
          <w:wBefore w:w="32" w:type="dxa"/>
          <w:wAfter w:w="9" w:type="dxa"/>
          <w:cantSplit/>
          <w:jc w:val="center"/>
        </w:trPr>
        <w:tc>
          <w:tcPr>
            <w:tcW w:w="2621" w:type="dxa"/>
          </w:tcPr>
          <w:p w14:paraId="17FFD908" w14:textId="77777777" w:rsidR="00E928F3" w:rsidRPr="0061649B" w:rsidRDefault="00E928F3" w:rsidP="009501CA">
            <w:pPr>
              <w:pStyle w:val="TAL"/>
              <w:rPr>
                <w:rFonts w:cs="Arial"/>
                <w:szCs w:val="18"/>
              </w:rPr>
            </w:pPr>
            <w:r w:rsidRPr="0048470E">
              <w:rPr>
                <w:rFonts w:ascii="Courier New" w:hAnsi="Courier New" w:cs="Courier New"/>
                <w:szCs w:val="18"/>
              </w:rPr>
              <w:t>vsDataType</w:t>
            </w:r>
          </w:p>
        </w:tc>
        <w:tc>
          <w:tcPr>
            <w:tcW w:w="5245" w:type="dxa"/>
          </w:tcPr>
          <w:p w14:paraId="4D35D1DC" w14:textId="77777777" w:rsidR="00E928F3" w:rsidRPr="0061649B" w:rsidRDefault="00E928F3" w:rsidP="009501CA">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4C0C97A" w14:textId="77777777" w:rsidR="00E928F3" w:rsidRPr="0061649B" w:rsidRDefault="00E928F3" w:rsidP="009501CA">
            <w:pPr>
              <w:pStyle w:val="TAL"/>
              <w:rPr>
                <w:szCs w:val="18"/>
              </w:rPr>
            </w:pPr>
          </w:p>
          <w:p w14:paraId="12FE1E05" w14:textId="77777777" w:rsidR="00E928F3" w:rsidRPr="0061649B" w:rsidRDefault="00E928F3" w:rsidP="009501CA">
            <w:pPr>
              <w:pStyle w:val="TAL"/>
              <w:rPr>
                <w:szCs w:val="18"/>
              </w:rPr>
            </w:pPr>
            <w:r w:rsidRPr="0061649B">
              <w:rPr>
                <w:rFonts w:cs="Arial"/>
                <w:szCs w:val="18"/>
              </w:rPr>
              <w:t>allowedValues: N/A</w:t>
            </w:r>
          </w:p>
        </w:tc>
        <w:tc>
          <w:tcPr>
            <w:tcW w:w="1984" w:type="dxa"/>
          </w:tcPr>
          <w:p w14:paraId="39D27158" w14:textId="77777777" w:rsidR="00E928F3" w:rsidRPr="0061649B" w:rsidRDefault="00E928F3" w:rsidP="009501CA">
            <w:pPr>
              <w:pStyle w:val="TAL"/>
            </w:pPr>
            <w:r w:rsidRPr="0061649B">
              <w:t>type: String</w:t>
            </w:r>
          </w:p>
          <w:p w14:paraId="59531A67" w14:textId="77777777" w:rsidR="00E928F3" w:rsidRPr="0061649B" w:rsidRDefault="00E928F3" w:rsidP="009501CA">
            <w:pPr>
              <w:pStyle w:val="TAL"/>
            </w:pPr>
            <w:r w:rsidRPr="0061649B">
              <w:t>multiplicity: 1</w:t>
            </w:r>
          </w:p>
          <w:p w14:paraId="6428CEA9" w14:textId="77777777" w:rsidR="00E928F3" w:rsidRPr="0061649B" w:rsidRDefault="00E928F3" w:rsidP="009501CA">
            <w:pPr>
              <w:pStyle w:val="TAL"/>
            </w:pPr>
            <w:r w:rsidRPr="0061649B">
              <w:t>isOrdered: N/A</w:t>
            </w:r>
          </w:p>
          <w:p w14:paraId="0C8D2328" w14:textId="77777777" w:rsidR="00E928F3" w:rsidRPr="00B940D8" w:rsidRDefault="00E928F3" w:rsidP="009501CA">
            <w:pPr>
              <w:pStyle w:val="TAL"/>
            </w:pPr>
            <w:r w:rsidRPr="00B940D8">
              <w:t>isUnique: N/A</w:t>
            </w:r>
          </w:p>
          <w:p w14:paraId="1D8A6F61" w14:textId="77777777" w:rsidR="00E928F3" w:rsidRPr="00B940D8" w:rsidRDefault="00E928F3" w:rsidP="009501CA">
            <w:pPr>
              <w:pStyle w:val="TAL"/>
            </w:pPr>
            <w:r w:rsidRPr="00B940D8">
              <w:t>defaultValue: None</w:t>
            </w:r>
          </w:p>
          <w:p w14:paraId="62DF9867" w14:textId="77777777" w:rsidR="00E928F3" w:rsidRPr="0061649B" w:rsidRDefault="00E928F3" w:rsidP="009501CA">
            <w:pPr>
              <w:pStyle w:val="TAL"/>
            </w:pPr>
            <w:r w:rsidRPr="0061649B">
              <w:t>isNullable: False</w:t>
            </w:r>
          </w:p>
        </w:tc>
      </w:tr>
      <w:tr w:rsidR="00E928F3" w:rsidRPr="00B26339" w14:paraId="477D90FC" w14:textId="77777777" w:rsidTr="009501CA">
        <w:trPr>
          <w:gridBefore w:val="1"/>
          <w:gridAfter w:val="1"/>
          <w:wBefore w:w="32" w:type="dxa"/>
          <w:wAfter w:w="9" w:type="dxa"/>
          <w:cantSplit/>
          <w:jc w:val="center"/>
        </w:trPr>
        <w:tc>
          <w:tcPr>
            <w:tcW w:w="2621" w:type="dxa"/>
          </w:tcPr>
          <w:p w14:paraId="48E779E0" w14:textId="77777777" w:rsidR="00E928F3" w:rsidRPr="00202D71" w:rsidRDefault="00E928F3" w:rsidP="009501CA">
            <w:pPr>
              <w:pStyle w:val="TAL"/>
              <w:rPr>
                <w:rFonts w:cs="Arial"/>
                <w:szCs w:val="18"/>
              </w:rPr>
            </w:pPr>
            <w:r w:rsidRPr="0048470E">
              <w:rPr>
                <w:rFonts w:ascii="Courier New" w:hAnsi="Courier New" w:cs="Courier New"/>
                <w:szCs w:val="18"/>
              </w:rPr>
              <w:t>supportedPerfMetricGroups</w:t>
            </w:r>
          </w:p>
        </w:tc>
        <w:tc>
          <w:tcPr>
            <w:tcW w:w="5245" w:type="dxa"/>
          </w:tcPr>
          <w:p w14:paraId="733B59B1" w14:textId="77777777" w:rsidR="00E928F3" w:rsidRPr="0061649B" w:rsidRDefault="00E928F3" w:rsidP="009501CA">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46ECDAE7" w14:textId="77777777" w:rsidR="00E928F3" w:rsidRPr="0061649B" w:rsidRDefault="00E928F3" w:rsidP="009501CA">
            <w:pPr>
              <w:pStyle w:val="TAL"/>
              <w:rPr>
                <w:rStyle w:val="desc"/>
                <w:szCs w:val="18"/>
              </w:rPr>
            </w:pPr>
          </w:p>
          <w:p w14:paraId="0796B6A6" w14:textId="77777777" w:rsidR="00E928F3" w:rsidRPr="0061649B" w:rsidRDefault="00E928F3" w:rsidP="009501CA">
            <w:pPr>
              <w:pStyle w:val="TAL"/>
              <w:rPr>
                <w:szCs w:val="18"/>
              </w:rPr>
            </w:pPr>
            <w:r w:rsidRPr="0061649B">
              <w:rPr>
                <w:szCs w:val="18"/>
              </w:rPr>
              <w:t>allowedValues: N/A</w:t>
            </w:r>
          </w:p>
        </w:tc>
        <w:tc>
          <w:tcPr>
            <w:tcW w:w="1984" w:type="dxa"/>
          </w:tcPr>
          <w:p w14:paraId="3BE9B2E8" w14:textId="77777777" w:rsidR="00E928F3" w:rsidRPr="0061649B" w:rsidRDefault="00E928F3" w:rsidP="009501CA">
            <w:pPr>
              <w:pStyle w:val="TAL"/>
              <w:rPr>
                <w:snapToGrid w:val="0"/>
              </w:rPr>
            </w:pPr>
            <w:r w:rsidRPr="0061649B">
              <w:rPr>
                <w:snapToGrid w:val="0"/>
              </w:rPr>
              <w:t>type: SupportedPerfMetricGroup</w:t>
            </w:r>
          </w:p>
          <w:p w14:paraId="0F813564" w14:textId="77777777" w:rsidR="00E928F3" w:rsidRPr="0061649B" w:rsidRDefault="00E928F3" w:rsidP="009501CA">
            <w:pPr>
              <w:pStyle w:val="TAL"/>
              <w:rPr>
                <w:snapToGrid w:val="0"/>
              </w:rPr>
            </w:pPr>
            <w:r w:rsidRPr="0061649B">
              <w:rPr>
                <w:snapToGrid w:val="0"/>
              </w:rPr>
              <w:t>multiplicity: *</w:t>
            </w:r>
          </w:p>
          <w:p w14:paraId="6AE9FF43" w14:textId="77777777" w:rsidR="00E928F3" w:rsidRPr="0061649B" w:rsidRDefault="00E928F3" w:rsidP="009501CA">
            <w:pPr>
              <w:pStyle w:val="TAL"/>
              <w:rPr>
                <w:snapToGrid w:val="0"/>
              </w:rPr>
            </w:pPr>
            <w:r w:rsidRPr="0061649B">
              <w:rPr>
                <w:snapToGrid w:val="0"/>
              </w:rPr>
              <w:t>isOrdered: False</w:t>
            </w:r>
          </w:p>
          <w:p w14:paraId="2DF2A78D" w14:textId="77777777" w:rsidR="00E928F3" w:rsidRPr="0061649B" w:rsidRDefault="00E928F3" w:rsidP="009501CA">
            <w:pPr>
              <w:pStyle w:val="TAL"/>
              <w:rPr>
                <w:snapToGrid w:val="0"/>
              </w:rPr>
            </w:pPr>
            <w:r w:rsidRPr="0061649B">
              <w:rPr>
                <w:snapToGrid w:val="0"/>
              </w:rPr>
              <w:t>isUnique: True</w:t>
            </w:r>
          </w:p>
          <w:p w14:paraId="51128997" w14:textId="77777777" w:rsidR="00E928F3" w:rsidRPr="0061649B" w:rsidRDefault="00E928F3" w:rsidP="009501CA">
            <w:pPr>
              <w:pStyle w:val="TAL"/>
              <w:rPr>
                <w:snapToGrid w:val="0"/>
              </w:rPr>
            </w:pPr>
            <w:r w:rsidRPr="0061649B">
              <w:rPr>
                <w:snapToGrid w:val="0"/>
              </w:rPr>
              <w:t>defaultValue: None</w:t>
            </w:r>
          </w:p>
          <w:p w14:paraId="4F3536A1" w14:textId="77777777" w:rsidR="00E928F3" w:rsidRPr="0061649B" w:rsidRDefault="00E928F3" w:rsidP="009501CA">
            <w:pPr>
              <w:pStyle w:val="TAL"/>
            </w:pPr>
            <w:r w:rsidRPr="0061649B">
              <w:rPr>
                <w:snapToGrid w:val="0"/>
              </w:rPr>
              <w:t>isNullable: False</w:t>
            </w:r>
          </w:p>
        </w:tc>
      </w:tr>
      <w:tr w:rsidR="00E928F3" w:rsidRPr="00B26339" w14:paraId="1C0BFC65" w14:textId="77777777" w:rsidTr="009501CA">
        <w:trPr>
          <w:gridBefore w:val="1"/>
          <w:gridAfter w:val="1"/>
          <w:wBefore w:w="32" w:type="dxa"/>
          <w:wAfter w:w="9" w:type="dxa"/>
          <w:cantSplit/>
          <w:jc w:val="center"/>
        </w:trPr>
        <w:tc>
          <w:tcPr>
            <w:tcW w:w="2621" w:type="dxa"/>
          </w:tcPr>
          <w:p w14:paraId="372FECDD" w14:textId="77777777" w:rsidR="00E928F3" w:rsidRPr="00202D71" w:rsidRDefault="00E928F3" w:rsidP="009501CA">
            <w:pPr>
              <w:pStyle w:val="TAL"/>
              <w:rPr>
                <w:rFonts w:cs="Arial"/>
                <w:szCs w:val="18"/>
              </w:rPr>
            </w:pPr>
            <w:r w:rsidRPr="00A95FD2">
              <w:rPr>
                <w:rFonts w:ascii="Courier New" w:hAnsi="Courier New" w:cs="Courier New"/>
                <w:color w:val="000000"/>
              </w:rPr>
              <w:t>performanceMetrics</w:t>
            </w:r>
          </w:p>
        </w:tc>
        <w:tc>
          <w:tcPr>
            <w:tcW w:w="5245" w:type="dxa"/>
          </w:tcPr>
          <w:p w14:paraId="449EA18B" w14:textId="77777777" w:rsidR="00E928F3" w:rsidRPr="0061649B" w:rsidRDefault="00E928F3" w:rsidP="009501CA">
            <w:pPr>
              <w:pStyle w:val="TAL"/>
              <w:rPr>
                <w:szCs w:val="18"/>
              </w:rPr>
            </w:pPr>
            <w:r w:rsidRPr="0061649B">
              <w:rPr>
                <w:szCs w:val="18"/>
              </w:rPr>
              <w:t>List of performance metrics</w:t>
            </w:r>
            <w:r>
              <w:rPr>
                <w:szCs w:val="18"/>
              </w:rPr>
              <w:t xml:space="preserve"> identified by name</w:t>
            </w:r>
          </w:p>
          <w:p w14:paraId="14A8215F" w14:textId="77777777" w:rsidR="00E928F3" w:rsidRDefault="00E928F3" w:rsidP="009501CA">
            <w:pPr>
              <w:pStyle w:val="TAL"/>
              <w:rPr>
                <w:szCs w:val="18"/>
              </w:rPr>
            </w:pPr>
          </w:p>
          <w:p w14:paraId="1115051E" w14:textId="77777777" w:rsidR="00E928F3" w:rsidRDefault="00E928F3" w:rsidP="009501CA">
            <w:pPr>
              <w:pStyle w:val="TAL"/>
              <w:rPr>
                <w:szCs w:val="18"/>
              </w:rPr>
            </w:pPr>
            <w:r>
              <w:rPr>
                <w:szCs w:val="18"/>
              </w:rPr>
              <w:t>allowedValues:</w:t>
            </w:r>
          </w:p>
          <w:p w14:paraId="6E720DF0" w14:textId="77777777" w:rsidR="00E928F3" w:rsidRDefault="00E928F3" w:rsidP="009501CA">
            <w:pPr>
              <w:pStyle w:val="TAL"/>
              <w:rPr>
                <w:szCs w:val="18"/>
              </w:rPr>
            </w:pPr>
          </w:p>
          <w:p w14:paraId="288D9950" w14:textId="77777777" w:rsidR="00E928F3" w:rsidRDefault="00E928F3" w:rsidP="009501CA">
            <w:pPr>
              <w:pStyle w:val="TAL"/>
              <w:rPr>
                <w:szCs w:val="18"/>
              </w:rPr>
            </w:pPr>
            <w:r>
              <w:rPr>
                <w:szCs w:val="18"/>
              </w:rPr>
              <w:t>Performance metrics include measurements defined in TS 28.552 [20] and KPIs defined in TS 28.554 [28].</w:t>
            </w:r>
          </w:p>
          <w:p w14:paraId="5B3F65E8" w14:textId="77777777" w:rsidR="00E928F3" w:rsidRDefault="00E928F3" w:rsidP="009501CA">
            <w:pPr>
              <w:pStyle w:val="TAL"/>
              <w:rPr>
                <w:szCs w:val="18"/>
              </w:rPr>
            </w:pPr>
          </w:p>
          <w:p w14:paraId="2A3558F0" w14:textId="77777777" w:rsidR="00E928F3" w:rsidRDefault="00E928F3" w:rsidP="009501CA">
            <w:pPr>
              <w:pStyle w:val="TAL"/>
              <w:spacing w:after="120"/>
              <w:rPr>
                <w:rFonts w:cs="Arial"/>
                <w:szCs w:val="18"/>
              </w:rPr>
            </w:pPr>
            <w:r>
              <w:rPr>
                <w:rFonts w:cs="Arial"/>
                <w:szCs w:val="18"/>
              </w:rPr>
              <w:t>For measurements defined in TS 28.552 [20] the name is constructed as bullet e) of the measurement definition with allowed measurement type.</w:t>
            </w:r>
          </w:p>
          <w:p w14:paraId="5BA1B8FE" w14:textId="77777777" w:rsidR="00E928F3" w:rsidRPr="0061649B" w:rsidRDefault="00E928F3" w:rsidP="009501CA">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6642BEE3" w14:textId="77777777" w:rsidR="00E928F3" w:rsidRDefault="00E928F3" w:rsidP="009501CA">
            <w:pPr>
              <w:pStyle w:val="TAL"/>
              <w:rPr>
                <w:szCs w:val="18"/>
              </w:rPr>
            </w:pPr>
          </w:p>
          <w:p w14:paraId="29A209C5" w14:textId="77777777" w:rsidR="00E928F3" w:rsidRPr="00684FCE" w:rsidRDefault="00E928F3" w:rsidP="009501CA">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485D9558" w14:textId="77777777" w:rsidR="00E928F3" w:rsidRPr="00202D71" w:rsidRDefault="00E928F3" w:rsidP="009501CA">
            <w:pPr>
              <w:pStyle w:val="TAL"/>
              <w:rPr>
                <w:szCs w:val="18"/>
              </w:rPr>
            </w:pPr>
          </w:p>
        </w:tc>
        <w:tc>
          <w:tcPr>
            <w:tcW w:w="1984" w:type="dxa"/>
          </w:tcPr>
          <w:p w14:paraId="49373573" w14:textId="77777777" w:rsidR="00E928F3" w:rsidRPr="0061649B" w:rsidRDefault="00E928F3" w:rsidP="009501CA">
            <w:pPr>
              <w:pStyle w:val="TAL"/>
            </w:pPr>
            <w:r w:rsidRPr="0061649B">
              <w:t>type: String</w:t>
            </w:r>
          </w:p>
          <w:p w14:paraId="660A4681" w14:textId="77777777" w:rsidR="00E928F3" w:rsidRPr="0061649B" w:rsidRDefault="00E928F3" w:rsidP="009501CA">
            <w:pPr>
              <w:pStyle w:val="TAL"/>
            </w:pPr>
            <w:r w:rsidRPr="0061649B">
              <w:t xml:space="preserve">multiplicity: </w:t>
            </w:r>
            <w:r>
              <w:t>1..</w:t>
            </w:r>
            <w:r w:rsidRPr="0061649B">
              <w:t>*</w:t>
            </w:r>
          </w:p>
          <w:p w14:paraId="333FB8E0" w14:textId="77777777" w:rsidR="00E928F3" w:rsidRPr="0061649B" w:rsidRDefault="00E928F3" w:rsidP="009501CA">
            <w:pPr>
              <w:pStyle w:val="TAL"/>
            </w:pPr>
            <w:r w:rsidRPr="0061649B">
              <w:t>isOrdered: False</w:t>
            </w:r>
          </w:p>
          <w:p w14:paraId="2EA44670" w14:textId="77777777" w:rsidR="00E928F3" w:rsidRPr="0061649B" w:rsidRDefault="00E928F3" w:rsidP="009501CA">
            <w:pPr>
              <w:pStyle w:val="TAL"/>
            </w:pPr>
            <w:r w:rsidRPr="0061649B">
              <w:t>isUnique: True</w:t>
            </w:r>
          </w:p>
          <w:p w14:paraId="6F2F0117" w14:textId="77777777" w:rsidR="00E928F3" w:rsidRPr="0061649B" w:rsidRDefault="00E928F3" w:rsidP="009501CA">
            <w:pPr>
              <w:pStyle w:val="TAL"/>
            </w:pPr>
            <w:r w:rsidRPr="0061649B">
              <w:t>defaultValue: None</w:t>
            </w:r>
          </w:p>
          <w:p w14:paraId="7949B75A" w14:textId="77777777" w:rsidR="00E928F3" w:rsidRPr="0061649B" w:rsidRDefault="00E928F3" w:rsidP="009501CA">
            <w:pPr>
              <w:pStyle w:val="TAL"/>
            </w:pPr>
            <w:r w:rsidRPr="0061649B">
              <w:t>isNullable: False</w:t>
            </w:r>
          </w:p>
        </w:tc>
      </w:tr>
      <w:tr w:rsidR="00E928F3" w:rsidRPr="00B26339" w14:paraId="2BDBCF84" w14:textId="77777777" w:rsidTr="009501CA">
        <w:trPr>
          <w:gridBefore w:val="1"/>
          <w:gridAfter w:val="1"/>
          <w:wBefore w:w="32" w:type="dxa"/>
          <w:wAfter w:w="9" w:type="dxa"/>
          <w:cantSplit/>
          <w:jc w:val="center"/>
        </w:trPr>
        <w:tc>
          <w:tcPr>
            <w:tcW w:w="2621" w:type="dxa"/>
          </w:tcPr>
          <w:p w14:paraId="12DE7C8C" w14:textId="77777777" w:rsidR="00E928F3" w:rsidRPr="0061649B" w:rsidRDefault="00E928F3" w:rsidP="009501CA">
            <w:pPr>
              <w:pStyle w:val="TAL"/>
              <w:rPr>
                <w:rFonts w:cs="Arial"/>
                <w:szCs w:val="18"/>
              </w:rPr>
            </w:pPr>
            <w:r w:rsidRPr="004F5405">
              <w:rPr>
                <w:rFonts w:ascii="Courier New" w:hAnsi="Courier New" w:cs="Courier New"/>
                <w:szCs w:val="18"/>
                <w:lang w:eastAsia="zh-CN"/>
              </w:rPr>
              <w:lastRenderedPageBreak/>
              <w:t>supportedTraceMetrics</w:t>
            </w:r>
          </w:p>
        </w:tc>
        <w:tc>
          <w:tcPr>
            <w:tcW w:w="5245" w:type="dxa"/>
          </w:tcPr>
          <w:p w14:paraId="7C5CAFC4" w14:textId="77777777" w:rsidR="00E928F3" w:rsidRDefault="00E928F3" w:rsidP="009501CA">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0ACFF927" w14:textId="77777777" w:rsidR="00E928F3" w:rsidRDefault="00E928F3" w:rsidP="009501CA">
            <w:pPr>
              <w:pStyle w:val="TAL"/>
              <w:rPr>
                <w:rStyle w:val="desc"/>
                <w:rFonts w:eastAsiaTheme="majorEastAsia"/>
              </w:rPr>
            </w:pPr>
          </w:p>
          <w:p w14:paraId="679605E3" w14:textId="77777777" w:rsidR="00E928F3" w:rsidRDefault="00E928F3" w:rsidP="009501CA">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RCEF and RRC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016CC291" w14:textId="77777777" w:rsidR="00E928F3" w:rsidRPr="00B26339" w:rsidRDefault="00E928F3" w:rsidP="009501CA">
            <w:pPr>
              <w:pStyle w:val="TAL"/>
              <w:rPr>
                <w:rStyle w:val="desc"/>
                <w:rFonts w:eastAsiaTheme="majorEastAsia"/>
                <w:szCs w:val="18"/>
              </w:rPr>
            </w:pPr>
          </w:p>
          <w:p w14:paraId="4470D3C5" w14:textId="77777777" w:rsidR="00E928F3" w:rsidRDefault="00E928F3" w:rsidP="009501CA">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37791505" w14:textId="77777777" w:rsidR="00E928F3" w:rsidRDefault="00E928F3" w:rsidP="009501CA">
            <w:pPr>
              <w:pStyle w:val="TAL"/>
              <w:rPr>
                <w:szCs w:val="18"/>
              </w:rPr>
            </w:pPr>
          </w:p>
          <w:p w14:paraId="3B2827B3" w14:textId="77777777" w:rsidR="00E928F3" w:rsidRPr="00202D71" w:rsidRDefault="00E928F3" w:rsidP="009501CA">
            <w:pPr>
              <w:pStyle w:val="TAL"/>
              <w:rPr>
                <w:szCs w:val="18"/>
              </w:rPr>
            </w:pPr>
            <w:r w:rsidRPr="00B26339">
              <w:rPr>
                <w:szCs w:val="18"/>
              </w:rPr>
              <w:t>allowedValues: N/A</w:t>
            </w:r>
          </w:p>
        </w:tc>
        <w:tc>
          <w:tcPr>
            <w:tcW w:w="1984" w:type="dxa"/>
          </w:tcPr>
          <w:p w14:paraId="0E87D16D" w14:textId="77777777" w:rsidR="00E928F3" w:rsidRDefault="00E928F3" w:rsidP="009501CA">
            <w:pPr>
              <w:pStyle w:val="TAL"/>
              <w:rPr>
                <w:snapToGrid w:val="0"/>
              </w:rPr>
            </w:pPr>
            <w:r w:rsidRPr="00B26339">
              <w:t>type:</w:t>
            </w:r>
            <w:r>
              <w:t xml:space="preserve"> String</w:t>
            </w:r>
          </w:p>
          <w:p w14:paraId="0B79FC72" w14:textId="77777777" w:rsidR="00E928F3" w:rsidRPr="00B26339" w:rsidRDefault="00E928F3" w:rsidP="009501CA">
            <w:pPr>
              <w:pStyle w:val="TAL"/>
              <w:rPr>
                <w:snapToGrid w:val="0"/>
              </w:rPr>
            </w:pPr>
            <w:r w:rsidRPr="00B26339">
              <w:rPr>
                <w:snapToGrid w:val="0"/>
              </w:rPr>
              <w:t>multiplicity: *</w:t>
            </w:r>
          </w:p>
          <w:p w14:paraId="61D65D94" w14:textId="77777777" w:rsidR="00E928F3" w:rsidRPr="00B26339" w:rsidRDefault="00E928F3" w:rsidP="009501CA">
            <w:pPr>
              <w:pStyle w:val="TAL"/>
              <w:rPr>
                <w:snapToGrid w:val="0"/>
              </w:rPr>
            </w:pPr>
            <w:r w:rsidRPr="00B26339">
              <w:rPr>
                <w:snapToGrid w:val="0"/>
              </w:rPr>
              <w:t xml:space="preserve">isOrdered: </w:t>
            </w:r>
            <w:r w:rsidRPr="00896D5F">
              <w:rPr>
                <w:snapToGrid w:val="0"/>
              </w:rPr>
              <w:t>False</w:t>
            </w:r>
          </w:p>
          <w:p w14:paraId="77D0F17F" w14:textId="77777777" w:rsidR="00E928F3" w:rsidRPr="00B26339" w:rsidRDefault="00E928F3" w:rsidP="009501CA">
            <w:pPr>
              <w:pStyle w:val="TAL"/>
              <w:rPr>
                <w:snapToGrid w:val="0"/>
              </w:rPr>
            </w:pPr>
            <w:r w:rsidRPr="00B26339">
              <w:rPr>
                <w:snapToGrid w:val="0"/>
              </w:rPr>
              <w:t xml:space="preserve">isUnique: </w:t>
            </w:r>
            <w:r w:rsidRPr="00896D5F">
              <w:rPr>
                <w:snapToGrid w:val="0"/>
              </w:rPr>
              <w:t>True</w:t>
            </w:r>
          </w:p>
          <w:p w14:paraId="25CD8335" w14:textId="77777777" w:rsidR="00E928F3" w:rsidRPr="00B26339" w:rsidRDefault="00E928F3" w:rsidP="009501CA">
            <w:pPr>
              <w:pStyle w:val="TAL"/>
              <w:rPr>
                <w:snapToGrid w:val="0"/>
              </w:rPr>
            </w:pPr>
            <w:r w:rsidRPr="00B26339">
              <w:rPr>
                <w:snapToGrid w:val="0"/>
              </w:rPr>
              <w:t>defaultValue: None</w:t>
            </w:r>
          </w:p>
          <w:p w14:paraId="582F5BA6" w14:textId="77777777" w:rsidR="00E928F3" w:rsidRPr="00202D71" w:rsidRDefault="00E928F3" w:rsidP="009501CA">
            <w:pPr>
              <w:pStyle w:val="TAL"/>
            </w:pPr>
            <w:r w:rsidRPr="00B26339">
              <w:rPr>
                <w:snapToGrid w:val="0"/>
              </w:rPr>
              <w:t>isNullable: False</w:t>
            </w:r>
          </w:p>
        </w:tc>
      </w:tr>
      <w:tr w:rsidR="00E928F3" w:rsidRPr="0061649B" w14:paraId="35905243" w14:textId="77777777" w:rsidTr="009501CA">
        <w:trPr>
          <w:gridBefore w:val="1"/>
          <w:gridAfter w:val="1"/>
          <w:wBefore w:w="32" w:type="dxa"/>
          <w:wAfter w:w="9" w:type="dxa"/>
          <w:cantSplit/>
          <w:jc w:val="center"/>
        </w:trPr>
        <w:tc>
          <w:tcPr>
            <w:tcW w:w="2621" w:type="dxa"/>
          </w:tcPr>
          <w:p w14:paraId="2AB4B71F" w14:textId="77777777" w:rsidR="00E928F3" w:rsidRPr="0061649B" w:rsidRDefault="00E928F3" w:rsidP="009501CA">
            <w:pPr>
              <w:pStyle w:val="TAL"/>
              <w:rPr>
                <w:rFonts w:cs="Arial"/>
                <w:szCs w:val="18"/>
                <w:lang w:eastAsia="zh-CN"/>
              </w:rPr>
            </w:pPr>
            <w:r w:rsidRPr="00E14671">
              <w:rPr>
                <w:rFonts w:ascii="Courier New" w:hAnsi="Courier New" w:cs="Courier New"/>
                <w:szCs w:val="18"/>
              </w:rPr>
              <w:t>listOfTraceMetrics</w:t>
            </w:r>
          </w:p>
        </w:tc>
        <w:tc>
          <w:tcPr>
            <w:tcW w:w="5245" w:type="dxa"/>
          </w:tcPr>
          <w:p w14:paraId="71E1F4A1" w14:textId="77777777" w:rsidR="00E928F3" w:rsidRPr="0061649B" w:rsidRDefault="00E928F3" w:rsidP="009501CA">
            <w:pPr>
              <w:pStyle w:val="TAL"/>
              <w:rPr>
                <w:szCs w:val="18"/>
              </w:rPr>
            </w:pPr>
            <w:r w:rsidRPr="0061649B">
              <w:rPr>
                <w:szCs w:val="18"/>
              </w:rPr>
              <w:t xml:space="preserve">List of </w:t>
            </w:r>
            <w:r>
              <w:rPr>
                <w:szCs w:val="18"/>
              </w:rPr>
              <w:t>trace metrics identified by name.</w:t>
            </w:r>
          </w:p>
          <w:p w14:paraId="0472B290" w14:textId="77777777" w:rsidR="00E928F3" w:rsidRPr="0061649B" w:rsidRDefault="00E928F3" w:rsidP="009501CA">
            <w:pPr>
              <w:pStyle w:val="TAL"/>
              <w:rPr>
                <w:szCs w:val="18"/>
              </w:rPr>
            </w:pPr>
          </w:p>
          <w:p w14:paraId="3F38EB58" w14:textId="77777777" w:rsidR="00E928F3" w:rsidRDefault="00E928F3" w:rsidP="009501CA">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RCEF and RRC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Trace metric identifier is constructed as defined in clause 10 of TS 32.422 [30].</w:t>
            </w:r>
          </w:p>
          <w:p w14:paraId="05A96F2E" w14:textId="77777777" w:rsidR="00E928F3" w:rsidRPr="00543CF6" w:rsidRDefault="00E928F3" w:rsidP="009501CA">
            <w:pPr>
              <w:pStyle w:val="TAL"/>
              <w:rPr>
                <w:szCs w:val="18"/>
                <w:highlight w:val="yellow"/>
              </w:rPr>
            </w:pPr>
          </w:p>
          <w:p w14:paraId="501AF3E1" w14:textId="77777777" w:rsidR="00E928F3" w:rsidRDefault="00E928F3" w:rsidP="009501CA">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350AD31C" w14:textId="77777777" w:rsidR="00E928F3" w:rsidRDefault="00E928F3" w:rsidP="009501CA">
            <w:pPr>
              <w:pStyle w:val="TAL"/>
              <w:rPr>
                <w:szCs w:val="18"/>
              </w:rPr>
            </w:pPr>
          </w:p>
          <w:p w14:paraId="7B51A0E0" w14:textId="77777777" w:rsidR="00E928F3" w:rsidRPr="0061649B" w:rsidRDefault="00E928F3" w:rsidP="009501CA">
            <w:pPr>
              <w:pStyle w:val="TAL"/>
              <w:rPr>
                <w:szCs w:val="18"/>
              </w:rPr>
            </w:pPr>
            <w:r>
              <w:rPr>
                <w:szCs w:val="18"/>
              </w:rPr>
              <w:t>allowedValues: N/A</w:t>
            </w:r>
          </w:p>
        </w:tc>
        <w:tc>
          <w:tcPr>
            <w:tcW w:w="1984" w:type="dxa"/>
          </w:tcPr>
          <w:p w14:paraId="0595AB10" w14:textId="77777777" w:rsidR="00E928F3" w:rsidRPr="0061649B" w:rsidRDefault="00E928F3" w:rsidP="009501CA">
            <w:pPr>
              <w:pStyle w:val="TAL"/>
            </w:pPr>
            <w:r w:rsidRPr="0061649B">
              <w:t>type: String</w:t>
            </w:r>
          </w:p>
          <w:p w14:paraId="59D037B0" w14:textId="77777777" w:rsidR="00E928F3" w:rsidRPr="0061649B" w:rsidRDefault="00E928F3" w:rsidP="009501CA">
            <w:pPr>
              <w:pStyle w:val="TAL"/>
            </w:pPr>
            <w:r w:rsidRPr="0061649B">
              <w:t>multiplicity:</w:t>
            </w:r>
            <w:r>
              <w:t xml:space="preserve"> </w:t>
            </w:r>
            <w:r w:rsidRPr="0061649B">
              <w:t>*</w:t>
            </w:r>
          </w:p>
          <w:p w14:paraId="23F54197" w14:textId="77777777" w:rsidR="00E928F3" w:rsidRPr="0061649B" w:rsidRDefault="00E928F3" w:rsidP="009501CA">
            <w:pPr>
              <w:pStyle w:val="TAL"/>
            </w:pPr>
            <w:r w:rsidRPr="0061649B">
              <w:t>isOrdered: False</w:t>
            </w:r>
          </w:p>
          <w:p w14:paraId="12E211DA" w14:textId="77777777" w:rsidR="00E928F3" w:rsidRPr="0061649B" w:rsidRDefault="00E928F3" w:rsidP="009501CA">
            <w:pPr>
              <w:pStyle w:val="TAL"/>
            </w:pPr>
            <w:r w:rsidRPr="0061649B">
              <w:t>isUnique: True</w:t>
            </w:r>
          </w:p>
          <w:p w14:paraId="05D3A36D" w14:textId="77777777" w:rsidR="00E928F3" w:rsidRPr="0061649B" w:rsidRDefault="00E928F3" w:rsidP="009501CA">
            <w:pPr>
              <w:pStyle w:val="TAL"/>
            </w:pPr>
            <w:r w:rsidRPr="0061649B">
              <w:t>defaultValue: None</w:t>
            </w:r>
          </w:p>
          <w:p w14:paraId="23314E29" w14:textId="77777777" w:rsidR="00E928F3" w:rsidRPr="0061649B" w:rsidRDefault="00E928F3" w:rsidP="009501CA">
            <w:pPr>
              <w:pStyle w:val="TAL"/>
            </w:pPr>
            <w:r w:rsidRPr="0061649B">
              <w:t>isNullable: False</w:t>
            </w:r>
          </w:p>
        </w:tc>
      </w:tr>
      <w:tr w:rsidR="00E928F3" w:rsidRPr="00B26339" w14:paraId="75A5F8C8" w14:textId="77777777" w:rsidTr="009501CA">
        <w:trPr>
          <w:gridBefore w:val="1"/>
          <w:gridAfter w:val="1"/>
          <w:wBefore w:w="32" w:type="dxa"/>
          <w:wAfter w:w="9" w:type="dxa"/>
          <w:cantSplit/>
          <w:jc w:val="center"/>
        </w:trPr>
        <w:tc>
          <w:tcPr>
            <w:tcW w:w="2621" w:type="dxa"/>
          </w:tcPr>
          <w:p w14:paraId="7CB0A63C" w14:textId="77777777" w:rsidR="00E928F3" w:rsidRPr="00202D71" w:rsidDel="00F7300A" w:rsidRDefault="00E928F3" w:rsidP="009501CA">
            <w:pPr>
              <w:pStyle w:val="TAL"/>
              <w:rPr>
                <w:rFonts w:cs="Arial"/>
                <w:szCs w:val="18"/>
              </w:rPr>
            </w:pPr>
            <w:r w:rsidRPr="000E1B06">
              <w:rPr>
                <w:rFonts w:ascii="Courier New" w:hAnsi="Courier New" w:cs="Courier New"/>
              </w:rPr>
              <w:t>rootObjectInstances</w:t>
            </w:r>
          </w:p>
        </w:tc>
        <w:tc>
          <w:tcPr>
            <w:tcW w:w="5245" w:type="dxa"/>
          </w:tcPr>
          <w:p w14:paraId="1FE63A18" w14:textId="77777777" w:rsidR="00E928F3" w:rsidRPr="0061649B" w:rsidDel="0049596D" w:rsidRDefault="00E928F3" w:rsidP="009501CA">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5E4F6C94" w14:textId="77777777" w:rsidR="00E928F3" w:rsidRPr="0061649B" w:rsidRDefault="00E928F3" w:rsidP="009501CA">
            <w:pPr>
              <w:pStyle w:val="TAL"/>
            </w:pPr>
            <w:r w:rsidRPr="0061649B">
              <w:t>type: D</w:t>
            </w:r>
            <w:r>
              <w:t>N</w:t>
            </w:r>
          </w:p>
          <w:p w14:paraId="28055D02" w14:textId="77777777" w:rsidR="00E928F3" w:rsidRPr="0061649B" w:rsidRDefault="00E928F3" w:rsidP="009501CA">
            <w:pPr>
              <w:pStyle w:val="TAL"/>
            </w:pPr>
            <w:r w:rsidRPr="0061649B">
              <w:t>multiplicity: *</w:t>
            </w:r>
          </w:p>
          <w:p w14:paraId="70CDD723" w14:textId="77777777" w:rsidR="00E928F3" w:rsidRPr="0061649B" w:rsidRDefault="00E928F3" w:rsidP="009501CA">
            <w:pPr>
              <w:pStyle w:val="TAL"/>
            </w:pPr>
            <w:r w:rsidRPr="0061649B">
              <w:t>isOrdered: False</w:t>
            </w:r>
          </w:p>
          <w:p w14:paraId="23C34983" w14:textId="77777777" w:rsidR="00E928F3" w:rsidRPr="0061649B" w:rsidRDefault="00E928F3" w:rsidP="009501CA">
            <w:pPr>
              <w:pStyle w:val="TAL"/>
            </w:pPr>
            <w:r w:rsidRPr="0061649B">
              <w:t>isUnique: True</w:t>
            </w:r>
          </w:p>
          <w:p w14:paraId="15E7DA5E" w14:textId="77777777" w:rsidR="00E928F3" w:rsidRPr="0061649B" w:rsidRDefault="00E928F3" w:rsidP="009501CA">
            <w:pPr>
              <w:pStyle w:val="TAL"/>
            </w:pPr>
            <w:r w:rsidRPr="0061649B">
              <w:t>defaultValue: None</w:t>
            </w:r>
          </w:p>
          <w:p w14:paraId="7AB10F54" w14:textId="77777777" w:rsidR="00E928F3" w:rsidRPr="0061649B" w:rsidRDefault="00E928F3" w:rsidP="009501CA">
            <w:pPr>
              <w:pStyle w:val="TAL"/>
            </w:pPr>
            <w:r w:rsidRPr="0061649B">
              <w:t>isNullable: False</w:t>
            </w:r>
          </w:p>
        </w:tc>
      </w:tr>
      <w:tr w:rsidR="00E928F3" w:rsidRPr="00B26339" w14:paraId="3228620F" w14:textId="77777777" w:rsidTr="009501CA">
        <w:trPr>
          <w:gridBefore w:val="1"/>
          <w:gridAfter w:val="1"/>
          <w:wBefore w:w="32" w:type="dxa"/>
          <w:wAfter w:w="9" w:type="dxa"/>
          <w:cantSplit/>
          <w:jc w:val="center"/>
        </w:trPr>
        <w:tc>
          <w:tcPr>
            <w:tcW w:w="2621" w:type="dxa"/>
          </w:tcPr>
          <w:p w14:paraId="7B4606D1" w14:textId="77777777" w:rsidR="00E928F3" w:rsidRPr="00202D71" w:rsidDel="00F7300A" w:rsidRDefault="00E928F3" w:rsidP="009501CA">
            <w:pPr>
              <w:pStyle w:val="TAL"/>
              <w:rPr>
                <w:rFonts w:cs="Arial"/>
                <w:szCs w:val="18"/>
              </w:rPr>
            </w:pPr>
            <w:r w:rsidRPr="00963959">
              <w:rPr>
                <w:rFonts w:ascii="Courier New" w:hAnsi="Courier New" w:cs="Courier New"/>
                <w:color w:val="000000"/>
              </w:rPr>
              <w:t>reportingMethods</w:t>
            </w:r>
          </w:p>
        </w:tc>
        <w:tc>
          <w:tcPr>
            <w:tcW w:w="5245" w:type="dxa"/>
          </w:tcPr>
          <w:p w14:paraId="48806B00" w14:textId="77777777" w:rsidR="00E928F3" w:rsidRPr="0061649B" w:rsidRDefault="00E928F3" w:rsidP="009501CA">
            <w:pPr>
              <w:pStyle w:val="TAL"/>
              <w:rPr>
                <w:szCs w:val="18"/>
              </w:rPr>
            </w:pPr>
            <w:r w:rsidRPr="0061649B">
              <w:rPr>
                <w:szCs w:val="18"/>
              </w:rPr>
              <w:t>List of reporting methods for performance metrics</w:t>
            </w:r>
          </w:p>
          <w:p w14:paraId="0195A836" w14:textId="77777777" w:rsidR="00E928F3" w:rsidRPr="0061649B" w:rsidRDefault="00E928F3" w:rsidP="009501CA">
            <w:pPr>
              <w:pStyle w:val="TAL"/>
              <w:rPr>
                <w:szCs w:val="18"/>
              </w:rPr>
            </w:pPr>
          </w:p>
          <w:p w14:paraId="6562BE7C" w14:textId="77777777" w:rsidR="00E928F3" w:rsidRPr="0061649B" w:rsidRDefault="00E928F3" w:rsidP="009501CA">
            <w:pPr>
              <w:pStyle w:val="TAL"/>
              <w:rPr>
                <w:szCs w:val="18"/>
              </w:rPr>
            </w:pPr>
            <w:r w:rsidRPr="0061649B">
              <w:rPr>
                <w:szCs w:val="18"/>
              </w:rPr>
              <w:t xml:space="preserve">allowedValues: </w:t>
            </w:r>
          </w:p>
          <w:p w14:paraId="183294F6" w14:textId="77777777" w:rsidR="00E928F3" w:rsidRPr="0061649B" w:rsidRDefault="00E928F3" w:rsidP="009501CA">
            <w:pPr>
              <w:pStyle w:val="TAL"/>
              <w:rPr>
                <w:szCs w:val="18"/>
              </w:rPr>
            </w:pPr>
            <w:r w:rsidRPr="0061649B">
              <w:rPr>
                <w:szCs w:val="18"/>
              </w:rPr>
              <w:t xml:space="preserve"> - "FILE_BASED_LOC_SET_BY_PRODUCER",</w:t>
            </w:r>
          </w:p>
          <w:p w14:paraId="67894E3F" w14:textId="77777777" w:rsidR="00E928F3" w:rsidRPr="0061649B" w:rsidRDefault="00E928F3" w:rsidP="009501CA">
            <w:pPr>
              <w:pStyle w:val="TAL"/>
              <w:rPr>
                <w:szCs w:val="18"/>
              </w:rPr>
            </w:pPr>
            <w:r w:rsidRPr="0061649B">
              <w:rPr>
                <w:szCs w:val="18"/>
              </w:rPr>
              <w:t xml:space="preserve"> - "FILE_BASED_LOC_SET_BY_CONSUMER",</w:t>
            </w:r>
          </w:p>
          <w:p w14:paraId="198BBF86" w14:textId="77777777" w:rsidR="00E928F3" w:rsidRPr="0061649B" w:rsidDel="0049596D" w:rsidRDefault="00E928F3" w:rsidP="009501CA">
            <w:pPr>
              <w:pStyle w:val="TAL"/>
              <w:rPr>
                <w:szCs w:val="18"/>
              </w:rPr>
            </w:pPr>
            <w:r w:rsidRPr="0061649B">
              <w:rPr>
                <w:szCs w:val="18"/>
              </w:rPr>
              <w:t xml:space="preserve"> - "STREAM_BASED"</w:t>
            </w:r>
          </w:p>
        </w:tc>
        <w:tc>
          <w:tcPr>
            <w:tcW w:w="1984" w:type="dxa"/>
          </w:tcPr>
          <w:p w14:paraId="213F3C17" w14:textId="77777777" w:rsidR="00E928F3" w:rsidRPr="0061649B" w:rsidRDefault="00E928F3" w:rsidP="009501CA">
            <w:pPr>
              <w:pStyle w:val="TAL"/>
            </w:pPr>
            <w:r w:rsidRPr="0061649B">
              <w:t>type: ENUM</w:t>
            </w:r>
          </w:p>
          <w:p w14:paraId="11F111FB" w14:textId="77777777" w:rsidR="00E928F3" w:rsidRPr="0061649B" w:rsidRDefault="00E928F3" w:rsidP="009501CA">
            <w:pPr>
              <w:pStyle w:val="TAL"/>
            </w:pPr>
            <w:r w:rsidRPr="0061649B">
              <w:t>multiplicity: *</w:t>
            </w:r>
          </w:p>
          <w:p w14:paraId="684B7291" w14:textId="77777777" w:rsidR="00E928F3" w:rsidRPr="0061649B" w:rsidRDefault="00E928F3" w:rsidP="009501CA">
            <w:pPr>
              <w:pStyle w:val="TAL"/>
            </w:pPr>
            <w:r w:rsidRPr="0061649B">
              <w:t>isOrdered: False</w:t>
            </w:r>
          </w:p>
          <w:p w14:paraId="31772135" w14:textId="77777777" w:rsidR="00E928F3" w:rsidRPr="0061649B" w:rsidRDefault="00E928F3" w:rsidP="009501CA">
            <w:pPr>
              <w:pStyle w:val="TAL"/>
            </w:pPr>
            <w:r w:rsidRPr="0061649B">
              <w:t>isUnique: True</w:t>
            </w:r>
          </w:p>
          <w:p w14:paraId="4241C3BF" w14:textId="77777777" w:rsidR="00E928F3" w:rsidRPr="0061649B" w:rsidRDefault="00E928F3" w:rsidP="009501CA">
            <w:pPr>
              <w:pStyle w:val="TAL"/>
            </w:pPr>
            <w:r w:rsidRPr="0061649B">
              <w:t>defaultValue: None</w:t>
            </w:r>
          </w:p>
          <w:p w14:paraId="6FFF59E4" w14:textId="77777777" w:rsidR="00E928F3" w:rsidRPr="0061649B" w:rsidRDefault="00E928F3" w:rsidP="009501CA">
            <w:pPr>
              <w:pStyle w:val="TAL"/>
            </w:pPr>
            <w:r w:rsidRPr="0061649B">
              <w:t>isNullable: False</w:t>
            </w:r>
          </w:p>
        </w:tc>
      </w:tr>
      <w:tr w:rsidR="00E928F3" w:rsidRPr="00B26339" w14:paraId="29A30EAE" w14:textId="77777777" w:rsidTr="009501CA">
        <w:trPr>
          <w:gridBefore w:val="1"/>
          <w:gridAfter w:val="1"/>
          <w:wBefore w:w="32" w:type="dxa"/>
          <w:wAfter w:w="9" w:type="dxa"/>
          <w:cantSplit/>
          <w:jc w:val="center"/>
        </w:trPr>
        <w:tc>
          <w:tcPr>
            <w:tcW w:w="2621" w:type="dxa"/>
          </w:tcPr>
          <w:p w14:paraId="5246B862" w14:textId="77777777" w:rsidR="00E928F3" w:rsidRPr="0061649B" w:rsidRDefault="00E928F3" w:rsidP="009501CA">
            <w:pPr>
              <w:pStyle w:val="TAL"/>
              <w:rPr>
                <w:rFonts w:cs="Arial"/>
                <w:szCs w:val="18"/>
              </w:rPr>
            </w:pPr>
            <w:r w:rsidRPr="004B758C">
              <w:rPr>
                <w:rFonts w:ascii="Courier New" w:hAnsi="Courier New" w:cs="Courier New"/>
                <w:color w:val="000000"/>
                <w:lang w:val="de-DE"/>
              </w:rPr>
              <w:t>jobRef</w:t>
            </w:r>
          </w:p>
        </w:tc>
        <w:tc>
          <w:tcPr>
            <w:tcW w:w="5245" w:type="dxa"/>
          </w:tcPr>
          <w:p w14:paraId="7E1C66C2" w14:textId="77777777" w:rsidR="00E928F3" w:rsidRPr="00B940D8" w:rsidRDefault="00E928F3" w:rsidP="009501CA">
            <w:pPr>
              <w:pStyle w:val="TAL"/>
              <w:rPr>
                <w:rFonts w:cs="Arial"/>
                <w:szCs w:val="18"/>
              </w:rPr>
            </w:pPr>
            <w:r w:rsidRPr="00B940D8">
              <w:rPr>
                <w:rFonts w:cs="Arial"/>
                <w:szCs w:val="18"/>
              </w:rPr>
              <w:t xml:space="preserve">Object instance of the </w:t>
            </w:r>
            <w:r w:rsidRPr="002005EB">
              <w:rPr>
                <w:rFonts w:ascii="Courier New" w:hAnsi="Courier New" w:cs="Courier New"/>
              </w:rPr>
              <w:t>PerfMetricJob</w:t>
            </w:r>
            <w:r w:rsidRPr="00B940D8" w:rsidDel="00C45E67">
              <w:rPr>
                <w:rFonts w:cs="Arial"/>
                <w:szCs w:val="18"/>
              </w:rPr>
              <w:t xml:space="preserve"> </w:t>
            </w:r>
            <w:r w:rsidRPr="00B940D8">
              <w:rPr>
                <w:rFonts w:cs="Arial"/>
                <w:szCs w:val="18"/>
              </w:rPr>
              <w:t xml:space="preserve">or </w:t>
            </w:r>
            <w:r w:rsidRPr="00446FE4">
              <w:rPr>
                <w:rFonts w:ascii="Courier New" w:hAnsi="Courier New" w:cs="Courier New"/>
              </w:rPr>
              <w:t>TraceJob</w:t>
            </w:r>
            <w:r w:rsidRPr="00B940D8">
              <w:rPr>
                <w:rFonts w:cs="Arial"/>
                <w:szCs w:val="18"/>
              </w:rPr>
              <w:t xml:space="preserve"> that produced the file.</w:t>
            </w:r>
          </w:p>
          <w:p w14:paraId="229F148B" w14:textId="77777777" w:rsidR="00E928F3" w:rsidRPr="00B940D8" w:rsidRDefault="00E928F3" w:rsidP="009501CA">
            <w:pPr>
              <w:pStyle w:val="TAL"/>
              <w:rPr>
                <w:rFonts w:cs="Arial"/>
                <w:szCs w:val="18"/>
              </w:rPr>
            </w:pPr>
          </w:p>
          <w:p w14:paraId="4BE3D9E8" w14:textId="77777777" w:rsidR="00E928F3" w:rsidRPr="0061649B" w:rsidRDefault="00E928F3" w:rsidP="009501CA">
            <w:pPr>
              <w:pStyle w:val="TAL"/>
              <w:rPr>
                <w:rFonts w:cs="Arial"/>
                <w:szCs w:val="18"/>
              </w:rPr>
            </w:pPr>
            <w:r w:rsidRPr="00B940D8">
              <w:rPr>
                <w:szCs w:val="18"/>
              </w:rPr>
              <w:t>allowedValues: NA</w:t>
            </w:r>
          </w:p>
        </w:tc>
        <w:tc>
          <w:tcPr>
            <w:tcW w:w="1984" w:type="dxa"/>
          </w:tcPr>
          <w:p w14:paraId="7F2B8912"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Type: Dn</w:t>
            </w:r>
          </w:p>
          <w:p w14:paraId="4436780B"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multiplicity: 0..*</w:t>
            </w:r>
          </w:p>
          <w:p w14:paraId="78A80540"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isOrdered: False</w:t>
            </w:r>
          </w:p>
          <w:p w14:paraId="60DE5E7C"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True</w:t>
            </w:r>
          </w:p>
          <w:p w14:paraId="4DDBAD2A"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7F8EF03B" w14:textId="77777777" w:rsidR="00E928F3" w:rsidRPr="0061649B" w:rsidRDefault="00E928F3" w:rsidP="009501CA">
            <w:pPr>
              <w:pStyle w:val="TAL"/>
            </w:pPr>
            <w:r w:rsidRPr="00B940D8">
              <w:rPr>
                <w:rFonts w:cs="Arial"/>
                <w:szCs w:val="18"/>
              </w:rPr>
              <w:t>isNullable: False</w:t>
            </w:r>
          </w:p>
        </w:tc>
      </w:tr>
      <w:tr w:rsidR="00E928F3" w:rsidRPr="00B26339" w14:paraId="6B94D1C0" w14:textId="77777777" w:rsidTr="009501CA">
        <w:trPr>
          <w:gridBefore w:val="1"/>
          <w:gridAfter w:val="1"/>
          <w:wBefore w:w="32" w:type="dxa"/>
          <w:wAfter w:w="9" w:type="dxa"/>
          <w:cantSplit/>
          <w:jc w:val="center"/>
        </w:trPr>
        <w:tc>
          <w:tcPr>
            <w:tcW w:w="2621" w:type="dxa"/>
          </w:tcPr>
          <w:p w14:paraId="6F76FDCD" w14:textId="77777777" w:rsidR="00E928F3" w:rsidRPr="00202D71" w:rsidRDefault="00E928F3" w:rsidP="009501CA">
            <w:pPr>
              <w:pStyle w:val="TAL"/>
              <w:rPr>
                <w:rFonts w:cs="Arial"/>
                <w:szCs w:val="18"/>
              </w:rPr>
            </w:pPr>
            <w:r w:rsidRPr="00E14671">
              <w:rPr>
                <w:rFonts w:ascii="Courier New" w:hAnsi="Courier New" w:cs="Courier New"/>
                <w:color w:val="000000"/>
                <w:szCs w:val="18"/>
                <w:lang w:val="de-DE"/>
              </w:rPr>
              <w:t>jobId</w:t>
            </w:r>
          </w:p>
        </w:tc>
        <w:tc>
          <w:tcPr>
            <w:tcW w:w="5245" w:type="dxa"/>
          </w:tcPr>
          <w:p w14:paraId="42F3A473" w14:textId="77777777" w:rsidR="00E928F3" w:rsidRPr="0061649B" w:rsidRDefault="00E928F3" w:rsidP="009501CA">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3F2074">
              <w:rPr>
                <w:rFonts w:cs="Arial"/>
                <w:szCs w:val="18"/>
              </w:rPr>
              <w:t>,</w:t>
            </w:r>
            <w:r w:rsidRPr="0061649B">
              <w:rPr>
                <w:rFonts w:cs="Arial"/>
                <w:szCs w:val="18"/>
              </w:rPr>
              <w:t xml:space="preserve"> a </w:t>
            </w:r>
            <w:r w:rsidRPr="0061649B">
              <w:rPr>
                <w:rFonts w:ascii="Courier New" w:hAnsi="Courier New" w:cs="Courier New"/>
                <w:szCs w:val="18"/>
              </w:rPr>
              <w:t>TraceJob</w:t>
            </w:r>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QMCJob</w:t>
            </w:r>
            <w:r w:rsidRPr="0061649B">
              <w:rPr>
                <w:rFonts w:cs="Arial"/>
                <w:szCs w:val="18"/>
              </w:rPr>
              <w:t>.</w:t>
            </w:r>
          </w:p>
        </w:tc>
        <w:tc>
          <w:tcPr>
            <w:tcW w:w="1984" w:type="dxa"/>
          </w:tcPr>
          <w:p w14:paraId="17F896BD" w14:textId="77777777" w:rsidR="00E928F3" w:rsidRPr="0061649B" w:rsidRDefault="00E928F3" w:rsidP="009501CA">
            <w:pPr>
              <w:pStyle w:val="TAL"/>
            </w:pPr>
            <w:r w:rsidRPr="0061649B">
              <w:t>type: String</w:t>
            </w:r>
          </w:p>
          <w:p w14:paraId="36BB84A9" w14:textId="77777777" w:rsidR="00E928F3" w:rsidRPr="0061649B" w:rsidRDefault="00E928F3" w:rsidP="009501CA">
            <w:pPr>
              <w:pStyle w:val="TAL"/>
            </w:pPr>
            <w:r w:rsidRPr="0061649B">
              <w:t>multiplicity: 0..1</w:t>
            </w:r>
          </w:p>
          <w:p w14:paraId="52DD237B" w14:textId="77777777" w:rsidR="00E928F3" w:rsidRPr="0061649B" w:rsidRDefault="00E928F3" w:rsidP="009501CA">
            <w:pPr>
              <w:pStyle w:val="TAL"/>
            </w:pPr>
            <w:r w:rsidRPr="0061649B">
              <w:t>isOrdered: N/A</w:t>
            </w:r>
          </w:p>
          <w:p w14:paraId="08A70898" w14:textId="77777777" w:rsidR="00E928F3" w:rsidRPr="0061649B" w:rsidRDefault="00E928F3" w:rsidP="009501CA">
            <w:pPr>
              <w:pStyle w:val="TAL"/>
            </w:pPr>
            <w:r w:rsidRPr="0061649B">
              <w:t>isUnique: N/A</w:t>
            </w:r>
          </w:p>
          <w:p w14:paraId="0B0159B5" w14:textId="77777777" w:rsidR="00E928F3" w:rsidRPr="0061649B" w:rsidRDefault="00E928F3" w:rsidP="009501CA">
            <w:pPr>
              <w:pStyle w:val="TAL"/>
            </w:pPr>
            <w:r w:rsidRPr="0061649B">
              <w:t>defaultValue: None</w:t>
            </w:r>
          </w:p>
          <w:p w14:paraId="4DDB27DB" w14:textId="77777777" w:rsidR="00E928F3" w:rsidRPr="0061649B" w:rsidRDefault="00E928F3" w:rsidP="009501CA">
            <w:pPr>
              <w:pStyle w:val="TAL"/>
            </w:pPr>
            <w:r w:rsidRPr="0061649B">
              <w:t>isNullable: False</w:t>
            </w:r>
          </w:p>
        </w:tc>
      </w:tr>
      <w:tr w:rsidR="00E928F3" w:rsidRPr="00B26339" w14:paraId="481FC9D1" w14:textId="77777777" w:rsidTr="009501CA">
        <w:trPr>
          <w:gridBefore w:val="1"/>
          <w:gridAfter w:val="1"/>
          <w:wBefore w:w="32" w:type="dxa"/>
          <w:wAfter w:w="9" w:type="dxa"/>
          <w:cantSplit/>
          <w:jc w:val="center"/>
        </w:trPr>
        <w:tc>
          <w:tcPr>
            <w:tcW w:w="2621" w:type="dxa"/>
          </w:tcPr>
          <w:p w14:paraId="473FA0BF" w14:textId="77777777" w:rsidR="00E928F3" w:rsidRPr="00202D71" w:rsidRDefault="00E928F3" w:rsidP="009501CA">
            <w:pPr>
              <w:pStyle w:val="TAL"/>
              <w:rPr>
                <w:rFonts w:cs="Arial"/>
                <w:szCs w:val="18"/>
              </w:rPr>
            </w:pPr>
            <w:r w:rsidRPr="0061649B">
              <w:rPr>
                <w:rFonts w:ascii="Courier New" w:hAnsi="Courier New" w:cs="Courier New"/>
                <w:color w:val="000000"/>
                <w:szCs w:val="18"/>
              </w:rPr>
              <w:t>granularityPeriod</w:t>
            </w:r>
          </w:p>
        </w:tc>
        <w:tc>
          <w:tcPr>
            <w:tcW w:w="5245" w:type="dxa"/>
          </w:tcPr>
          <w:p w14:paraId="6F068BBC" w14:textId="77777777" w:rsidR="00E928F3" w:rsidRPr="0061649B" w:rsidRDefault="00E928F3" w:rsidP="009501CA">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692BAF05" w14:textId="77777777" w:rsidR="00E928F3" w:rsidRPr="0061649B" w:rsidRDefault="00E928F3" w:rsidP="009501CA">
            <w:pPr>
              <w:pStyle w:val="TAL"/>
              <w:rPr>
                <w:szCs w:val="18"/>
              </w:rPr>
            </w:pPr>
          </w:p>
          <w:p w14:paraId="4BE6393E" w14:textId="77777777" w:rsidR="00E928F3" w:rsidRPr="0061649B" w:rsidRDefault="00E928F3" w:rsidP="009501CA">
            <w:pPr>
              <w:pStyle w:val="TAL"/>
              <w:rPr>
                <w:szCs w:val="18"/>
              </w:rPr>
            </w:pPr>
            <w:r w:rsidRPr="0061649B">
              <w:rPr>
                <w:szCs w:val="18"/>
              </w:rPr>
              <w:t>See Note 4.</w:t>
            </w:r>
          </w:p>
          <w:p w14:paraId="5A2EE4FA" w14:textId="77777777" w:rsidR="00E928F3" w:rsidRPr="0061649B" w:rsidRDefault="00E928F3" w:rsidP="009501CA">
            <w:pPr>
              <w:pStyle w:val="TAL"/>
              <w:rPr>
                <w:szCs w:val="18"/>
              </w:rPr>
            </w:pPr>
          </w:p>
          <w:p w14:paraId="54132269" w14:textId="77777777" w:rsidR="00E928F3" w:rsidRPr="0061649B" w:rsidRDefault="00E928F3" w:rsidP="009501CA">
            <w:pPr>
              <w:pStyle w:val="TAL"/>
              <w:rPr>
                <w:szCs w:val="18"/>
              </w:rPr>
            </w:pPr>
            <w:r w:rsidRPr="0061649B">
              <w:rPr>
                <w:szCs w:val="18"/>
              </w:rPr>
              <w:t>allowedValues: Integer with a minimum value of 1</w:t>
            </w:r>
          </w:p>
        </w:tc>
        <w:tc>
          <w:tcPr>
            <w:tcW w:w="1984" w:type="dxa"/>
          </w:tcPr>
          <w:p w14:paraId="7D1BFCF1" w14:textId="77777777" w:rsidR="00E928F3" w:rsidRPr="0061649B" w:rsidRDefault="00E928F3" w:rsidP="009501CA">
            <w:pPr>
              <w:pStyle w:val="TAL"/>
            </w:pPr>
            <w:r w:rsidRPr="0061649B">
              <w:t>type: Integer</w:t>
            </w:r>
          </w:p>
          <w:p w14:paraId="35C3B1D9" w14:textId="77777777" w:rsidR="00E928F3" w:rsidRPr="0061649B" w:rsidRDefault="00E928F3" w:rsidP="009501CA">
            <w:pPr>
              <w:pStyle w:val="TAL"/>
            </w:pPr>
            <w:r w:rsidRPr="0061649B">
              <w:t>multiplicity: 1</w:t>
            </w:r>
          </w:p>
          <w:p w14:paraId="2F8A94E5" w14:textId="77777777" w:rsidR="00E928F3" w:rsidRPr="0061649B" w:rsidRDefault="00E928F3" w:rsidP="009501CA">
            <w:pPr>
              <w:pStyle w:val="TAL"/>
            </w:pPr>
            <w:r w:rsidRPr="0061649B">
              <w:t>isOrdered: N/A</w:t>
            </w:r>
          </w:p>
          <w:p w14:paraId="727EDE78" w14:textId="77777777" w:rsidR="00E928F3" w:rsidRPr="0061649B" w:rsidRDefault="00E928F3" w:rsidP="009501CA">
            <w:pPr>
              <w:pStyle w:val="TAL"/>
            </w:pPr>
            <w:r w:rsidRPr="0061649B">
              <w:t>isUnique: N/A</w:t>
            </w:r>
          </w:p>
          <w:p w14:paraId="0829942A" w14:textId="77777777" w:rsidR="00E928F3" w:rsidRPr="0061649B" w:rsidRDefault="00E928F3" w:rsidP="009501CA">
            <w:pPr>
              <w:pStyle w:val="TAL"/>
            </w:pPr>
            <w:r w:rsidRPr="0061649B">
              <w:t>defaultValue: None</w:t>
            </w:r>
          </w:p>
          <w:p w14:paraId="3E25B865" w14:textId="77777777" w:rsidR="00E928F3" w:rsidRPr="0061649B" w:rsidRDefault="00E928F3" w:rsidP="009501CA">
            <w:pPr>
              <w:pStyle w:val="TAL"/>
            </w:pPr>
            <w:r w:rsidRPr="0061649B">
              <w:t>isNullable: False</w:t>
            </w:r>
          </w:p>
        </w:tc>
      </w:tr>
      <w:tr w:rsidR="00E928F3" w:rsidRPr="00B26339" w14:paraId="625DF6A3" w14:textId="77777777" w:rsidTr="009501CA">
        <w:trPr>
          <w:gridBefore w:val="1"/>
          <w:gridAfter w:val="1"/>
          <w:wBefore w:w="32" w:type="dxa"/>
          <w:wAfter w:w="9" w:type="dxa"/>
          <w:cantSplit/>
          <w:jc w:val="center"/>
        </w:trPr>
        <w:tc>
          <w:tcPr>
            <w:tcW w:w="2621" w:type="dxa"/>
          </w:tcPr>
          <w:p w14:paraId="068E2993" w14:textId="77777777" w:rsidR="00E928F3" w:rsidRPr="0061649B" w:rsidRDefault="00E928F3" w:rsidP="009501CA">
            <w:pPr>
              <w:pStyle w:val="TAL"/>
              <w:rPr>
                <w:rFonts w:cs="Arial"/>
                <w:szCs w:val="18"/>
              </w:rPr>
            </w:pPr>
            <w:r w:rsidRPr="0061649B">
              <w:rPr>
                <w:rFonts w:ascii="Courier New" w:hAnsi="Courier New" w:cs="Courier New"/>
                <w:color w:val="000000"/>
                <w:szCs w:val="18"/>
              </w:rPr>
              <w:t>granularityPeriod</w:t>
            </w:r>
            <w:r>
              <w:rPr>
                <w:rFonts w:ascii="Courier New" w:hAnsi="Courier New" w:cs="Courier New"/>
                <w:color w:val="000000"/>
                <w:szCs w:val="18"/>
              </w:rPr>
              <w:t>s</w:t>
            </w:r>
          </w:p>
        </w:tc>
        <w:tc>
          <w:tcPr>
            <w:tcW w:w="5245" w:type="dxa"/>
          </w:tcPr>
          <w:p w14:paraId="16DDAD4B" w14:textId="77777777" w:rsidR="00E928F3" w:rsidRPr="0061649B" w:rsidRDefault="00E928F3" w:rsidP="009501CA">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514DD543" w14:textId="77777777" w:rsidR="00E928F3" w:rsidRPr="0061649B" w:rsidRDefault="00E928F3" w:rsidP="009501CA">
            <w:pPr>
              <w:pStyle w:val="TAL"/>
              <w:rPr>
                <w:szCs w:val="18"/>
              </w:rPr>
            </w:pPr>
          </w:p>
          <w:p w14:paraId="31FB3BF7" w14:textId="77777777" w:rsidR="00E928F3" w:rsidRPr="0061649B" w:rsidRDefault="00E928F3" w:rsidP="009501CA">
            <w:pPr>
              <w:pStyle w:val="TAL"/>
              <w:rPr>
                <w:szCs w:val="18"/>
              </w:rPr>
            </w:pPr>
            <w:r w:rsidRPr="0061649B">
              <w:rPr>
                <w:szCs w:val="18"/>
              </w:rPr>
              <w:t>allowedValues: Integer with a minimum value of 1</w:t>
            </w:r>
          </w:p>
        </w:tc>
        <w:tc>
          <w:tcPr>
            <w:tcW w:w="1984" w:type="dxa"/>
          </w:tcPr>
          <w:p w14:paraId="0E38374B" w14:textId="77777777" w:rsidR="00E928F3" w:rsidRPr="0061649B" w:rsidRDefault="00E928F3" w:rsidP="009501CA">
            <w:pPr>
              <w:pStyle w:val="TAL"/>
            </w:pPr>
            <w:r w:rsidRPr="0061649B">
              <w:t>type: Integer</w:t>
            </w:r>
          </w:p>
          <w:p w14:paraId="1DADF371" w14:textId="77777777" w:rsidR="00E928F3" w:rsidRPr="0061649B" w:rsidRDefault="00E928F3" w:rsidP="009501CA">
            <w:pPr>
              <w:pStyle w:val="TAL"/>
            </w:pPr>
            <w:r w:rsidRPr="0061649B">
              <w:t>multiplicity: *</w:t>
            </w:r>
          </w:p>
          <w:p w14:paraId="3560FC8F" w14:textId="77777777" w:rsidR="00E928F3" w:rsidRPr="0061649B" w:rsidRDefault="00E928F3" w:rsidP="009501CA">
            <w:pPr>
              <w:pStyle w:val="TAL"/>
            </w:pPr>
            <w:r w:rsidRPr="0061649B">
              <w:t xml:space="preserve">isOrdered: False </w:t>
            </w:r>
          </w:p>
          <w:p w14:paraId="64C5D0DD" w14:textId="77777777" w:rsidR="00E928F3" w:rsidRPr="0061649B" w:rsidRDefault="00E928F3" w:rsidP="009501CA">
            <w:pPr>
              <w:pStyle w:val="TAL"/>
            </w:pPr>
            <w:r w:rsidRPr="0061649B">
              <w:t>isUnique: True</w:t>
            </w:r>
          </w:p>
          <w:p w14:paraId="13EAA31A" w14:textId="77777777" w:rsidR="00E928F3" w:rsidRPr="0061649B" w:rsidRDefault="00E928F3" w:rsidP="009501CA">
            <w:pPr>
              <w:pStyle w:val="TAL"/>
            </w:pPr>
            <w:r w:rsidRPr="0061649B">
              <w:t>defaultValue: None</w:t>
            </w:r>
          </w:p>
          <w:p w14:paraId="2B7FD6BE" w14:textId="77777777" w:rsidR="00E928F3" w:rsidRPr="0061649B" w:rsidRDefault="00E928F3" w:rsidP="009501CA">
            <w:pPr>
              <w:pStyle w:val="TAL"/>
            </w:pPr>
            <w:r w:rsidRPr="0061649B">
              <w:t>isNullable: False</w:t>
            </w:r>
          </w:p>
        </w:tc>
      </w:tr>
      <w:tr w:rsidR="00E928F3" w:rsidRPr="00B26339" w14:paraId="27BA61C4" w14:textId="77777777" w:rsidTr="009501CA">
        <w:trPr>
          <w:gridBefore w:val="1"/>
          <w:gridAfter w:val="1"/>
          <w:wBefore w:w="32" w:type="dxa"/>
          <w:wAfter w:w="9" w:type="dxa"/>
          <w:cantSplit/>
          <w:jc w:val="center"/>
        </w:trPr>
        <w:tc>
          <w:tcPr>
            <w:tcW w:w="2621" w:type="dxa"/>
          </w:tcPr>
          <w:p w14:paraId="49CBAD39" w14:textId="77777777" w:rsidR="00E928F3" w:rsidRPr="0061649B" w:rsidRDefault="00E928F3" w:rsidP="009501CA">
            <w:pPr>
              <w:pStyle w:val="TAL"/>
              <w:rPr>
                <w:rFonts w:cs="Arial"/>
                <w:szCs w:val="18"/>
              </w:rPr>
            </w:pPr>
            <w:r w:rsidRPr="00337C09">
              <w:rPr>
                <w:rFonts w:ascii="Courier New" w:hAnsi="Courier New" w:cs="Courier New"/>
              </w:rPr>
              <w:lastRenderedPageBreak/>
              <w:t>reportingCtrl</w:t>
            </w:r>
          </w:p>
        </w:tc>
        <w:tc>
          <w:tcPr>
            <w:tcW w:w="5245" w:type="dxa"/>
          </w:tcPr>
          <w:p w14:paraId="25C12DAA" w14:textId="77777777" w:rsidR="00E928F3" w:rsidRPr="0061649B" w:rsidRDefault="00E928F3" w:rsidP="009501CA">
            <w:pPr>
              <w:pStyle w:val="TAL"/>
              <w:rPr>
                <w:szCs w:val="18"/>
              </w:rPr>
            </w:pPr>
            <w:r w:rsidRPr="0061649B">
              <w:rPr>
                <w:szCs w:val="18"/>
              </w:rPr>
              <w:t>Selecting the reporting method and defining associated control parameters.</w:t>
            </w:r>
          </w:p>
        </w:tc>
        <w:tc>
          <w:tcPr>
            <w:tcW w:w="1984" w:type="dxa"/>
          </w:tcPr>
          <w:p w14:paraId="7F0190F2" w14:textId="77777777" w:rsidR="00E928F3" w:rsidRPr="0061649B" w:rsidRDefault="00E928F3" w:rsidP="009501CA">
            <w:pPr>
              <w:pStyle w:val="TAL"/>
            </w:pPr>
            <w:r w:rsidRPr="0061649B">
              <w:t>type: ReportingCtrl</w:t>
            </w:r>
          </w:p>
          <w:p w14:paraId="7A228AF9" w14:textId="77777777" w:rsidR="00E928F3" w:rsidRPr="0061649B" w:rsidRDefault="00E928F3" w:rsidP="009501CA">
            <w:pPr>
              <w:pStyle w:val="TAL"/>
            </w:pPr>
            <w:r w:rsidRPr="0061649B">
              <w:t>multiplicity: 1</w:t>
            </w:r>
          </w:p>
          <w:p w14:paraId="1A3A646D" w14:textId="77777777" w:rsidR="00E928F3" w:rsidRPr="0061649B" w:rsidRDefault="00E928F3" w:rsidP="009501CA">
            <w:pPr>
              <w:pStyle w:val="TAL"/>
            </w:pPr>
            <w:r w:rsidRPr="0061649B">
              <w:t>isOrdered: N/A</w:t>
            </w:r>
          </w:p>
          <w:p w14:paraId="4D2B67B6" w14:textId="77777777" w:rsidR="00E928F3" w:rsidRPr="0061649B" w:rsidRDefault="00E928F3" w:rsidP="009501CA">
            <w:pPr>
              <w:pStyle w:val="TAL"/>
            </w:pPr>
            <w:r w:rsidRPr="0061649B">
              <w:t>isUnique: N/A</w:t>
            </w:r>
          </w:p>
          <w:p w14:paraId="1536A136" w14:textId="77777777" w:rsidR="00E928F3" w:rsidRPr="0061649B" w:rsidRDefault="00E928F3" w:rsidP="009501CA">
            <w:pPr>
              <w:pStyle w:val="TAL"/>
            </w:pPr>
            <w:r w:rsidRPr="0061649B">
              <w:t>defaultValue: None</w:t>
            </w:r>
          </w:p>
          <w:p w14:paraId="6BD36443" w14:textId="77777777" w:rsidR="00E928F3" w:rsidRPr="0061649B" w:rsidRDefault="00E928F3" w:rsidP="009501CA">
            <w:pPr>
              <w:pStyle w:val="TAL"/>
            </w:pPr>
            <w:r w:rsidRPr="0061649B">
              <w:t>isNullable: False</w:t>
            </w:r>
          </w:p>
        </w:tc>
      </w:tr>
      <w:tr w:rsidR="00E928F3" w:rsidRPr="00B26339" w14:paraId="72CA3918" w14:textId="77777777" w:rsidTr="009501CA">
        <w:trPr>
          <w:gridBefore w:val="1"/>
          <w:gridAfter w:val="1"/>
          <w:wBefore w:w="32" w:type="dxa"/>
          <w:wAfter w:w="9" w:type="dxa"/>
          <w:cantSplit/>
          <w:jc w:val="center"/>
        </w:trPr>
        <w:tc>
          <w:tcPr>
            <w:tcW w:w="2621" w:type="dxa"/>
          </w:tcPr>
          <w:p w14:paraId="344566C2" w14:textId="77777777" w:rsidR="00E928F3" w:rsidRPr="0061649B" w:rsidRDefault="00E928F3" w:rsidP="009501CA">
            <w:pPr>
              <w:pStyle w:val="TAL"/>
              <w:rPr>
                <w:rFonts w:cs="Arial"/>
                <w:szCs w:val="18"/>
              </w:rPr>
            </w:pPr>
            <w:r w:rsidRPr="0093015D">
              <w:rPr>
                <w:rFonts w:ascii="Courier New" w:hAnsi="Courier New" w:cs="Courier New"/>
              </w:rPr>
              <w:t>fileReportingPeriod</w:t>
            </w:r>
          </w:p>
        </w:tc>
        <w:tc>
          <w:tcPr>
            <w:tcW w:w="5245" w:type="dxa"/>
          </w:tcPr>
          <w:p w14:paraId="6583F00C" w14:textId="77777777" w:rsidR="00E928F3" w:rsidRPr="00B940D8" w:rsidRDefault="00E928F3" w:rsidP="009501CA">
            <w:pPr>
              <w:pStyle w:val="TAL"/>
              <w:rPr>
                <w:szCs w:val="18"/>
              </w:rPr>
            </w:pPr>
            <w:bookmarkStart w:id="340"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119CF8D2" w14:textId="77777777" w:rsidR="00E928F3" w:rsidRPr="0061649B" w:rsidRDefault="00E928F3" w:rsidP="009501CA">
            <w:pPr>
              <w:pStyle w:val="TAL"/>
              <w:rPr>
                <w:szCs w:val="18"/>
              </w:rPr>
            </w:pPr>
          </w:p>
          <w:p w14:paraId="4E023873" w14:textId="77777777" w:rsidR="00E928F3" w:rsidRPr="00202D71" w:rsidRDefault="00E928F3" w:rsidP="009501CA">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340"/>
          </w:p>
        </w:tc>
        <w:tc>
          <w:tcPr>
            <w:tcW w:w="1984" w:type="dxa"/>
          </w:tcPr>
          <w:p w14:paraId="463C7B67" w14:textId="77777777" w:rsidR="00E928F3" w:rsidRPr="0061649B" w:rsidRDefault="00E928F3" w:rsidP="009501CA">
            <w:pPr>
              <w:pStyle w:val="TAL"/>
            </w:pPr>
            <w:r w:rsidRPr="0061649B">
              <w:t>type: Integer</w:t>
            </w:r>
          </w:p>
          <w:p w14:paraId="19570047" w14:textId="77777777" w:rsidR="00E928F3" w:rsidRPr="0061649B" w:rsidRDefault="00E928F3" w:rsidP="009501CA">
            <w:pPr>
              <w:pStyle w:val="TAL"/>
            </w:pPr>
            <w:r w:rsidRPr="0061649B">
              <w:t>multiplicity: 1</w:t>
            </w:r>
          </w:p>
          <w:p w14:paraId="39B25FD0" w14:textId="77777777" w:rsidR="00E928F3" w:rsidRPr="0061649B" w:rsidRDefault="00E928F3" w:rsidP="009501CA">
            <w:pPr>
              <w:pStyle w:val="TAL"/>
            </w:pPr>
            <w:r w:rsidRPr="0061649B">
              <w:t>isOrdered: N/A</w:t>
            </w:r>
          </w:p>
          <w:p w14:paraId="0B127500" w14:textId="77777777" w:rsidR="00E928F3" w:rsidRPr="00B940D8" w:rsidRDefault="00E928F3" w:rsidP="009501CA">
            <w:pPr>
              <w:pStyle w:val="TAL"/>
            </w:pPr>
            <w:r w:rsidRPr="00B940D8">
              <w:t>isUnique: N/A</w:t>
            </w:r>
          </w:p>
          <w:p w14:paraId="5E1F2A95" w14:textId="77777777" w:rsidR="00E928F3" w:rsidRPr="00B940D8" w:rsidRDefault="00E928F3" w:rsidP="009501CA">
            <w:pPr>
              <w:pStyle w:val="TAL"/>
            </w:pPr>
            <w:r w:rsidRPr="00B940D8">
              <w:t>defaultValue: None</w:t>
            </w:r>
          </w:p>
          <w:p w14:paraId="6CB18F10" w14:textId="77777777" w:rsidR="00E928F3" w:rsidRPr="00B940D8" w:rsidRDefault="00E928F3" w:rsidP="009501CA">
            <w:pPr>
              <w:pStyle w:val="TAL"/>
            </w:pPr>
            <w:r w:rsidRPr="00B940D8">
              <w:t>isNullable: False</w:t>
            </w:r>
          </w:p>
        </w:tc>
      </w:tr>
      <w:tr w:rsidR="00E928F3" w:rsidRPr="00B26339" w14:paraId="34E81141" w14:textId="77777777" w:rsidTr="009501CA">
        <w:trPr>
          <w:gridBefore w:val="1"/>
          <w:gridAfter w:val="1"/>
          <w:wBefore w:w="32" w:type="dxa"/>
          <w:wAfter w:w="9" w:type="dxa"/>
          <w:cantSplit/>
          <w:jc w:val="center"/>
        </w:trPr>
        <w:tc>
          <w:tcPr>
            <w:tcW w:w="2621" w:type="dxa"/>
          </w:tcPr>
          <w:p w14:paraId="52FD374B" w14:textId="77777777" w:rsidR="00E928F3" w:rsidRPr="0061649B" w:rsidRDefault="00E928F3" w:rsidP="009501CA">
            <w:pPr>
              <w:pStyle w:val="TAL"/>
              <w:rPr>
                <w:rFonts w:cs="Arial"/>
                <w:szCs w:val="18"/>
              </w:rPr>
            </w:pPr>
            <w:r w:rsidRPr="00E4047C">
              <w:rPr>
                <w:rFonts w:ascii="Courier New" w:hAnsi="Courier New" w:cs="Courier New"/>
                <w:lang w:val="en-US"/>
              </w:rPr>
              <w:t>_linkToFiles</w:t>
            </w:r>
          </w:p>
        </w:tc>
        <w:tc>
          <w:tcPr>
            <w:tcW w:w="5245" w:type="dxa"/>
          </w:tcPr>
          <w:p w14:paraId="573F0F89" w14:textId="77777777" w:rsidR="00E928F3" w:rsidRPr="00B940D8" w:rsidRDefault="00E928F3" w:rsidP="009501CA">
            <w:pPr>
              <w:pStyle w:val="TAL"/>
              <w:rPr>
                <w:szCs w:val="18"/>
              </w:rPr>
            </w:pPr>
            <w:r w:rsidRPr="00B940D8">
              <w:rPr>
                <w:szCs w:val="18"/>
              </w:rPr>
              <w:t xml:space="preserve">Link to a </w:t>
            </w:r>
            <w:r w:rsidRPr="00C45E67">
              <w:rPr>
                <w:rFonts w:ascii="Courier New" w:hAnsi="Courier New" w:cs="Courier New"/>
              </w:rPr>
              <w:t>Files</w:t>
            </w:r>
            <w:r w:rsidRPr="00B940D8" w:rsidDel="00C45E67">
              <w:rPr>
                <w:szCs w:val="18"/>
              </w:rPr>
              <w:t xml:space="preserve"> </w:t>
            </w:r>
            <w:r w:rsidRPr="00B940D8">
              <w:rPr>
                <w:szCs w:val="18"/>
              </w:rPr>
              <w:t>object.</w:t>
            </w:r>
          </w:p>
          <w:p w14:paraId="2943EC10" w14:textId="77777777" w:rsidR="00E928F3" w:rsidRPr="0061649B" w:rsidRDefault="00E928F3" w:rsidP="009501CA">
            <w:pPr>
              <w:pStyle w:val="TAL"/>
              <w:rPr>
                <w:rStyle w:val="desc"/>
              </w:rPr>
            </w:pPr>
          </w:p>
          <w:p w14:paraId="2DC3EDDE" w14:textId="77777777" w:rsidR="00E928F3" w:rsidRPr="0061649B" w:rsidRDefault="00E928F3" w:rsidP="009501CA">
            <w:pPr>
              <w:pStyle w:val="TAL"/>
              <w:rPr>
                <w:szCs w:val="18"/>
              </w:rPr>
            </w:pPr>
            <w:r w:rsidRPr="00B940D8">
              <w:rPr>
                <w:szCs w:val="18"/>
              </w:rPr>
              <w:t>allowedValues: N/A</w:t>
            </w:r>
          </w:p>
        </w:tc>
        <w:tc>
          <w:tcPr>
            <w:tcW w:w="1984" w:type="dxa"/>
          </w:tcPr>
          <w:p w14:paraId="50891F23" w14:textId="77777777" w:rsidR="00E928F3" w:rsidRPr="00B940D8" w:rsidRDefault="00E928F3" w:rsidP="009501CA">
            <w:pPr>
              <w:pStyle w:val="TAL"/>
              <w:rPr>
                <w:szCs w:val="18"/>
              </w:rPr>
            </w:pPr>
            <w:r w:rsidRPr="00B940D8">
              <w:rPr>
                <w:szCs w:val="18"/>
              </w:rPr>
              <w:t>type: String</w:t>
            </w:r>
          </w:p>
          <w:p w14:paraId="377C521D" w14:textId="77777777" w:rsidR="00E928F3" w:rsidRPr="00B940D8" w:rsidRDefault="00E928F3" w:rsidP="009501CA">
            <w:pPr>
              <w:pStyle w:val="TAL"/>
              <w:rPr>
                <w:szCs w:val="18"/>
              </w:rPr>
            </w:pPr>
            <w:r w:rsidRPr="00B940D8">
              <w:rPr>
                <w:szCs w:val="18"/>
              </w:rPr>
              <w:t>multiplicity: 1</w:t>
            </w:r>
          </w:p>
          <w:p w14:paraId="3766F88E" w14:textId="77777777" w:rsidR="00E928F3" w:rsidRPr="00B940D8" w:rsidRDefault="00E928F3" w:rsidP="009501CA">
            <w:pPr>
              <w:pStyle w:val="TAL"/>
              <w:rPr>
                <w:szCs w:val="18"/>
              </w:rPr>
            </w:pPr>
            <w:r w:rsidRPr="00B940D8">
              <w:rPr>
                <w:szCs w:val="18"/>
              </w:rPr>
              <w:t>isOrdered: N/A</w:t>
            </w:r>
          </w:p>
          <w:p w14:paraId="045A2725" w14:textId="77777777" w:rsidR="00E928F3" w:rsidRPr="00B940D8" w:rsidRDefault="00E928F3" w:rsidP="009501CA">
            <w:pPr>
              <w:pStyle w:val="TAL"/>
              <w:rPr>
                <w:szCs w:val="18"/>
              </w:rPr>
            </w:pPr>
            <w:r w:rsidRPr="00B940D8">
              <w:rPr>
                <w:szCs w:val="18"/>
              </w:rPr>
              <w:t>isUnique: N/A</w:t>
            </w:r>
          </w:p>
          <w:p w14:paraId="119C7BD4" w14:textId="77777777" w:rsidR="00E928F3" w:rsidRPr="00B940D8" w:rsidRDefault="00E928F3" w:rsidP="009501CA">
            <w:pPr>
              <w:pStyle w:val="TAL"/>
              <w:rPr>
                <w:szCs w:val="18"/>
              </w:rPr>
            </w:pPr>
            <w:r w:rsidRPr="00B940D8">
              <w:rPr>
                <w:szCs w:val="18"/>
              </w:rPr>
              <w:t>defaultValue: None</w:t>
            </w:r>
          </w:p>
          <w:p w14:paraId="3B472F22" w14:textId="77777777" w:rsidR="00E928F3" w:rsidRPr="0061649B" w:rsidRDefault="00E928F3" w:rsidP="009501CA">
            <w:pPr>
              <w:pStyle w:val="TAL"/>
            </w:pPr>
            <w:r w:rsidRPr="00B940D8">
              <w:rPr>
                <w:szCs w:val="18"/>
              </w:rPr>
              <w:t>isNullable: False</w:t>
            </w:r>
          </w:p>
        </w:tc>
      </w:tr>
      <w:tr w:rsidR="00E928F3" w:rsidRPr="00B26339" w14:paraId="3CD93DAD" w14:textId="77777777" w:rsidTr="009501CA">
        <w:trPr>
          <w:gridBefore w:val="1"/>
          <w:gridAfter w:val="1"/>
          <w:wBefore w:w="32" w:type="dxa"/>
          <w:wAfter w:w="9" w:type="dxa"/>
          <w:cantSplit/>
          <w:jc w:val="center"/>
        </w:trPr>
        <w:tc>
          <w:tcPr>
            <w:tcW w:w="2621" w:type="dxa"/>
          </w:tcPr>
          <w:p w14:paraId="45EAC5A7" w14:textId="77777777" w:rsidR="00E928F3" w:rsidRPr="00202D71" w:rsidRDefault="00E928F3" w:rsidP="009501CA">
            <w:pPr>
              <w:pStyle w:val="TAL"/>
              <w:rPr>
                <w:rFonts w:cs="Arial"/>
                <w:szCs w:val="18"/>
              </w:rPr>
            </w:pPr>
            <w:r w:rsidRPr="00536677">
              <w:rPr>
                <w:rFonts w:ascii="Courier New" w:hAnsi="Courier New" w:cs="Courier New"/>
              </w:rPr>
              <w:t>streamTarget</w:t>
            </w:r>
          </w:p>
        </w:tc>
        <w:tc>
          <w:tcPr>
            <w:tcW w:w="5245" w:type="dxa"/>
          </w:tcPr>
          <w:p w14:paraId="5AAD65BE" w14:textId="77777777" w:rsidR="00E928F3" w:rsidRPr="0061649B" w:rsidRDefault="00E928F3" w:rsidP="009501CA">
            <w:pPr>
              <w:pStyle w:val="TAL"/>
              <w:rPr>
                <w:rStyle w:val="desc"/>
                <w:szCs w:val="18"/>
              </w:rPr>
            </w:pPr>
            <w:r w:rsidRPr="0061649B">
              <w:rPr>
                <w:rStyle w:val="desc"/>
                <w:szCs w:val="18"/>
              </w:rPr>
              <w:t>The stream target for the stream-based reporting method.</w:t>
            </w:r>
          </w:p>
          <w:p w14:paraId="49250E34" w14:textId="77777777" w:rsidR="00E928F3" w:rsidRPr="0061649B" w:rsidRDefault="00E928F3" w:rsidP="009501CA">
            <w:pPr>
              <w:pStyle w:val="TAL"/>
              <w:rPr>
                <w:szCs w:val="18"/>
              </w:rPr>
            </w:pPr>
          </w:p>
          <w:p w14:paraId="2D9EB51D" w14:textId="77777777" w:rsidR="00E928F3" w:rsidRPr="0061649B" w:rsidRDefault="00E928F3" w:rsidP="009501CA">
            <w:pPr>
              <w:pStyle w:val="TAL"/>
              <w:rPr>
                <w:szCs w:val="18"/>
              </w:rPr>
            </w:pPr>
            <w:r w:rsidRPr="0061649B">
              <w:rPr>
                <w:szCs w:val="18"/>
              </w:rPr>
              <w:t>allowedValues: N/A</w:t>
            </w:r>
          </w:p>
        </w:tc>
        <w:tc>
          <w:tcPr>
            <w:tcW w:w="1984" w:type="dxa"/>
          </w:tcPr>
          <w:p w14:paraId="3C96D34E" w14:textId="77777777" w:rsidR="00E928F3" w:rsidRPr="0061649B" w:rsidRDefault="00E928F3" w:rsidP="009501CA">
            <w:pPr>
              <w:pStyle w:val="TAL"/>
            </w:pPr>
            <w:r w:rsidRPr="0061649B">
              <w:t>type: String</w:t>
            </w:r>
          </w:p>
          <w:p w14:paraId="013532E7" w14:textId="77777777" w:rsidR="00E928F3" w:rsidRPr="0061649B" w:rsidRDefault="00E928F3" w:rsidP="009501CA">
            <w:pPr>
              <w:pStyle w:val="TAL"/>
            </w:pPr>
            <w:r w:rsidRPr="0061649B">
              <w:t xml:space="preserve">multiplicity: </w:t>
            </w:r>
            <w:r>
              <w:t>0..</w:t>
            </w:r>
            <w:r w:rsidRPr="0061649B">
              <w:t>1</w:t>
            </w:r>
          </w:p>
          <w:p w14:paraId="70EE7A0B" w14:textId="77777777" w:rsidR="00E928F3" w:rsidRPr="0061649B" w:rsidRDefault="00E928F3" w:rsidP="009501CA">
            <w:pPr>
              <w:pStyle w:val="TAL"/>
            </w:pPr>
            <w:r w:rsidRPr="0061649B">
              <w:t>isOrdered: N/A</w:t>
            </w:r>
          </w:p>
          <w:p w14:paraId="07CCE5B2" w14:textId="77777777" w:rsidR="00E928F3" w:rsidRPr="0061649B" w:rsidRDefault="00E928F3" w:rsidP="009501CA">
            <w:pPr>
              <w:pStyle w:val="TAL"/>
            </w:pPr>
            <w:r w:rsidRPr="0061649B">
              <w:t>isUnique: N/A</w:t>
            </w:r>
          </w:p>
          <w:p w14:paraId="5A9499AE" w14:textId="77777777" w:rsidR="00E928F3" w:rsidRPr="0061649B" w:rsidRDefault="00E928F3" w:rsidP="009501CA">
            <w:pPr>
              <w:pStyle w:val="TAL"/>
            </w:pPr>
            <w:r w:rsidRPr="0061649B">
              <w:t xml:space="preserve">defaultValue: None </w:t>
            </w:r>
          </w:p>
          <w:p w14:paraId="11D89503" w14:textId="77777777" w:rsidR="00E928F3" w:rsidRPr="0061649B" w:rsidRDefault="00E928F3" w:rsidP="009501CA">
            <w:pPr>
              <w:pStyle w:val="TAL"/>
            </w:pPr>
            <w:r w:rsidRPr="0061649B">
              <w:t xml:space="preserve">isNullable: </w:t>
            </w:r>
            <w:r>
              <w:t>False</w:t>
            </w:r>
          </w:p>
        </w:tc>
      </w:tr>
      <w:tr w:rsidR="00E928F3" w:rsidRPr="00B26339" w14:paraId="18F52682" w14:textId="77777777" w:rsidTr="009501CA">
        <w:trPr>
          <w:gridBefore w:val="1"/>
          <w:gridAfter w:val="1"/>
          <w:wBefore w:w="32" w:type="dxa"/>
          <w:wAfter w:w="9" w:type="dxa"/>
          <w:cantSplit/>
          <w:jc w:val="center"/>
        </w:trPr>
        <w:tc>
          <w:tcPr>
            <w:tcW w:w="2621" w:type="dxa"/>
          </w:tcPr>
          <w:p w14:paraId="751FE86A" w14:textId="77777777" w:rsidR="00E928F3" w:rsidRPr="00202D71" w:rsidRDefault="00E928F3" w:rsidP="009501CA">
            <w:pPr>
              <w:pStyle w:val="TAL"/>
              <w:rPr>
                <w:rFonts w:cs="Arial"/>
                <w:szCs w:val="18"/>
              </w:rPr>
            </w:pPr>
            <w:r w:rsidRPr="00FD53E6">
              <w:rPr>
                <w:rFonts w:ascii="Courier New" w:hAnsi="Courier New" w:cs="Courier New"/>
                <w:szCs w:val="18"/>
              </w:rPr>
              <w:t>administrativeState</w:t>
            </w:r>
          </w:p>
        </w:tc>
        <w:tc>
          <w:tcPr>
            <w:tcW w:w="5245" w:type="dxa"/>
          </w:tcPr>
          <w:p w14:paraId="64243127" w14:textId="77777777" w:rsidR="00E928F3" w:rsidRPr="0061649B" w:rsidRDefault="00E928F3" w:rsidP="009501CA">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5B7E8EBE" w14:textId="77777777" w:rsidR="00E928F3" w:rsidRPr="0061649B" w:rsidRDefault="00E928F3" w:rsidP="009501CA">
            <w:pPr>
              <w:pStyle w:val="TAL"/>
              <w:rPr>
                <w:szCs w:val="18"/>
              </w:rPr>
            </w:pPr>
          </w:p>
          <w:p w14:paraId="2136E63E" w14:textId="77777777" w:rsidR="00E928F3" w:rsidRPr="0061649B" w:rsidRDefault="00E928F3" w:rsidP="009501CA">
            <w:pPr>
              <w:pStyle w:val="TAL"/>
              <w:rPr>
                <w:szCs w:val="18"/>
              </w:rPr>
            </w:pPr>
            <w:r w:rsidRPr="0061649B">
              <w:rPr>
                <w:szCs w:val="18"/>
              </w:rPr>
              <w:t xml:space="preserve">allowedValues: LOCKED, UNLOCKED. </w:t>
            </w:r>
          </w:p>
        </w:tc>
        <w:tc>
          <w:tcPr>
            <w:tcW w:w="1984" w:type="dxa"/>
          </w:tcPr>
          <w:p w14:paraId="522B9C7C" w14:textId="77777777" w:rsidR="00E928F3" w:rsidRPr="0061649B" w:rsidRDefault="00E928F3" w:rsidP="009501CA">
            <w:pPr>
              <w:pStyle w:val="TAL"/>
            </w:pPr>
            <w:r w:rsidRPr="0061649B">
              <w:t>type: ENUM</w:t>
            </w:r>
          </w:p>
          <w:p w14:paraId="6E1F1138" w14:textId="77777777" w:rsidR="00E928F3" w:rsidRPr="0061649B" w:rsidRDefault="00E928F3" w:rsidP="009501CA">
            <w:pPr>
              <w:pStyle w:val="TAL"/>
            </w:pPr>
            <w:r w:rsidRPr="0061649B">
              <w:t>multiplicity: 1</w:t>
            </w:r>
          </w:p>
          <w:p w14:paraId="38E478D2" w14:textId="77777777" w:rsidR="00E928F3" w:rsidRPr="0061649B" w:rsidRDefault="00E928F3" w:rsidP="009501CA">
            <w:pPr>
              <w:pStyle w:val="TAL"/>
            </w:pPr>
            <w:r w:rsidRPr="0061649B">
              <w:t>isOrdered: N/A</w:t>
            </w:r>
          </w:p>
          <w:p w14:paraId="2FFBE449" w14:textId="77777777" w:rsidR="00E928F3" w:rsidRPr="0061649B" w:rsidRDefault="00E928F3" w:rsidP="009501CA">
            <w:pPr>
              <w:pStyle w:val="TAL"/>
            </w:pPr>
            <w:r w:rsidRPr="0061649B">
              <w:t>isUnique: N/A</w:t>
            </w:r>
          </w:p>
          <w:p w14:paraId="6D718FBF" w14:textId="77777777" w:rsidR="00E928F3" w:rsidRPr="0061649B" w:rsidRDefault="00E928F3" w:rsidP="009501CA">
            <w:pPr>
              <w:pStyle w:val="TAL"/>
            </w:pPr>
            <w:r w:rsidRPr="0061649B">
              <w:t>defaultValue: LOCKED</w:t>
            </w:r>
          </w:p>
          <w:p w14:paraId="38A47A50" w14:textId="77777777" w:rsidR="00E928F3" w:rsidRPr="0061649B" w:rsidRDefault="00E928F3" w:rsidP="009501CA">
            <w:pPr>
              <w:pStyle w:val="TAL"/>
            </w:pPr>
            <w:r w:rsidRPr="0061649B">
              <w:t>isNullable: False</w:t>
            </w:r>
          </w:p>
        </w:tc>
      </w:tr>
      <w:tr w:rsidR="00E928F3" w:rsidRPr="00B26339" w14:paraId="546507BD" w14:textId="77777777" w:rsidTr="009501CA">
        <w:trPr>
          <w:gridBefore w:val="1"/>
          <w:gridAfter w:val="1"/>
          <w:wBefore w:w="32" w:type="dxa"/>
          <w:wAfter w:w="9" w:type="dxa"/>
          <w:cantSplit/>
          <w:jc w:val="center"/>
        </w:trPr>
        <w:tc>
          <w:tcPr>
            <w:tcW w:w="2621" w:type="dxa"/>
          </w:tcPr>
          <w:p w14:paraId="0FD2FBBB" w14:textId="77777777" w:rsidR="00E928F3" w:rsidRPr="00202D71" w:rsidRDefault="00E928F3" w:rsidP="009501CA">
            <w:pPr>
              <w:pStyle w:val="TAL"/>
              <w:rPr>
                <w:rFonts w:cs="Arial"/>
                <w:szCs w:val="18"/>
              </w:rPr>
            </w:pPr>
            <w:r w:rsidRPr="00FD53E6">
              <w:rPr>
                <w:rFonts w:ascii="Courier New" w:hAnsi="Courier New" w:cs="Courier New"/>
                <w:szCs w:val="18"/>
              </w:rPr>
              <w:t>operationalState</w:t>
            </w:r>
          </w:p>
        </w:tc>
        <w:tc>
          <w:tcPr>
            <w:tcW w:w="5245" w:type="dxa"/>
          </w:tcPr>
          <w:p w14:paraId="2C0FF8BF" w14:textId="77777777" w:rsidR="00E928F3" w:rsidRPr="0061649B" w:rsidRDefault="00E928F3" w:rsidP="009501CA">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7BC6799F" w14:textId="77777777" w:rsidR="00E928F3" w:rsidRPr="0061649B" w:rsidRDefault="00E928F3" w:rsidP="009501CA">
            <w:pPr>
              <w:pStyle w:val="TAL"/>
              <w:rPr>
                <w:szCs w:val="18"/>
              </w:rPr>
            </w:pPr>
          </w:p>
          <w:p w14:paraId="0834B87C" w14:textId="77777777" w:rsidR="00E928F3" w:rsidRPr="0061649B" w:rsidRDefault="00E928F3" w:rsidP="009501CA">
            <w:pPr>
              <w:pStyle w:val="TAL"/>
              <w:rPr>
                <w:szCs w:val="18"/>
              </w:rPr>
            </w:pPr>
            <w:r w:rsidRPr="0061649B">
              <w:rPr>
                <w:szCs w:val="18"/>
              </w:rPr>
              <w:t>allowedValues: ENABLED, DISABLED.</w:t>
            </w:r>
          </w:p>
        </w:tc>
        <w:tc>
          <w:tcPr>
            <w:tcW w:w="1984" w:type="dxa"/>
          </w:tcPr>
          <w:p w14:paraId="699619ED" w14:textId="77777777" w:rsidR="00E928F3" w:rsidRPr="0061649B" w:rsidRDefault="00E928F3" w:rsidP="009501CA">
            <w:pPr>
              <w:pStyle w:val="TAL"/>
            </w:pPr>
            <w:r w:rsidRPr="0061649B">
              <w:t>type: ENUM</w:t>
            </w:r>
          </w:p>
          <w:p w14:paraId="3E6D91BC" w14:textId="77777777" w:rsidR="00E928F3" w:rsidRPr="0061649B" w:rsidRDefault="00E928F3" w:rsidP="009501CA">
            <w:pPr>
              <w:pStyle w:val="TAL"/>
            </w:pPr>
            <w:r w:rsidRPr="0061649B">
              <w:t>multiplicity: 1</w:t>
            </w:r>
          </w:p>
          <w:p w14:paraId="0C7C9DB6" w14:textId="77777777" w:rsidR="00E928F3" w:rsidRPr="0061649B" w:rsidRDefault="00E928F3" w:rsidP="009501CA">
            <w:pPr>
              <w:pStyle w:val="TAL"/>
            </w:pPr>
            <w:r w:rsidRPr="0061649B">
              <w:t>isOrdered: N/A</w:t>
            </w:r>
          </w:p>
          <w:p w14:paraId="23BAFC60" w14:textId="77777777" w:rsidR="00E928F3" w:rsidRPr="0061649B" w:rsidRDefault="00E928F3" w:rsidP="009501CA">
            <w:pPr>
              <w:pStyle w:val="TAL"/>
            </w:pPr>
            <w:r w:rsidRPr="0061649B">
              <w:t>isUnique: N/A</w:t>
            </w:r>
          </w:p>
          <w:p w14:paraId="5770BDA0" w14:textId="77777777" w:rsidR="00E928F3" w:rsidRPr="0061649B" w:rsidRDefault="00E928F3" w:rsidP="009501CA">
            <w:pPr>
              <w:pStyle w:val="TAL"/>
            </w:pPr>
            <w:r w:rsidRPr="0061649B">
              <w:t>defaultValue: DISABLED</w:t>
            </w:r>
          </w:p>
          <w:p w14:paraId="1B27794C" w14:textId="77777777" w:rsidR="00E928F3" w:rsidRPr="0061649B" w:rsidRDefault="00E928F3" w:rsidP="009501CA">
            <w:pPr>
              <w:pStyle w:val="TAL"/>
            </w:pPr>
            <w:r w:rsidRPr="0061649B">
              <w:t>isNullable: False</w:t>
            </w:r>
          </w:p>
        </w:tc>
      </w:tr>
      <w:tr w:rsidR="00E928F3" w:rsidRPr="00B26339" w14:paraId="4688CB49" w14:textId="77777777" w:rsidTr="009501CA">
        <w:trPr>
          <w:gridBefore w:val="1"/>
          <w:gridAfter w:val="1"/>
          <w:wBefore w:w="32" w:type="dxa"/>
          <w:wAfter w:w="9" w:type="dxa"/>
          <w:cantSplit/>
          <w:jc w:val="center"/>
        </w:trPr>
        <w:tc>
          <w:tcPr>
            <w:tcW w:w="2621" w:type="dxa"/>
          </w:tcPr>
          <w:p w14:paraId="42E6C12A" w14:textId="77777777" w:rsidR="00E928F3" w:rsidRPr="00202D71" w:rsidRDefault="00E928F3" w:rsidP="009501CA">
            <w:pPr>
              <w:pStyle w:val="TAL"/>
              <w:rPr>
                <w:rFonts w:cs="Arial"/>
                <w:szCs w:val="18"/>
              </w:rPr>
            </w:pPr>
            <w:r w:rsidRPr="00FB7CD7">
              <w:rPr>
                <w:rFonts w:ascii="Courier New" w:hAnsi="Courier New" w:cs="Courier New"/>
                <w:noProof/>
                <w:szCs w:val="18"/>
              </w:rPr>
              <w:t>jobType</w:t>
            </w:r>
          </w:p>
        </w:tc>
        <w:tc>
          <w:tcPr>
            <w:tcW w:w="5245" w:type="dxa"/>
          </w:tcPr>
          <w:p w14:paraId="298D4A7E" w14:textId="77777777" w:rsidR="00E928F3" w:rsidRPr="0061649B" w:rsidRDefault="00E928F3" w:rsidP="009501CA">
            <w:pPr>
              <w:pStyle w:val="TAL"/>
              <w:rPr>
                <w:szCs w:val="18"/>
              </w:rPr>
            </w:pPr>
            <w:r w:rsidRPr="0061649B">
              <w:rPr>
                <w:szCs w:val="18"/>
              </w:rPr>
              <w:t xml:space="preserve">It specifies whether the </w:t>
            </w:r>
            <w:r w:rsidRPr="00446FE4">
              <w:rPr>
                <w:rFonts w:ascii="Courier New" w:hAnsi="Courier New" w:cs="Courier New"/>
              </w:rPr>
              <w:t>TraceJob</w:t>
            </w:r>
            <w:r w:rsidRPr="0061649B">
              <w:rPr>
                <w:szCs w:val="18"/>
              </w:rPr>
              <w:t xml:space="preserve"> represents only MDT, Trace</w:t>
            </w:r>
            <w:r>
              <w:rPr>
                <w:szCs w:val="18"/>
              </w:rPr>
              <w:t>, RLF, RCEF, RRC or 5GC UE level measurements job,</w:t>
            </w:r>
            <w:r w:rsidRPr="0061649B">
              <w:rPr>
                <w:szCs w:val="18"/>
              </w:rPr>
              <w:t xml:space="preserve"> or a combined </w:t>
            </w:r>
            <w:r>
              <w:rPr>
                <w:szCs w:val="18"/>
              </w:rPr>
              <w:t>job</w:t>
            </w:r>
            <w:r w:rsidRPr="0061649B">
              <w:rPr>
                <w:szCs w:val="18"/>
              </w:rPr>
              <w:t xml:space="preserve">. </w:t>
            </w:r>
            <w:r>
              <w:rPr>
                <w:szCs w:val="18"/>
              </w:rPr>
              <w:t>It also defines the MDT mode.</w:t>
            </w:r>
          </w:p>
          <w:p w14:paraId="2C6F7C45" w14:textId="77777777" w:rsidR="00E928F3" w:rsidRPr="0061649B" w:rsidRDefault="00E928F3" w:rsidP="009501CA">
            <w:pPr>
              <w:pStyle w:val="TAL"/>
              <w:rPr>
                <w:szCs w:val="18"/>
              </w:rPr>
            </w:pPr>
            <w:r w:rsidRPr="0061649B">
              <w:rPr>
                <w:szCs w:val="18"/>
              </w:rPr>
              <w:t>See the clause 5.9a of TS 32.422 [30] for additional details on the allowed values.</w:t>
            </w:r>
          </w:p>
        </w:tc>
        <w:tc>
          <w:tcPr>
            <w:tcW w:w="1984" w:type="dxa"/>
          </w:tcPr>
          <w:p w14:paraId="4BFF3B42" w14:textId="77777777" w:rsidR="00E928F3" w:rsidRPr="0061649B" w:rsidRDefault="00E928F3" w:rsidP="009501CA">
            <w:pPr>
              <w:pStyle w:val="TAL"/>
            </w:pPr>
            <w:r w:rsidRPr="0061649B">
              <w:t>type: ENUM</w:t>
            </w:r>
          </w:p>
          <w:p w14:paraId="199124CD" w14:textId="77777777" w:rsidR="00E928F3" w:rsidRPr="0061649B" w:rsidRDefault="00E928F3" w:rsidP="009501CA">
            <w:pPr>
              <w:pStyle w:val="TAL"/>
            </w:pPr>
            <w:r w:rsidRPr="0061649B">
              <w:t>multiplicity: 1</w:t>
            </w:r>
          </w:p>
          <w:p w14:paraId="703D8D6F" w14:textId="77777777" w:rsidR="00E928F3" w:rsidRPr="0061649B" w:rsidRDefault="00E928F3" w:rsidP="009501CA">
            <w:pPr>
              <w:pStyle w:val="TAL"/>
            </w:pPr>
            <w:r w:rsidRPr="0061649B">
              <w:t>isOrdered: N/A</w:t>
            </w:r>
          </w:p>
          <w:p w14:paraId="0467C7AD" w14:textId="77777777" w:rsidR="00E928F3" w:rsidRPr="0061649B" w:rsidRDefault="00E928F3" w:rsidP="009501CA">
            <w:pPr>
              <w:pStyle w:val="TAL"/>
            </w:pPr>
            <w:r w:rsidRPr="0061649B">
              <w:t>isUnique: N/A</w:t>
            </w:r>
          </w:p>
          <w:p w14:paraId="1C63DE23" w14:textId="77777777" w:rsidR="00E928F3" w:rsidRPr="0061649B" w:rsidRDefault="00E928F3" w:rsidP="009501CA">
            <w:pPr>
              <w:pStyle w:val="TAL"/>
            </w:pPr>
            <w:r w:rsidRPr="0061649B">
              <w:t>defaultValue: TRACE_ONLY</w:t>
            </w:r>
          </w:p>
          <w:p w14:paraId="3E4DB796" w14:textId="77777777" w:rsidR="00E928F3" w:rsidRPr="0061649B" w:rsidRDefault="00E928F3" w:rsidP="009501CA">
            <w:pPr>
              <w:pStyle w:val="TAL"/>
            </w:pPr>
            <w:r w:rsidRPr="0061649B">
              <w:t>isNullable: False</w:t>
            </w:r>
          </w:p>
        </w:tc>
      </w:tr>
      <w:tr w:rsidR="00E928F3" w:rsidRPr="00B26339" w14:paraId="38948329" w14:textId="77777777" w:rsidTr="009501CA">
        <w:trPr>
          <w:gridBefore w:val="1"/>
          <w:gridAfter w:val="1"/>
          <w:wBefore w:w="32" w:type="dxa"/>
          <w:wAfter w:w="9" w:type="dxa"/>
          <w:cantSplit/>
          <w:jc w:val="center"/>
        </w:trPr>
        <w:tc>
          <w:tcPr>
            <w:tcW w:w="2621" w:type="dxa"/>
          </w:tcPr>
          <w:p w14:paraId="08EB888A" w14:textId="77777777" w:rsidR="00E928F3" w:rsidRPr="005F1D3F" w:rsidRDefault="00E928F3" w:rsidP="009501CA">
            <w:pPr>
              <w:pStyle w:val="TAL"/>
              <w:rPr>
                <w:rFonts w:cs="Arial"/>
                <w:szCs w:val="18"/>
              </w:rPr>
            </w:pPr>
            <w:r w:rsidRPr="001F5AFF">
              <w:rPr>
                <w:rFonts w:ascii="Courier New" w:hAnsi="Courier New" w:cs="Courier New"/>
                <w:noProof/>
                <w:szCs w:val="18"/>
              </w:rPr>
              <w:t xml:space="preserve"> rrcReportType</w:t>
            </w:r>
          </w:p>
        </w:tc>
        <w:tc>
          <w:tcPr>
            <w:tcW w:w="5245" w:type="dxa"/>
          </w:tcPr>
          <w:p w14:paraId="4EE1C184" w14:textId="77777777" w:rsidR="00E928F3" w:rsidRDefault="00E928F3" w:rsidP="009501CA">
            <w:pPr>
              <w:pStyle w:val="TAL"/>
              <w:rPr>
                <w:szCs w:val="18"/>
              </w:rPr>
            </w:pPr>
            <w:r>
              <w:rPr>
                <w:szCs w:val="18"/>
              </w:rPr>
              <w:t xml:space="preserve">Specifies the RRC reports requested, see 3GPP TS 38.331 [38]. </w:t>
            </w:r>
          </w:p>
          <w:p w14:paraId="45C9C550" w14:textId="77777777" w:rsidR="00E928F3" w:rsidRDefault="00E928F3" w:rsidP="009501CA">
            <w:pPr>
              <w:pStyle w:val="TAL"/>
              <w:rPr>
                <w:szCs w:val="18"/>
              </w:rPr>
            </w:pPr>
          </w:p>
          <w:p w14:paraId="68A3582A" w14:textId="77777777" w:rsidR="00E928F3" w:rsidRDefault="00E928F3" w:rsidP="009501CA">
            <w:pPr>
              <w:pStyle w:val="TAL"/>
              <w:rPr>
                <w:szCs w:val="18"/>
                <w:highlight w:val="yellow"/>
              </w:rPr>
            </w:pPr>
            <w:r>
              <w:rPr>
                <w:szCs w:val="18"/>
              </w:rPr>
              <w:t>a</w:t>
            </w:r>
            <w:r w:rsidRPr="00875DB2">
              <w:rPr>
                <w:szCs w:val="18"/>
              </w:rPr>
              <w:t>llowed values:</w:t>
            </w:r>
            <w:r>
              <w:t xml:space="preserve"> </w:t>
            </w:r>
            <w:r>
              <w:rPr>
                <w:szCs w:val="18"/>
              </w:rPr>
              <w:t>RLF_REPORT</w:t>
            </w:r>
            <w:r w:rsidRPr="004F2552">
              <w:rPr>
                <w:szCs w:val="18"/>
              </w:rPr>
              <w:t xml:space="preserve">, </w:t>
            </w:r>
            <w:r>
              <w:rPr>
                <w:szCs w:val="18"/>
              </w:rPr>
              <w:t>RCEF_REPORT</w:t>
            </w:r>
            <w:r w:rsidRPr="004F2552">
              <w:rPr>
                <w:szCs w:val="18"/>
              </w:rPr>
              <w:t xml:space="preserve">, </w:t>
            </w:r>
            <w:r>
              <w:rPr>
                <w:szCs w:val="18"/>
              </w:rPr>
              <w:t>SHR</w:t>
            </w:r>
            <w:r w:rsidRPr="004F2552">
              <w:rPr>
                <w:szCs w:val="18"/>
              </w:rPr>
              <w:t xml:space="preserve">, </w:t>
            </w:r>
            <w:r>
              <w:rPr>
                <w:szCs w:val="18"/>
              </w:rPr>
              <w:t>SPR</w:t>
            </w:r>
            <w:r w:rsidRPr="004F2552">
              <w:rPr>
                <w:szCs w:val="18"/>
              </w:rPr>
              <w:t xml:space="preserve">, </w:t>
            </w:r>
            <w:r>
              <w:rPr>
                <w:szCs w:val="18"/>
              </w:rPr>
              <w:t>MHI</w:t>
            </w:r>
            <w:r w:rsidRPr="004F2552">
              <w:rPr>
                <w:szCs w:val="18"/>
              </w:rPr>
              <w:t xml:space="preserve">, </w:t>
            </w:r>
            <w:r>
              <w:rPr>
                <w:szCs w:val="18"/>
              </w:rPr>
              <w:t>or RA_REPORT</w:t>
            </w:r>
            <w:r w:rsidRPr="004F2552">
              <w:rPr>
                <w:szCs w:val="18"/>
              </w:rPr>
              <w:t>.</w:t>
            </w:r>
          </w:p>
          <w:p w14:paraId="5D7A35BF" w14:textId="77777777" w:rsidR="00E928F3" w:rsidRPr="0061649B" w:rsidRDefault="00E928F3" w:rsidP="009501CA">
            <w:pPr>
              <w:pStyle w:val="TAL"/>
              <w:rPr>
                <w:szCs w:val="18"/>
              </w:rPr>
            </w:pPr>
          </w:p>
        </w:tc>
        <w:tc>
          <w:tcPr>
            <w:tcW w:w="1984" w:type="dxa"/>
          </w:tcPr>
          <w:p w14:paraId="346CCF35" w14:textId="77777777" w:rsidR="00E928F3" w:rsidRPr="00730823" w:rsidRDefault="00E928F3" w:rsidP="009501CA">
            <w:pPr>
              <w:pStyle w:val="TAL"/>
            </w:pPr>
            <w:r w:rsidRPr="00730823">
              <w:t>type: ENUM</w:t>
            </w:r>
          </w:p>
          <w:p w14:paraId="4D55F088" w14:textId="77777777" w:rsidR="00E928F3" w:rsidRPr="00730823" w:rsidRDefault="00E928F3" w:rsidP="009501CA">
            <w:pPr>
              <w:pStyle w:val="TAL"/>
            </w:pPr>
            <w:r w:rsidRPr="00730823">
              <w:t>multiplicity: 0..*</w:t>
            </w:r>
          </w:p>
          <w:p w14:paraId="74F967CC" w14:textId="77777777" w:rsidR="00E928F3" w:rsidRPr="00730823" w:rsidRDefault="00E928F3" w:rsidP="009501CA">
            <w:pPr>
              <w:pStyle w:val="TAL"/>
            </w:pPr>
            <w:r w:rsidRPr="00730823">
              <w:t xml:space="preserve">isOrdered: </w:t>
            </w:r>
            <w:r>
              <w:t>False</w:t>
            </w:r>
          </w:p>
          <w:p w14:paraId="1F0FE783" w14:textId="77777777" w:rsidR="00E928F3" w:rsidRPr="00730823" w:rsidRDefault="00E928F3" w:rsidP="009501CA">
            <w:pPr>
              <w:pStyle w:val="TAL"/>
            </w:pPr>
            <w:r w:rsidRPr="00730823">
              <w:t>isUnique: True</w:t>
            </w:r>
          </w:p>
          <w:p w14:paraId="40313D5E" w14:textId="77777777" w:rsidR="00E928F3" w:rsidRPr="00730823" w:rsidRDefault="00E928F3" w:rsidP="009501CA">
            <w:pPr>
              <w:pStyle w:val="TAL"/>
            </w:pPr>
            <w:r w:rsidRPr="00730823">
              <w:t>defaultValue: None</w:t>
            </w:r>
          </w:p>
          <w:p w14:paraId="3C0C2281" w14:textId="77777777" w:rsidR="00E928F3" w:rsidRPr="0061649B" w:rsidRDefault="00E928F3" w:rsidP="009501CA">
            <w:pPr>
              <w:pStyle w:val="TAL"/>
            </w:pPr>
            <w:r w:rsidRPr="00730823">
              <w:t>isNullable: False</w:t>
            </w:r>
          </w:p>
        </w:tc>
      </w:tr>
      <w:tr w:rsidR="00E928F3" w:rsidRPr="00B26339" w14:paraId="1D02D963" w14:textId="77777777" w:rsidTr="009501CA">
        <w:trPr>
          <w:gridBefore w:val="1"/>
          <w:gridAfter w:val="1"/>
          <w:wBefore w:w="32" w:type="dxa"/>
          <w:wAfter w:w="9" w:type="dxa"/>
          <w:cantSplit/>
          <w:jc w:val="center"/>
        </w:trPr>
        <w:tc>
          <w:tcPr>
            <w:tcW w:w="2621" w:type="dxa"/>
          </w:tcPr>
          <w:p w14:paraId="34787CA2" w14:textId="77777777" w:rsidR="00E928F3" w:rsidRPr="005F1D3F" w:rsidRDefault="00E928F3" w:rsidP="009501CA">
            <w:pPr>
              <w:pStyle w:val="TAL"/>
              <w:rPr>
                <w:rFonts w:cs="Arial"/>
                <w:szCs w:val="18"/>
              </w:rPr>
            </w:pPr>
            <w:r w:rsidRPr="007A2FAD">
              <w:rPr>
                <w:rFonts w:ascii="Courier New" w:hAnsi="Courier New" w:cs="Courier New"/>
                <w:szCs w:val="18"/>
              </w:rPr>
              <w:t>traceConfig</w:t>
            </w:r>
          </w:p>
        </w:tc>
        <w:tc>
          <w:tcPr>
            <w:tcW w:w="5245" w:type="dxa"/>
          </w:tcPr>
          <w:p w14:paraId="0D522A4C" w14:textId="77777777" w:rsidR="00E928F3" w:rsidRPr="0061649B" w:rsidRDefault="00E928F3" w:rsidP="009501CA">
            <w:pPr>
              <w:pStyle w:val="TAL"/>
              <w:rPr>
                <w:szCs w:val="18"/>
              </w:rPr>
            </w:pPr>
            <w:r>
              <w:rPr>
                <w:szCs w:val="18"/>
              </w:rPr>
              <w:t>The set of parameters specific for trace configuration.</w:t>
            </w:r>
          </w:p>
        </w:tc>
        <w:tc>
          <w:tcPr>
            <w:tcW w:w="1984" w:type="dxa"/>
          </w:tcPr>
          <w:p w14:paraId="242D581D" w14:textId="77777777" w:rsidR="00E928F3" w:rsidRPr="00B26339" w:rsidRDefault="00E928F3" w:rsidP="009501CA">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7A9A1458" w14:textId="77777777" w:rsidR="00E928F3" w:rsidRPr="00B26339" w:rsidRDefault="00E928F3" w:rsidP="009501CA">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40B5C93" w14:textId="77777777" w:rsidR="00E928F3" w:rsidRPr="00B26339" w:rsidRDefault="00E928F3" w:rsidP="009501CA">
            <w:pPr>
              <w:spacing w:after="0"/>
              <w:rPr>
                <w:rFonts w:ascii="Arial" w:hAnsi="Arial" w:cs="Arial"/>
                <w:sz w:val="18"/>
                <w:szCs w:val="18"/>
              </w:rPr>
            </w:pPr>
            <w:r w:rsidRPr="00B26339">
              <w:rPr>
                <w:rFonts w:ascii="Arial" w:hAnsi="Arial" w:cs="Arial"/>
                <w:sz w:val="18"/>
                <w:szCs w:val="18"/>
              </w:rPr>
              <w:t>isOrdered: N/A</w:t>
            </w:r>
          </w:p>
          <w:p w14:paraId="42EB1665" w14:textId="77777777" w:rsidR="00E928F3" w:rsidRPr="00B26339" w:rsidRDefault="00E928F3" w:rsidP="009501CA">
            <w:pPr>
              <w:spacing w:after="0"/>
              <w:rPr>
                <w:rFonts w:ascii="Arial" w:hAnsi="Arial" w:cs="Arial"/>
                <w:sz w:val="18"/>
                <w:szCs w:val="18"/>
                <w:lang w:val="pt-BR"/>
              </w:rPr>
            </w:pPr>
            <w:r w:rsidRPr="00B26339">
              <w:rPr>
                <w:rFonts w:ascii="Arial" w:hAnsi="Arial" w:cs="Arial"/>
                <w:sz w:val="18"/>
                <w:szCs w:val="18"/>
                <w:lang w:val="pt-BR"/>
              </w:rPr>
              <w:t>isUnique: N/A</w:t>
            </w:r>
          </w:p>
          <w:p w14:paraId="4FC6F3DC" w14:textId="77777777" w:rsidR="00E928F3" w:rsidRPr="00B26339" w:rsidRDefault="00E928F3" w:rsidP="009501CA">
            <w:pPr>
              <w:spacing w:after="0"/>
              <w:rPr>
                <w:rFonts w:ascii="Arial" w:hAnsi="Arial" w:cs="Arial"/>
                <w:sz w:val="18"/>
                <w:szCs w:val="18"/>
                <w:lang w:val="pt-BR"/>
              </w:rPr>
            </w:pPr>
            <w:r w:rsidRPr="00B26339">
              <w:rPr>
                <w:rFonts w:ascii="Arial" w:hAnsi="Arial" w:cs="Arial"/>
                <w:sz w:val="18"/>
                <w:szCs w:val="18"/>
                <w:lang w:val="pt-BR"/>
              </w:rPr>
              <w:t>defaultValue: None</w:t>
            </w:r>
          </w:p>
          <w:p w14:paraId="1E863097" w14:textId="77777777" w:rsidR="00E928F3" w:rsidRPr="0061649B" w:rsidRDefault="00E928F3" w:rsidP="009501CA">
            <w:pPr>
              <w:pStyle w:val="TAL"/>
            </w:pPr>
            <w:r w:rsidRPr="00B26339">
              <w:rPr>
                <w:rFonts w:cs="Arial"/>
                <w:szCs w:val="18"/>
              </w:rPr>
              <w:t>isNullable: False</w:t>
            </w:r>
          </w:p>
        </w:tc>
      </w:tr>
      <w:tr w:rsidR="00E928F3" w:rsidRPr="00B26339" w14:paraId="75B51BC4" w14:textId="77777777" w:rsidTr="009501CA">
        <w:trPr>
          <w:gridBefore w:val="1"/>
          <w:gridAfter w:val="1"/>
          <w:wBefore w:w="32" w:type="dxa"/>
          <w:wAfter w:w="9" w:type="dxa"/>
          <w:cantSplit/>
          <w:jc w:val="center"/>
        </w:trPr>
        <w:tc>
          <w:tcPr>
            <w:tcW w:w="2621" w:type="dxa"/>
          </w:tcPr>
          <w:p w14:paraId="115A7E37" w14:textId="77777777" w:rsidR="00E928F3" w:rsidRPr="005F1D3F" w:rsidRDefault="00E928F3" w:rsidP="009501CA">
            <w:pPr>
              <w:pStyle w:val="TAL"/>
              <w:rPr>
                <w:rFonts w:cs="Arial"/>
                <w:szCs w:val="18"/>
              </w:rPr>
            </w:pPr>
            <w:r w:rsidRPr="007A2FAD">
              <w:rPr>
                <w:rFonts w:ascii="Courier New" w:hAnsi="Courier New" w:cs="Courier New"/>
                <w:szCs w:val="18"/>
              </w:rPr>
              <w:t>mdtConfig</w:t>
            </w:r>
          </w:p>
        </w:tc>
        <w:tc>
          <w:tcPr>
            <w:tcW w:w="5245" w:type="dxa"/>
          </w:tcPr>
          <w:p w14:paraId="57A8AFE3" w14:textId="77777777" w:rsidR="00E928F3" w:rsidRPr="0061649B" w:rsidRDefault="00E928F3" w:rsidP="009501CA">
            <w:pPr>
              <w:pStyle w:val="TAL"/>
              <w:rPr>
                <w:szCs w:val="18"/>
              </w:rPr>
            </w:pPr>
            <w:r>
              <w:rPr>
                <w:szCs w:val="18"/>
              </w:rPr>
              <w:t>The set of parameters specific for MDT configuration.</w:t>
            </w:r>
          </w:p>
        </w:tc>
        <w:tc>
          <w:tcPr>
            <w:tcW w:w="1984" w:type="dxa"/>
          </w:tcPr>
          <w:p w14:paraId="7D70823C" w14:textId="77777777" w:rsidR="00E928F3" w:rsidRPr="00B26339" w:rsidRDefault="00E928F3" w:rsidP="009501CA">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604131C7" w14:textId="77777777" w:rsidR="00E928F3" w:rsidRPr="00B26339" w:rsidRDefault="00E928F3" w:rsidP="009501CA">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401F9468" w14:textId="77777777" w:rsidR="00E928F3" w:rsidRPr="00B26339" w:rsidRDefault="00E928F3" w:rsidP="009501CA">
            <w:pPr>
              <w:spacing w:after="0"/>
              <w:rPr>
                <w:rFonts w:ascii="Arial" w:hAnsi="Arial" w:cs="Arial"/>
                <w:sz w:val="18"/>
                <w:szCs w:val="18"/>
              </w:rPr>
            </w:pPr>
            <w:r w:rsidRPr="00B26339">
              <w:rPr>
                <w:rFonts w:ascii="Arial" w:hAnsi="Arial" w:cs="Arial"/>
                <w:sz w:val="18"/>
                <w:szCs w:val="18"/>
              </w:rPr>
              <w:t>isOrdered: N/A</w:t>
            </w:r>
          </w:p>
          <w:p w14:paraId="168D2FF4" w14:textId="77777777" w:rsidR="00E928F3" w:rsidRPr="00B26339" w:rsidRDefault="00E928F3" w:rsidP="009501CA">
            <w:pPr>
              <w:spacing w:after="0"/>
              <w:rPr>
                <w:rFonts w:ascii="Arial" w:hAnsi="Arial" w:cs="Arial"/>
                <w:sz w:val="18"/>
                <w:szCs w:val="18"/>
                <w:lang w:val="pt-BR"/>
              </w:rPr>
            </w:pPr>
            <w:r w:rsidRPr="00B26339">
              <w:rPr>
                <w:rFonts w:ascii="Arial" w:hAnsi="Arial" w:cs="Arial"/>
                <w:sz w:val="18"/>
                <w:szCs w:val="18"/>
                <w:lang w:val="pt-BR"/>
              </w:rPr>
              <w:t>isUnique: N/A</w:t>
            </w:r>
          </w:p>
          <w:p w14:paraId="417552C5" w14:textId="77777777" w:rsidR="00E928F3" w:rsidRPr="00B26339" w:rsidRDefault="00E928F3" w:rsidP="009501CA">
            <w:pPr>
              <w:spacing w:after="0"/>
              <w:rPr>
                <w:rFonts w:ascii="Arial" w:hAnsi="Arial" w:cs="Arial"/>
                <w:sz w:val="18"/>
                <w:szCs w:val="18"/>
                <w:lang w:val="pt-BR"/>
              </w:rPr>
            </w:pPr>
            <w:r w:rsidRPr="00B26339">
              <w:rPr>
                <w:rFonts w:ascii="Arial" w:hAnsi="Arial" w:cs="Arial"/>
                <w:sz w:val="18"/>
                <w:szCs w:val="18"/>
                <w:lang w:val="pt-BR"/>
              </w:rPr>
              <w:t>defaultValue: None</w:t>
            </w:r>
          </w:p>
          <w:p w14:paraId="4CF53312" w14:textId="77777777" w:rsidR="00E928F3" w:rsidRPr="0061649B" w:rsidRDefault="00E928F3" w:rsidP="009501CA">
            <w:pPr>
              <w:pStyle w:val="TAL"/>
            </w:pPr>
            <w:r w:rsidRPr="00B26339">
              <w:rPr>
                <w:rFonts w:cs="Arial"/>
                <w:szCs w:val="18"/>
              </w:rPr>
              <w:t>isNullable: False</w:t>
            </w:r>
          </w:p>
        </w:tc>
      </w:tr>
      <w:tr w:rsidR="00E928F3" w:rsidRPr="00B26339" w14:paraId="683E3221" w14:textId="77777777" w:rsidTr="009501CA">
        <w:trPr>
          <w:gridBefore w:val="1"/>
          <w:gridAfter w:val="1"/>
          <w:wBefore w:w="32" w:type="dxa"/>
          <w:wAfter w:w="9" w:type="dxa"/>
          <w:cantSplit/>
          <w:jc w:val="center"/>
        </w:trPr>
        <w:tc>
          <w:tcPr>
            <w:tcW w:w="2621" w:type="dxa"/>
          </w:tcPr>
          <w:p w14:paraId="3FF7336D" w14:textId="77777777" w:rsidR="00E928F3" w:rsidRPr="005F1D3F" w:rsidRDefault="00E928F3" w:rsidP="009501CA">
            <w:pPr>
              <w:pStyle w:val="TAL"/>
              <w:rPr>
                <w:rFonts w:cs="Arial"/>
                <w:szCs w:val="18"/>
              </w:rPr>
            </w:pPr>
            <w:r w:rsidRPr="00027B8E">
              <w:rPr>
                <w:rFonts w:ascii="Courier New" w:hAnsi="Courier New" w:cs="Courier New"/>
                <w:szCs w:val="18"/>
              </w:rPr>
              <w:lastRenderedPageBreak/>
              <w:t>immediateMdtConfig</w:t>
            </w:r>
          </w:p>
        </w:tc>
        <w:tc>
          <w:tcPr>
            <w:tcW w:w="5245" w:type="dxa"/>
          </w:tcPr>
          <w:p w14:paraId="097CB4F1" w14:textId="77777777" w:rsidR="00E928F3" w:rsidRPr="0061649B" w:rsidRDefault="00E928F3" w:rsidP="009501CA">
            <w:pPr>
              <w:pStyle w:val="TAL"/>
              <w:rPr>
                <w:szCs w:val="18"/>
              </w:rPr>
            </w:pPr>
            <w:r>
              <w:rPr>
                <w:szCs w:val="18"/>
              </w:rPr>
              <w:t>The set of parameters specific for Immediate MDT configuration.</w:t>
            </w:r>
          </w:p>
        </w:tc>
        <w:tc>
          <w:tcPr>
            <w:tcW w:w="1984" w:type="dxa"/>
          </w:tcPr>
          <w:p w14:paraId="10363AF3" w14:textId="77777777" w:rsidR="00E928F3" w:rsidRPr="00B26339" w:rsidRDefault="00E928F3" w:rsidP="009501CA">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0B803500" w14:textId="77777777" w:rsidR="00E928F3" w:rsidRPr="00B26339" w:rsidRDefault="00E928F3" w:rsidP="009501CA">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507E07BB" w14:textId="77777777" w:rsidR="00E928F3" w:rsidRPr="00B26339" w:rsidRDefault="00E928F3" w:rsidP="009501CA">
            <w:pPr>
              <w:spacing w:after="0"/>
              <w:rPr>
                <w:rFonts w:ascii="Arial" w:hAnsi="Arial" w:cs="Arial"/>
                <w:sz w:val="18"/>
                <w:szCs w:val="18"/>
              </w:rPr>
            </w:pPr>
            <w:r w:rsidRPr="00B26339">
              <w:rPr>
                <w:rFonts w:ascii="Arial" w:hAnsi="Arial" w:cs="Arial"/>
                <w:sz w:val="18"/>
                <w:szCs w:val="18"/>
              </w:rPr>
              <w:t>isOrdered: N/A</w:t>
            </w:r>
          </w:p>
          <w:p w14:paraId="0DFB7CC2" w14:textId="77777777" w:rsidR="00E928F3" w:rsidRPr="00B26339" w:rsidRDefault="00E928F3" w:rsidP="009501CA">
            <w:pPr>
              <w:spacing w:after="0"/>
              <w:rPr>
                <w:rFonts w:ascii="Arial" w:hAnsi="Arial" w:cs="Arial"/>
                <w:sz w:val="18"/>
                <w:szCs w:val="18"/>
                <w:lang w:val="pt-BR"/>
              </w:rPr>
            </w:pPr>
            <w:r w:rsidRPr="00B26339">
              <w:rPr>
                <w:rFonts w:ascii="Arial" w:hAnsi="Arial" w:cs="Arial"/>
                <w:sz w:val="18"/>
                <w:szCs w:val="18"/>
                <w:lang w:val="pt-BR"/>
              </w:rPr>
              <w:t>isUnique: N/A</w:t>
            </w:r>
          </w:p>
          <w:p w14:paraId="03EDE091" w14:textId="77777777" w:rsidR="00E928F3" w:rsidRPr="00B26339" w:rsidRDefault="00E928F3" w:rsidP="009501CA">
            <w:pPr>
              <w:spacing w:after="0"/>
              <w:rPr>
                <w:rFonts w:ascii="Arial" w:hAnsi="Arial" w:cs="Arial"/>
                <w:sz w:val="18"/>
                <w:szCs w:val="18"/>
                <w:lang w:val="pt-BR"/>
              </w:rPr>
            </w:pPr>
            <w:r w:rsidRPr="00B26339">
              <w:rPr>
                <w:rFonts w:ascii="Arial" w:hAnsi="Arial" w:cs="Arial"/>
                <w:sz w:val="18"/>
                <w:szCs w:val="18"/>
                <w:lang w:val="pt-BR"/>
              </w:rPr>
              <w:t>defaultValue: None</w:t>
            </w:r>
          </w:p>
          <w:p w14:paraId="57CCD618" w14:textId="77777777" w:rsidR="00E928F3" w:rsidRPr="0061649B" w:rsidRDefault="00E928F3" w:rsidP="009501CA">
            <w:pPr>
              <w:pStyle w:val="TAL"/>
            </w:pPr>
            <w:r w:rsidRPr="00B26339">
              <w:rPr>
                <w:rFonts w:cs="Arial"/>
                <w:szCs w:val="18"/>
              </w:rPr>
              <w:t>isNullable: False</w:t>
            </w:r>
          </w:p>
        </w:tc>
      </w:tr>
      <w:tr w:rsidR="00E928F3" w:rsidRPr="00B26339" w14:paraId="4ABDB87C" w14:textId="77777777" w:rsidTr="009501CA">
        <w:trPr>
          <w:gridBefore w:val="1"/>
          <w:gridAfter w:val="1"/>
          <w:wBefore w:w="32" w:type="dxa"/>
          <w:wAfter w:w="9" w:type="dxa"/>
          <w:cantSplit/>
          <w:jc w:val="center"/>
        </w:trPr>
        <w:tc>
          <w:tcPr>
            <w:tcW w:w="2621" w:type="dxa"/>
          </w:tcPr>
          <w:p w14:paraId="35160CE8" w14:textId="77777777" w:rsidR="00E928F3" w:rsidRPr="005F1D3F" w:rsidRDefault="00E928F3" w:rsidP="009501CA">
            <w:pPr>
              <w:pStyle w:val="TAL"/>
              <w:rPr>
                <w:rFonts w:cs="Arial"/>
                <w:szCs w:val="18"/>
              </w:rPr>
            </w:pPr>
            <w:r w:rsidRPr="00027B8E">
              <w:rPr>
                <w:rFonts w:ascii="Courier New" w:hAnsi="Courier New" w:cs="Courier New"/>
                <w:szCs w:val="18"/>
              </w:rPr>
              <w:t>loggedMdtConfig</w:t>
            </w:r>
          </w:p>
        </w:tc>
        <w:tc>
          <w:tcPr>
            <w:tcW w:w="5245" w:type="dxa"/>
          </w:tcPr>
          <w:p w14:paraId="29F9EFDB" w14:textId="77777777" w:rsidR="00E928F3" w:rsidRPr="0061649B" w:rsidRDefault="00E928F3" w:rsidP="009501CA">
            <w:pPr>
              <w:pStyle w:val="TAL"/>
              <w:rPr>
                <w:szCs w:val="18"/>
              </w:rPr>
            </w:pPr>
            <w:r>
              <w:rPr>
                <w:szCs w:val="18"/>
              </w:rPr>
              <w:t>The set of parameters specific for Logged MDT and Logged MBSFN MDT configuration.</w:t>
            </w:r>
          </w:p>
        </w:tc>
        <w:tc>
          <w:tcPr>
            <w:tcW w:w="1984" w:type="dxa"/>
          </w:tcPr>
          <w:p w14:paraId="74737AA6" w14:textId="77777777" w:rsidR="00E928F3" w:rsidRPr="00B26339" w:rsidRDefault="00E928F3" w:rsidP="009501CA">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0D352732" w14:textId="77777777" w:rsidR="00E928F3" w:rsidRPr="00B26339" w:rsidRDefault="00E928F3" w:rsidP="009501CA">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4B2D6A6D" w14:textId="77777777" w:rsidR="00E928F3" w:rsidRPr="00B26339" w:rsidRDefault="00E928F3" w:rsidP="009501CA">
            <w:pPr>
              <w:spacing w:after="0"/>
              <w:rPr>
                <w:rFonts w:ascii="Arial" w:hAnsi="Arial" w:cs="Arial"/>
                <w:sz w:val="18"/>
                <w:szCs w:val="18"/>
              </w:rPr>
            </w:pPr>
            <w:r w:rsidRPr="00B26339">
              <w:rPr>
                <w:rFonts w:ascii="Arial" w:hAnsi="Arial" w:cs="Arial"/>
                <w:sz w:val="18"/>
                <w:szCs w:val="18"/>
              </w:rPr>
              <w:t>isOrdered: N/A</w:t>
            </w:r>
          </w:p>
          <w:p w14:paraId="2858B975" w14:textId="77777777" w:rsidR="00E928F3" w:rsidRPr="00B26339" w:rsidRDefault="00E928F3" w:rsidP="009501CA">
            <w:pPr>
              <w:spacing w:after="0"/>
              <w:rPr>
                <w:rFonts w:ascii="Arial" w:hAnsi="Arial" w:cs="Arial"/>
                <w:sz w:val="18"/>
                <w:szCs w:val="18"/>
                <w:lang w:val="pt-BR"/>
              </w:rPr>
            </w:pPr>
            <w:r w:rsidRPr="00B26339">
              <w:rPr>
                <w:rFonts w:ascii="Arial" w:hAnsi="Arial" w:cs="Arial"/>
                <w:sz w:val="18"/>
                <w:szCs w:val="18"/>
                <w:lang w:val="pt-BR"/>
              </w:rPr>
              <w:t>isUnique: N/A</w:t>
            </w:r>
          </w:p>
          <w:p w14:paraId="6ECF7985" w14:textId="77777777" w:rsidR="00E928F3" w:rsidRPr="00B26339" w:rsidRDefault="00E928F3" w:rsidP="009501CA">
            <w:pPr>
              <w:spacing w:after="0"/>
              <w:rPr>
                <w:rFonts w:ascii="Arial" w:hAnsi="Arial" w:cs="Arial"/>
                <w:sz w:val="18"/>
                <w:szCs w:val="18"/>
                <w:lang w:val="pt-BR"/>
              </w:rPr>
            </w:pPr>
            <w:r w:rsidRPr="00B26339">
              <w:rPr>
                <w:rFonts w:ascii="Arial" w:hAnsi="Arial" w:cs="Arial"/>
                <w:sz w:val="18"/>
                <w:szCs w:val="18"/>
                <w:lang w:val="pt-BR"/>
              </w:rPr>
              <w:t>defaultValue: None</w:t>
            </w:r>
          </w:p>
          <w:p w14:paraId="2875D01D" w14:textId="77777777" w:rsidR="00E928F3" w:rsidRPr="0061649B" w:rsidRDefault="00E928F3" w:rsidP="009501CA">
            <w:pPr>
              <w:pStyle w:val="TAL"/>
            </w:pPr>
            <w:r w:rsidRPr="00B26339">
              <w:rPr>
                <w:rFonts w:cs="Arial"/>
                <w:szCs w:val="18"/>
              </w:rPr>
              <w:t>isNullable: False</w:t>
            </w:r>
          </w:p>
        </w:tc>
      </w:tr>
      <w:tr w:rsidR="00E928F3" w:rsidRPr="00B26339" w14:paraId="60C8DA8D" w14:textId="77777777" w:rsidTr="009501CA">
        <w:trPr>
          <w:gridBefore w:val="1"/>
          <w:gridAfter w:val="1"/>
          <w:wBefore w:w="32" w:type="dxa"/>
          <w:wAfter w:w="9" w:type="dxa"/>
          <w:cantSplit/>
          <w:jc w:val="center"/>
        </w:trPr>
        <w:tc>
          <w:tcPr>
            <w:tcW w:w="2621" w:type="dxa"/>
          </w:tcPr>
          <w:p w14:paraId="6B5B3F9E" w14:textId="77777777" w:rsidR="00E928F3" w:rsidRPr="00202D71" w:rsidRDefault="00E928F3" w:rsidP="009501CA">
            <w:pPr>
              <w:pStyle w:val="TAL"/>
              <w:rPr>
                <w:rFonts w:cs="Arial"/>
                <w:szCs w:val="18"/>
              </w:rPr>
            </w:pPr>
            <w:r w:rsidRPr="000835A6">
              <w:rPr>
                <w:rFonts w:ascii="Courier New" w:hAnsi="Courier New" w:cs="Courier New"/>
                <w:szCs w:val="18"/>
              </w:rPr>
              <w:t>listOfInterfaces</w:t>
            </w:r>
          </w:p>
        </w:tc>
        <w:tc>
          <w:tcPr>
            <w:tcW w:w="5245" w:type="dxa"/>
          </w:tcPr>
          <w:p w14:paraId="26A470AF" w14:textId="77777777" w:rsidR="00E928F3" w:rsidRPr="0061649B" w:rsidRDefault="00E928F3" w:rsidP="009501CA">
            <w:pPr>
              <w:pStyle w:val="TAL"/>
              <w:rPr>
                <w:szCs w:val="18"/>
              </w:rPr>
            </w:pPr>
            <w:r w:rsidRPr="0061649B">
              <w:rPr>
                <w:szCs w:val="18"/>
              </w:rPr>
              <w:t>It specifies the interfaces that need to be traced.</w:t>
            </w:r>
            <w:r w:rsidRPr="005F1D3F">
              <w:rPr>
                <w:szCs w:val="18"/>
              </w:rPr>
              <w:t xml:space="preserve"> </w:t>
            </w:r>
            <w:r w:rsidRPr="0061649B">
              <w:rPr>
                <w:szCs w:val="18"/>
              </w:rPr>
              <w:t xml:space="preserve">The attribute is applicable only for Trace. </w:t>
            </w:r>
            <w:r>
              <w:rPr>
                <w:szCs w:val="18"/>
              </w:rPr>
              <w:t xml:space="preserve"> </w:t>
            </w:r>
          </w:p>
          <w:p w14:paraId="0D83ACCA" w14:textId="77777777" w:rsidR="00E928F3" w:rsidRPr="0061649B" w:rsidRDefault="00E928F3" w:rsidP="009501CA">
            <w:pPr>
              <w:pStyle w:val="TAL"/>
              <w:rPr>
                <w:szCs w:val="18"/>
              </w:rPr>
            </w:pPr>
            <w:r w:rsidRPr="0061649B">
              <w:rPr>
                <w:szCs w:val="18"/>
              </w:rPr>
              <w:t>See the clause 5.5 of TS 32.422 [30] for additional details on the allowed values.</w:t>
            </w:r>
          </w:p>
        </w:tc>
        <w:tc>
          <w:tcPr>
            <w:tcW w:w="1984" w:type="dxa"/>
          </w:tcPr>
          <w:p w14:paraId="0F88723D" w14:textId="77777777" w:rsidR="00E928F3" w:rsidRPr="0061649B" w:rsidRDefault="00E928F3" w:rsidP="009501CA">
            <w:pPr>
              <w:pStyle w:val="TAL"/>
            </w:pPr>
            <w:r w:rsidRPr="0061649B">
              <w:t>type:  ENUM</w:t>
            </w:r>
          </w:p>
          <w:p w14:paraId="00935220" w14:textId="77777777" w:rsidR="00E928F3" w:rsidRPr="0061649B" w:rsidRDefault="00E928F3" w:rsidP="009501CA">
            <w:pPr>
              <w:pStyle w:val="TAL"/>
            </w:pPr>
            <w:r w:rsidRPr="0061649B">
              <w:t>multiplicity: *</w:t>
            </w:r>
          </w:p>
          <w:p w14:paraId="2EC23F70" w14:textId="77777777" w:rsidR="00E928F3" w:rsidRPr="0061649B" w:rsidRDefault="00E928F3" w:rsidP="009501CA">
            <w:pPr>
              <w:pStyle w:val="TAL"/>
            </w:pPr>
            <w:r w:rsidRPr="0061649B">
              <w:t>isOrdered: False</w:t>
            </w:r>
          </w:p>
          <w:p w14:paraId="6D086CCD" w14:textId="77777777" w:rsidR="00E928F3" w:rsidRPr="0061649B" w:rsidRDefault="00E928F3" w:rsidP="009501CA">
            <w:pPr>
              <w:pStyle w:val="TAL"/>
            </w:pPr>
            <w:r w:rsidRPr="0061649B">
              <w:t>isUnique: True</w:t>
            </w:r>
          </w:p>
          <w:p w14:paraId="7742D3E4" w14:textId="77777777" w:rsidR="00E928F3" w:rsidRPr="0061649B" w:rsidRDefault="00E928F3" w:rsidP="009501CA">
            <w:pPr>
              <w:pStyle w:val="TAL"/>
            </w:pPr>
            <w:r w:rsidRPr="0061649B">
              <w:t>defaultValue: None</w:t>
            </w:r>
          </w:p>
          <w:p w14:paraId="59C7CB23" w14:textId="77777777" w:rsidR="00E928F3" w:rsidRPr="0061649B" w:rsidRDefault="00E928F3" w:rsidP="009501CA">
            <w:pPr>
              <w:pStyle w:val="TAL"/>
            </w:pPr>
            <w:r w:rsidRPr="0061649B">
              <w:t xml:space="preserve">isNullable: </w:t>
            </w:r>
            <w:r>
              <w:t>False</w:t>
            </w:r>
          </w:p>
        </w:tc>
      </w:tr>
      <w:tr w:rsidR="00E928F3" w:rsidRPr="00B26339" w14:paraId="1A5BA93C" w14:textId="77777777" w:rsidTr="009501CA">
        <w:trPr>
          <w:gridBefore w:val="1"/>
          <w:gridAfter w:val="1"/>
          <w:wBefore w:w="32" w:type="dxa"/>
          <w:wAfter w:w="9" w:type="dxa"/>
          <w:cantSplit/>
          <w:jc w:val="center"/>
        </w:trPr>
        <w:tc>
          <w:tcPr>
            <w:tcW w:w="2621" w:type="dxa"/>
          </w:tcPr>
          <w:p w14:paraId="14752F16" w14:textId="77777777" w:rsidR="00E928F3" w:rsidRPr="00202D71" w:rsidRDefault="00E928F3" w:rsidP="009501CA">
            <w:pPr>
              <w:pStyle w:val="TAL"/>
              <w:rPr>
                <w:rFonts w:cs="Arial"/>
                <w:szCs w:val="18"/>
              </w:rPr>
            </w:pPr>
            <w:r w:rsidRPr="000835A6">
              <w:rPr>
                <w:rFonts w:ascii="Courier New" w:hAnsi="Courier New" w:cs="Courier New"/>
                <w:szCs w:val="18"/>
              </w:rPr>
              <w:t>listOfNeTypes</w:t>
            </w:r>
          </w:p>
        </w:tc>
        <w:tc>
          <w:tcPr>
            <w:tcW w:w="5245" w:type="dxa"/>
          </w:tcPr>
          <w:p w14:paraId="6E9C2CFD" w14:textId="77777777" w:rsidR="00E928F3" w:rsidRPr="0061649B" w:rsidRDefault="00E928F3" w:rsidP="009501CA">
            <w:pPr>
              <w:pStyle w:val="TAL"/>
              <w:rPr>
                <w:szCs w:val="18"/>
              </w:rPr>
            </w:pPr>
            <w:r w:rsidRPr="0061649B">
              <w:rPr>
                <w:szCs w:val="18"/>
              </w:rPr>
              <w:t xml:space="preserve">It specifies the network element types where the trace should be activated. The attribute is applicable only for Trace with Signalling Based Trace activation. </w:t>
            </w:r>
            <w:r>
              <w:rPr>
                <w:szCs w:val="18"/>
              </w:rPr>
              <w:t xml:space="preserve"> </w:t>
            </w:r>
          </w:p>
          <w:p w14:paraId="7876E97B" w14:textId="77777777" w:rsidR="00E928F3" w:rsidRPr="0061649B" w:rsidRDefault="00E928F3" w:rsidP="009501CA">
            <w:pPr>
              <w:pStyle w:val="TAL"/>
              <w:rPr>
                <w:szCs w:val="18"/>
              </w:rPr>
            </w:pPr>
            <w:r w:rsidRPr="0061649B">
              <w:rPr>
                <w:szCs w:val="18"/>
              </w:rPr>
              <w:t>See the clause 5.4 of TS 32.422 [30] for additional details on the allowed values.</w:t>
            </w:r>
          </w:p>
        </w:tc>
        <w:tc>
          <w:tcPr>
            <w:tcW w:w="1984" w:type="dxa"/>
          </w:tcPr>
          <w:p w14:paraId="04E81264" w14:textId="77777777" w:rsidR="00E928F3" w:rsidRPr="0061649B" w:rsidRDefault="00E928F3" w:rsidP="009501CA">
            <w:pPr>
              <w:pStyle w:val="TAL"/>
            </w:pPr>
            <w:r w:rsidRPr="0061649B">
              <w:t>type:  ENUM</w:t>
            </w:r>
          </w:p>
          <w:p w14:paraId="56163FCC" w14:textId="77777777" w:rsidR="00E928F3" w:rsidRPr="0061649B" w:rsidRDefault="00E928F3" w:rsidP="009501CA">
            <w:pPr>
              <w:pStyle w:val="TAL"/>
            </w:pPr>
            <w:r w:rsidRPr="0061649B">
              <w:t>multiplicity: *</w:t>
            </w:r>
          </w:p>
          <w:p w14:paraId="2E9A5B2A" w14:textId="77777777" w:rsidR="00E928F3" w:rsidRPr="0061649B" w:rsidRDefault="00E928F3" w:rsidP="009501CA">
            <w:pPr>
              <w:pStyle w:val="TAL"/>
            </w:pPr>
            <w:r w:rsidRPr="0061649B">
              <w:t>isOrdered: False</w:t>
            </w:r>
          </w:p>
          <w:p w14:paraId="72A81CDE" w14:textId="77777777" w:rsidR="00E928F3" w:rsidRPr="0061649B" w:rsidRDefault="00E928F3" w:rsidP="009501CA">
            <w:pPr>
              <w:pStyle w:val="TAL"/>
            </w:pPr>
            <w:r w:rsidRPr="0061649B">
              <w:t>isUnique: True</w:t>
            </w:r>
          </w:p>
          <w:p w14:paraId="36685CD9" w14:textId="77777777" w:rsidR="00E928F3" w:rsidRPr="0061649B" w:rsidRDefault="00E928F3" w:rsidP="009501CA">
            <w:pPr>
              <w:pStyle w:val="TAL"/>
            </w:pPr>
            <w:r w:rsidRPr="0061649B">
              <w:t>defaultValue: None</w:t>
            </w:r>
          </w:p>
          <w:p w14:paraId="5CBEAF65" w14:textId="77777777" w:rsidR="00E928F3" w:rsidRPr="0061649B" w:rsidRDefault="00E928F3" w:rsidP="009501CA">
            <w:pPr>
              <w:pStyle w:val="TAL"/>
            </w:pPr>
            <w:r w:rsidRPr="0061649B">
              <w:t xml:space="preserve">isNullable: </w:t>
            </w:r>
            <w:r>
              <w:t>False</w:t>
            </w:r>
          </w:p>
        </w:tc>
      </w:tr>
      <w:tr w:rsidR="00E928F3" w:rsidRPr="00B26339" w14:paraId="1BA7AFC2" w14:textId="77777777" w:rsidTr="009501CA">
        <w:trPr>
          <w:gridBefore w:val="1"/>
          <w:gridAfter w:val="1"/>
          <w:wBefore w:w="32" w:type="dxa"/>
          <w:wAfter w:w="9" w:type="dxa"/>
          <w:cantSplit/>
          <w:jc w:val="center"/>
        </w:trPr>
        <w:tc>
          <w:tcPr>
            <w:tcW w:w="2621" w:type="dxa"/>
          </w:tcPr>
          <w:p w14:paraId="497819B8" w14:textId="77777777" w:rsidR="00E928F3" w:rsidRPr="00202D71" w:rsidRDefault="00E928F3" w:rsidP="009501CA">
            <w:pPr>
              <w:pStyle w:val="TAL"/>
              <w:rPr>
                <w:rFonts w:cs="Arial"/>
                <w:szCs w:val="18"/>
              </w:rPr>
            </w:pPr>
            <w:r w:rsidRPr="00E14671">
              <w:rPr>
                <w:rFonts w:ascii="Courier New" w:hAnsi="Courier New" w:cs="Courier New"/>
                <w:szCs w:val="18"/>
              </w:rPr>
              <w:t>pLMNTarget</w:t>
            </w:r>
          </w:p>
        </w:tc>
        <w:tc>
          <w:tcPr>
            <w:tcW w:w="5245" w:type="dxa"/>
          </w:tcPr>
          <w:p w14:paraId="1F7F8728" w14:textId="77777777" w:rsidR="00E928F3" w:rsidRPr="0061649B" w:rsidRDefault="00E928F3" w:rsidP="009501CA">
            <w:pPr>
              <w:pStyle w:val="TAL"/>
              <w:rPr>
                <w:szCs w:val="18"/>
              </w:rPr>
            </w:pPr>
            <w:r w:rsidRPr="0061649B">
              <w:rPr>
                <w:szCs w:val="18"/>
              </w:rPr>
              <w:t xml:space="preserve">It specifies which PLMN that the subscriber of the session to be recorded uses as selected PLMN. </w:t>
            </w:r>
          </w:p>
        </w:tc>
        <w:tc>
          <w:tcPr>
            <w:tcW w:w="1984" w:type="dxa"/>
          </w:tcPr>
          <w:p w14:paraId="7A70BECD" w14:textId="77777777" w:rsidR="00E928F3" w:rsidRPr="0061649B" w:rsidRDefault="00E928F3" w:rsidP="009501CA">
            <w:pPr>
              <w:pStyle w:val="TAL"/>
            </w:pPr>
            <w:r w:rsidRPr="0061649B">
              <w:t>type: PlmnId</w:t>
            </w:r>
          </w:p>
          <w:p w14:paraId="5254C44B" w14:textId="77777777" w:rsidR="00E928F3" w:rsidRPr="0061649B" w:rsidRDefault="00E928F3" w:rsidP="009501CA">
            <w:pPr>
              <w:pStyle w:val="TAL"/>
            </w:pPr>
            <w:r w:rsidRPr="0061649B">
              <w:t xml:space="preserve">multiplicity: </w:t>
            </w:r>
            <w:r>
              <w:t>0..</w:t>
            </w:r>
            <w:r w:rsidRPr="0061649B">
              <w:t>1</w:t>
            </w:r>
          </w:p>
          <w:p w14:paraId="18FB5AF9" w14:textId="77777777" w:rsidR="00E928F3" w:rsidRPr="0061649B" w:rsidRDefault="00E928F3" w:rsidP="009501CA">
            <w:pPr>
              <w:pStyle w:val="TAL"/>
            </w:pPr>
            <w:r w:rsidRPr="0061649B">
              <w:t>isOrdered: N/A</w:t>
            </w:r>
          </w:p>
          <w:p w14:paraId="7DDDC13E" w14:textId="77777777" w:rsidR="00E928F3" w:rsidRPr="0061649B" w:rsidRDefault="00E928F3" w:rsidP="009501CA">
            <w:pPr>
              <w:pStyle w:val="TAL"/>
            </w:pPr>
            <w:r w:rsidRPr="0061649B">
              <w:t xml:space="preserve">isUnique: </w:t>
            </w:r>
            <w:r w:rsidRPr="0076579F">
              <w:t>N/A</w:t>
            </w:r>
          </w:p>
          <w:p w14:paraId="3F4B6FF8" w14:textId="77777777" w:rsidR="00E928F3" w:rsidRPr="0061649B" w:rsidRDefault="00E928F3" w:rsidP="009501CA">
            <w:pPr>
              <w:pStyle w:val="TAL"/>
            </w:pPr>
            <w:r w:rsidRPr="0061649B">
              <w:t xml:space="preserve">defaultValue: None </w:t>
            </w:r>
          </w:p>
          <w:p w14:paraId="4C134E17" w14:textId="77777777" w:rsidR="00E928F3" w:rsidRPr="0061649B" w:rsidRDefault="00E928F3" w:rsidP="009501CA">
            <w:pPr>
              <w:pStyle w:val="TAL"/>
            </w:pPr>
            <w:r w:rsidRPr="0061649B">
              <w:t xml:space="preserve">isNullable: </w:t>
            </w:r>
            <w:r>
              <w:t>False</w:t>
            </w:r>
          </w:p>
        </w:tc>
      </w:tr>
      <w:tr w:rsidR="00E928F3" w:rsidRPr="00B26339" w14:paraId="16583589" w14:textId="77777777" w:rsidTr="009501CA">
        <w:trPr>
          <w:gridBefore w:val="1"/>
          <w:gridAfter w:val="1"/>
          <w:wBefore w:w="32" w:type="dxa"/>
          <w:wAfter w:w="9" w:type="dxa"/>
          <w:cantSplit/>
          <w:jc w:val="center"/>
        </w:trPr>
        <w:tc>
          <w:tcPr>
            <w:tcW w:w="2621" w:type="dxa"/>
          </w:tcPr>
          <w:p w14:paraId="0B0E726E" w14:textId="77777777" w:rsidR="00E928F3" w:rsidRPr="0061649B" w:rsidRDefault="00E928F3" w:rsidP="009501CA">
            <w:pPr>
              <w:pStyle w:val="TAL"/>
              <w:rPr>
                <w:rFonts w:cs="Arial"/>
                <w:szCs w:val="18"/>
              </w:rPr>
            </w:pPr>
            <w:r w:rsidRPr="00E14671">
              <w:rPr>
                <w:rFonts w:ascii="Courier New" w:hAnsi="Courier New" w:cs="Courier New"/>
                <w:szCs w:val="18"/>
              </w:rPr>
              <w:t>traceReportingConsumerUri</w:t>
            </w:r>
          </w:p>
        </w:tc>
        <w:tc>
          <w:tcPr>
            <w:tcW w:w="5245" w:type="dxa"/>
          </w:tcPr>
          <w:p w14:paraId="4448AE57" w14:textId="77777777" w:rsidR="00E928F3" w:rsidRPr="0061649B" w:rsidRDefault="00E928F3" w:rsidP="009501CA">
            <w:pPr>
              <w:pStyle w:val="TAL"/>
              <w:rPr>
                <w:szCs w:val="18"/>
              </w:rPr>
            </w:pPr>
            <w:r w:rsidRPr="0061649B">
              <w:rPr>
                <w:szCs w:val="18"/>
              </w:rPr>
              <w:t>It specifies the Uniform Resource Identifier (URI) of the Streaming Trace data reporting MnS consumer (a.k.a. streaming target).</w:t>
            </w:r>
          </w:p>
          <w:p w14:paraId="33552B47" w14:textId="77777777" w:rsidR="00E928F3" w:rsidRPr="0061649B" w:rsidRDefault="00E928F3" w:rsidP="009501CA">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4" w:type="dxa"/>
          </w:tcPr>
          <w:p w14:paraId="656A1D4E" w14:textId="77777777" w:rsidR="00E928F3" w:rsidRPr="0061649B" w:rsidRDefault="00E928F3" w:rsidP="009501CA">
            <w:pPr>
              <w:pStyle w:val="TAL"/>
            </w:pPr>
            <w:r w:rsidRPr="0061649B">
              <w:t>type: String</w:t>
            </w:r>
          </w:p>
          <w:p w14:paraId="32F3235C" w14:textId="77777777" w:rsidR="00E928F3" w:rsidRPr="0061649B" w:rsidRDefault="00E928F3" w:rsidP="009501CA">
            <w:pPr>
              <w:pStyle w:val="TAL"/>
            </w:pPr>
            <w:r w:rsidRPr="0061649B">
              <w:t xml:space="preserve">multiplicity: </w:t>
            </w:r>
            <w:r>
              <w:t>0..</w:t>
            </w:r>
            <w:r w:rsidRPr="0061649B">
              <w:t>1</w:t>
            </w:r>
          </w:p>
          <w:p w14:paraId="34A05B16" w14:textId="77777777" w:rsidR="00E928F3" w:rsidRPr="0061649B" w:rsidRDefault="00E928F3" w:rsidP="009501CA">
            <w:pPr>
              <w:pStyle w:val="TAL"/>
            </w:pPr>
            <w:r w:rsidRPr="0061649B">
              <w:t>isOrdered: N/A</w:t>
            </w:r>
          </w:p>
          <w:p w14:paraId="06D32C98" w14:textId="77777777" w:rsidR="00E928F3" w:rsidRPr="0061649B" w:rsidRDefault="00E928F3" w:rsidP="009501CA">
            <w:pPr>
              <w:pStyle w:val="TAL"/>
            </w:pPr>
            <w:r w:rsidRPr="0061649B">
              <w:t>isUnique: N/A</w:t>
            </w:r>
          </w:p>
          <w:p w14:paraId="6E626F46" w14:textId="77777777" w:rsidR="00E928F3" w:rsidRPr="0061649B" w:rsidRDefault="00E928F3" w:rsidP="009501CA">
            <w:pPr>
              <w:pStyle w:val="TAL"/>
            </w:pPr>
            <w:r w:rsidRPr="0061649B">
              <w:t xml:space="preserve">defaultValue: None </w:t>
            </w:r>
          </w:p>
          <w:p w14:paraId="5153C923" w14:textId="77777777" w:rsidR="00E928F3" w:rsidRPr="0061649B" w:rsidRDefault="00E928F3" w:rsidP="009501CA">
            <w:pPr>
              <w:pStyle w:val="TAL"/>
            </w:pPr>
            <w:r w:rsidRPr="0061649B">
              <w:t xml:space="preserve">isNullable: </w:t>
            </w:r>
            <w:r>
              <w:t>False</w:t>
            </w:r>
          </w:p>
        </w:tc>
      </w:tr>
      <w:tr w:rsidR="00E928F3" w:rsidRPr="00B26339" w14:paraId="3954760B" w14:textId="77777777" w:rsidTr="009501CA">
        <w:trPr>
          <w:gridBefore w:val="1"/>
          <w:gridAfter w:val="1"/>
          <w:wBefore w:w="32" w:type="dxa"/>
          <w:wAfter w:w="9" w:type="dxa"/>
          <w:cantSplit/>
          <w:jc w:val="center"/>
        </w:trPr>
        <w:tc>
          <w:tcPr>
            <w:tcW w:w="2621" w:type="dxa"/>
          </w:tcPr>
          <w:p w14:paraId="510A78DF" w14:textId="77777777" w:rsidR="00E928F3" w:rsidRPr="00202D71" w:rsidRDefault="00E928F3" w:rsidP="009501CA">
            <w:pPr>
              <w:pStyle w:val="TAL"/>
              <w:rPr>
                <w:rFonts w:cs="Arial"/>
                <w:szCs w:val="18"/>
              </w:rPr>
            </w:pPr>
            <w:r w:rsidRPr="00E14671">
              <w:rPr>
                <w:rFonts w:ascii="Courier New" w:hAnsi="Courier New" w:cs="Courier New"/>
                <w:szCs w:val="18"/>
              </w:rPr>
              <w:t>traceCollectionEntityIPAddress</w:t>
            </w:r>
          </w:p>
        </w:tc>
        <w:tc>
          <w:tcPr>
            <w:tcW w:w="5245" w:type="dxa"/>
          </w:tcPr>
          <w:p w14:paraId="19CBF462" w14:textId="77777777" w:rsidR="00E928F3" w:rsidRPr="0061649B" w:rsidRDefault="00E928F3" w:rsidP="009501CA">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406B0042" w14:textId="77777777" w:rsidR="00E928F3" w:rsidRPr="0061649B" w:rsidRDefault="00E928F3" w:rsidP="009501CA">
            <w:pPr>
              <w:pStyle w:val="TAL"/>
              <w:rPr>
                <w:szCs w:val="18"/>
              </w:rPr>
            </w:pPr>
            <w:r w:rsidRPr="0061649B">
              <w:rPr>
                <w:szCs w:val="18"/>
              </w:rPr>
              <w:t>See the clause 5.9 of TS 32.422 [30] for additional details on the allowed values.</w:t>
            </w:r>
          </w:p>
        </w:tc>
        <w:tc>
          <w:tcPr>
            <w:tcW w:w="1984" w:type="dxa"/>
          </w:tcPr>
          <w:p w14:paraId="63F5C7B4" w14:textId="77777777" w:rsidR="00E928F3" w:rsidRPr="0061649B" w:rsidRDefault="00E928F3" w:rsidP="009501CA">
            <w:pPr>
              <w:pStyle w:val="TAL"/>
            </w:pPr>
            <w:r w:rsidRPr="0061649B">
              <w:t>type: IpAddress</w:t>
            </w:r>
          </w:p>
          <w:p w14:paraId="66FB3B86" w14:textId="77777777" w:rsidR="00E928F3" w:rsidRPr="0061649B" w:rsidRDefault="00E928F3" w:rsidP="009501CA">
            <w:pPr>
              <w:pStyle w:val="TAL"/>
            </w:pPr>
            <w:r w:rsidRPr="0061649B">
              <w:t xml:space="preserve">multiplicity: </w:t>
            </w:r>
            <w:r>
              <w:t>0..</w:t>
            </w:r>
            <w:r w:rsidRPr="0061649B">
              <w:t>1</w:t>
            </w:r>
          </w:p>
          <w:p w14:paraId="4F277C8A" w14:textId="77777777" w:rsidR="00E928F3" w:rsidRPr="0061649B" w:rsidRDefault="00E928F3" w:rsidP="009501CA">
            <w:pPr>
              <w:pStyle w:val="TAL"/>
            </w:pPr>
            <w:r w:rsidRPr="0061649B">
              <w:t>isOrdered: N/A</w:t>
            </w:r>
          </w:p>
          <w:p w14:paraId="38E19373" w14:textId="77777777" w:rsidR="00E928F3" w:rsidRPr="0061649B" w:rsidRDefault="00E928F3" w:rsidP="009501CA">
            <w:pPr>
              <w:pStyle w:val="TAL"/>
            </w:pPr>
            <w:r w:rsidRPr="0061649B">
              <w:t>isUnique: N/A</w:t>
            </w:r>
          </w:p>
          <w:p w14:paraId="40E26A09" w14:textId="77777777" w:rsidR="00E928F3" w:rsidRPr="0061649B" w:rsidRDefault="00E928F3" w:rsidP="009501CA">
            <w:pPr>
              <w:pStyle w:val="TAL"/>
            </w:pPr>
            <w:r w:rsidRPr="0061649B">
              <w:t xml:space="preserve">defaultValue: None </w:t>
            </w:r>
          </w:p>
          <w:p w14:paraId="490AAB25" w14:textId="77777777" w:rsidR="00E928F3" w:rsidRPr="0061649B" w:rsidRDefault="00E928F3" w:rsidP="009501CA">
            <w:pPr>
              <w:pStyle w:val="TAL"/>
            </w:pPr>
            <w:r w:rsidRPr="0061649B">
              <w:t xml:space="preserve">isNullable: </w:t>
            </w:r>
            <w:r>
              <w:t>False</w:t>
            </w:r>
          </w:p>
        </w:tc>
      </w:tr>
      <w:tr w:rsidR="00E928F3" w:rsidRPr="00B26339" w14:paraId="22E48788" w14:textId="77777777" w:rsidTr="009501CA">
        <w:trPr>
          <w:gridBefore w:val="1"/>
          <w:gridAfter w:val="1"/>
          <w:wBefore w:w="32" w:type="dxa"/>
          <w:wAfter w:w="9" w:type="dxa"/>
          <w:cantSplit/>
          <w:jc w:val="center"/>
        </w:trPr>
        <w:tc>
          <w:tcPr>
            <w:tcW w:w="2621" w:type="dxa"/>
          </w:tcPr>
          <w:p w14:paraId="78416866" w14:textId="77777777" w:rsidR="00E928F3" w:rsidRPr="00202D71" w:rsidRDefault="00E928F3" w:rsidP="009501CA">
            <w:pPr>
              <w:pStyle w:val="TAL"/>
              <w:rPr>
                <w:rFonts w:cs="Arial"/>
                <w:szCs w:val="18"/>
              </w:rPr>
            </w:pPr>
            <w:r w:rsidRPr="000835A6">
              <w:rPr>
                <w:rFonts w:ascii="Courier New" w:hAnsi="Courier New" w:cs="Courier New"/>
                <w:szCs w:val="18"/>
              </w:rPr>
              <w:t>traceDepth</w:t>
            </w:r>
          </w:p>
        </w:tc>
        <w:tc>
          <w:tcPr>
            <w:tcW w:w="5245" w:type="dxa"/>
          </w:tcPr>
          <w:p w14:paraId="004EFA2F" w14:textId="77777777" w:rsidR="00E928F3" w:rsidRPr="0061649B" w:rsidRDefault="00E928F3" w:rsidP="009501CA">
            <w:pPr>
              <w:pStyle w:val="TAL"/>
              <w:rPr>
                <w:szCs w:val="18"/>
              </w:rPr>
            </w:pPr>
            <w:r w:rsidRPr="0061649B">
              <w:rPr>
                <w:szCs w:val="18"/>
              </w:rPr>
              <w:t xml:space="preserve">It specifies the trace depth. The attribute is applicable only for Trace. </w:t>
            </w:r>
          </w:p>
          <w:p w14:paraId="70E08A8E" w14:textId="77777777" w:rsidR="00E928F3" w:rsidRPr="0061649B" w:rsidRDefault="00E928F3" w:rsidP="009501CA">
            <w:pPr>
              <w:pStyle w:val="TAL"/>
              <w:rPr>
                <w:szCs w:val="18"/>
              </w:rPr>
            </w:pPr>
            <w:r w:rsidRPr="0061649B">
              <w:rPr>
                <w:szCs w:val="18"/>
              </w:rPr>
              <w:t>See the clause 5.3 of 3GPP TS 32.422 [30] for additional details on the allowed values.</w:t>
            </w:r>
          </w:p>
        </w:tc>
        <w:tc>
          <w:tcPr>
            <w:tcW w:w="1984" w:type="dxa"/>
          </w:tcPr>
          <w:p w14:paraId="71304D3D" w14:textId="77777777" w:rsidR="00E928F3" w:rsidRPr="0061649B" w:rsidRDefault="00E928F3" w:rsidP="009501CA">
            <w:pPr>
              <w:pStyle w:val="TAL"/>
            </w:pPr>
            <w:r w:rsidRPr="0061649B">
              <w:t>type: ENUM</w:t>
            </w:r>
          </w:p>
          <w:p w14:paraId="65101BB6" w14:textId="77777777" w:rsidR="00E928F3" w:rsidRPr="0061649B" w:rsidRDefault="00E928F3" w:rsidP="009501CA">
            <w:pPr>
              <w:pStyle w:val="TAL"/>
            </w:pPr>
            <w:r w:rsidRPr="0061649B">
              <w:t xml:space="preserve">multiplicity: </w:t>
            </w:r>
            <w:r>
              <w:t>0..</w:t>
            </w:r>
            <w:r w:rsidRPr="0061649B">
              <w:t>1</w:t>
            </w:r>
          </w:p>
          <w:p w14:paraId="36040D61" w14:textId="77777777" w:rsidR="00E928F3" w:rsidRPr="0061649B" w:rsidRDefault="00E928F3" w:rsidP="009501CA">
            <w:pPr>
              <w:pStyle w:val="TAL"/>
            </w:pPr>
            <w:r w:rsidRPr="0061649B">
              <w:t>isOrdered: N/A</w:t>
            </w:r>
          </w:p>
          <w:p w14:paraId="54820A2B" w14:textId="77777777" w:rsidR="00E928F3" w:rsidRPr="0061649B" w:rsidRDefault="00E928F3" w:rsidP="009501CA">
            <w:pPr>
              <w:pStyle w:val="TAL"/>
            </w:pPr>
            <w:r w:rsidRPr="0061649B">
              <w:t>isUnique: N/A</w:t>
            </w:r>
          </w:p>
          <w:p w14:paraId="1BCCFBD9" w14:textId="77777777" w:rsidR="00E928F3" w:rsidRPr="0061649B" w:rsidRDefault="00E928F3" w:rsidP="009501CA">
            <w:pPr>
              <w:pStyle w:val="TAL"/>
            </w:pPr>
            <w:r w:rsidRPr="0061649B">
              <w:t xml:space="preserve">defaultValue: MAXIMUM </w:t>
            </w:r>
          </w:p>
          <w:p w14:paraId="21E680B6" w14:textId="77777777" w:rsidR="00E928F3" w:rsidRPr="0061649B" w:rsidRDefault="00E928F3" w:rsidP="009501CA">
            <w:pPr>
              <w:pStyle w:val="TAL"/>
            </w:pPr>
            <w:r w:rsidRPr="0061649B">
              <w:t xml:space="preserve">isNullable: </w:t>
            </w:r>
            <w:r>
              <w:t>False</w:t>
            </w:r>
          </w:p>
        </w:tc>
      </w:tr>
      <w:tr w:rsidR="00E928F3" w:rsidRPr="00B26339" w14:paraId="3869CEF8" w14:textId="77777777" w:rsidTr="009501CA">
        <w:trPr>
          <w:gridBefore w:val="1"/>
          <w:gridAfter w:val="1"/>
          <w:wBefore w:w="32" w:type="dxa"/>
          <w:wAfter w:w="9" w:type="dxa"/>
          <w:cantSplit/>
          <w:jc w:val="center"/>
        </w:trPr>
        <w:tc>
          <w:tcPr>
            <w:tcW w:w="2621" w:type="dxa"/>
          </w:tcPr>
          <w:p w14:paraId="343035D6" w14:textId="77777777" w:rsidR="00E928F3" w:rsidRPr="00202D71" w:rsidRDefault="00E928F3" w:rsidP="009501CA">
            <w:pPr>
              <w:pStyle w:val="TAL"/>
              <w:rPr>
                <w:rFonts w:cs="Arial"/>
                <w:szCs w:val="18"/>
              </w:rPr>
            </w:pPr>
            <w:r w:rsidRPr="00E14671">
              <w:rPr>
                <w:rFonts w:ascii="Courier New" w:hAnsi="Courier New" w:cs="Courier New"/>
                <w:szCs w:val="18"/>
              </w:rPr>
              <w:t>traceReference</w:t>
            </w:r>
          </w:p>
        </w:tc>
        <w:tc>
          <w:tcPr>
            <w:tcW w:w="5245" w:type="dxa"/>
          </w:tcPr>
          <w:p w14:paraId="388E2CE2" w14:textId="77777777" w:rsidR="00E928F3" w:rsidRPr="0061649B" w:rsidRDefault="00E928F3" w:rsidP="009501CA">
            <w:pPr>
              <w:pStyle w:val="TAL"/>
              <w:rPr>
                <w:szCs w:val="18"/>
              </w:rPr>
            </w:pPr>
            <w:r w:rsidRPr="0061649B">
              <w:rPr>
                <w:szCs w:val="18"/>
              </w:rPr>
              <w:t xml:space="preserve">A globally unique identifier, which uniquely identifies the Trace Session that is created by the </w:t>
            </w:r>
            <w:r w:rsidRPr="00446FE4">
              <w:rPr>
                <w:rFonts w:ascii="Courier New" w:hAnsi="Courier New" w:cs="Courier New"/>
              </w:rPr>
              <w:t>TraceJob</w:t>
            </w:r>
            <w:r w:rsidRPr="0061649B">
              <w:rPr>
                <w:szCs w:val="18"/>
              </w:rPr>
              <w:t xml:space="preserve">. </w:t>
            </w:r>
          </w:p>
          <w:p w14:paraId="415CA149" w14:textId="77777777" w:rsidR="00E928F3" w:rsidRPr="0061649B" w:rsidRDefault="00E928F3" w:rsidP="009501CA">
            <w:pPr>
              <w:pStyle w:val="TAL"/>
              <w:rPr>
                <w:szCs w:val="18"/>
              </w:rPr>
            </w:pPr>
            <w:r w:rsidRPr="0061649B">
              <w:rPr>
                <w:szCs w:val="18"/>
              </w:rPr>
              <w:t xml:space="preserve">In case of shared network, it is the MCC and </w:t>
            </w:r>
          </w:p>
          <w:p w14:paraId="19A4366D" w14:textId="77777777" w:rsidR="00E928F3" w:rsidRPr="0061649B" w:rsidRDefault="00E928F3" w:rsidP="009501CA">
            <w:pPr>
              <w:pStyle w:val="TAL"/>
              <w:rPr>
                <w:szCs w:val="18"/>
              </w:rPr>
            </w:pPr>
            <w:r w:rsidRPr="0061649B">
              <w:rPr>
                <w:szCs w:val="18"/>
              </w:rPr>
              <w:t>MNC of the Participating Operator that request the trace session that shall be provided.</w:t>
            </w:r>
          </w:p>
          <w:p w14:paraId="4BC8C352" w14:textId="77777777" w:rsidR="00E928F3" w:rsidRPr="0061649B" w:rsidRDefault="00E928F3" w:rsidP="009501CA">
            <w:pPr>
              <w:pStyle w:val="TAL"/>
              <w:rPr>
                <w:szCs w:val="18"/>
              </w:rPr>
            </w:pPr>
            <w:r w:rsidRPr="0061649B">
              <w:rPr>
                <w:szCs w:val="18"/>
              </w:rPr>
              <w:t>The attribute is applicable for both Trace and MDT.</w:t>
            </w:r>
          </w:p>
          <w:p w14:paraId="6FFA04D1" w14:textId="77777777" w:rsidR="00E928F3" w:rsidRPr="0061649B" w:rsidRDefault="00E928F3" w:rsidP="009501CA">
            <w:pPr>
              <w:pStyle w:val="TAL"/>
              <w:rPr>
                <w:szCs w:val="18"/>
              </w:rPr>
            </w:pPr>
            <w:r w:rsidRPr="0061649B">
              <w:rPr>
                <w:szCs w:val="18"/>
              </w:rPr>
              <w:t>See the clause 5.6 of 3GPP TS 32.422 [30] for additional details on the allowed values.</w:t>
            </w:r>
          </w:p>
        </w:tc>
        <w:tc>
          <w:tcPr>
            <w:tcW w:w="1984" w:type="dxa"/>
          </w:tcPr>
          <w:p w14:paraId="6597B292" w14:textId="77777777" w:rsidR="00E928F3" w:rsidRPr="0061649B" w:rsidRDefault="00E928F3" w:rsidP="009501CA">
            <w:pPr>
              <w:pStyle w:val="TAL"/>
            </w:pPr>
            <w:r w:rsidRPr="0061649B">
              <w:t>type: TraceReference</w:t>
            </w:r>
          </w:p>
          <w:p w14:paraId="07AA7391" w14:textId="77777777" w:rsidR="00E928F3" w:rsidRPr="0061649B" w:rsidRDefault="00E928F3" w:rsidP="009501CA">
            <w:pPr>
              <w:pStyle w:val="TAL"/>
            </w:pPr>
            <w:r w:rsidRPr="0061649B">
              <w:t xml:space="preserve">multiplicity: </w:t>
            </w:r>
            <w:r>
              <w:t>0..</w:t>
            </w:r>
            <w:r w:rsidRPr="0061649B">
              <w:t>1</w:t>
            </w:r>
          </w:p>
          <w:p w14:paraId="31204410" w14:textId="77777777" w:rsidR="00E928F3" w:rsidRPr="0061649B" w:rsidRDefault="00E928F3" w:rsidP="009501CA">
            <w:pPr>
              <w:pStyle w:val="TAL"/>
            </w:pPr>
            <w:r w:rsidRPr="0061649B">
              <w:t xml:space="preserve">isOrdered: </w:t>
            </w:r>
            <w:r w:rsidRPr="0076579F">
              <w:t>N/A</w:t>
            </w:r>
          </w:p>
          <w:p w14:paraId="3DDFF11B" w14:textId="77777777" w:rsidR="00E928F3" w:rsidRPr="0061649B" w:rsidRDefault="00E928F3" w:rsidP="009501CA">
            <w:pPr>
              <w:pStyle w:val="TAL"/>
            </w:pPr>
            <w:r w:rsidRPr="0061649B">
              <w:t xml:space="preserve">isUnique: </w:t>
            </w:r>
            <w:r w:rsidRPr="0076579F">
              <w:t>N/A</w:t>
            </w:r>
          </w:p>
          <w:p w14:paraId="533163BC" w14:textId="77777777" w:rsidR="00E928F3" w:rsidRPr="0061649B" w:rsidRDefault="00E928F3" w:rsidP="009501CA">
            <w:pPr>
              <w:pStyle w:val="TAL"/>
            </w:pPr>
            <w:r w:rsidRPr="0061649B">
              <w:t xml:space="preserve">defaultValue: None </w:t>
            </w:r>
          </w:p>
          <w:p w14:paraId="28CC15B7" w14:textId="77777777" w:rsidR="00E928F3" w:rsidRPr="0061649B" w:rsidRDefault="00E928F3" w:rsidP="009501CA">
            <w:pPr>
              <w:pStyle w:val="TAL"/>
            </w:pPr>
            <w:r w:rsidRPr="0061649B">
              <w:t>isNullable: False</w:t>
            </w:r>
          </w:p>
        </w:tc>
      </w:tr>
      <w:tr w:rsidR="00E928F3" w:rsidRPr="00B26339" w14:paraId="5C931E7F" w14:textId="77777777" w:rsidTr="009501CA">
        <w:trPr>
          <w:gridBefore w:val="1"/>
          <w:gridAfter w:val="1"/>
          <w:wBefore w:w="32" w:type="dxa"/>
          <w:wAfter w:w="9" w:type="dxa"/>
          <w:cantSplit/>
          <w:jc w:val="center"/>
        </w:trPr>
        <w:tc>
          <w:tcPr>
            <w:tcW w:w="2621" w:type="dxa"/>
          </w:tcPr>
          <w:p w14:paraId="4E35D07E" w14:textId="77777777" w:rsidR="00E928F3" w:rsidRPr="00202D71" w:rsidRDefault="00E928F3" w:rsidP="009501CA">
            <w:pPr>
              <w:pStyle w:val="TAL"/>
              <w:rPr>
                <w:rFonts w:cs="Arial"/>
                <w:szCs w:val="18"/>
              </w:rPr>
            </w:pPr>
            <w:bookmarkStart w:id="341" w:name="_Hlk178256982"/>
            <w:r w:rsidRPr="00E14671">
              <w:rPr>
                <w:rFonts w:ascii="Courier New" w:hAnsi="Courier New" w:cs="Courier New"/>
                <w:szCs w:val="18"/>
              </w:rPr>
              <w:t>traceReportingFormat</w:t>
            </w:r>
            <w:bookmarkEnd w:id="341"/>
          </w:p>
        </w:tc>
        <w:tc>
          <w:tcPr>
            <w:tcW w:w="5245" w:type="dxa"/>
          </w:tcPr>
          <w:p w14:paraId="018C47CC" w14:textId="77777777" w:rsidR="00E928F3" w:rsidRPr="0061649B" w:rsidRDefault="00E928F3" w:rsidP="009501CA">
            <w:pPr>
              <w:pStyle w:val="TAL"/>
              <w:rPr>
                <w:szCs w:val="18"/>
              </w:rPr>
            </w:pPr>
            <w:r w:rsidRPr="0061649B">
              <w:rPr>
                <w:szCs w:val="18"/>
              </w:rPr>
              <w:t>It specifies the trace reporting format - streaming trace reporting or file-based trace reporting.</w:t>
            </w:r>
          </w:p>
          <w:p w14:paraId="7DAAFE4D" w14:textId="77777777" w:rsidR="00E928F3" w:rsidRPr="0061649B" w:rsidRDefault="00E928F3" w:rsidP="009501CA">
            <w:pPr>
              <w:pStyle w:val="TAL"/>
              <w:rPr>
                <w:szCs w:val="18"/>
              </w:rPr>
            </w:pPr>
          </w:p>
          <w:p w14:paraId="23EABBB9" w14:textId="77777777" w:rsidR="00E928F3" w:rsidRPr="0061649B" w:rsidRDefault="00E928F3" w:rsidP="009501CA">
            <w:pPr>
              <w:pStyle w:val="TAL"/>
              <w:rPr>
                <w:szCs w:val="18"/>
              </w:rPr>
            </w:pPr>
            <w:r w:rsidRPr="0061649B">
              <w:rPr>
                <w:szCs w:val="18"/>
              </w:rPr>
              <w:t>AllowedValues: FILE-BASED, STREAMING</w:t>
            </w:r>
          </w:p>
        </w:tc>
        <w:tc>
          <w:tcPr>
            <w:tcW w:w="1984" w:type="dxa"/>
          </w:tcPr>
          <w:p w14:paraId="7F306EDC" w14:textId="77777777" w:rsidR="00E928F3" w:rsidRPr="0061649B" w:rsidRDefault="00E928F3" w:rsidP="009501CA">
            <w:pPr>
              <w:pStyle w:val="TAL"/>
            </w:pPr>
            <w:r w:rsidRPr="0061649B">
              <w:t>type: ENUM</w:t>
            </w:r>
          </w:p>
          <w:p w14:paraId="0019F925" w14:textId="77777777" w:rsidR="00E928F3" w:rsidRPr="0061649B" w:rsidRDefault="00E928F3" w:rsidP="009501CA">
            <w:pPr>
              <w:pStyle w:val="TAL"/>
            </w:pPr>
            <w:r w:rsidRPr="0061649B">
              <w:t>multiplicity: 1</w:t>
            </w:r>
          </w:p>
          <w:p w14:paraId="7F77A06F" w14:textId="77777777" w:rsidR="00E928F3" w:rsidRPr="0061649B" w:rsidRDefault="00E928F3" w:rsidP="009501CA">
            <w:pPr>
              <w:pStyle w:val="TAL"/>
            </w:pPr>
            <w:r w:rsidRPr="0061649B">
              <w:t>isOrdered: N/A</w:t>
            </w:r>
          </w:p>
          <w:p w14:paraId="2B52B1AC" w14:textId="77777777" w:rsidR="00E928F3" w:rsidRPr="0061649B" w:rsidRDefault="00E928F3" w:rsidP="009501CA">
            <w:pPr>
              <w:pStyle w:val="TAL"/>
            </w:pPr>
            <w:r w:rsidRPr="0061649B">
              <w:t>isUnique: N/A</w:t>
            </w:r>
          </w:p>
          <w:p w14:paraId="1E76D19A" w14:textId="77777777" w:rsidR="00E928F3" w:rsidRPr="0061649B" w:rsidRDefault="00E928F3" w:rsidP="009501CA">
            <w:pPr>
              <w:pStyle w:val="TAL"/>
            </w:pPr>
            <w:r w:rsidRPr="0061649B">
              <w:t xml:space="preserve">defaultValue: FILE-BASED </w:t>
            </w:r>
          </w:p>
          <w:p w14:paraId="4F53CAAD" w14:textId="77777777" w:rsidR="00E928F3" w:rsidRPr="0061649B" w:rsidRDefault="00E928F3" w:rsidP="009501CA">
            <w:pPr>
              <w:pStyle w:val="TAL"/>
            </w:pPr>
            <w:r w:rsidRPr="0061649B">
              <w:t>isNullable: False</w:t>
            </w:r>
          </w:p>
        </w:tc>
      </w:tr>
      <w:tr w:rsidR="00E928F3" w:rsidRPr="00B26339" w14:paraId="50250D8F" w14:textId="77777777" w:rsidTr="009501CA">
        <w:trPr>
          <w:gridBefore w:val="1"/>
          <w:gridAfter w:val="1"/>
          <w:wBefore w:w="32" w:type="dxa"/>
          <w:wAfter w:w="9" w:type="dxa"/>
          <w:cantSplit/>
          <w:jc w:val="center"/>
        </w:trPr>
        <w:tc>
          <w:tcPr>
            <w:tcW w:w="2621" w:type="dxa"/>
          </w:tcPr>
          <w:p w14:paraId="1305CB33" w14:textId="77777777" w:rsidR="00E928F3" w:rsidRPr="00E14671" w:rsidRDefault="00E928F3" w:rsidP="009501CA">
            <w:pPr>
              <w:pStyle w:val="TAL"/>
              <w:rPr>
                <w:rFonts w:ascii="Courier New" w:hAnsi="Courier New" w:cs="Courier New"/>
                <w:szCs w:val="18"/>
              </w:rPr>
            </w:pPr>
            <w:r>
              <w:rPr>
                <w:rFonts w:ascii="Courier New" w:hAnsi="Courier New" w:cs="Courier New"/>
              </w:rPr>
              <w:lastRenderedPageBreak/>
              <w:t>traceTarget</w:t>
            </w:r>
          </w:p>
        </w:tc>
        <w:tc>
          <w:tcPr>
            <w:tcW w:w="5245" w:type="dxa"/>
          </w:tcPr>
          <w:p w14:paraId="60512DEE" w14:textId="77777777" w:rsidR="00E928F3" w:rsidRPr="0016416B" w:rsidRDefault="00E928F3" w:rsidP="009501CA">
            <w:pPr>
              <w:pStyle w:val="TAL"/>
              <w:rPr>
                <w:szCs w:val="18"/>
              </w:rPr>
            </w:pPr>
            <w:r w:rsidRPr="00E840EA">
              <w:rPr>
                <w:szCs w:val="18"/>
              </w:rPr>
              <w:t>It specifies the target object of the Trace and MDT. The attribute is applicable for both Trace and MDT. This a</w:t>
            </w:r>
            <w:r w:rsidRPr="00D833F4">
              <w:rPr>
                <w:szCs w:val="18"/>
              </w:rPr>
              <w:t xml:space="preserve">ttribute </w:t>
            </w:r>
            <w:r w:rsidRPr="00FB7651">
              <w:rPr>
                <w:szCs w:val="18"/>
              </w:rPr>
              <w:t xml:space="preserve">consists </w:t>
            </w:r>
            <w:r w:rsidRPr="00D833F4">
              <w:rPr>
                <w:szCs w:val="18"/>
              </w:rPr>
              <w:t xml:space="preserve">the </w:t>
            </w:r>
            <w:r>
              <w:rPr>
                <w:rFonts w:ascii="Courier New" w:hAnsi="Courier New" w:cs="Courier New"/>
              </w:rPr>
              <w:t>traceTargetType</w:t>
            </w:r>
            <w:r w:rsidRPr="000E5FC4">
              <w:rPr>
                <w:szCs w:val="18"/>
              </w:rPr>
              <w:t xml:space="preserve"> a</w:t>
            </w:r>
            <w:r w:rsidRPr="007B01E5">
              <w:rPr>
                <w:szCs w:val="18"/>
              </w:rPr>
              <w:t xml:space="preserve">nd </w:t>
            </w:r>
            <w:r>
              <w:rPr>
                <w:rFonts w:ascii="Courier New" w:hAnsi="Courier New" w:cs="Courier New"/>
              </w:rPr>
              <w:t>traceTargetValueList</w:t>
            </w:r>
          </w:p>
          <w:p w14:paraId="255BEB77" w14:textId="77777777" w:rsidR="00E928F3" w:rsidRDefault="00E928F3" w:rsidP="009501CA">
            <w:pPr>
              <w:pStyle w:val="TAL"/>
              <w:rPr>
                <w:szCs w:val="18"/>
              </w:rPr>
            </w:pPr>
          </w:p>
          <w:p w14:paraId="5264EC33" w14:textId="77777777" w:rsidR="00E928F3" w:rsidRDefault="00E928F3" w:rsidP="009501CA">
            <w:pPr>
              <w:pStyle w:val="TAL"/>
            </w:pPr>
            <w:r>
              <w:t xml:space="preserve">In case of management based Immediate MDT, RLF reporting, RCEF reporting or RRC reporting, the </w:t>
            </w:r>
            <w:r w:rsidRPr="00CC7AF6">
              <w:rPr>
                <w:rFonts w:ascii="Courier New" w:hAnsi="Courier New" w:cs="Courier New"/>
              </w:rPr>
              <w:t>traceTarget</w:t>
            </w:r>
            <w:r w:rsidRPr="0043366D">
              <w:t xml:space="preserve"> </w:t>
            </w:r>
            <w:r>
              <w:t>attribute shall be null value.</w:t>
            </w:r>
          </w:p>
          <w:p w14:paraId="04C654AC" w14:textId="77777777" w:rsidR="00E928F3" w:rsidRPr="0061649B" w:rsidRDefault="00E928F3" w:rsidP="009501CA">
            <w:pPr>
              <w:pStyle w:val="TAL"/>
              <w:rPr>
                <w:szCs w:val="18"/>
              </w:rPr>
            </w:pPr>
          </w:p>
        </w:tc>
        <w:tc>
          <w:tcPr>
            <w:tcW w:w="1984" w:type="dxa"/>
          </w:tcPr>
          <w:p w14:paraId="47AAEC6D" w14:textId="77777777" w:rsidR="00E928F3" w:rsidRPr="00B26339" w:rsidRDefault="00E928F3" w:rsidP="009501CA">
            <w:pPr>
              <w:pStyle w:val="TAL"/>
              <w:rPr>
                <w:szCs w:val="18"/>
              </w:rPr>
            </w:pPr>
            <w:r w:rsidRPr="00B26339">
              <w:rPr>
                <w:szCs w:val="18"/>
              </w:rPr>
              <w:t xml:space="preserve">type: </w:t>
            </w:r>
            <w:r>
              <w:rPr>
                <w:rFonts w:ascii="Courier New" w:hAnsi="Courier New" w:cs="Courier New"/>
              </w:rPr>
              <w:t>TraceTarget</w:t>
            </w:r>
          </w:p>
          <w:p w14:paraId="033CF64E" w14:textId="77777777" w:rsidR="00E928F3" w:rsidRPr="00B26339" w:rsidRDefault="00E928F3" w:rsidP="009501CA">
            <w:pPr>
              <w:pStyle w:val="TAL"/>
              <w:rPr>
                <w:szCs w:val="18"/>
              </w:rPr>
            </w:pPr>
            <w:r w:rsidRPr="00B26339">
              <w:rPr>
                <w:szCs w:val="18"/>
              </w:rPr>
              <w:t xml:space="preserve">multiplicity: </w:t>
            </w:r>
            <w:r>
              <w:rPr>
                <w:szCs w:val="18"/>
              </w:rPr>
              <w:t>0..</w:t>
            </w:r>
            <w:r w:rsidRPr="00B26339">
              <w:rPr>
                <w:szCs w:val="18"/>
              </w:rPr>
              <w:t>1</w:t>
            </w:r>
          </w:p>
          <w:p w14:paraId="54C1C69B" w14:textId="77777777" w:rsidR="00E928F3" w:rsidRPr="00B26339" w:rsidRDefault="00E928F3" w:rsidP="009501CA">
            <w:pPr>
              <w:pStyle w:val="TAL"/>
              <w:rPr>
                <w:szCs w:val="18"/>
              </w:rPr>
            </w:pPr>
            <w:r w:rsidRPr="00B26339">
              <w:rPr>
                <w:szCs w:val="18"/>
              </w:rPr>
              <w:t>isOrdered: N/A</w:t>
            </w:r>
          </w:p>
          <w:p w14:paraId="28ED11F6" w14:textId="77777777" w:rsidR="00E928F3" w:rsidRPr="00B26339" w:rsidRDefault="00E928F3" w:rsidP="009501CA">
            <w:pPr>
              <w:pStyle w:val="TAL"/>
              <w:rPr>
                <w:szCs w:val="18"/>
              </w:rPr>
            </w:pPr>
            <w:r w:rsidRPr="00B26339">
              <w:rPr>
                <w:szCs w:val="18"/>
              </w:rPr>
              <w:t>isUnique: N/A</w:t>
            </w:r>
          </w:p>
          <w:p w14:paraId="29D6D932" w14:textId="77777777" w:rsidR="00E928F3" w:rsidRPr="00B26339" w:rsidRDefault="00E928F3" w:rsidP="009501CA">
            <w:pPr>
              <w:pStyle w:val="TAL"/>
              <w:rPr>
                <w:szCs w:val="18"/>
              </w:rPr>
            </w:pPr>
            <w:r w:rsidRPr="00B26339">
              <w:rPr>
                <w:szCs w:val="18"/>
              </w:rPr>
              <w:t>defaultValue: No</w:t>
            </w:r>
            <w:r>
              <w:rPr>
                <w:szCs w:val="18"/>
              </w:rPr>
              <w:t>ne</w:t>
            </w:r>
            <w:r w:rsidRPr="00B26339">
              <w:rPr>
                <w:szCs w:val="18"/>
              </w:rPr>
              <w:t xml:space="preserve"> </w:t>
            </w:r>
          </w:p>
          <w:p w14:paraId="325709F0" w14:textId="77777777" w:rsidR="00E928F3" w:rsidRPr="0061649B" w:rsidRDefault="00E928F3" w:rsidP="009501CA">
            <w:pPr>
              <w:pStyle w:val="TAL"/>
            </w:pPr>
            <w:r w:rsidRPr="00B26339">
              <w:rPr>
                <w:szCs w:val="18"/>
              </w:rPr>
              <w:t xml:space="preserve">isNullable: </w:t>
            </w:r>
            <w:r>
              <w:t>False</w:t>
            </w:r>
          </w:p>
        </w:tc>
      </w:tr>
      <w:tr w:rsidR="00E928F3" w:rsidRPr="00B26339" w14:paraId="50A45F77" w14:textId="77777777" w:rsidTr="009501CA">
        <w:trPr>
          <w:gridBefore w:val="1"/>
          <w:gridAfter w:val="1"/>
          <w:wBefore w:w="32" w:type="dxa"/>
          <w:wAfter w:w="9" w:type="dxa"/>
          <w:cantSplit/>
          <w:jc w:val="center"/>
        </w:trPr>
        <w:tc>
          <w:tcPr>
            <w:tcW w:w="2621" w:type="dxa"/>
          </w:tcPr>
          <w:p w14:paraId="38860AD4" w14:textId="77777777" w:rsidR="00E928F3" w:rsidRPr="00202D71" w:rsidRDefault="00E928F3" w:rsidP="009501CA">
            <w:pPr>
              <w:pStyle w:val="TAL"/>
              <w:rPr>
                <w:rFonts w:cs="Arial"/>
                <w:szCs w:val="18"/>
              </w:rPr>
            </w:pPr>
            <w:r>
              <w:rPr>
                <w:rFonts w:ascii="Courier New" w:hAnsi="Courier New" w:cs="Courier New"/>
              </w:rPr>
              <w:lastRenderedPageBreak/>
              <w:t>traceTargetType</w:t>
            </w:r>
          </w:p>
        </w:tc>
        <w:tc>
          <w:tcPr>
            <w:tcW w:w="5245" w:type="dxa"/>
          </w:tcPr>
          <w:p w14:paraId="095A45BB" w14:textId="77777777" w:rsidR="00E928F3" w:rsidRPr="0061649B" w:rsidRDefault="00E928F3" w:rsidP="009501CA">
            <w:pPr>
              <w:pStyle w:val="TAL"/>
              <w:rPr>
                <w:szCs w:val="18"/>
              </w:rPr>
            </w:pPr>
            <w:r w:rsidRPr="0061649B">
              <w:rPr>
                <w:szCs w:val="18"/>
              </w:rPr>
              <w:t xml:space="preserve">It specifies the target object </w:t>
            </w:r>
            <w:r>
              <w:rPr>
                <w:szCs w:val="18"/>
              </w:rPr>
              <w:t xml:space="preserve">type </w:t>
            </w:r>
            <w:r w:rsidRPr="0061649B">
              <w:rPr>
                <w:szCs w:val="18"/>
              </w:rPr>
              <w:t>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xml:space="preserve">. </w:t>
            </w:r>
          </w:p>
          <w:p w14:paraId="6731BAD2" w14:textId="77777777" w:rsidR="00E928F3" w:rsidRPr="0061649B" w:rsidRDefault="00E928F3" w:rsidP="009501CA">
            <w:pPr>
              <w:pStyle w:val="TAL"/>
              <w:rPr>
                <w:szCs w:val="18"/>
              </w:rPr>
            </w:pPr>
          </w:p>
          <w:p w14:paraId="79D90AB7" w14:textId="77777777" w:rsidR="00E928F3" w:rsidRPr="0061649B" w:rsidRDefault="00E928F3" w:rsidP="009501CA">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Pr>
                <w:rFonts w:ascii="Courier New" w:hAnsi="Courier New" w:cs="Courier New"/>
              </w:rPr>
              <w:t>Type</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Pr>
                <w:rFonts w:ascii="Courier New" w:hAnsi="Courier New" w:cs="Courier New"/>
              </w:rPr>
              <w:t>Type</w:t>
            </w:r>
            <w:r w:rsidRPr="0061649B">
              <w:t xml:space="preserve"> shall be "UTRAN_CELL" only in case of the UTRAN cell traffic trace function. </w:t>
            </w:r>
          </w:p>
          <w:p w14:paraId="167CF50F" w14:textId="77777777" w:rsidR="00E928F3" w:rsidRPr="0061649B" w:rsidRDefault="00E928F3" w:rsidP="009501CA">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Pr>
                <w:rFonts w:ascii="Courier New" w:hAnsi="Courier New" w:cs="Courier New"/>
              </w:rPr>
              <w:t>Type</w:t>
            </w:r>
            <w:r w:rsidRPr="0061649B">
              <w:t xml:space="preserve"> shall be "E-UTRAN_CELL" only in case of E-UTRAN cell traffic trace function.</w:t>
            </w:r>
          </w:p>
          <w:p w14:paraId="52D20D8D" w14:textId="77777777" w:rsidR="00E928F3" w:rsidRPr="0061649B" w:rsidRDefault="00E928F3" w:rsidP="009501CA">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Pr>
                <w:rFonts w:ascii="Courier New" w:hAnsi="Courier New" w:cs="Courier New"/>
              </w:rPr>
              <w:t>Type</w:t>
            </w:r>
            <w:r w:rsidRPr="0061649B">
              <w:t xml:space="preserve"> shall be "NG-RAN_CELL" only in case of NR cell traffic trace function.</w:t>
            </w:r>
          </w:p>
          <w:p w14:paraId="5F5EB08A" w14:textId="77777777" w:rsidR="00E928F3" w:rsidRPr="0061649B" w:rsidRDefault="00E928F3" w:rsidP="009501CA">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Pr>
                <w:rFonts w:ascii="Courier New" w:hAnsi="Courier New" w:cs="Courier New"/>
              </w:rPr>
              <w:t>Type</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4EA78190" w14:textId="77777777" w:rsidR="00E928F3" w:rsidRPr="0061649B" w:rsidRDefault="00E928F3" w:rsidP="009501CA">
            <w:pPr>
              <w:pStyle w:val="TAL"/>
            </w:pPr>
            <w:r w:rsidRPr="0061649B">
              <w:t>-</w:t>
            </w:r>
            <w:r w:rsidRPr="0061649B">
              <w:tab/>
              <w:t>HSSFunction (Home Subscriber Server) (TS 28.705 [44])</w:t>
            </w:r>
          </w:p>
          <w:p w14:paraId="0B224C94" w14:textId="77777777" w:rsidR="00E928F3" w:rsidRPr="0061649B" w:rsidRDefault="00E928F3" w:rsidP="009501CA">
            <w:pPr>
              <w:pStyle w:val="TAL"/>
            </w:pPr>
            <w:r w:rsidRPr="0061649B">
              <w:t>-</w:t>
            </w:r>
            <w:r w:rsidRPr="0061649B">
              <w:tab/>
              <w:t>MscServerFunction (Mobile Switching Centre Server) (TS 28.702 [45])</w:t>
            </w:r>
          </w:p>
          <w:p w14:paraId="3DE08662" w14:textId="77777777" w:rsidR="00E928F3" w:rsidRPr="0061649B" w:rsidRDefault="00E928F3" w:rsidP="009501CA">
            <w:pPr>
              <w:pStyle w:val="TAL"/>
            </w:pPr>
            <w:r w:rsidRPr="0061649B">
              <w:t>-</w:t>
            </w:r>
            <w:r w:rsidRPr="0061649B">
              <w:tab/>
              <w:t>SgsnFunction (Serving GPRS Support Node) (TS 28.702[45])</w:t>
            </w:r>
          </w:p>
          <w:p w14:paraId="6990356A" w14:textId="77777777" w:rsidR="00E928F3" w:rsidRPr="0061649B" w:rsidRDefault="00E928F3" w:rsidP="009501CA">
            <w:pPr>
              <w:pStyle w:val="TAL"/>
            </w:pPr>
            <w:r w:rsidRPr="0061649B">
              <w:t>-</w:t>
            </w:r>
            <w:r w:rsidRPr="0061649B">
              <w:tab/>
              <w:t>GgsnFunction (Gateway GPRS Support Node) (TS 28.702[45])</w:t>
            </w:r>
          </w:p>
          <w:p w14:paraId="5C5E1F37" w14:textId="77777777" w:rsidR="00E928F3" w:rsidRPr="0061649B" w:rsidRDefault="00E928F3" w:rsidP="009501CA">
            <w:pPr>
              <w:pStyle w:val="TAL"/>
            </w:pPr>
            <w:r w:rsidRPr="0061649B">
              <w:t>-</w:t>
            </w:r>
            <w:r w:rsidRPr="0061649B">
              <w:tab/>
              <w:t>BmscFunction (Broadcast Multicast Service Centre) (TS 28.702[45])</w:t>
            </w:r>
          </w:p>
          <w:p w14:paraId="21E0568D" w14:textId="77777777" w:rsidR="00E928F3" w:rsidRPr="0061649B" w:rsidRDefault="00E928F3" w:rsidP="009501CA">
            <w:pPr>
              <w:pStyle w:val="TAL"/>
            </w:pPr>
            <w:r w:rsidRPr="0061649B">
              <w:t>-</w:t>
            </w:r>
            <w:r w:rsidRPr="0061649B">
              <w:tab/>
              <w:t>RncFunction (Radio Network Controller) (TS 28.652[46])</w:t>
            </w:r>
          </w:p>
          <w:p w14:paraId="36652355" w14:textId="77777777" w:rsidR="00E928F3" w:rsidRPr="0061649B" w:rsidRDefault="00E928F3" w:rsidP="009501CA">
            <w:pPr>
              <w:pStyle w:val="TAL"/>
            </w:pPr>
            <w:r w:rsidRPr="0061649B">
              <w:t>-</w:t>
            </w:r>
            <w:r w:rsidRPr="0061649B">
              <w:tab/>
              <w:t>MmeFunction (Mobility Management Entity) (TS 28.708[47])</w:t>
            </w:r>
          </w:p>
          <w:p w14:paraId="610951FD" w14:textId="77777777" w:rsidR="00E928F3" w:rsidRPr="0061649B" w:rsidRDefault="00E928F3" w:rsidP="009501CA">
            <w:pPr>
              <w:pStyle w:val="TAL"/>
            </w:pPr>
            <w:r w:rsidRPr="0061649B">
              <w:t>-</w:t>
            </w:r>
            <w:r w:rsidRPr="0061649B">
              <w:tab/>
              <w:t>ServingGWFunction (Serving Gateway) (TS 28.708[47])</w:t>
            </w:r>
          </w:p>
          <w:p w14:paraId="3D9B3625" w14:textId="77777777" w:rsidR="00E928F3" w:rsidRPr="0061649B" w:rsidRDefault="00E928F3" w:rsidP="009501CA">
            <w:pPr>
              <w:pStyle w:val="TAL"/>
            </w:pPr>
          </w:p>
          <w:p w14:paraId="0678FE1D" w14:textId="77777777" w:rsidR="00E928F3" w:rsidRPr="0061649B" w:rsidRDefault="00E928F3" w:rsidP="009501CA">
            <w:pPr>
              <w:pStyle w:val="TAL"/>
            </w:pPr>
            <w:r w:rsidRPr="0061649B">
              <w:t>-</w:t>
            </w:r>
            <w:r w:rsidRPr="0061649B">
              <w:tab/>
              <w:t>PGWFunction (PDN Gateway) (TS 28.708[47]).</w:t>
            </w:r>
          </w:p>
          <w:p w14:paraId="6AB95BC0" w14:textId="77777777" w:rsidR="00E928F3" w:rsidRPr="0061649B" w:rsidRDefault="00E928F3" w:rsidP="009501CA">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Pr>
                <w:rFonts w:ascii="Courier New" w:hAnsi="Courier New" w:cs="Courier New"/>
              </w:rPr>
              <w:t>Type</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6401BDF3" w14:textId="77777777" w:rsidR="00E928F3" w:rsidRPr="0061649B" w:rsidRDefault="00E928F3" w:rsidP="009501CA">
            <w:pPr>
              <w:pStyle w:val="TAL"/>
            </w:pPr>
            <w:r w:rsidRPr="0061649B">
              <w:t xml:space="preserve">- </w:t>
            </w:r>
            <w:r w:rsidRPr="0061649B">
              <w:tab/>
              <w:t>AFFunction</w:t>
            </w:r>
          </w:p>
          <w:p w14:paraId="31E0EE04" w14:textId="77777777" w:rsidR="00E928F3" w:rsidRPr="0061649B" w:rsidRDefault="00E928F3" w:rsidP="009501CA">
            <w:pPr>
              <w:pStyle w:val="TAL"/>
            </w:pPr>
            <w:r w:rsidRPr="0061649B">
              <w:t xml:space="preserve">- </w:t>
            </w:r>
            <w:r w:rsidRPr="0061649B">
              <w:tab/>
              <w:t>AMFFunction</w:t>
            </w:r>
          </w:p>
          <w:p w14:paraId="1D17E805" w14:textId="77777777" w:rsidR="00E928F3" w:rsidRPr="0061649B" w:rsidRDefault="00E928F3" w:rsidP="009501CA">
            <w:pPr>
              <w:pStyle w:val="TAL"/>
            </w:pPr>
            <w:r w:rsidRPr="0061649B">
              <w:t xml:space="preserve">- </w:t>
            </w:r>
            <w:r w:rsidRPr="0061649B">
              <w:tab/>
              <w:t>AUSFunction</w:t>
            </w:r>
          </w:p>
          <w:p w14:paraId="392CD61E" w14:textId="77777777" w:rsidR="00E928F3" w:rsidRPr="0061649B" w:rsidRDefault="00E928F3" w:rsidP="009501CA">
            <w:pPr>
              <w:pStyle w:val="TAL"/>
            </w:pPr>
            <w:r w:rsidRPr="0061649B">
              <w:t xml:space="preserve">- </w:t>
            </w:r>
            <w:r w:rsidRPr="0061649B">
              <w:tab/>
              <w:t>NEFFunction</w:t>
            </w:r>
          </w:p>
          <w:p w14:paraId="081F0F9F" w14:textId="77777777" w:rsidR="00E928F3" w:rsidRPr="0061649B" w:rsidRDefault="00E928F3" w:rsidP="009501CA">
            <w:pPr>
              <w:pStyle w:val="TAL"/>
            </w:pPr>
            <w:r w:rsidRPr="0061649B">
              <w:t xml:space="preserve">- </w:t>
            </w:r>
            <w:r w:rsidRPr="0061649B">
              <w:tab/>
              <w:t>NRFFunction</w:t>
            </w:r>
          </w:p>
          <w:p w14:paraId="2AA70E9F" w14:textId="77777777" w:rsidR="00E928F3" w:rsidRPr="0061649B" w:rsidRDefault="00E928F3" w:rsidP="009501CA">
            <w:pPr>
              <w:pStyle w:val="TAL"/>
            </w:pPr>
            <w:r w:rsidRPr="0061649B">
              <w:t xml:space="preserve">- </w:t>
            </w:r>
            <w:r w:rsidRPr="0061649B">
              <w:tab/>
              <w:t>NSSFFunction</w:t>
            </w:r>
          </w:p>
          <w:p w14:paraId="65E8A4A7" w14:textId="77777777" w:rsidR="00E928F3" w:rsidRPr="0061649B" w:rsidRDefault="00E928F3" w:rsidP="009501CA">
            <w:pPr>
              <w:pStyle w:val="TAL"/>
            </w:pPr>
            <w:r w:rsidRPr="0061649B">
              <w:t xml:space="preserve">- </w:t>
            </w:r>
            <w:r w:rsidRPr="0061649B">
              <w:tab/>
              <w:t>PCFFunction</w:t>
            </w:r>
          </w:p>
          <w:p w14:paraId="29019208" w14:textId="77777777" w:rsidR="00E928F3" w:rsidRPr="0061649B" w:rsidRDefault="00E928F3" w:rsidP="009501CA">
            <w:pPr>
              <w:pStyle w:val="TAL"/>
            </w:pPr>
            <w:r w:rsidRPr="0061649B">
              <w:t xml:space="preserve">- </w:t>
            </w:r>
            <w:r w:rsidRPr="0061649B">
              <w:tab/>
              <w:t>SMFFunction</w:t>
            </w:r>
          </w:p>
          <w:p w14:paraId="3C4BFDF2" w14:textId="77777777" w:rsidR="00E928F3" w:rsidRPr="0061649B" w:rsidRDefault="00E928F3" w:rsidP="009501CA">
            <w:pPr>
              <w:pStyle w:val="TAL"/>
            </w:pPr>
            <w:r w:rsidRPr="0061649B">
              <w:t xml:space="preserve">- </w:t>
            </w:r>
            <w:r w:rsidRPr="0061649B">
              <w:tab/>
              <w:t>UPFFunction</w:t>
            </w:r>
          </w:p>
          <w:p w14:paraId="4A59F9DD" w14:textId="77777777" w:rsidR="00E928F3" w:rsidRPr="0061649B" w:rsidRDefault="00E928F3" w:rsidP="009501CA">
            <w:pPr>
              <w:pStyle w:val="TAL"/>
            </w:pPr>
            <w:r w:rsidRPr="0061649B">
              <w:t xml:space="preserve">- </w:t>
            </w:r>
            <w:r w:rsidRPr="0061649B">
              <w:tab/>
              <w:t>UDMFunction</w:t>
            </w:r>
          </w:p>
          <w:p w14:paraId="78D38207" w14:textId="77777777" w:rsidR="00E928F3" w:rsidRPr="0061649B" w:rsidRDefault="00E928F3" w:rsidP="009501CA">
            <w:pPr>
              <w:pStyle w:val="TAL"/>
            </w:pPr>
          </w:p>
          <w:p w14:paraId="65303237" w14:textId="77777777" w:rsidR="00E928F3" w:rsidRPr="0061649B" w:rsidRDefault="00E928F3" w:rsidP="009501CA">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Pr>
                <w:rFonts w:ascii="Courier New" w:hAnsi="Courier New" w:cs="Courier New"/>
              </w:rPr>
              <w:t>Type</w:t>
            </w:r>
            <w:r w:rsidRPr="0061649B">
              <w:t xml:space="preserve"> attribute shall be able to carry "PUBLIC_ID", "IMSI", "IMEI", "IMEISV)" or "SUPI".</w:t>
            </w:r>
          </w:p>
          <w:p w14:paraId="05034293" w14:textId="77777777" w:rsidR="00E928F3" w:rsidRPr="0061649B" w:rsidRDefault="00E928F3" w:rsidP="009501CA">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691DA5AA" w14:textId="77777777" w:rsidR="00E928F3" w:rsidRDefault="00E928F3" w:rsidP="009501CA">
            <w:pPr>
              <w:pStyle w:val="TAL"/>
            </w:pPr>
          </w:p>
          <w:p w14:paraId="316967AA" w14:textId="77777777" w:rsidR="00E928F3" w:rsidRPr="003135ED" w:rsidRDefault="00E928F3" w:rsidP="009501CA">
            <w:pPr>
              <w:pStyle w:val="NW"/>
              <w:keepNext/>
              <w:ind w:left="0" w:firstLine="0"/>
              <w:rPr>
                <w:rFonts w:ascii="Arial" w:hAnsi="Arial" w:cs="Arial"/>
                <w:sz w:val="18"/>
                <w:szCs w:val="18"/>
              </w:rPr>
            </w:pPr>
            <w:r w:rsidRPr="003135ED">
              <w:rPr>
                <w:rFonts w:ascii="Arial" w:hAnsi="Arial" w:cs="Arial"/>
                <w:sz w:val="18"/>
                <w:szCs w:val="18"/>
              </w:rPr>
              <w:t>In case of signalling based 5GC UE level measurements collection, the</w:t>
            </w:r>
            <w:r w:rsidRPr="003135ED">
              <w:rPr>
                <w:sz w:val="18"/>
                <w:szCs w:val="18"/>
              </w:rPr>
              <w:t xml:space="preserve"> </w:t>
            </w:r>
            <w:r w:rsidRPr="005F1D3F">
              <w:rPr>
                <w:rFonts w:ascii="Courier New" w:hAnsi="Courier New" w:cs="Courier New"/>
              </w:rPr>
              <w:t>t</w:t>
            </w:r>
            <w:r w:rsidRPr="0061649B">
              <w:rPr>
                <w:rFonts w:ascii="Courier New" w:hAnsi="Courier New" w:cs="Courier New"/>
              </w:rPr>
              <w:t>raceTarget</w:t>
            </w:r>
            <w:r>
              <w:rPr>
                <w:rFonts w:ascii="Courier New" w:hAnsi="Courier New" w:cs="Courier New"/>
              </w:rPr>
              <w:t>Type</w:t>
            </w:r>
            <w:r w:rsidRPr="0061649B">
              <w:t xml:space="preserve"> </w:t>
            </w:r>
            <w:r w:rsidRPr="003135ED">
              <w:rPr>
                <w:rFonts w:ascii="Arial" w:hAnsi="Arial" w:cs="Arial"/>
                <w:sz w:val="18"/>
                <w:szCs w:val="18"/>
              </w:rPr>
              <w:t xml:space="preserve">attribute shall be able to carry "IMEISV" or "SUPI". </w:t>
            </w:r>
          </w:p>
          <w:p w14:paraId="33BAB6BB" w14:textId="77777777" w:rsidR="00E928F3" w:rsidRDefault="00E928F3" w:rsidP="009501CA">
            <w:pPr>
              <w:pStyle w:val="TAL"/>
            </w:pPr>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Pr>
                <w:rFonts w:ascii="Courier New" w:hAnsi="Courier New" w:cs="Courier New"/>
              </w:rPr>
              <w:t>Type</w:t>
            </w:r>
            <w:r w:rsidRPr="0061649B">
              <w:t xml:space="preserve"> attribute shall be able to carry </w:t>
            </w:r>
            <w:r>
              <w:t xml:space="preserve">the corresponding </w:t>
            </w:r>
            <w:r w:rsidRPr="00ED3442">
              <w:t>Measured UE Identifier</w:t>
            </w:r>
            <w:r>
              <w:t xml:space="preserve"> as defined by the bullet g) of the 5GC UE level measurements (see TS 28.558 [57]) when the </w:t>
            </w:r>
            <w:r w:rsidRPr="00446FE4">
              <w:rPr>
                <w:rFonts w:ascii="Courier New" w:hAnsi="Courier New" w:cs="Courier New"/>
              </w:rPr>
              <w:t>TraceJob</w:t>
            </w:r>
            <w:r>
              <w:t xml:space="preserve"> is created at the subject </w:t>
            </w:r>
            <w:r w:rsidRPr="0061649B">
              <w:rPr>
                <w:rFonts w:ascii="Courier New" w:hAnsi="Courier New" w:cs="Courier New"/>
              </w:rPr>
              <w:t>ManagedEntity</w:t>
            </w:r>
            <w:r w:rsidRPr="0061649B">
              <w:t>.</w:t>
            </w:r>
          </w:p>
          <w:p w14:paraId="1D00F2D6" w14:textId="77777777" w:rsidR="00E928F3" w:rsidRDefault="00E928F3" w:rsidP="009501CA">
            <w:pPr>
              <w:pStyle w:val="TAL"/>
            </w:pPr>
          </w:p>
          <w:p w14:paraId="4870B97C" w14:textId="77777777" w:rsidR="00E928F3" w:rsidRPr="0061649B" w:rsidRDefault="00E928F3" w:rsidP="009501CA">
            <w:pPr>
              <w:pStyle w:val="TAL"/>
              <w:rPr>
                <w:szCs w:val="18"/>
              </w:rPr>
            </w:pPr>
            <w:r w:rsidRPr="0061649B">
              <w:rPr>
                <w:szCs w:val="18"/>
              </w:rPr>
              <w:t>allowedValues</w:t>
            </w:r>
            <w:r>
              <w:rPr>
                <w:szCs w:val="18"/>
              </w:rPr>
              <w:t xml:space="preserve">: </w:t>
            </w:r>
            <w:r>
              <w:t xml:space="preserve">PUBLIC_ID, IMSI, IMEI, IMEISV, SUPI, ENB, GNB, RNC, UTRAN_CELL, EUTRAN_CELL, NGRAN_CELL, </w:t>
            </w:r>
            <w:r w:rsidRPr="009D48D1">
              <w:t>N4</w:t>
            </w:r>
            <w:r>
              <w:t>_SESSION_</w:t>
            </w:r>
            <w:r w:rsidRPr="009D48D1">
              <w:t>I</w:t>
            </w:r>
            <w:r>
              <w:t>D.</w:t>
            </w:r>
          </w:p>
        </w:tc>
        <w:tc>
          <w:tcPr>
            <w:tcW w:w="1984" w:type="dxa"/>
          </w:tcPr>
          <w:p w14:paraId="2788974D" w14:textId="77777777" w:rsidR="00E928F3" w:rsidRPr="0061649B" w:rsidRDefault="00E928F3" w:rsidP="009501CA">
            <w:pPr>
              <w:pStyle w:val="TAL"/>
            </w:pPr>
            <w:r w:rsidRPr="0061649B">
              <w:t xml:space="preserve">type: </w:t>
            </w:r>
            <w:r w:rsidRPr="006D6C9A">
              <w:rPr>
                <w:rFonts w:cs="Arial"/>
                <w:szCs w:val="18"/>
              </w:rPr>
              <w:t>ENUM</w:t>
            </w:r>
          </w:p>
          <w:p w14:paraId="3E2122DD" w14:textId="77777777" w:rsidR="00E928F3" w:rsidRPr="0061649B" w:rsidRDefault="00E928F3" w:rsidP="009501CA">
            <w:pPr>
              <w:pStyle w:val="TAL"/>
            </w:pPr>
            <w:r w:rsidRPr="0061649B">
              <w:t>multiplicity: 1</w:t>
            </w:r>
          </w:p>
          <w:p w14:paraId="1843537A" w14:textId="77777777" w:rsidR="00E928F3" w:rsidRPr="0061649B" w:rsidRDefault="00E928F3" w:rsidP="009501CA">
            <w:pPr>
              <w:pStyle w:val="TAL"/>
            </w:pPr>
            <w:r w:rsidRPr="0061649B">
              <w:t>isOrdered: N/A</w:t>
            </w:r>
          </w:p>
          <w:p w14:paraId="69E624F7" w14:textId="77777777" w:rsidR="00E928F3" w:rsidRPr="0061649B" w:rsidRDefault="00E928F3" w:rsidP="009501CA">
            <w:pPr>
              <w:pStyle w:val="TAL"/>
            </w:pPr>
            <w:r w:rsidRPr="0061649B">
              <w:t>isUnique: N/A</w:t>
            </w:r>
          </w:p>
          <w:p w14:paraId="3D251A08" w14:textId="77777777" w:rsidR="00E928F3" w:rsidRPr="0061649B" w:rsidRDefault="00E928F3" w:rsidP="009501CA">
            <w:pPr>
              <w:pStyle w:val="TAL"/>
            </w:pPr>
            <w:r w:rsidRPr="0061649B">
              <w:t>defaultValue: No</w:t>
            </w:r>
            <w:r>
              <w:t>ne</w:t>
            </w:r>
            <w:r w:rsidRPr="0061649B">
              <w:t xml:space="preserve"> </w:t>
            </w:r>
          </w:p>
          <w:p w14:paraId="536479E0" w14:textId="77777777" w:rsidR="00E928F3" w:rsidRPr="0061649B" w:rsidRDefault="00E928F3" w:rsidP="009501CA">
            <w:pPr>
              <w:pStyle w:val="TAL"/>
            </w:pPr>
            <w:r w:rsidRPr="0061649B">
              <w:t xml:space="preserve">isNullable: </w:t>
            </w:r>
            <w:r>
              <w:t>False</w:t>
            </w:r>
          </w:p>
        </w:tc>
      </w:tr>
      <w:tr w:rsidR="00E928F3" w:rsidRPr="00B26339" w14:paraId="61097C55" w14:textId="77777777" w:rsidTr="009501CA">
        <w:trPr>
          <w:gridBefore w:val="1"/>
          <w:gridAfter w:val="1"/>
          <w:wBefore w:w="32" w:type="dxa"/>
          <w:wAfter w:w="9" w:type="dxa"/>
          <w:cantSplit/>
          <w:jc w:val="center"/>
        </w:trPr>
        <w:tc>
          <w:tcPr>
            <w:tcW w:w="2621" w:type="dxa"/>
          </w:tcPr>
          <w:p w14:paraId="4CEF30F2" w14:textId="77777777" w:rsidR="00E928F3" w:rsidRDefault="00E928F3" w:rsidP="009501CA">
            <w:pPr>
              <w:pStyle w:val="TAL"/>
              <w:rPr>
                <w:rFonts w:ascii="Courier New" w:hAnsi="Courier New" w:cs="Courier New"/>
              </w:rPr>
            </w:pPr>
            <w:r>
              <w:rPr>
                <w:rFonts w:ascii="Courier New" w:hAnsi="Courier New" w:cs="Courier New"/>
              </w:rPr>
              <w:lastRenderedPageBreak/>
              <w:t>traceTargetValueList</w:t>
            </w:r>
          </w:p>
        </w:tc>
        <w:tc>
          <w:tcPr>
            <w:tcW w:w="5245" w:type="dxa"/>
          </w:tcPr>
          <w:p w14:paraId="0F359027" w14:textId="77777777" w:rsidR="00E928F3" w:rsidRDefault="00E928F3" w:rsidP="009501CA">
            <w:pPr>
              <w:pStyle w:val="TAL"/>
              <w:rPr>
                <w:szCs w:val="18"/>
              </w:rPr>
            </w:pPr>
            <w:r w:rsidRPr="00E840EA">
              <w:rPr>
                <w:szCs w:val="18"/>
              </w:rPr>
              <w:t xml:space="preserve">It specifies </w:t>
            </w:r>
            <w:r w:rsidRPr="009D26E5">
              <w:rPr>
                <w:szCs w:val="18"/>
              </w:rPr>
              <w:t>the ID value</w:t>
            </w:r>
            <w:r>
              <w:rPr>
                <w:szCs w:val="18"/>
              </w:rPr>
              <w:t xml:space="preserve">(s) of </w:t>
            </w:r>
            <w:r w:rsidRPr="00E840EA">
              <w:rPr>
                <w:szCs w:val="18"/>
              </w:rPr>
              <w:t xml:space="preserve">the target object </w:t>
            </w:r>
            <w:r>
              <w:rPr>
                <w:szCs w:val="18"/>
              </w:rPr>
              <w:t xml:space="preserve">type defined by </w:t>
            </w:r>
            <w:r>
              <w:rPr>
                <w:rFonts w:ascii="Courier New" w:hAnsi="Courier New" w:cs="Courier New"/>
              </w:rPr>
              <w:t>traceTargetType</w:t>
            </w:r>
          </w:p>
          <w:p w14:paraId="14E7F2A6" w14:textId="77777777" w:rsidR="00E928F3" w:rsidRPr="0061649B" w:rsidRDefault="00E928F3" w:rsidP="009501CA">
            <w:pPr>
              <w:pStyle w:val="TAL"/>
              <w:rPr>
                <w:szCs w:val="18"/>
              </w:rPr>
            </w:pPr>
          </w:p>
        </w:tc>
        <w:tc>
          <w:tcPr>
            <w:tcW w:w="1984" w:type="dxa"/>
          </w:tcPr>
          <w:p w14:paraId="215492EA" w14:textId="77777777" w:rsidR="00E928F3" w:rsidRPr="00B26339" w:rsidRDefault="00E928F3" w:rsidP="009501CA">
            <w:pPr>
              <w:pStyle w:val="TAL"/>
              <w:rPr>
                <w:szCs w:val="18"/>
              </w:rPr>
            </w:pPr>
            <w:r w:rsidRPr="00B26339">
              <w:rPr>
                <w:szCs w:val="18"/>
              </w:rPr>
              <w:t xml:space="preserve">type: </w:t>
            </w:r>
            <w:r w:rsidRPr="004E3D1E">
              <w:rPr>
                <w:rFonts w:cs="Arial"/>
              </w:rPr>
              <w:t>String</w:t>
            </w:r>
          </w:p>
          <w:p w14:paraId="4494CEDC" w14:textId="77777777" w:rsidR="00E928F3" w:rsidRPr="00B26339" w:rsidRDefault="00E928F3" w:rsidP="009501CA">
            <w:pPr>
              <w:pStyle w:val="TAL"/>
              <w:rPr>
                <w:szCs w:val="18"/>
              </w:rPr>
            </w:pPr>
            <w:r w:rsidRPr="00B26339">
              <w:rPr>
                <w:szCs w:val="18"/>
              </w:rPr>
              <w:t xml:space="preserve">multiplicity: </w:t>
            </w:r>
            <w:r>
              <w:rPr>
                <w:szCs w:val="18"/>
              </w:rPr>
              <w:t>*</w:t>
            </w:r>
          </w:p>
          <w:p w14:paraId="1BD09C13" w14:textId="77777777" w:rsidR="00E928F3" w:rsidRPr="00B26339" w:rsidRDefault="00E928F3" w:rsidP="009501CA">
            <w:pPr>
              <w:pStyle w:val="TAL"/>
              <w:rPr>
                <w:szCs w:val="18"/>
              </w:rPr>
            </w:pPr>
            <w:r w:rsidRPr="00B26339">
              <w:rPr>
                <w:szCs w:val="18"/>
              </w:rPr>
              <w:t xml:space="preserve">isOrdered: </w:t>
            </w:r>
            <w:r>
              <w:rPr>
                <w:szCs w:val="18"/>
              </w:rPr>
              <w:t>False</w:t>
            </w:r>
          </w:p>
          <w:p w14:paraId="2D0049B0" w14:textId="77777777" w:rsidR="00E928F3" w:rsidRPr="00B26339" w:rsidRDefault="00E928F3" w:rsidP="009501CA">
            <w:pPr>
              <w:pStyle w:val="TAL"/>
              <w:rPr>
                <w:szCs w:val="18"/>
              </w:rPr>
            </w:pPr>
            <w:r w:rsidRPr="00B26339">
              <w:rPr>
                <w:szCs w:val="18"/>
              </w:rPr>
              <w:t xml:space="preserve">isUnique: </w:t>
            </w:r>
            <w:r>
              <w:rPr>
                <w:szCs w:val="18"/>
              </w:rPr>
              <w:t>True</w:t>
            </w:r>
          </w:p>
          <w:p w14:paraId="7F17B508" w14:textId="77777777" w:rsidR="00E928F3" w:rsidRPr="00B26339" w:rsidRDefault="00E928F3" w:rsidP="009501CA">
            <w:pPr>
              <w:pStyle w:val="TAL"/>
              <w:rPr>
                <w:szCs w:val="18"/>
              </w:rPr>
            </w:pPr>
            <w:r w:rsidRPr="00B26339">
              <w:rPr>
                <w:szCs w:val="18"/>
              </w:rPr>
              <w:t xml:space="preserve">defaultValue: </w:t>
            </w:r>
            <w:r>
              <w:rPr>
                <w:szCs w:val="18"/>
              </w:rPr>
              <w:t>N/A</w:t>
            </w:r>
            <w:r w:rsidRPr="00B26339">
              <w:rPr>
                <w:szCs w:val="18"/>
              </w:rPr>
              <w:t xml:space="preserve"> </w:t>
            </w:r>
          </w:p>
          <w:p w14:paraId="4B88FAC7" w14:textId="77777777" w:rsidR="00E928F3" w:rsidRPr="0061649B" w:rsidRDefault="00E928F3" w:rsidP="009501CA">
            <w:pPr>
              <w:pStyle w:val="TAL"/>
            </w:pPr>
            <w:r w:rsidRPr="00B26339">
              <w:rPr>
                <w:szCs w:val="18"/>
              </w:rPr>
              <w:t xml:space="preserve">isNullable: </w:t>
            </w:r>
            <w:r>
              <w:rPr>
                <w:szCs w:val="18"/>
              </w:rPr>
              <w:t>False</w:t>
            </w:r>
          </w:p>
        </w:tc>
      </w:tr>
      <w:tr w:rsidR="00E928F3" w:rsidRPr="00B26339" w14:paraId="31A1F4A3" w14:textId="77777777" w:rsidTr="009501CA">
        <w:trPr>
          <w:gridBefore w:val="1"/>
          <w:gridAfter w:val="1"/>
          <w:wBefore w:w="32" w:type="dxa"/>
          <w:wAfter w:w="9" w:type="dxa"/>
          <w:cantSplit/>
          <w:jc w:val="center"/>
        </w:trPr>
        <w:tc>
          <w:tcPr>
            <w:tcW w:w="2621" w:type="dxa"/>
          </w:tcPr>
          <w:p w14:paraId="43F3B321" w14:textId="77777777" w:rsidR="00E928F3" w:rsidRPr="00202D71" w:rsidRDefault="00E928F3" w:rsidP="009501CA">
            <w:pPr>
              <w:pStyle w:val="TAL"/>
              <w:rPr>
                <w:rFonts w:cs="Arial"/>
                <w:szCs w:val="18"/>
              </w:rPr>
            </w:pPr>
            <w:r w:rsidRPr="000835A6">
              <w:rPr>
                <w:rFonts w:ascii="Courier New" w:hAnsi="Courier New" w:cs="Courier New"/>
                <w:szCs w:val="18"/>
              </w:rPr>
              <w:t>triggeringEvents</w:t>
            </w:r>
          </w:p>
        </w:tc>
        <w:tc>
          <w:tcPr>
            <w:tcW w:w="5245" w:type="dxa"/>
          </w:tcPr>
          <w:p w14:paraId="772BC231" w14:textId="77777777" w:rsidR="00E928F3" w:rsidRPr="0061649B" w:rsidRDefault="00E928F3" w:rsidP="009501CA">
            <w:pPr>
              <w:pStyle w:val="TAL"/>
              <w:rPr>
                <w:szCs w:val="18"/>
              </w:rPr>
            </w:pPr>
            <w:r w:rsidRPr="0061649B">
              <w:rPr>
                <w:szCs w:val="18"/>
              </w:rPr>
              <w:t xml:space="preserve">It specifies the triggering event parameter of the trace session. The attribute is applicable only for Trace. </w:t>
            </w:r>
            <w:r>
              <w:rPr>
                <w:szCs w:val="18"/>
              </w:rPr>
              <w:t xml:space="preserve"> </w:t>
            </w:r>
          </w:p>
          <w:p w14:paraId="64C5BD65" w14:textId="77777777" w:rsidR="00E928F3" w:rsidRPr="0061649B" w:rsidRDefault="00E928F3" w:rsidP="009501CA">
            <w:pPr>
              <w:pStyle w:val="TAL"/>
              <w:rPr>
                <w:szCs w:val="18"/>
              </w:rPr>
            </w:pPr>
            <w:r w:rsidRPr="0061649B">
              <w:rPr>
                <w:szCs w:val="18"/>
              </w:rPr>
              <w:t>See the clause 5.1 of 3GPP TS 32.422 [30] for additional details on the allowed values.</w:t>
            </w:r>
          </w:p>
        </w:tc>
        <w:tc>
          <w:tcPr>
            <w:tcW w:w="1984" w:type="dxa"/>
          </w:tcPr>
          <w:p w14:paraId="10FFC59A" w14:textId="77777777" w:rsidR="00E928F3" w:rsidRPr="0061649B" w:rsidRDefault="00E928F3" w:rsidP="009501CA">
            <w:pPr>
              <w:pStyle w:val="TAL"/>
            </w:pPr>
            <w:r w:rsidRPr="0061649B">
              <w:t>type: ENUM</w:t>
            </w:r>
          </w:p>
          <w:p w14:paraId="3F4C6CBA" w14:textId="77777777" w:rsidR="00E928F3" w:rsidRPr="0061649B" w:rsidRDefault="00E928F3" w:rsidP="009501CA">
            <w:pPr>
              <w:pStyle w:val="TAL"/>
            </w:pPr>
            <w:r w:rsidRPr="0061649B">
              <w:t xml:space="preserve">multiplicity: </w:t>
            </w:r>
            <w:r>
              <w:t>0..</w:t>
            </w:r>
            <w:r w:rsidRPr="0061649B">
              <w:t>1</w:t>
            </w:r>
          </w:p>
          <w:p w14:paraId="71F3F5DB" w14:textId="77777777" w:rsidR="00E928F3" w:rsidRPr="0061649B" w:rsidRDefault="00E928F3" w:rsidP="009501CA">
            <w:pPr>
              <w:pStyle w:val="TAL"/>
            </w:pPr>
            <w:r w:rsidRPr="0061649B">
              <w:t>isOrdered: N/A</w:t>
            </w:r>
          </w:p>
          <w:p w14:paraId="372BCE0B" w14:textId="77777777" w:rsidR="00E928F3" w:rsidRPr="0061649B" w:rsidRDefault="00E928F3" w:rsidP="009501CA">
            <w:pPr>
              <w:pStyle w:val="TAL"/>
            </w:pPr>
            <w:r w:rsidRPr="0061649B">
              <w:t>isUnique: N/A</w:t>
            </w:r>
          </w:p>
          <w:p w14:paraId="268C3CA9" w14:textId="77777777" w:rsidR="00E928F3" w:rsidRPr="0061649B" w:rsidRDefault="00E928F3" w:rsidP="009501CA">
            <w:pPr>
              <w:pStyle w:val="TAL"/>
            </w:pPr>
            <w:r w:rsidRPr="0061649B">
              <w:t xml:space="preserve">defaultValue: None </w:t>
            </w:r>
          </w:p>
          <w:p w14:paraId="6CFFEFDD" w14:textId="77777777" w:rsidR="00E928F3" w:rsidRPr="0061649B" w:rsidRDefault="00E928F3" w:rsidP="009501CA">
            <w:pPr>
              <w:pStyle w:val="TAL"/>
            </w:pPr>
            <w:r w:rsidRPr="0061649B">
              <w:t xml:space="preserve">isNullable: </w:t>
            </w:r>
            <w:r>
              <w:t>False</w:t>
            </w:r>
          </w:p>
        </w:tc>
      </w:tr>
      <w:tr w:rsidR="00E928F3" w:rsidRPr="00B26339" w14:paraId="3FCF2495" w14:textId="77777777" w:rsidTr="009501CA">
        <w:trPr>
          <w:gridBefore w:val="1"/>
          <w:gridAfter w:val="1"/>
          <w:wBefore w:w="32" w:type="dxa"/>
          <w:wAfter w:w="9" w:type="dxa"/>
          <w:cantSplit/>
          <w:jc w:val="center"/>
        </w:trPr>
        <w:tc>
          <w:tcPr>
            <w:tcW w:w="2621" w:type="dxa"/>
          </w:tcPr>
          <w:p w14:paraId="2D32D4BA" w14:textId="77777777" w:rsidR="00E928F3" w:rsidRPr="00202D71" w:rsidRDefault="00E928F3" w:rsidP="009501CA">
            <w:pPr>
              <w:pStyle w:val="TAL"/>
              <w:rPr>
                <w:rFonts w:cs="Arial"/>
                <w:szCs w:val="18"/>
              </w:rPr>
            </w:pPr>
            <w:r w:rsidRPr="00A861DC">
              <w:rPr>
                <w:rFonts w:ascii="Courier New" w:hAnsi="Courier New" w:cs="Courier New"/>
                <w:szCs w:val="18"/>
                <w:lang w:eastAsia="de-DE"/>
              </w:rPr>
              <w:t>anonymizationOfMdtData</w:t>
            </w:r>
          </w:p>
        </w:tc>
        <w:tc>
          <w:tcPr>
            <w:tcW w:w="5245" w:type="dxa"/>
          </w:tcPr>
          <w:p w14:paraId="1217B04D" w14:textId="77777777" w:rsidR="00E928F3" w:rsidRPr="0061649B" w:rsidRDefault="00E928F3" w:rsidP="009501CA">
            <w:pPr>
              <w:pStyle w:val="TAL"/>
              <w:rPr>
                <w:szCs w:val="18"/>
              </w:rPr>
            </w:pPr>
            <w:r w:rsidRPr="0061649B">
              <w:rPr>
                <w:szCs w:val="18"/>
              </w:rPr>
              <w:t xml:space="preserve">It specifies the level of anonymization </w:t>
            </w:r>
            <w:r>
              <w:rPr>
                <w:szCs w:val="18"/>
              </w:rPr>
              <w:t xml:space="preserve">of MDT data. This attribute is only </w:t>
            </w:r>
            <w:r w:rsidRPr="00ED3717">
              <w:t xml:space="preserve">applicable </w:t>
            </w:r>
            <w:r w:rsidRPr="0061649B">
              <w:rPr>
                <w:szCs w:val="18"/>
              </w:rPr>
              <w:t xml:space="preserve">for management based </w:t>
            </w:r>
            <w:r>
              <w:rPr>
                <w:szCs w:val="18"/>
              </w:rPr>
              <w:t>activation</w:t>
            </w:r>
            <w:r w:rsidRPr="0061649B">
              <w:rPr>
                <w:szCs w:val="18"/>
              </w:rPr>
              <w:t>.</w:t>
            </w:r>
          </w:p>
          <w:p w14:paraId="31D32D73" w14:textId="77777777" w:rsidR="00E928F3" w:rsidRPr="0061649B" w:rsidRDefault="00E928F3" w:rsidP="009501CA">
            <w:pPr>
              <w:pStyle w:val="TAL"/>
              <w:rPr>
                <w:szCs w:val="18"/>
              </w:rPr>
            </w:pPr>
            <w:r w:rsidRPr="0061649B">
              <w:rPr>
                <w:szCs w:val="18"/>
              </w:rPr>
              <w:t>See the clause 5.10.12 of 3GPP TS 32.422 [30] for additional details on the allowed values.</w:t>
            </w:r>
          </w:p>
        </w:tc>
        <w:tc>
          <w:tcPr>
            <w:tcW w:w="1984" w:type="dxa"/>
          </w:tcPr>
          <w:p w14:paraId="0D836674" w14:textId="77777777" w:rsidR="00E928F3" w:rsidRPr="0061649B" w:rsidRDefault="00E928F3" w:rsidP="009501CA">
            <w:pPr>
              <w:pStyle w:val="TAL"/>
            </w:pPr>
            <w:r w:rsidRPr="0061649B">
              <w:t>type: ENUM</w:t>
            </w:r>
          </w:p>
          <w:p w14:paraId="04FE232C" w14:textId="77777777" w:rsidR="00E928F3" w:rsidRPr="0061649B" w:rsidRDefault="00E928F3" w:rsidP="009501CA">
            <w:pPr>
              <w:pStyle w:val="TAL"/>
            </w:pPr>
            <w:r w:rsidRPr="0061649B">
              <w:t xml:space="preserve">multiplicity: </w:t>
            </w:r>
            <w:r>
              <w:t>0..</w:t>
            </w:r>
            <w:r w:rsidRPr="0061649B">
              <w:t>1</w:t>
            </w:r>
          </w:p>
          <w:p w14:paraId="2497F6D9" w14:textId="77777777" w:rsidR="00E928F3" w:rsidRPr="0061649B" w:rsidRDefault="00E928F3" w:rsidP="009501CA">
            <w:pPr>
              <w:pStyle w:val="TAL"/>
            </w:pPr>
            <w:r w:rsidRPr="0061649B">
              <w:t>isOrdered: N/A</w:t>
            </w:r>
          </w:p>
          <w:p w14:paraId="74E5AE95" w14:textId="77777777" w:rsidR="00E928F3" w:rsidRPr="0061649B" w:rsidRDefault="00E928F3" w:rsidP="009501CA">
            <w:pPr>
              <w:pStyle w:val="TAL"/>
            </w:pPr>
            <w:r w:rsidRPr="0061649B">
              <w:t>isUnique: N/A</w:t>
            </w:r>
          </w:p>
          <w:p w14:paraId="2A677C79" w14:textId="77777777" w:rsidR="00E928F3" w:rsidRPr="0061649B" w:rsidRDefault="00E928F3" w:rsidP="009501CA">
            <w:pPr>
              <w:pStyle w:val="TAL"/>
            </w:pPr>
            <w:r w:rsidRPr="0061649B">
              <w:t xml:space="preserve">defaultValue: NO_IDENTITY </w:t>
            </w:r>
          </w:p>
          <w:p w14:paraId="5F1EE8A0" w14:textId="77777777" w:rsidR="00E928F3" w:rsidRPr="0061649B" w:rsidRDefault="00E928F3" w:rsidP="009501CA">
            <w:pPr>
              <w:pStyle w:val="TAL"/>
            </w:pPr>
            <w:r w:rsidRPr="0061649B">
              <w:t xml:space="preserve">isNullable: </w:t>
            </w:r>
            <w:r>
              <w:t>False</w:t>
            </w:r>
          </w:p>
        </w:tc>
      </w:tr>
      <w:tr w:rsidR="00E928F3" w:rsidRPr="00B26339" w14:paraId="2F2D8AD9" w14:textId="77777777" w:rsidTr="009501CA">
        <w:trPr>
          <w:gridBefore w:val="1"/>
          <w:gridAfter w:val="1"/>
          <w:wBefore w:w="32" w:type="dxa"/>
          <w:wAfter w:w="9" w:type="dxa"/>
          <w:cantSplit/>
          <w:jc w:val="center"/>
        </w:trPr>
        <w:tc>
          <w:tcPr>
            <w:tcW w:w="2621" w:type="dxa"/>
          </w:tcPr>
          <w:p w14:paraId="08BB3589" w14:textId="77777777" w:rsidR="00E928F3" w:rsidRPr="0061649B" w:rsidRDefault="00E928F3" w:rsidP="009501CA">
            <w:pPr>
              <w:pStyle w:val="TAL"/>
              <w:rPr>
                <w:rFonts w:cs="Arial"/>
                <w:szCs w:val="18"/>
              </w:rPr>
            </w:pPr>
            <w:r w:rsidRPr="008311F3">
              <w:rPr>
                <w:rFonts w:ascii="Courier New" w:hAnsi="Courier New" w:cs="Courier New"/>
              </w:rPr>
              <w:t>areaConfigurationForNeighCell</w:t>
            </w:r>
          </w:p>
        </w:tc>
        <w:tc>
          <w:tcPr>
            <w:tcW w:w="5245" w:type="dxa"/>
          </w:tcPr>
          <w:p w14:paraId="11016E3D" w14:textId="77777777" w:rsidR="00E928F3" w:rsidRPr="0061649B" w:rsidRDefault="00E928F3" w:rsidP="009501CA">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7EEEC6BD" w14:textId="77777777" w:rsidR="00E928F3" w:rsidRPr="0061649B" w:rsidRDefault="00E928F3" w:rsidP="009501CA">
            <w:pPr>
              <w:pStyle w:val="TAL"/>
              <w:rPr>
                <w:szCs w:val="18"/>
              </w:rPr>
            </w:pPr>
            <w:r w:rsidRPr="0061649B">
              <w:rPr>
                <w:szCs w:val="18"/>
              </w:rPr>
              <w:t>Applicable only to NR Logged MDT.</w:t>
            </w:r>
          </w:p>
          <w:p w14:paraId="294B43C9" w14:textId="77777777" w:rsidR="00E928F3" w:rsidRPr="0061649B" w:rsidRDefault="00E928F3" w:rsidP="009501CA">
            <w:pPr>
              <w:pStyle w:val="TAL"/>
              <w:rPr>
                <w:szCs w:val="18"/>
              </w:rPr>
            </w:pPr>
            <w:r w:rsidRPr="0061649B">
              <w:rPr>
                <w:szCs w:val="18"/>
              </w:rPr>
              <w:t>See the clause 5.10.26 of 3GPP TS 32.422 [30] for additional details on the allowed values.</w:t>
            </w:r>
          </w:p>
        </w:tc>
        <w:tc>
          <w:tcPr>
            <w:tcW w:w="1984" w:type="dxa"/>
          </w:tcPr>
          <w:p w14:paraId="47744B10" w14:textId="77777777" w:rsidR="00E928F3" w:rsidRPr="0061649B" w:rsidRDefault="00E928F3" w:rsidP="009501CA">
            <w:pPr>
              <w:pStyle w:val="TAL"/>
            </w:pPr>
            <w:r w:rsidRPr="0061649B">
              <w:t>type: AreaConfig</w:t>
            </w:r>
          </w:p>
          <w:p w14:paraId="537084DF" w14:textId="77777777" w:rsidR="00E928F3" w:rsidRPr="0061649B" w:rsidRDefault="00E928F3" w:rsidP="009501CA">
            <w:pPr>
              <w:pStyle w:val="TAL"/>
            </w:pPr>
            <w:r w:rsidRPr="0061649B">
              <w:t>multiplicity:*</w:t>
            </w:r>
          </w:p>
          <w:p w14:paraId="1EA6339C" w14:textId="77777777" w:rsidR="00E928F3" w:rsidRPr="0061649B" w:rsidRDefault="00E928F3" w:rsidP="009501CA">
            <w:pPr>
              <w:pStyle w:val="TAL"/>
            </w:pPr>
            <w:r w:rsidRPr="0061649B">
              <w:t>isOrdered: False</w:t>
            </w:r>
          </w:p>
          <w:p w14:paraId="69169DEB" w14:textId="77777777" w:rsidR="00E928F3" w:rsidRPr="0061649B" w:rsidRDefault="00E928F3" w:rsidP="009501CA">
            <w:pPr>
              <w:pStyle w:val="TAL"/>
            </w:pPr>
            <w:r w:rsidRPr="0061649B">
              <w:t>isUnique: True</w:t>
            </w:r>
          </w:p>
          <w:p w14:paraId="23B52DB2" w14:textId="77777777" w:rsidR="00E928F3" w:rsidRPr="0061649B" w:rsidRDefault="00E928F3" w:rsidP="009501CA">
            <w:pPr>
              <w:pStyle w:val="TAL"/>
            </w:pPr>
            <w:r w:rsidRPr="0061649B">
              <w:t xml:space="preserve">defaultValue: None </w:t>
            </w:r>
          </w:p>
          <w:p w14:paraId="78A6B9A9" w14:textId="77777777" w:rsidR="00E928F3" w:rsidRPr="0061649B" w:rsidRDefault="00E928F3" w:rsidP="009501CA">
            <w:pPr>
              <w:pStyle w:val="TAL"/>
            </w:pPr>
            <w:r w:rsidRPr="0061649B">
              <w:t xml:space="preserve">isNullable: </w:t>
            </w:r>
            <w:r>
              <w:t>False</w:t>
            </w:r>
          </w:p>
        </w:tc>
      </w:tr>
      <w:tr w:rsidR="00E928F3" w:rsidRPr="00B26339" w14:paraId="415A4D9F" w14:textId="77777777" w:rsidTr="009501CA">
        <w:trPr>
          <w:gridBefore w:val="1"/>
          <w:gridAfter w:val="1"/>
          <w:wBefore w:w="32" w:type="dxa"/>
          <w:wAfter w:w="9" w:type="dxa"/>
          <w:cantSplit/>
          <w:jc w:val="center"/>
        </w:trPr>
        <w:tc>
          <w:tcPr>
            <w:tcW w:w="2621" w:type="dxa"/>
          </w:tcPr>
          <w:p w14:paraId="01346374" w14:textId="77777777" w:rsidR="00E928F3" w:rsidRPr="00202D71" w:rsidRDefault="00E928F3" w:rsidP="009501CA">
            <w:pPr>
              <w:pStyle w:val="TAL"/>
              <w:rPr>
                <w:rFonts w:cs="Arial"/>
                <w:szCs w:val="18"/>
              </w:rPr>
            </w:pPr>
            <w:r w:rsidRPr="000835A6">
              <w:rPr>
                <w:rFonts w:ascii="Courier New" w:hAnsi="Courier New" w:cs="Courier New"/>
              </w:rPr>
              <w:t>areaScope</w:t>
            </w:r>
          </w:p>
        </w:tc>
        <w:tc>
          <w:tcPr>
            <w:tcW w:w="5245" w:type="dxa"/>
          </w:tcPr>
          <w:p w14:paraId="51D80A98" w14:textId="77777777" w:rsidR="00E928F3" w:rsidRPr="0061649B" w:rsidRDefault="00E928F3" w:rsidP="009501CA">
            <w:pPr>
              <w:pStyle w:val="TAL"/>
              <w:rPr>
                <w:szCs w:val="18"/>
                <w:lang w:eastAsia="zh-CN"/>
              </w:rPr>
            </w:pPr>
            <w:r w:rsidRPr="0061649B">
              <w:rPr>
                <w:szCs w:val="18"/>
              </w:rPr>
              <w:t xml:space="preserve">It specifies </w:t>
            </w:r>
            <w:r w:rsidRPr="005F1D3F">
              <w:rPr>
                <w:szCs w:val="18"/>
              </w:rPr>
              <w:t>the area where data shall be collected.</w:t>
            </w:r>
          </w:p>
          <w:p w14:paraId="681B3E90" w14:textId="77777777" w:rsidR="00E928F3" w:rsidRPr="0061649B" w:rsidRDefault="00E928F3" w:rsidP="009501CA">
            <w:pPr>
              <w:pStyle w:val="TAL"/>
              <w:rPr>
                <w:szCs w:val="18"/>
              </w:rPr>
            </w:pPr>
          </w:p>
        </w:tc>
        <w:tc>
          <w:tcPr>
            <w:tcW w:w="1984" w:type="dxa"/>
          </w:tcPr>
          <w:p w14:paraId="783BFB57" w14:textId="77777777" w:rsidR="00E928F3" w:rsidRPr="0061649B" w:rsidRDefault="00E928F3" w:rsidP="009501CA">
            <w:pPr>
              <w:pStyle w:val="TAL"/>
            </w:pPr>
            <w:r w:rsidRPr="0061649B">
              <w:t>type: AreaScope</w:t>
            </w:r>
          </w:p>
          <w:p w14:paraId="3026416D" w14:textId="77777777" w:rsidR="00E928F3" w:rsidRPr="0061649B" w:rsidRDefault="00E928F3" w:rsidP="009501CA">
            <w:pPr>
              <w:pStyle w:val="TAL"/>
            </w:pPr>
            <w:r w:rsidRPr="0061649B">
              <w:t xml:space="preserve">multiplicity: </w:t>
            </w:r>
            <w:r>
              <w:t>0..</w:t>
            </w:r>
            <w:r w:rsidRPr="0061649B">
              <w:t>1</w:t>
            </w:r>
          </w:p>
          <w:p w14:paraId="46A8C026" w14:textId="77777777" w:rsidR="00E928F3" w:rsidRPr="0061649B" w:rsidRDefault="00E928F3" w:rsidP="009501CA">
            <w:pPr>
              <w:pStyle w:val="TAL"/>
            </w:pPr>
            <w:r w:rsidRPr="0061649B">
              <w:t xml:space="preserve">isOrdered: </w:t>
            </w:r>
            <w:r>
              <w:t>N/A</w:t>
            </w:r>
          </w:p>
          <w:p w14:paraId="52E04B91" w14:textId="77777777" w:rsidR="00E928F3" w:rsidRPr="0061649B" w:rsidRDefault="00E928F3" w:rsidP="009501CA">
            <w:pPr>
              <w:pStyle w:val="TAL"/>
            </w:pPr>
            <w:r w:rsidRPr="0061649B">
              <w:t xml:space="preserve">isUnique: </w:t>
            </w:r>
            <w:r>
              <w:t>N/A</w:t>
            </w:r>
          </w:p>
          <w:p w14:paraId="01BFEABF" w14:textId="77777777" w:rsidR="00E928F3" w:rsidRPr="0061649B" w:rsidRDefault="00E928F3" w:rsidP="009501CA">
            <w:pPr>
              <w:pStyle w:val="TAL"/>
            </w:pPr>
            <w:r w:rsidRPr="0061649B">
              <w:t xml:space="preserve">defaultValue: None </w:t>
            </w:r>
          </w:p>
          <w:p w14:paraId="3A9D5889" w14:textId="77777777" w:rsidR="00E928F3" w:rsidRPr="0061649B" w:rsidRDefault="00E928F3" w:rsidP="009501CA">
            <w:pPr>
              <w:pStyle w:val="TAL"/>
            </w:pPr>
            <w:r w:rsidRPr="0061649B">
              <w:t xml:space="preserve">isNullable: </w:t>
            </w:r>
            <w:r>
              <w:t>False</w:t>
            </w:r>
          </w:p>
        </w:tc>
      </w:tr>
      <w:tr w:rsidR="00E928F3" w:rsidRPr="00B26339" w14:paraId="26DFB4CB" w14:textId="77777777" w:rsidTr="009501CA">
        <w:trPr>
          <w:gridBefore w:val="1"/>
          <w:gridAfter w:val="1"/>
          <w:wBefore w:w="32" w:type="dxa"/>
          <w:wAfter w:w="9" w:type="dxa"/>
          <w:cantSplit/>
          <w:jc w:val="center"/>
        </w:trPr>
        <w:tc>
          <w:tcPr>
            <w:tcW w:w="2621" w:type="dxa"/>
          </w:tcPr>
          <w:p w14:paraId="4060B30A" w14:textId="77777777" w:rsidR="00E928F3" w:rsidRPr="00202D71" w:rsidRDefault="00E928F3" w:rsidP="009501CA">
            <w:pPr>
              <w:pStyle w:val="TAL"/>
              <w:rPr>
                <w:rFonts w:cs="Arial"/>
                <w:szCs w:val="18"/>
              </w:rPr>
            </w:pPr>
            <w:r w:rsidRPr="000E42ED">
              <w:rPr>
                <w:rFonts w:ascii="Courier New" w:hAnsi="Courier New" w:cs="Courier New"/>
                <w:szCs w:val="18"/>
              </w:rPr>
              <w:t>collectionPeriodRRMLTE</w:t>
            </w:r>
          </w:p>
        </w:tc>
        <w:tc>
          <w:tcPr>
            <w:tcW w:w="5245" w:type="dxa"/>
          </w:tcPr>
          <w:p w14:paraId="58C15E26" w14:textId="77777777" w:rsidR="00E928F3" w:rsidRPr="0061649B" w:rsidRDefault="00E928F3" w:rsidP="009501CA">
            <w:pPr>
              <w:pStyle w:val="TAL"/>
              <w:rPr>
                <w:szCs w:val="18"/>
              </w:rPr>
            </w:pPr>
            <w:r w:rsidRPr="0061649B">
              <w:rPr>
                <w:szCs w:val="18"/>
              </w:rPr>
              <w:t xml:space="preserve">It specifies the collection period for collecting RRM configured measurement samples for M3 in LTE. The attribute is applicable only for Immediate MDT. </w:t>
            </w:r>
            <w:r>
              <w:rPr>
                <w:szCs w:val="18"/>
              </w:rPr>
              <w:t xml:space="preserve"> </w:t>
            </w:r>
          </w:p>
          <w:p w14:paraId="0D45B7A4" w14:textId="77777777" w:rsidR="00E928F3" w:rsidRPr="0061649B" w:rsidRDefault="00E928F3" w:rsidP="009501CA">
            <w:pPr>
              <w:pStyle w:val="TAL"/>
              <w:rPr>
                <w:szCs w:val="18"/>
              </w:rPr>
            </w:pPr>
            <w:r w:rsidRPr="0061649B">
              <w:rPr>
                <w:szCs w:val="18"/>
              </w:rPr>
              <w:t>See the clause 5.10.20 of 3GPP TS 32.422 [30] for additional details on the allowed values.</w:t>
            </w:r>
          </w:p>
        </w:tc>
        <w:tc>
          <w:tcPr>
            <w:tcW w:w="1984" w:type="dxa"/>
          </w:tcPr>
          <w:p w14:paraId="46A2CE44" w14:textId="77777777" w:rsidR="00E928F3" w:rsidRPr="0061649B" w:rsidRDefault="00E928F3" w:rsidP="009501CA">
            <w:pPr>
              <w:pStyle w:val="TAL"/>
            </w:pPr>
            <w:r w:rsidRPr="0061649B">
              <w:t>type: ENUM</w:t>
            </w:r>
          </w:p>
          <w:p w14:paraId="6ECFEFAD" w14:textId="77777777" w:rsidR="00E928F3" w:rsidRPr="0061649B" w:rsidRDefault="00E928F3" w:rsidP="009501CA">
            <w:pPr>
              <w:pStyle w:val="TAL"/>
            </w:pPr>
            <w:r w:rsidRPr="0061649B">
              <w:t xml:space="preserve">multiplicity: </w:t>
            </w:r>
            <w:r>
              <w:t>0..</w:t>
            </w:r>
            <w:r w:rsidRPr="0061649B">
              <w:t>1</w:t>
            </w:r>
          </w:p>
          <w:p w14:paraId="3A2AAC0B" w14:textId="77777777" w:rsidR="00E928F3" w:rsidRPr="0061649B" w:rsidRDefault="00E928F3" w:rsidP="009501CA">
            <w:pPr>
              <w:pStyle w:val="TAL"/>
            </w:pPr>
            <w:r w:rsidRPr="0061649B">
              <w:t>isOrdered: N/A</w:t>
            </w:r>
          </w:p>
          <w:p w14:paraId="121706ED" w14:textId="77777777" w:rsidR="00E928F3" w:rsidRPr="0061649B" w:rsidRDefault="00E928F3" w:rsidP="009501CA">
            <w:pPr>
              <w:pStyle w:val="TAL"/>
            </w:pPr>
            <w:r w:rsidRPr="0061649B">
              <w:t>isUnique: N/A</w:t>
            </w:r>
          </w:p>
          <w:p w14:paraId="18717F47" w14:textId="77777777" w:rsidR="00E928F3" w:rsidRPr="0061649B" w:rsidRDefault="00E928F3" w:rsidP="009501CA">
            <w:pPr>
              <w:pStyle w:val="TAL"/>
            </w:pPr>
            <w:r w:rsidRPr="0061649B">
              <w:t xml:space="preserve">defaultValue: None </w:t>
            </w:r>
          </w:p>
          <w:p w14:paraId="552C7DB7" w14:textId="77777777" w:rsidR="00E928F3" w:rsidRPr="0061649B" w:rsidRDefault="00E928F3" w:rsidP="009501CA">
            <w:pPr>
              <w:pStyle w:val="TAL"/>
            </w:pPr>
            <w:r w:rsidRPr="0061649B">
              <w:t xml:space="preserve">isNullable: </w:t>
            </w:r>
            <w:r>
              <w:t>False</w:t>
            </w:r>
          </w:p>
        </w:tc>
      </w:tr>
      <w:tr w:rsidR="00E928F3" w:rsidRPr="00B26339" w14:paraId="1C40C4C4" w14:textId="77777777" w:rsidTr="009501CA">
        <w:trPr>
          <w:gridBefore w:val="1"/>
          <w:gridAfter w:val="1"/>
          <w:wBefore w:w="32" w:type="dxa"/>
          <w:wAfter w:w="9" w:type="dxa"/>
          <w:cantSplit/>
          <w:jc w:val="center"/>
        </w:trPr>
        <w:tc>
          <w:tcPr>
            <w:tcW w:w="2621" w:type="dxa"/>
          </w:tcPr>
          <w:p w14:paraId="6F278504" w14:textId="77777777" w:rsidR="00E928F3" w:rsidRPr="0061649B" w:rsidRDefault="00E928F3" w:rsidP="009501CA">
            <w:pPr>
              <w:pStyle w:val="TAL"/>
              <w:rPr>
                <w:rFonts w:cs="Arial"/>
                <w:szCs w:val="18"/>
              </w:rPr>
            </w:pPr>
            <w:r w:rsidRPr="000F4D8E">
              <w:rPr>
                <w:rFonts w:ascii="Courier New" w:hAnsi="Courier New" w:cs="Courier New"/>
                <w:szCs w:val="18"/>
              </w:rPr>
              <w:t>collectionPeriodRRMUMTS</w:t>
            </w:r>
          </w:p>
        </w:tc>
        <w:tc>
          <w:tcPr>
            <w:tcW w:w="5245" w:type="dxa"/>
          </w:tcPr>
          <w:p w14:paraId="5A26F046" w14:textId="77777777" w:rsidR="00E928F3" w:rsidRPr="0061649B" w:rsidRDefault="00E928F3" w:rsidP="009501CA">
            <w:pPr>
              <w:pStyle w:val="TAL"/>
              <w:rPr>
                <w:rFonts w:cs="Arial"/>
                <w:szCs w:val="18"/>
              </w:rPr>
            </w:pPr>
            <w:r w:rsidRPr="0061649B">
              <w:rPr>
                <w:rFonts w:cs="Arial"/>
                <w:szCs w:val="18"/>
              </w:rPr>
              <w:t xml:space="preserve">It specifies the collection period for collecting RRM configured measurement samples for M3, M4, M5 in UMTS. The attribute is applicable only for Immediate MDT. </w:t>
            </w:r>
            <w:r>
              <w:rPr>
                <w:rFonts w:cs="Arial"/>
                <w:szCs w:val="18"/>
              </w:rPr>
              <w:t xml:space="preserve"> </w:t>
            </w:r>
          </w:p>
          <w:p w14:paraId="22DC9728" w14:textId="77777777" w:rsidR="00E928F3" w:rsidRPr="0061649B" w:rsidRDefault="00E928F3" w:rsidP="009501CA">
            <w:pPr>
              <w:pStyle w:val="TAL"/>
              <w:rPr>
                <w:szCs w:val="18"/>
              </w:rPr>
            </w:pPr>
            <w:r w:rsidRPr="0061649B">
              <w:rPr>
                <w:szCs w:val="18"/>
              </w:rPr>
              <w:t>See the clause 5.10.21 of 3GPP TS 32.422 [30] for additional details on the allowed values.</w:t>
            </w:r>
          </w:p>
        </w:tc>
        <w:tc>
          <w:tcPr>
            <w:tcW w:w="1984" w:type="dxa"/>
          </w:tcPr>
          <w:p w14:paraId="039F9853" w14:textId="77777777" w:rsidR="00E928F3" w:rsidRPr="0061649B" w:rsidRDefault="00E928F3" w:rsidP="009501CA">
            <w:pPr>
              <w:pStyle w:val="TAL"/>
            </w:pPr>
            <w:r w:rsidRPr="0061649B">
              <w:t>type: ENUM</w:t>
            </w:r>
          </w:p>
          <w:p w14:paraId="1CA363DF" w14:textId="77777777" w:rsidR="00E928F3" w:rsidRPr="0061649B" w:rsidRDefault="00E928F3" w:rsidP="009501CA">
            <w:pPr>
              <w:pStyle w:val="TAL"/>
            </w:pPr>
            <w:r w:rsidRPr="0061649B">
              <w:t xml:space="preserve">multiplicity: </w:t>
            </w:r>
            <w:r>
              <w:t>0..</w:t>
            </w:r>
            <w:r w:rsidRPr="0061649B">
              <w:t>1</w:t>
            </w:r>
          </w:p>
          <w:p w14:paraId="433B32EF" w14:textId="77777777" w:rsidR="00E928F3" w:rsidRPr="0061649B" w:rsidRDefault="00E928F3" w:rsidP="009501CA">
            <w:pPr>
              <w:pStyle w:val="TAL"/>
            </w:pPr>
            <w:r w:rsidRPr="0061649B">
              <w:t>isOrdered: N/A</w:t>
            </w:r>
          </w:p>
          <w:p w14:paraId="511DDB42" w14:textId="77777777" w:rsidR="00E928F3" w:rsidRPr="0061649B" w:rsidRDefault="00E928F3" w:rsidP="009501CA">
            <w:pPr>
              <w:pStyle w:val="TAL"/>
            </w:pPr>
            <w:r w:rsidRPr="0061649B">
              <w:t>isUnique: N/A</w:t>
            </w:r>
          </w:p>
          <w:p w14:paraId="0171440E" w14:textId="77777777" w:rsidR="00E928F3" w:rsidRPr="0061649B" w:rsidRDefault="00E928F3" w:rsidP="009501CA">
            <w:pPr>
              <w:pStyle w:val="TAL"/>
            </w:pPr>
            <w:r w:rsidRPr="0061649B">
              <w:t>defaultValue: None</w:t>
            </w:r>
          </w:p>
          <w:p w14:paraId="714C6EBA" w14:textId="77777777" w:rsidR="00E928F3" w:rsidRPr="0061649B" w:rsidRDefault="00E928F3" w:rsidP="009501CA">
            <w:pPr>
              <w:pStyle w:val="TAL"/>
            </w:pPr>
            <w:r w:rsidRPr="0061649B">
              <w:t xml:space="preserve">isNullable: </w:t>
            </w:r>
            <w:r>
              <w:t>False</w:t>
            </w:r>
          </w:p>
        </w:tc>
      </w:tr>
      <w:tr w:rsidR="00E928F3" w:rsidRPr="00B26339" w14:paraId="0FB1CE00" w14:textId="77777777" w:rsidTr="009501CA">
        <w:trPr>
          <w:gridBefore w:val="1"/>
          <w:gridAfter w:val="1"/>
          <w:wBefore w:w="32" w:type="dxa"/>
          <w:wAfter w:w="9" w:type="dxa"/>
          <w:cantSplit/>
          <w:jc w:val="center"/>
        </w:trPr>
        <w:tc>
          <w:tcPr>
            <w:tcW w:w="2621" w:type="dxa"/>
          </w:tcPr>
          <w:p w14:paraId="7BC9677E" w14:textId="77777777" w:rsidR="00E928F3" w:rsidRPr="0061649B" w:rsidRDefault="00E928F3" w:rsidP="009501CA">
            <w:pPr>
              <w:pStyle w:val="TAL"/>
              <w:rPr>
                <w:rFonts w:cs="Arial"/>
                <w:szCs w:val="18"/>
              </w:rPr>
            </w:pPr>
            <w:r w:rsidRPr="000D34FC">
              <w:rPr>
                <w:rFonts w:ascii="Courier New" w:hAnsi="Courier New" w:cs="Courier New"/>
              </w:rPr>
              <w:t>eventListForEventTriggeredMeasurement</w:t>
            </w:r>
          </w:p>
        </w:tc>
        <w:tc>
          <w:tcPr>
            <w:tcW w:w="5245" w:type="dxa"/>
          </w:tcPr>
          <w:p w14:paraId="78945A3C" w14:textId="77777777" w:rsidR="00E928F3" w:rsidRPr="0061649B" w:rsidRDefault="00E928F3" w:rsidP="009501CA">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6E56AD99" w14:textId="77777777" w:rsidR="00E928F3" w:rsidRPr="0061649B" w:rsidRDefault="00E928F3" w:rsidP="009501CA">
            <w:pPr>
              <w:pStyle w:val="TAL"/>
              <w:rPr>
                <w:szCs w:val="18"/>
              </w:rPr>
            </w:pPr>
            <w:r w:rsidRPr="0061649B">
              <w:rPr>
                <w:szCs w:val="18"/>
              </w:rPr>
              <w:t>-</w:t>
            </w:r>
            <w:r w:rsidRPr="0061649B">
              <w:rPr>
                <w:szCs w:val="18"/>
              </w:rPr>
              <w:tab/>
              <w:t>Out of coverage.</w:t>
            </w:r>
          </w:p>
          <w:p w14:paraId="0E4EC5E3" w14:textId="77777777" w:rsidR="00E928F3" w:rsidRPr="0061649B" w:rsidRDefault="00E928F3" w:rsidP="009501CA">
            <w:pPr>
              <w:pStyle w:val="TAL"/>
              <w:rPr>
                <w:szCs w:val="18"/>
              </w:rPr>
            </w:pPr>
            <w:r w:rsidRPr="0061649B">
              <w:rPr>
                <w:szCs w:val="18"/>
              </w:rPr>
              <w:t>-</w:t>
            </w:r>
            <w:r w:rsidRPr="0061649B">
              <w:rPr>
                <w:szCs w:val="18"/>
              </w:rPr>
              <w:tab/>
              <w:t>A2 event.</w:t>
            </w:r>
          </w:p>
          <w:p w14:paraId="7F0A6051" w14:textId="77777777" w:rsidR="00E928F3" w:rsidRPr="0061649B" w:rsidRDefault="00E928F3" w:rsidP="009501CA">
            <w:pPr>
              <w:pStyle w:val="TAL"/>
              <w:rPr>
                <w:szCs w:val="18"/>
              </w:rPr>
            </w:pPr>
            <w:r w:rsidRPr="0061649B">
              <w:rPr>
                <w:szCs w:val="18"/>
              </w:rPr>
              <w:t>See the clause 5.10.28 of 3GPP TS 32.422 [30] for additional details on the allowed values.</w:t>
            </w:r>
          </w:p>
        </w:tc>
        <w:tc>
          <w:tcPr>
            <w:tcW w:w="1984" w:type="dxa"/>
          </w:tcPr>
          <w:p w14:paraId="4C1DEEDF" w14:textId="77777777" w:rsidR="00E928F3" w:rsidRPr="0061649B" w:rsidRDefault="00E928F3" w:rsidP="009501CA">
            <w:pPr>
              <w:pStyle w:val="TAL"/>
            </w:pPr>
            <w:r w:rsidRPr="0061649B">
              <w:t>type: ENUM</w:t>
            </w:r>
          </w:p>
          <w:p w14:paraId="3361CD22" w14:textId="77777777" w:rsidR="00E928F3" w:rsidRPr="0061649B" w:rsidRDefault="00E928F3" w:rsidP="009501CA">
            <w:pPr>
              <w:pStyle w:val="TAL"/>
            </w:pPr>
            <w:r w:rsidRPr="0061649B">
              <w:t xml:space="preserve">multiplicity: </w:t>
            </w:r>
            <w:r>
              <w:t>0..</w:t>
            </w:r>
            <w:r w:rsidRPr="0061649B">
              <w:t>1</w:t>
            </w:r>
          </w:p>
          <w:p w14:paraId="4A076F50" w14:textId="77777777" w:rsidR="00E928F3" w:rsidRPr="0061649B" w:rsidRDefault="00E928F3" w:rsidP="009501CA">
            <w:pPr>
              <w:pStyle w:val="TAL"/>
            </w:pPr>
            <w:r w:rsidRPr="0061649B">
              <w:t>isOrdered: N/A</w:t>
            </w:r>
          </w:p>
          <w:p w14:paraId="1A46215D" w14:textId="77777777" w:rsidR="00E928F3" w:rsidRPr="0061649B" w:rsidRDefault="00E928F3" w:rsidP="009501CA">
            <w:pPr>
              <w:pStyle w:val="TAL"/>
            </w:pPr>
            <w:r w:rsidRPr="0061649B">
              <w:t>isUnique: N/A</w:t>
            </w:r>
          </w:p>
          <w:p w14:paraId="0F7AA356" w14:textId="77777777" w:rsidR="00E928F3" w:rsidRPr="0061649B" w:rsidRDefault="00E928F3" w:rsidP="009501CA">
            <w:pPr>
              <w:pStyle w:val="TAL"/>
            </w:pPr>
            <w:r w:rsidRPr="0061649B">
              <w:t xml:space="preserve">defaultValue: None </w:t>
            </w:r>
          </w:p>
          <w:p w14:paraId="6ED8D6B5" w14:textId="77777777" w:rsidR="00E928F3" w:rsidRPr="0061649B" w:rsidRDefault="00E928F3" w:rsidP="009501CA">
            <w:pPr>
              <w:pStyle w:val="TAL"/>
            </w:pPr>
            <w:r w:rsidRPr="0061649B">
              <w:t xml:space="preserve">isNullable: </w:t>
            </w:r>
            <w:r>
              <w:t>False</w:t>
            </w:r>
          </w:p>
        </w:tc>
      </w:tr>
      <w:tr w:rsidR="00E928F3" w:rsidRPr="00B26339" w14:paraId="597CE066" w14:textId="77777777" w:rsidTr="009501CA">
        <w:trPr>
          <w:gridBefore w:val="1"/>
          <w:gridAfter w:val="1"/>
          <w:wBefore w:w="32" w:type="dxa"/>
          <w:wAfter w:w="9" w:type="dxa"/>
          <w:cantSplit/>
          <w:jc w:val="center"/>
        </w:trPr>
        <w:tc>
          <w:tcPr>
            <w:tcW w:w="2621" w:type="dxa"/>
          </w:tcPr>
          <w:p w14:paraId="33388D60" w14:textId="77777777" w:rsidR="00E928F3" w:rsidRPr="00202D71" w:rsidRDefault="00E928F3" w:rsidP="009501CA">
            <w:pPr>
              <w:pStyle w:val="TAL"/>
              <w:rPr>
                <w:rFonts w:cs="Arial"/>
                <w:szCs w:val="18"/>
              </w:rPr>
            </w:pPr>
            <w:r w:rsidRPr="000E42ED">
              <w:rPr>
                <w:rFonts w:ascii="Courier New" w:hAnsi="Courier New" w:cs="Courier New"/>
                <w:szCs w:val="18"/>
              </w:rPr>
              <w:t>eventThreshold</w:t>
            </w:r>
          </w:p>
        </w:tc>
        <w:tc>
          <w:tcPr>
            <w:tcW w:w="5245" w:type="dxa"/>
          </w:tcPr>
          <w:p w14:paraId="1B945845" w14:textId="77777777" w:rsidR="00E928F3" w:rsidRPr="0061649B" w:rsidRDefault="00E928F3" w:rsidP="009501CA">
            <w:pPr>
              <w:pStyle w:val="TAL"/>
              <w:rPr>
                <w:szCs w:val="18"/>
              </w:rPr>
            </w:pPr>
            <w:r w:rsidRPr="0061649B">
              <w:rPr>
                <w:szCs w:val="18"/>
              </w:rPr>
              <w:t xml:space="preserve">It specifies the threshold which should trigger </w:t>
            </w:r>
          </w:p>
          <w:p w14:paraId="250B11FB" w14:textId="77777777" w:rsidR="00E928F3" w:rsidRPr="0061649B" w:rsidRDefault="00E928F3" w:rsidP="009501CA">
            <w:pPr>
              <w:pStyle w:val="TAL"/>
              <w:rPr>
                <w:szCs w:val="18"/>
              </w:rPr>
            </w:pPr>
            <w:r w:rsidRPr="0061649B">
              <w:rPr>
                <w:szCs w:val="18"/>
              </w:rPr>
              <w:t xml:space="preserve">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w:t>
            </w:r>
            <w:r>
              <w:rPr>
                <w:szCs w:val="18"/>
              </w:rPr>
              <w:t xml:space="preserve"> </w:t>
            </w:r>
          </w:p>
          <w:p w14:paraId="34BD8587" w14:textId="77777777" w:rsidR="00E928F3" w:rsidRPr="0061649B" w:rsidRDefault="00E928F3" w:rsidP="009501CA">
            <w:pPr>
              <w:pStyle w:val="TAL"/>
              <w:rPr>
                <w:szCs w:val="18"/>
              </w:rPr>
            </w:pPr>
            <w:r w:rsidRPr="0061649B">
              <w:rPr>
                <w:szCs w:val="18"/>
              </w:rPr>
              <w:t>See the clauses 5.10.7 and 5.10.7a of 3GPP TS 32.422 [30] for additional details on the allowed values.</w:t>
            </w:r>
          </w:p>
        </w:tc>
        <w:tc>
          <w:tcPr>
            <w:tcW w:w="1984" w:type="dxa"/>
          </w:tcPr>
          <w:p w14:paraId="65B8607C" w14:textId="77777777" w:rsidR="00E928F3" w:rsidRPr="0061649B" w:rsidRDefault="00E928F3" w:rsidP="009501CA">
            <w:pPr>
              <w:pStyle w:val="TAL"/>
            </w:pPr>
            <w:r w:rsidRPr="0061649B">
              <w:t>type: Integer</w:t>
            </w:r>
          </w:p>
          <w:p w14:paraId="6D5A6A15" w14:textId="77777777" w:rsidR="00E928F3" w:rsidRPr="0061649B" w:rsidRDefault="00E928F3" w:rsidP="009501CA">
            <w:pPr>
              <w:pStyle w:val="TAL"/>
            </w:pPr>
            <w:r w:rsidRPr="0061649B">
              <w:t xml:space="preserve">multiplicity: </w:t>
            </w:r>
            <w:r>
              <w:t>0..</w:t>
            </w:r>
            <w:r w:rsidRPr="0061649B">
              <w:t>1</w:t>
            </w:r>
          </w:p>
          <w:p w14:paraId="40A49D31" w14:textId="77777777" w:rsidR="00E928F3" w:rsidRPr="0061649B" w:rsidRDefault="00E928F3" w:rsidP="009501CA">
            <w:pPr>
              <w:pStyle w:val="TAL"/>
            </w:pPr>
            <w:r w:rsidRPr="0061649B">
              <w:t>isOrdered: N/A</w:t>
            </w:r>
          </w:p>
          <w:p w14:paraId="062F3A7E" w14:textId="77777777" w:rsidR="00E928F3" w:rsidRPr="0061649B" w:rsidRDefault="00E928F3" w:rsidP="009501CA">
            <w:pPr>
              <w:pStyle w:val="TAL"/>
            </w:pPr>
            <w:r w:rsidRPr="0061649B">
              <w:t>isUnique: N/A</w:t>
            </w:r>
          </w:p>
          <w:p w14:paraId="5CE3B782" w14:textId="77777777" w:rsidR="00E928F3" w:rsidRPr="0061649B" w:rsidRDefault="00E928F3" w:rsidP="009501CA">
            <w:pPr>
              <w:pStyle w:val="TAL"/>
            </w:pPr>
            <w:r w:rsidRPr="0061649B">
              <w:t xml:space="preserve">defaultValue: None </w:t>
            </w:r>
          </w:p>
          <w:p w14:paraId="2703D7DC" w14:textId="77777777" w:rsidR="00E928F3" w:rsidRPr="0061649B" w:rsidRDefault="00E928F3" w:rsidP="009501CA">
            <w:pPr>
              <w:pStyle w:val="TAL"/>
            </w:pPr>
            <w:r w:rsidRPr="0061649B">
              <w:t xml:space="preserve">isNullable: </w:t>
            </w:r>
            <w:r>
              <w:t>False</w:t>
            </w:r>
          </w:p>
        </w:tc>
      </w:tr>
      <w:tr w:rsidR="00E928F3" w:rsidRPr="00B26339" w14:paraId="60F0D90B" w14:textId="77777777" w:rsidTr="009501CA">
        <w:trPr>
          <w:gridBefore w:val="1"/>
          <w:gridAfter w:val="1"/>
          <w:wBefore w:w="32" w:type="dxa"/>
          <w:wAfter w:w="9" w:type="dxa"/>
          <w:cantSplit/>
          <w:jc w:val="center"/>
        </w:trPr>
        <w:tc>
          <w:tcPr>
            <w:tcW w:w="2621" w:type="dxa"/>
          </w:tcPr>
          <w:p w14:paraId="26B97BDA" w14:textId="77777777" w:rsidR="00E928F3" w:rsidRPr="00202D71" w:rsidRDefault="00E928F3" w:rsidP="009501CA">
            <w:pPr>
              <w:pStyle w:val="TAL"/>
              <w:rPr>
                <w:rFonts w:cs="Arial"/>
                <w:szCs w:val="18"/>
              </w:rPr>
            </w:pPr>
            <w:r w:rsidRPr="00381590">
              <w:rPr>
                <w:rFonts w:ascii="Courier New" w:hAnsi="Courier New" w:cs="Courier New"/>
                <w:szCs w:val="18"/>
              </w:rPr>
              <w:t>listOfMeasurements</w:t>
            </w:r>
          </w:p>
        </w:tc>
        <w:tc>
          <w:tcPr>
            <w:tcW w:w="5245" w:type="dxa"/>
          </w:tcPr>
          <w:p w14:paraId="34D12905" w14:textId="77777777" w:rsidR="00E928F3" w:rsidRPr="0061649B" w:rsidRDefault="00E928F3" w:rsidP="009501CA">
            <w:pPr>
              <w:pStyle w:val="TAL"/>
              <w:rPr>
                <w:szCs w:val="18"/>
              </w:rPr>
            </w:pPr>
            <w:r w:rsidRPr="0061649B">
              <w:rPr>
                <w:szCs w:val="18"/>
              </w:rPr>
              <w:t xml:space="preserve">It specifies the UE measurements that shall be collected in an Immediate MDT job. The attribute is applicable only for Immediate MDT. </w:t>
            </w:r>
          </w:p>
          <w:p w14:paraId="571F81F4" w14:textId="77777777" w:rsidR="00E928F3" w:rsidRPr="0061649B" w:rsidRDefault="00E928F3" w:rsidP="009501CA">
            <w:pPr>
              <w:pStyle w:val="TAL"/>
              <w:rPr>
                <w:szCs w:val="18"/>
              </w:rPr>
            </w:pPr>
            <w:r w:rsidRPr="0061649B">
              <w:rPr>
                <w:szCs w:val="18"/>
              </w:rPr>
              <w:t>See the clause 5.10.3 of 3GPP TS 32.422 [30] for additional details on the allowed values.</w:t>
            </w:r>
          </w:p>
        </w:tc>
        <w:tc>
          <w:tcPr>
            <w:tcW w:w="1984" w:type="dxa"/>
          </w:tcPr>
          <w:p w14:paraId="6EC93F03" w14:textId="77777777" w:rsidR="00E928F3" w:rsidRPr="0061649B" w:rsidRDefault="00E928F3" w:rsidP="009501CA">
            <w:pPr>
              <w:pStyle w:val="TAL"/>
            </w:pPr>
            <w:r w:rsidRPr="0061649B">
              <w:t>type: ENUM</w:t>
            </w:r>
          </w:p>
          <w:p w14:paraId="398339F8" w14:textId="77777777" w:rsidR="00E928F3" w:rsidRPr="0061649B" w:rsidRDefault="00E928F3" w:rsidP="009501CA">
            <w:pPr>
              <w:pStyle w:val="TAL"/>
            </w:pPr>
            <w:r w:rsidRPr="0061649B">
              <w:t xml:space="preserve">multiplicity: </w:t>
            </w:r>
            <w:r>
              <w:t>0..</w:t>
            </w:r>
            <w:r w:rsidRPr="0061649B">
              <w:t>1</w:t>
            </w:r>
          </w:p>
          <w:p w14:paraId="7A53BDE0" w14:textId="77777777" w:rsidR="00E928F3" w:rsidRPr="0061649B" w:rsidRDefault="00E928F3" w:rsidP="009501CA">
            <w:pPr>
              <w:pStyle w:val="TAL"/>
            </w:pPr>
            <w:r w:rsidRPr="0061649B">
              <w:t>isOrdered: N/A</w:t>
            </w:r>
          </w:p>
          <w:p w14:paraId="79A831F5" w14:textId="77777777" w:rsidR="00E928F3" w:rsidRPr="0061649B" w:rsidRDefault="00E928F3" w:rsidP="009501CA">
            <w:pPr>
              <w:pStyle w:val="TAL"/>
            </w:pPr>
            <w:r w:rsidRPr="0061649B">
              <w:t>isUnique: N/A</w:t>
            </w:r>
          </w:p>
          <w:p w14:paraId="4491804F" w14:textId="77777777" w:rsidR="00E928F3" w:rsidRPr="0061649B" w:rsidRDefault="00E928F3" w:rsidP="009501CA">
            <w:pPr>
              <w:pStyle w:val="TAL"/>
            </w:pPr>
            <w:r w:rsidRPr="0061649B">
              <w:t xml:space="preserve">defaultValue: None </w:t>
            </w:r>
          </w:p>
          <w:p w14:paraId="1CF43DBA" w14:textId="77777777" w:rsidR="00E928F3" w:rsidRPr="0061649B" w:rsidRDefault="00E928F3" w:rsidP="009501CA">
            <w:pPr>
              <w:pStyle w:val="TAL"/>
            </w:pPr>
            <w:r w:rsidRPr="0061649B">
              <w:t xml:space="preserve">isNullable: </w:t>
            </w:r>
            <w:r>
              <w:t>False</w:t>
            </w:r>
          </w:p>
        </w:tc>
      </w:tr>
      <w:tr w:rsidR="00E928F3" w:rsidRPr="00B26339" w14:paraId="1AB41D4B" w14:textId="77777777" w:rsidTr="009501CA">
        <w:trPr>
          <w:gridBefore w:val="1"/>
          <w:gridAfter w:val="1"/>
          <w:wBefore w:w="32" w:type="dxa"/>
          <w:wAfter w:w="9" w:type="dxa"/>
          <w:cantSplit/>
          <w:jc w:val="center"/>
        </w:trPr>
        <w:tc>
          <w:tcPr>
            <w:tcW w:w="2621" w:type="dxa"/>
          </w:tcPr>
          <w:p w14:paraId="12C357FC" w14:textId="77777777" w:rsidR="00E928F3" w:rsidRPr="00202D71" w:rsidRDefault="00E928F3" w:rsidP="009501CA">
            <w:pPr>
              <w:pStyle w:val="TAL"/>
              <w:rPr>
                <w:rFonts w:cs="Arial"/>
                <w:szCs w:val="18"/>
              </w:rPr>
            </w:pPr>
            <w:r w:rsidRPr="00AE3578">
              <w:rPr>
                <w:rFonts w:ascii="Courier New" w:hAnsi="Courier New" w:cs="Courier New"/>
                <w:szCs w:val="18"/>
              </w:rPr>
              <w:lastRenderedPageBreak/>
              <w:t>loggingDuration</w:t>
            </w:r>
          </w:p>
        </w:tc>
        <w:tc>
          <w:tcPr>
            <w:tcW w:w="5245" w:type="dxa"/>
          </w:tcPr>
          <w:p w14:paraId="6B1321FB" w14:textId="77777777" w:rsidR="00E928F3" w:rsidRPr="0061649B" w:rsidRDefault="00E928F3" w:rsidP="009501CA">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xml:space="preserve">. </w:t>
            </w:r>
          </w:p>
          <w:p w14:paraId="580B864E" w14:textId="77777777" w:rsidR="00E928F3" w:rsidRPr="0061649B" w:rsidRDefault="00E928F3" w:rsidP="009501CA">
            <w:pPr>
              <w:pStyle w:val="TAL"/>
              <w:rPr>
                <w:szCs w:val="18"/>
              </w:rPr>
            </w:pPr>
            <w:r w:rsidRPr="0061649B">
              <w:rPr>
                <w:szCs w:val="18"/>
              </w:rPr>
              <w:t>See the clause 5.10.9 of 3GPP TS 32.422 [30] for additional details on the allowed values.</w:t>
            </w:r>
          </w:p>
        </w:tc>
        <w:tc>
          <w:tcPr>
            <w:tcW w:w="1984" w:type="dxa"/>
          </w:tcPr>
          <w:p w14:paraId="4D2C3C5F" w14:textId="77777777" w:rsidR="00E928F3" w:rsidRPr="0061649B" w:rsidRDefault="00E928F3" w:rsidP="009501CA">
            <w:pPr>
              <w:pStyle w:val="TAL"/>
            </w:pPr>
            <w:r w:rsidRPr="0061649B">
              <w:t>type: ENUM</w:t>
            </w:r>
          </w:p>
          <w:p w14:paraId="3514E0C7" w14:textId="77777777" w:rsidR="00E928F3" w:rsidRPr="0061649B" w:rsidRDefault="00E928F3" w:rsidP="009501CA">
            <w:pPr>
              <w:pStyle w:val="TAL"/>
            </w:pPr>
            <w:r w:rsidRPr="0061649B">
              <w:t xml:space="preserve">multiplicity: </w:t>
            </w:r>
            <w:r>
              <w:t>0..</w:t>
            </w:r>
            <w:r w:rsidRPr="0061649B">
              <w:t>1</w:t>
            </w:r>
          </w:p>
          <w:p w14:paraId="7D000B14" w14:textId="77777777" w:rsidR="00E928F3" w:rsidRPr="0061649B" w:rsidRDefault="00E928F3" w:rsidP="009501CA">
            <w:pPr>
              <w:pStyle w:val="TAL"/>
            </w:pPr>
            <w:r w:rsidRPr="0061649B">
              <w:t>isOrdered: N/A</w:t>
            </w:r>
          </w:p>
          <w:p w14:paraId="05B607D6" w14:textId="77777777" w:rsidR="00E928F3" w:rsidRPr="0061649B" w:rsidRDefault="00E928F3" w:rsidP="009501CA">
            <w:pPr>
              <w:pStyle w:val="TAL"/>
            </w:pPr>
            <w:r w:rsidRPr="0061649B">
              <w:t>isUnique: N/A</w:t>
            </w:r>
          </w:p>
          <w:p w14:paraId="3357631A" w14:textId="77777777" w:rsidR="00E928F3" w:rsidRPr="0061649B" w:rsidRDefault="00E928F3" w:rsidP="009501CA">
            <w:pPr>
              <w:pStyle w:val="TAL"/>
            </w:pPr>
            <w:r w:rsidRPr="0061649B">
              <w:t xml:space="preserve">defaultValue: None </w:t>
            </w:r>
          </w:p>
          <w:p w14:paraId="3A81A56D" w14:textId="77777777" w:rsidR="00E928F3" w:rsidRPr="0061649B" w:rsidRDefault="00E928F3" w:rsidP="009501CA">
            <w:pPr>
              <w:pStyle w:val="TAL"/>
            </w:pPr>
            <w:r w:rsidRPr="0061649B">
              <w:t xml:space="preserve">isNullable: </w:t>
            </w:r>
            <w:r>
              <w:t>False</w:t>
            </w:r>
          </w:p>
        </w:tc>
      </w:tr>
      <w:tr w:rsidR="00E928F3" w:rsidRPr="00B26339" w14:paraId="32B45E76" w14:textId="77777777" w:rsidTr="009501CA">
        <w:trPr>
          <w:gridBefore w:val="1"/>
          <w:gridAfter w:val="1"/>
          <w:wBefore w:w="32" w:type="dxa"/>
          <w:wAfter w:w="9" w:type="dxa"/>
          <w:cantSplit/>
          <w:jc w:val="center"/>
        </w:trPr>
        <w:tc>
          <w:tcPr>
            <w:tcW w:w="2621" w:type="dxa"/>
          </w:tcPr>
          <w:p w14:paraId="0AD47FCB" w14:textId="77777777" w:rsidR="00E928F3" w:rsidRPr="0061649B" w:rsidRDefault="00E928F3" w:rsidP="009501CA">
            <w:pPr>
              <w:pStyle w:val="TAL"/>
              <w:rPr>
                <w:rFonts w:cs="Arial"/>
                <w:szCs w:val="18"/>
              </w:rPr>
            </w:pPr>
            <w:r w:rsidRPr="00AE3578">
              <w:rPr>
                <w:rFonts w:ascii="Courier New" w:hAnsi="Courier New" w:cs="Courier New"/>
                <w:szCs w:val="18"/>
              </w:rPr>
              <w:t>loggingInterval</w:t>
            </w:r>
          </w:p>
        </w:tc>
        <w:tc>
          <w:tcPr>
            <w:tcW w:w="5245" w:type="dxa"/>
          </w:tcPr>
          <w:p w14:paraId="15375568" w14:textId="77777777" w:rsidR="00E928F3" w:rsidRPr="0061649B" w:rsidRDefault="00E928F3" w:rsidP="009501CA">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 xml:space="preserve">ty for Logged MDT. The attribute is applicable only for Logged MDT and Logged MBSFN MDT. </w:t>
            </w:r>
          </w:p>
          <w:p w14:paraId="06D43546" w14:textId="77777777" w:rsidR="00E928F3" w:rsidRPr="0061649B" w:rsidRDefault="00E928F3" w:rsidP="009501CA">
            <w:pPr>
              <w:pStyle w:val="TAL"/>
              <w:rPr>
                <w:szCs w:val="18"/>
              </w:rPr>
            </w:pPr>
            <w:r w:rsidRPr="0061649B">
              <w:rPr>
                <w:szCs w:val="18"/>
              </w:rPr>
              <w:t>See the clause 5.10.8 of 3GPP TS 32.422 [30] for additional details on the allowed values.</w:t>
            </w:r>
          </w:p>
        </w:tc>
        <w:tc>
          <w:tcPr>
            <w:tcW w:w="1984" w:type="dxa"/>
          </w:tcPr>
          <w:p w14:paraId="160C84A4" w14:textId="77777777" w:rsidR="00E928F3" w:rsidRPr="0061649B" w:rsidRDefault="00E928F3" w:rsidP="009501CA">
            <w:pPr>
              <w:pStyle w:val="TAL"/>
            </w:pPr>
            <w:r w:rsidRPr="0061649B">
              <w:t>type: ENUM</w:t>
            </w:r>
          </w:p>
          <w:p w14:paraId="7949429E" w14:textId="77777777" w:rsidR="00E928F3" w:rsidRPr="0061649B" w:rsidRDefault="00E928F3" w:rsidP="009501CA">
            <w:pPr>
              <w:pStyle w:val="TAL"/>
            </w:pPr>
            <w:r w:rsidRPr="0061649B">
              <w:t xml:space="preserve">multiplicity: </w:t>
            </w:r>
            <w:r>
              <w:t>0..</w:t>
            </w:r>
            <w:r w:rsidRPr="0061649B">
              <w:t>1</w:t>
            </w:r>
          </w:p>
          <w:p w14:paraId="0A8DACB3" w14:textId="77777777" w:rsidR="00E928F3" w:rsidRPr="0061649B" w:rsidRDefault="00E928F3" w:rsidP="009501CA">
            <w:pPr>
              <w:pStyle w:val="TAL"/>
            </w:pPr>
            <w:r w:rsidRPr="0061649B">
              <w:t>isOrdered: N/A</w:t>
            </w:r>
          </w:p>
          <w:p w14:paraId="782707E5" w14:textId="77777777" w:rsidR="00E928F3" w:rsidRPr="0061649B" w:rsidRDefault="00E928F3" w:rsidP="009501CA">
            <w:pPr>
              <w:pStyle w:val="TAL"/>
            </w:pPr>
            <w:r w:rsidRPr="0061649B">
              <w:t>isUnique: N/A</w:t>
            </w:r>
          </w:p>
          <w:p w14:paraId="0C66D73A" w14:textId="77777777" w:rsidR="00E928F3" w:rsidRPr="0061649B" w:rsidRDefault="00E928F3" w:rsidP="009501CA">
            <w:pPr>
              <w:pStyle w:val="TAL"/>
            </w:pPr>
            <w:r w:rsidRPr="0061649B">
              <w:t>defaultValue: None</w:t>
            </w:r>
          </w:p>
          <w:p w14:paraId="605B896F" w14:textId="77777777" w:rsidR="00E928F3" w:rsidRPr="0061649B" w:rsidRDefault="00E928F3" w:rsidP="009501CA">
            <w:pPr>
              <w:pStyle w:val="TAL"/>
            </w:pPr>
            <w:r w:rsidRPr="0061649B">
              <w:t xml:space="preserve">isNullable: </w:t>
            </w:r>
            <w:r>
              <w:t>False</w:t>
            </w:r>
          </w:p>
        </w:tc>
      </w:tr>
      <w:tr w:rsidR="00E928F3" w:rsidRPr="00B26339" w14:paraId="51E8AF79" w14:textId="77777777" w:rsidTr="009501CA">
        <w:trPr>
          <w:gridBefore w:val="1"/>
          <w:gridAfter w:val="1"/>
          <w:wBefore w:w="32" w:type="dxa"/>
          <w:wAfter w:w="9" w:type="dxa"/>
          <w:cantSplit/>
          <w:jc w:val="center"/>
        </w:trPr>
        <w:tc>
          <w:tcPr>
            <w:tcW w:w="2621" w:type="dxa"/>
          </w:tcPr>
          <w:p w14:paraId="4C98A75D" w14:textId="77777777" w:rsidR="00E928F3" w:rsidRPr="0061649B" w:rsidRDefault="00E928F3" w:rsidP="009501CA">
            <w:pPr>
              <w:pStyle w:val="TAL"/>
              <w:rPr>
                <w:rFonts w:cs="Arial"/>
                <w:szCs w:val="18"/>
              </w:rPr>
            </w:pPr>
            <w:r w:rsidRPr="000D34FC">
              <w:rPr>
                <w:rFonts w:ascii="Courier New" w:hAnsi="Courier New" w:cs="Courier New"/>
                <w:szCs w:val="18"/>
                <w:lang w:val="de-DE"/>
              </w:rPr>
              <w:t>eventThresholdL1</w:t>
            </w:r>
          </w:p>
        </w:tc>
        <w:tc>
          <w:tcPr>
            <w:tcW w:w="5245" w:type="dxa"/>
          </w:tcPr>
          <w:p w14:paraId="1759741A" w14:textId="77777777" w:rsidR="00E928F3" w:rsidRPr="00B940D8" w:rsidRDefault="00E928F3" w:rsidP="009501CA">
            <w:pPr>
              <w:pStyle w:val="TAL"/>
              <w:rPr>
                <w:szCs w:val="18"/>
              </w:rPr>
            </w:pPr>
            <w:r w:rsidRPr="00B940D8">
              <w:rPr>
                <w:szCs w:val="18"/>
              </w:rPr>
              <w:t xml:space="preserve">It specifies the threshold which should trigger </w:t>
            </w:r>
          </w:p>
          <w:p w14:paraId="5DC7D0B3" w14:textId="77777777" w:rsidR="00E928F3" w:rsidRPr="00B940D8" w:rsidRDefault="00E928F3" w:rsidP="009501CA">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xml:space="preserve">. </w:t>
            </w:r>
          </w:p>
          <w:p w14:paraId="559E5943" w14:textId="77777777" w:rsidR="00E928F3" w:rsidRPr="0061649B" w:rsidRDefault="00E928F3" w:rsidP="009501CA">
            <w:pPr>
              <w:pStyle w:val="TAL"/>
              <w:rPr>
                <w:rStyle w:val="TALChar1"/>
                <w:szCs w:val="18"/>
              </w:rPr>
            </w:pPr>
            <w:r w:rsidRPr="00B940D8">
              <w:rPr>
                <w:szCs w:val="18"/>
              </w:rPr>
              <w:t>See the clause 5.10.36 of TS 32.422 [30] for additional details on the allowed values.</w:t>
            </w:r>
          </w:p>
        </w:tc>
        <w:tc>
          <w:tcPr>
            <w:tcW w:w="1984" w:type="dxa"/>
          </w:tcPr>
          <w:p w14:paraId="36D3514F" w14:textId="77777777" w:rsidR="00E928F3" w:rsidRPr="00B940D8" w:rsidRDefault="00E928F3" w:rsidP="009501CA">
            <w:pPr>
              <w:pStyle w:val="TAL"/>
            </w:pPr>
            <w:r w:rsidRPr="00B940D8">
              <w:t>type: Integer</w:t>
            </w:r>
          </w:p>
          <w:p w14:paraId="63E301BD" w14:textId="77777777" w:rsidR="00E928F3" w:rsidRPr="00B940D8" w:rsidRDefault="00E928F3" w:rsidP="009501CA">
            <w:pPr>
              <w:pStyle w:val="TAL"/>
            </w:pPr>
            <w:r w:rsidRPr="00B940D8">
              <w:t xml:space="preserve">multiplicity: </w:t>
            </w:r>
            <w:r>
              <w:t>0..</w:t>
            </w:r>
            <w:r w:rsidRPr="00B940D8">
              <w:t>1</w:t>
            </w:r>
          </w:p>
          <w:p w14:paraId="16C698CA" w14:textId="77777777" w:rsidR="00E928F3" w:rsidRPr="00B940D8" w:rsidRDefault="00E928F3" w:rsidP="009501CA">
            <w:pPr>
              <w:pStyle w:val="TAL"/>
            </w:pPr>
            <w:r w:rsidRPr="00B940D8">
              <w:t>isOrdered: N/A</w:t>
            </w:r>
          </w:p>
          <w:p w14:paraId="5BE02ACA" w14:textId="77777777" w:rsidR="00E928F3" w:rsidRPr="00B940D8" w:rsidRDefault="00E928F3" w:rsidP="009501CA">
            <w:pPr>
              <w:pStyle w:val="TAL"/>
            </w:pPr>
            <w:r w:rsidRPr="00B940D8">
              <w:t>isUnique: N/A</w:t>
            </w:r>
          </w:p>
          <w:p w14:paraId="41D66412" w14:textId="77777777" w:rsidR="00E928F3" w:rsidRPr="00B940D8" w:rsidRDefault="00E928F3" w:rsidP="009501CA">
            <w:pPr>
              <w:pStyle w:val="TAL"/>
            </w:pPr>
            <w:r w:rsidRPr="00B940D8">
              <w:t xml:space="preserve">defaultValue: </w:t>
            </w:r>
            <w:r w:rsidRPr="0061649B">
              <w:t>No</w:t>
            </w:r>
            <w:r w:rsidRPr="00202D71">
              <w:t>n</w:t>
            </w:r>
            <w:r w:rsidRPr="0061649B">
              <w:t>e</w:t>
            </w:r>
          </w:p>
          <w:p w14:paraId="58C9D477" w14:textId="77777777" w:rsidR="00E928F3" w:rsidRPr="0061649B" w:rsidRDefault="00E928F3" w:rsidP="009501CA">
            <w:pPr>
              <w:pStyle w:val="TAL"/>
            </w:pPr>
            <w:r w:rsidRPr="00B940D8">
              <w:t xml:space="preserve">isNullable: </w:t>
            </w:r>
            <w:r>
              <w:t>False</w:t>
            </w:r>
          </w:p>
        </w:tc>
      </w:tr>
      <w:tr w:rsidR="00E928F3" w:rsidRPr="00B26339" w14:paraId="25B8BE0D" w14:textId="77777777" w:rsidTr="009501CA">
        <w:trPr>
          <w:gridBefore w:val="1"/>
          <w:gridAfter w:val="1"/>
          <w:wBefore w:w="32" w:type="dxa"/>
          <w:wAfter w:w="9" w:type="dxa"/>
          <w:cantSplit/>
          <w:jc w:val="center"/>
        </w:trPr>
        <w:tc>
          <w:tcPr>
            <w:tcW w:w="2621" w:type="dxa"/>
          </w:tcPr>
          <w:p w14:paraId="66A0916B" w14:textId="77777777" w:rsidR="00E928F3" w:rsidRPr="0061649B" w:rsidRDefault="00E928F3" w:rsidP="009501CA">
            <w:pPr>
              <w:pStyle w:val="TAL"/>
              <w:rPr>
                <w:rFonts w:cs="Arial"/>
                <w:szCs w:val="18"/>
              </w:rPr>
            </w:pPr>
            <w:r w:rsidRPr="000D34FC">
              <w:rPr>
                <w:rFonts w:ascii="Courier New" w:hAnsi="Courier New" w:cs="Courier New"/>
                <w:szCs w:val="18"/>
                <w:lang w:val="de-DE"/>
              </w:rPr>
              <w:t>hysteresisL1</w:t>
            </w:r>
          </w:p>
        </w:tc>
        <w:tc>
          <w:tcPr>
            <w:tcW w:w="5245" w:type="dxa"/>
          </w:tcPr>
          <w:p w14:paraId="38F79541" w14:textId="77777777" w:rsidR="00E928F3" w:rsidRPr="0061649B" w:rsidRDefault="00E928F3" w:rsidP="009501CA">
            <w:pPr>
              <w:pStyle w:val="TAL"/>
              <w:rPr>
                <w:rStyle w:val="TALChar1"/>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See the clause 5.10.37 of TS 32.422 [30] for additional details on the allowed values.</w:t>
            </w:r>
          </w:p>
        </w:tc>
        <w:tc>
          <w:tcPr>
            <w:tcW w:w="1984" w:type="dxa"/>
          </w:tcPr>
          <w:p w14:paraId="0D25C139" w14:textId="77777777" w:rsidR="00E928F3" w:rsidRPr="00B940D8" w:rsidRDefault="00E928F3" w:rsidP="009501CA">
            <w:pPr>
              <w:pStyle w:val="TAL"/>
            </w:pPr>
            <w:r w:rsidRPr="00B940D8">
              <w:t>type: Integer</w:t>
            </w:r>
          </w:p>
          <w:p w14:paraId="7C725CAE" w14:textId="77777777" w:rsidR="00E928F3" w:rsidRPr="00B940D8" w:rsidRDefault="00E928F3" w:rsidP="009501CA">
            <w:pPr>
              <w:pStyle w:val="TAL"/>
            </w:pPr>
            <w:r w:rsidRPr="00B940D8">
              <w:t xml:space="preserve">multiplicity: </w:t>
            </w:r>
            <w:r>
              <w:t>0..</w:t>
            </w:r>
            <w:r w:rsidRPr="00B940D8">
              <w:t>1</w:t>
            </w:r>
          </w:p>
          <w:p w14:paraId="4A5A6929" w14:textId="77777777" w:rsidR="00E928F3" w:rsidRPr="00B940D8" w:rsidRDefault="00E928F3" w:rsidP="009501CA">
            <w:pPr>
              <w:pStyle w:val="TAL"/>
            </w:pPr>
            <w:r w:rsidRPr="00B940D8">
              <w:t>isOrdered: N/A</w:t>
            </w:r>
          </w:p>
          <w:p w14:paraId="09811DBE" w14:textId="77777777" w:rsidR="00E928F3" w:rsidRPr="00B940D8" w:rsidRDefault="00E928F3" w:rsidP="009501CA">
            <w:pPr>
              <w:pStyle w:val="TAL"/>
            </w:pPr>
            <w:r w:rsidRPr="00B940D8">
              <w:t>isUnique: N/A</w:t>
            </w:r>
          </w:p>
          <w:p w14:paraId="395EBF51" w14:textId="77777777" w:rsidR="00E928F3" w:rsidRPr="00B940D8" w:rsidRDefault="00E928F3" w:rsidP="009501CA">
            <w:pPr>
              <w:pStyle w:val="TAL"/>
            </w:pPr>
            <w:r w:rsidRPr="00B940D8">
              <w:t xml:space="preserve">defaultValue: </w:t>
            </w:r>
            <w:r w:rsidRPr="0061649B">
              <w:t>No</w:t>
            </w:r>
            <w:r w:rsidRPr="00202D71">
              <w:t>n</w:t>
            </w:r>
            <w:r w:rsidRPr="0061649B">
              <w:t>e</w:t>
            </w:r>
          </w:p>
          <w:p w14:paraId="02DE503C" w14:textId="77777777" w:rsidR="00E928F3" w:rsidRPr="0061649B" w:rsidRDefault="00E928F3" w:rsidP="009501CA">
            <w:pPr>
              <w:pStyle w:val="TAL"/>
            </w:pPr>
            <w:r w:rsidRPr="00B940D8">
              <w:t xml:space="preserve">isNullable: </w:t>
            </w:r>
            <w:r>
              <w:t>False</w:t>
            </w:r>
          </w:p>
        </w:tc>
      </w:tr>
      <w:tr w:rsidR="00E928F3" w:rsidRPr="00B26339" w14:paraId="3824DC06" w14:textId="77777777" w:rsidTr="009501CA">
        <w:trPr>
          <w:gridBefore w:val="1"/>
          <w:gridAfter w:val="1"/>
          <w:wBefore w:w="32" w:type="dxa"/>
          <w:wAfter w:w="9" w:type="dxa"/>
          <w:cantSplit/>
          <w:jc w:val="center"/>
        </w:trPr>
        <w:tc>
          <w:tcPr>
            <w:tcW w:w="2621" w:type="dxa"/>
          </w:tcPr>
          <w:p w14:paraId="3B5FD1AA" w14:textId="77777777" w:rsidR="00E928F3" w:rsidRPr="0061649B" w:rsidRDefault="00E928F3" w:rsidP="009501CA">
            <w:pPr>
              <w:pStyle w:val="TAL"/>
              <w:rPr>
                <w:rFonts w:cs="Arial"/>
                <w:szCs w:val="18"/>
              </w:rPr>
            </w:pPr>
            <w:r w:rsidRPr="000D34FC">
              <w:rPr>
                <w:rFonts w:ascii="Courier New" w:hAnsi="Courier New" w:cs="Courier New"/>
                <w:szCs w:val="18"/>
                <w:lang w:val="de-DE"/>
              </w:rPr>
              <w:t>timeToTriggerL1</w:t>
            </w:r>
          </w:p>
        </w:tc>
        <w:tc>
          <w:tcPr>
            <w:tcW w:w="5245" w:type="dxa"/>
          </w:tcPr>
          <w:p w14:paraId="65FB488A" w14:textId="77777777" w:rsidR="00E928F3" w:rsidRPr="00B940D8" w:rsidRDefault="00E928F3" w:rsidP="009501CA">
            <w:pPr>
              <w:pStyle w:val="TAL"/>
              <w:rPr>
                <w:szCs w:val="18"/>
              </w:rPr>
            </w:pPr>
            <w:r w:rsidRPr="00B940D8">
              <w:rPr>
                <w:szCs w:val="18"/>
              </w:rPr>
              <w:t xml:space="preserve">It specifies the threshold which should trigger </w:t>
            </w:r>
          </w:p>
          <w:p w14:paraId="741AB18B" w14:textId="77777777" w:rsidR="00E928F3" w:rsidRPr="00B940D8" w:rsidRDefault="00E928F3" w:rsidP="009501CA">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p>
          <w:p w14:paraId="3F1A126A" w14:textId="77777777" w:rsidR="00E928F3" w:rsidRPr="0061649B" w:rsidRDefault="00E928F3" w:rsidP="009501CA">
            <w:pPr>
              <w:pStyle w:val="TAL"/>
              <w:rPr>
                <w:rStyle w:val="TALChar1"/>
                <w:szCs w:val="18"/>
              </w:rPr>
            </w:pPr>
            <w:r w:rsidRPr="00B940D8">
              <w:rPr>
                <w:szCs w:val="18"/>
              </w:rPr>
              <w:t>See the clauses 5.10.38 of TS 32.422 [30] for additional details on the allowed values.</w:t>
            </w:r>
          </w:p>
        </w:tc>
        <w:tc>
          <w:tcPr>
            <w:tcW w:w="1984" w:type="dxa"/>
          </w:tcPr>
          <w:p w14:paraId="66413C28" w14:textId="77777777" w:rsidR="00E928F3" w:rsidRPr="00B940D8" w:rsidRDefault="00E928F3" w:rsidP="009501CA">
            <w:pPr>
              <w:pStyle w:val="TAL"/>
            </w:pPr>
            <w:r w:rsidRPr="00B940D8">
              <w:t>type: ENUM</w:t>
            </w:r>
          </w:p>
          <w:p w14:paraId="6FADA797" w14:textId="77777777" w:rsidR="00E928F3" w:rsidRPr="00B940D8" w:rsidRDefault="00E928F3" w:rsidP="009501CA">
            <w:pPr>
              <w:pStyle w:val="TAL"/>
            </w:pPr>
            <w:r w:rsidRPr="00B940D8">
              <w:t xml:space="preserve">multiplicity: </w:t>
            </w:r>
            <w:r>
              <w:t>0..</w:t>
            </w:r>
            <w:r w:rsidRPr="00B940D8">
              <w:t>1</w:t>
            </w:r>
          </w:p>
          <w:p w14:paraId="74033C9F" w14:textId="77777777" w:rsidR="00E928F3" w:rsidRPr="00B940D8" w:rsidRDefault="00E928F3" w:rsidP="009501CA">
            <w:pPr>
              <w:pStyle w:val="TAL"/>
            </w:pPr>
            <w:r w:rsidRPr="00B940D8">
              <w:t>isOrdered: N/A</w:t>
            </w:r>
          </w:p>
          <w:p w14:paraId="3B3987D6" w14:textId="77777777" w:rsidR="00E928F3" w:rsidRPr="00B940D8" w:rsidRDefault="00E928F3" w:rsidP="009501CA">
            <w:pPr>
              <w:pStyle w:val="TAL"/>
            </w:pPr>
            <w:r w:rsidRPr="00B940D8">
              <w:t>isUnique: N/A</w:t>
            </w:r>
          </w:p>
          <w:p w14:paraId="291D021F" w14:textId="77777777" w:rsidR="00E928F3" w:rsidRPr="00B940D8" w:rsidRDefault="00E928F3" w:rsidP="009501CA">
            <w:pPr>
              <w:pStyle w:val="TAL"/>
            </w:pPr>
            <w:r w:rsidRPr="00B940D8">
              <w:t xml:space="preserve">defaultValue: </w:t>
            </w:r>
            <w:r w:rsidRPr="0061649B">
              <w:t>No</w:t>
            </w:r>
            <w:r w:rsidRPr="00202D71">
              <w:t>n</w:t>
            </w:r>
            <w:r w:rsidRPr="0061649B">
              <w:t>e</w:t>
            </w:r>
          </w:p>
          <w:p w14:paraId="58E72FE2" w14:textId="77777777" w:rsidR="00E928F3" w:rsidRPr="0061649B" w:rsidRDefault="00E928F3" w:rsidP="009501CA">
            <w:pPr>
              <w:pStyle w:val="TAL"/>
            </w:pPr>
            <w:r w:rsidRPr="00B940D8">
              <w:t xml:space="preserve">isNullable: </w:t>
            </w:r>
            <w:r>
              <w:t>False</w:t>
            </w:r>
          </w:p>
        </w:tc>
      </w:tr>
      <w:tr w:rsidR="00E928F3" w:rsidRPr="00B26339" w14:paraId="4B403D02" w14:textId="77777777" w:rsidTr="009501CA">
        <w:trPr>
          <w:gridBefore w:val="1"/>
          <w:gridAfter w:val="1"/>
          <w:wBefore w:w="32" w:type="dxa"/>
          <w:wAfter w:w="9" w:type="dxa"/>
          <w:cantSplit/>
          <w:jc w:val="center"/>
        </w:trPr>
        <w:tc>
          <w:tcPr>
            <w:tcW w:w="2621" w:type="dxa"/>
          </w:tcPr>
          <w:p w14:paraId="7919B3BC" w14:textId="77777777" w:rsidR="00E928F3" w:rsidRPr="0061649B" w:rsidRDefault="00E928F3" w:rsidP="009501CA">
            <w:pPr>
              <w:pStyle w:val="TAL"/>
              <w:rPr>
                <w:rFonts w:cs="Arial"/>
                <w:szCs w:val="18"/>
              </w:rPr>
            </w:pPr>
            <w:r w:rsidRPr="00AE3578">
              <w:rPr>
                <w:rFonts w:ascii="Courier New" w:hAnsi="Courier New" w:cs="Courier New"/>
              </w:rPr>
              <w:t>mbsfnAreaList</w:t>
            </w:r>
          </w:p>
        </w:tc>
        <w:tc>
          <w:tcPr>
            <w:tcW w:w="5245" w:type="dxa"/>
          </w:tcPr>
          <w:p w14:paraId="6A11202A" w14:textId="77777777" w:rsidR="00E928F3" w:rsidRPr="0061649B" w:rsidRDefault="00E928F3" w:rsidP="009501CA">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2E0BE89D" w14:textId="77777777" w:rsidR="00E928F3" w:rsidRPr="0061649B" w:rsidRDefault="00E928F3" w:rsidP="009501CA">
            <w:pPr>
              <w:pStyle w:val="TAL"/>
              <w:rPr>
                <w:szCs w:val="18"/>
              </w:rPr>
            </w:pPr>
            <w:r w:rsidRPr="0061649B">
              <w:rPr>
                <w:szCs w:val="18"/>
              </w:rPr>
              <w:t>See the clause 5.10.25 of TS 32.422 [30] for additional details on the allowed values.</w:t>
            </w:r>
          </w:p>
        </w:tc>
        <w:tc>
          <w:tcPr>
            <w:tcW w:w="1984" w:type="dxa"/>
          </w:tcPr>
          <w:p w14:paraId="19E7A475" w14:textId="77777777" w:rsidR="00E928F3" w:rsidRPr="0061649B" w:rsidRDefault="00E928F3" w:rsidP="009501CA">
            <w:pPr>
              <w:pStyle w:val="TAL"/>
            </w:pPr>
            <w:r w:rsidRPr="0061649B">
              <w:t>type: MbsfnArea</w:t>
            </w:r>
          </w:p>
          <w:p w14:paraId="669CD2AD" w14:textId="77777777" w:rsidR="00E928F3" w:rsidRPr="0061649B" w:rsidRDefault="00E928F3" w:rsidP="009501CA">
            <w:pPr>
              <w:pStyle w:val="TAL"/>
            </w:pPr>
            <w:r w:rsidRPr="0061649B">
              <w:t xml:space="preserve">multiplicity: </w:t>
            </w:r>
            <w:r>
              <w:t>0</w:t>
            </w:r>
            <w:r w:rsidRPr="0061649B">
              <w:t>..8</w:t>
            </w:r>
          </w:p>
          <w:p w14:paraId="294B1D34" w14:textId="77777777" w:rsidR="00E928F3" w:rsidRPr="0061649B" w:rsidRDefault="00E928F3" w:rsidP="009501CA">
            <w:pPr>
              <w:pStyle w:val="TAL"/>
            </w:pPr>
            <w:r w:rsidRPr="0061649B">
              <w:t>isOrdered: False</w:t>
            </w:r>
          </w:p>
          <w:p w14:paraId="41AC0C03" w14:textId="77777777" w:rsidR="00E928F3" w:rsidRPr="0061649B" w:rsidRDefault="00E928F3" w:rsidP="009501CA">
            <w:pPr>
              <w:pStyle w:val="TAL"/>
            </w:pPr>
            <w:r w:rsidRPr="0061649B">
              <w:t>isUnique: True</w:t>
            </w:r>
          </w:p>
          <w:p w14:paraId="0055AACE" w14:textId="77777777" w:rsidR="00E928F3" w:rsidRPr="0061649B" w:rsidRDefault="00E928F3" w:rsidP="009501CA">
            <w:pPr>
              <w:pStyle w:val="TAL"/>
            </w:pPr>
            <w:r w:rsidRPr="0061649B">
              <w:t>defaultValue: None</w:t>
            </w:r>
          </w:p>
          <w:p w14:paraId="718660E6" w14:textId="77777777" w:rsidR="00E928F3" w:rsidRPr="0061649B" w:rsidRDefault="00E928F3" w:rsidP="009501CA">
            <w:pPr>
              <w:pStyle w:val="TAL"/>
            </w:pPr>
            <w:r w:rsidRPr="0061649B">
              <w:t xml:space="preserve">isNullable: </w:t>
            </w:r>
            <w:r>
              <w:t>False</w:t>
            </w:r>
          </w:p>
        </w:tc>
      </w:tr>
      <w:tr w:rsidR="00E928F3" w:rsidRPr="00B26339" w14:paraId="50C86B3C" w14:textId="77777777" w:rsidTr="009501CA">
        <w:trPr>
          <w:gridBefore w:val="1"/>
          <w:gridAfter w:val="1"/>
          <w:wBefore w:w="32" w:type="dxa"/>
          <w:wAfter w:w="9" w:type="dxa"/>
          <w:cantSplit/>
          <w:jc w:val="center"/>
        </w:trPr>
        <w:tc>
          <w:tcPr>
            <w:tcW w:w="2621" w:type="dxa"/>
          </w:tcPr>
          <w:p w14:paraId="7A715BB3" w14:textId="77777777" w:rsidR="00E928F3" w:rsidRPr="00202D71" w:rsidRDefault="00E928F3" w:rsidP="009501CA">
            <w:pPr>
              <w:pStyle w:val="TAL"/>
              <w:rPr>
                <w:rFonts w:cs="Arial"/>
                <w:szCs w:val="18"/>
              </w:rPr>
            </w:pPr>
            <w:r w:rsidRPr="000E42ED">
              <w:rPr>
                <w:rFonts w:ascii="Courier New" w:hAnsi="Courier New" w:cs="Courier New"/>
                <w:szCs w:val="18"/>
              </w:rPr>
              <w:t>measurementPeriodLTE</w:t>
            </w:r>
          </w:p>
        </w:tc>
        <w:tc>
          <w:tcPr>
            <w:tcW w:w="5245" w:type="dxa"/>
          </w:tcPr>
          <w:p w14:paraId="69D7EA65" w14:textId="77777777" w:rsidR="00E928F3" w:rsidRPr="0061649B" w:rsidRDefault="00E928F3" w:rsidP="009501CA">
            <w:pPr>
              <w:pStyle w:val="TAL"/>
              <w:rPr>
                <w:rStyle w:val="TALChar1"/>
                <w:szCs w:val="18"/>
              </w:rPr>
            </w:pPr>
            <w:r w:rsidRPr="0061649B">
              <w:rPr>
                <w:rStyle w:val="TALChar1"/>
                <w:szCs w:val="18"/>
              </w:rPr>
              <w:t xml:space="preserve">It specifies the collection period for the Data Volume (M4) and Scheduled IP throughput measurements (M5) for LTE MDT taken by the eNB. The attribute is applicable only for Immediate MDT. </w:t>
            </w:r>
          </w:p>
          <w:p w14:paraId="1B481503" w14:textId="77777777" w:rsidR="00E928F3" w:rsidRPr="0061649B" w:rsidRDefault="00E928F3" w:rsidP="009501CA">
            <w:pPr>
              <w:pStyle w:val="TAL"/>
              <w:rPr>
                <w:szCs w:val="18"/>
              </w:rPr>
            </w:pPr>
            <w:r w:rsidRPr="0061649B">
              <w:rPr>
                <w:szCs w:val="18"/>
              </w:rPr>
              <w:t>See the clause 5.10.23 of TS 32.422 [30] for additional details on the allowed values.</w:t>
            </w:r>
          </w:p>
        </w:tc>
        <w:tc>
          <w:tcPr>
            <w:tcW w:w="1984" w:type="dxa"/>
          </w:tcPr>
          <w:p w14:paraId="375AD248" w14:textId="77777777" w:rsidR="00E928F3" w:rsidRPr="0061649B" w:rsidRDefault="00E928F3" w:rsidP="009501CA">
            <w:pPr>
              <w:pStyle w:val="TAL"/>
            </w:pPr>
            <w:r w:rsidRPr="0061649B">
              <w:t>type: ENUM</w:t>
            </w:r>
          </w:p>
          <w:p w14:paraId="3241E4DB" w14:textId="77777777" w:rsidR="00E928F3" w:rsidRPr="0061649B" w:rsidRDefault="00E928F3" w:rsidP="009501CA">
            <w:pPr>
              <w:pStyle w:val="TAL"/>
            </w:pPr>
            <w:r w:rsidRPr="0061649B">
              <w:t xml:space="preserve">multiplicity: </w:t>
            </w:r>
            <w:r>
              <w:t>0..</w:t>
            </w:r>
            <w:r w:rsidRPr="0061649B">
              <w:t>1</w:t>
            </w:r>
          </w:p>
          <w:p w14:paraId="24F57117" w14:textId="77777777" w:rsidR="00E928F3" w:rsidRPr="0061649B" w:rsidRDefault="00E928F3" w:rsidP="009501CA">
            <w:pPr>
              <w:pStyle w:val="TAL"/>
            </w:pPr>
            <w:r w:rsidRPr="0061649B">
              <w:t>isOrdered: N/A</w:t>
            </w:r>
          </w:p>
          <w:p w14:paraId="7700366D" w14:textId="77777777" w:rsidR="00E928F3" w:rsidRPr="0061649B" w:rsidRDefault="00E928F3" w:rsidP="009501CA">
            <w:pPr>
              <w:pStyle w:val="TAL"/>
            </w:pPr>
            <w:r w:rsidRPr="0061649B">
              <w:t>isUnique: N/A</w:t>
            </w:r>
          </w:p>
          <w:p w14:paraId="5E34E0D7" w14:textId="77777777" w:rsidR="00E928F3" w:rsidRPr="0061649B" w:rsidRDefault="00E928F3" w:rsidP="009501CA">
            <w:pPr>
              <w:pStyle w:val="TAL"/>
            </w:pPr>
            <w:r w:rsidRPr="0061649B">
              <w:t>defaultValue: None</w:t>
            </w:r>
          </w:p>
          <w:p w14:paraId="2DA29204" w14:textId="77777777" w:rsidR="00E928F3" w:rsidRPr="0061649B" w:rsidRDefault="00E928F3" w:rsidP="009501CA">
            <w:pPr>
              <w:pStyle w:val="TAL"/>
            </w:pPr>
            <w:r w:rsidRPr="0061649B">
              <w:t xml:space="preserve">isNullable: </w:t>
            </w:r>
            <w:r>
              <w:t>False</w:t>
            </w:r>
          </w:p>
        </w:tc>
      </w:tr>
      <w:tr w:rsidR="00E928F3" w:rsidRPr="00B26339" w14:paraId="75F86B97" w14:textId="77777777" w:rsidTr="009501CA">
        <w:trPr>
          <w:gridBefore w:val="1"/>
          <w:gridAfter w:val="1"/>
          <w:wBefore w:w="32" w:type="dxa"/>
          <w:wAfter w:w="9" w:type="dxa"/>
          <w:cantSplit/>
          <w:jc w:val="center"/>
        </w:trPr>
        <w:tc>
          <w:tcPr>
            <w:tcW w:w="2621" w:type="dxa"/>
          </w:tcPr>
          <w:p w14:paraId="33C6B716" w14:textId="77777777" w:rsidR="00E928F3" w:rsidRPr="0061649B" w:rsidRDefault="00E928F3" w:rsidP="009501CA">
            <w:pPr>
              <w:pStyle w:val="TAL"/>
              <w:rPr>
                <w:rFonts w:cs="Arial"/>
                <w:szCs w:val="18"/>
              </w:rPr>
            </w:pPr>
            <w:r w:rsidRPr="000E42ED">
              <w:rPr>
                <w:rFonts w:ascii="Courier New" w:hAnsi="Courier New" w:cs="Courier New"/>
                <w:szCs w:val="18"/>
              </w:rPr>
              <w:t>measurementPeriod</w:t>
            </w:r>
            <w:r>
              <w:rPr>
                <w:rFonts w:ascii="Courier New" w:hAnsi="Courier New" w:cs="Courier New"/>
                <w:szCs w:val="18"/>
              </w:rPr>
              <w:t>M6</w:t>
            </w:r>
            <w:r w:rsidRPr="000E42ED">
              <w:rPr>
                <w:rFonts w:ascii="Courier New" w:hAnsi="Courier New" w:cs="Courier New"/>
                <w:szCs w:val="18"/>
              </w:rPr>
              <w:t>LTE</w:t>
            </w:r>
            <w:r w:rsidRPr="000A3FA1" w:rsidDel="000F4D8E">
              <w:t xml:space="preserve"> </w:t>
            </w:r>
          </w:p>
        </w:tc>
        <w:tc>
          <w:tcPr>
            <w:tcW w:w="5245" w:type="dxa"/>
          </w:tcPr>
          <w:p w14:paraId="696A9C1C" w14:textId="77777777" w:rsidR="00E928F3" w:rsidRPr="0061649B" w:rsidRDefault="00E928F3" w:rsidP="009501CA">
            <w:pPr>
              <w:pStyle w:val="TAL"/>
              <w:rPr>
                <w:rStyle w:val="TALChar1"/>
                <w:szCs w:val="18"/>
              </w:rPr>
            </w:pPr>
            <w:r w:rsidRPr="0061649B">
              <w:rPr>
                <w:rStyle w:val="TALChar1"/>
              </w:rPr>
              <w:t xml:space="preserve">It specifies the collection period for the Packet Delay measurement (M6) for MDT taken by the eNB. The attribute is applicable only for Immediate MDT. </w:t>
            </w:r>
            <w:r w:rsidRPr="0061649B">
              <w:t>See the clause 5.10.32 of TS 32.422 [30] for additional details on the allowed values.</w:t>
            </w:r>
          </w:p>
        </w:tc>
        <w:tc>
          <w:tcPr>
            <w:tcW w:w="1984" w:type="dxa"/>
          </w:tcPr>
          <w:p w14:paraId="39F3C533" w14:textId="77777777" w:rsidR="00E928F3" w:rsidRPr="0061649B" w:rsidRDefault="00E928F3" w:rsidP="009501CA">
            <w:pPr>
              <w:pStyle w:val="TAL"/>
            </w:pPr>
            <w:r w:rsidRPr="0061649B">
              <w:t>type: ENUM</w:t>
            </w:r>
          </w:p>
          <w:p w14:paraId="57E10600" w14:textId="77777777" w:rsidR="00E928F3" w:rsidRPr="0061649B" w:rsidRDefault="00E928F3" w:rsidP="009501CA">
            <w:pPr>
              <w:pStyle w:val="TAL"/>
            </w:pPr>
            <w:r w:rsidRPr="0061649B">
              <w:t xml:space="preserve">multiplicity: </w:t>
            </w:r>
            <w:r>
              <w:t>0..</w:t>
            </w:r>
            <w:r w:rsidRPr="0061649B">
              <w:t>1</w:t>
            </w:r>
          </w:p>
          <w:p w14:paraId="6EB00AFC" w14:textId="77777777" w:rsidR="00E928F3" w:rsidRPr="0061649B" w:rsidRDefault="00E928F3" w:rsidP="009501CA">
            <w:pPr>
              <w:pStyle w:val="TAL"/>
            </w:pPr>
            <w:r w:rsidRPr="0061649B">
              <w:t>isOrdered: N/A</w:t>
            </w:r>
          </w:p>
          <w:p w14:paraId="72A24F58" w14:textId="77777777" w:rsidR="00E928F3" w:rsidRPr="0061649B" w:rsidRDefault="00E928F3" w:rsidP="009501CA">
            <w:pPr>
              <w:pStyle w:val="TAL"/>
            </w:pPr>
            <w:r w:rsidRPr="0061649B">
              <w:t>isUnique: N/A</w:t>
            </w:r>
          </w:p>
          <w:p w14:paraId="57CACF17" w14:textId="77777777" w:rsidR="00E928F3" w:rsidRPr="0061649B" w:rsidRDefault="00E928F3" w:rsidP="009501CA">
            <w:pPr>
              <w:pStyle w:val="TAL"/>
            </w:pPr>
            <w:r w:rsidRPr="0061649B">
              <w:t>defaultValue: None</w:t>
            </w:r>
          </w:p>
          <w:p w14:paraId="1A778365" w14:textId="77777777" w:rsidR="00E928F3" w:rsidRPr="0061649B" w:rsidRDefault="00E928F3" w:rsidP="009501CA">
            <w:pPr>
              <w:pStyle w:val="TAL"/>
            </w:pPr>
            <w:r w:rsidRPr="0061649B">
              <w:t xml:space="preserve">isNullable: </w:t>
            </w:r>
            <w:r>
              <w:t>False</w:t>
            </w:r>
          </w:p>
        </w:tc>
      </w:tr>
      <w:tr w:rsidR="00E928F3" w:rsidRPr="00B26339" w14:paraId="358327F1" w14:textId="77777777" w:rsidTr="009501CA">
        <w:trPr>
          <w:gridBefore w:val="1"/>
          <w:gridAfter w:val="1"/>
          <w:wBefore w:w="32" w:type="dxa"/>
          <w:wAfter w:w="9" w:type="dxa"/>
          <w:cantSplit/>
          <w:jc w:val="center"/>
        </w:trPr>
        <w:tc>
          <w:tcPr>
            <w:tcW w:w="2621" w:type="dxa"/>
          </w:tcPr>
          <w:p w14:paraId="56447F02" w14:textId="77777777" w:rsidR="00E928F3" w:rsidRPr="0061649B" w:rsidRDefault="00E928F3" w:rsidP="009501CA">
            <w:pPr>
              <w:pStyle w:val="TAL"/>
              <w:rPr>
                <w:rFonts w:cs="Arial"/>
                <w:szCs w:val="18"/>
              </w:rPr>
            </w:pPr>
            <w:r w:rsidRPr="000F4D8E">
              <w:rPr>
                <w:rFonts w:ascii="Courier New" w:hAnsi="Courier New" w:cs="Courier New"/>
                <w:szCs w:val="18"/>
              </w:rPr>
              <w:t>collectionPeriodM7LTE</w:t>
            </w:r>
          </w:p>
        </w:tc>
        <w:tc>
          <w:tcPr>
            <w:tcW w:w="5245" w:type="dxa"/>
          </w:tcPr>
          <w:p w14:paraId="1CC95302" w14:textId="77777777" w:rsidR="00E928F3" w:rsidRPr="0061649B" w:rsidRDefault="00E928F3" w:rsidP="009501CA">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 xml:space="preserve">MDT taken by the eNB. The attribute is applicable only for Immediate MDT. </w:t>
            </w:r>
          </w:p>
          <w:p w14:paraId="7282410D" w14:textId="77777777" w:rsidR="00E928F3" w:rsidRPr="0061649B" w:rsidRDefault="00E928F3" w:rsidP="009501CA">
            <w:pPr>
              <w:pStyle w:val="TAL"/>
              <w:rPr>
                <w:rStyle w:val="TALChar1"/>
                <w:szCs w:val="18"/>
              </w:rPr>
            </w:pPr>
            <w:r w:rsidRPr="0061649B">
              <w:t>See the clause 5.10.33 of TS 32.422 [30] for additional details on the allowed values.</w:t>
            </w:r>
          </w:p>
        </w:tc>
        <w:tc>
          <w:tcPr>
            <w:tcW w:w="1984" w:type="dxa"/>
          </w:tcPr>
          <w:p w14:paraId="0A067AF3" w14:textId="77777777" w:rsidR="00E928F3" w:rsidRPr="0061649B" w:rsidRDefault="00E928F3" w:rsidP="009501CA">
            <w:pPr>
              <w:pStyle w:val="TAL"/>
            </w:pPr>
            <w:r w:rsidRPr="0061649B">
              <w:t>type: ENUM</w:t>
            </w:r>
          </w:p>
          <w:p w14:paraId="35A76D0E" w14:textId="77777777" w:rsidR="00E928F3" w:rsidRPr="0061649B" w:rsidRDefault="00E928F3" w:rsidP="009501CA">
            <w:pPr>
              <w:pStyle w:val="TAL"/>
            </w:pPr>
            <w:r w:rsidRPr="0061649B">
              <w:t xml:space="preserve">multiplicity: </w:t>
            </w:r>
            <w:r>
              <w:t>0..</w:t>
            </w:r>
            <w:r w:rsidRPr="0061649B">
              <w:t>1</w:t>
            </w:r>
          </w:p>
          <w:p w14:paraId="730F9570" w14:textId="77777777" w:rsidR="00E928F3" w:rsidRPr="0061649B" w:rsidRDefault="00E928F3" w:rsidP="009501CA">
            <w:pPr>
              <w:pStyle w:val="TAL"/>
            </w:pPr>
            <w:r w:rsidRPr="0061649B">
              <w:t>isOrdered: N/A</w:t>
            </w:r>
          </w:p>
          <w:p w14:paraId="37E4E459" w14:textId="77777777" w:rsidR="00E928F3" w:rsidRPr="0061649B" w:rsidRDefault="00E928F3" w:rsidP="009501CA">
            <w:pPr>
              <w:pStyle w:val="TAL"/>
            </w:pPr>
            <w:r w:rsidRPr="0061649B">
              <w:t>isUnique: N/A</w:t>
            </w:r>
          </w:p>
          <w:p w14:paraId="6318EB25" w14:textId="77777777" w:rsidR="00E928F3" w:rsidRPr="0061649B" w:rsidRDefault="00E928F3" w:rsidP="009501CA">
            <w:pPr>
              <w:pStyle w:val="TAL"/>
            </w:pPr>
            <w:r w:rsidRPr="0061649B">
              <w:t>defaultValue: None</w:t>
            </w:r>
          </w:p>
          <w:p w14:paraId="4E01C8DA" w14:textId="77777777" w:rsidR="00E928F3" w:rsidRPr="0061649B" w:rsidRDefault="00E928F3" w:rsidP="009501CA">
            <w:pPr>
              <w:pStyle w:val="TAL"/>
            </w:pPr>
            <w:r w:rsidRPr="0061649B">
              <w:t xml:space="preserve">isNullable: </w:t>
            </w:r>
            <w:r>
              <w:t>False</w:t>
            </w:r>
          </w:p>
        </w:tc>
      </w:tr>
      <w:tr w:rsidR="00E928F3" w:rsidRPr="00B26339" w14:paraId="15E4AA1D" w14:textId="77777777" w:rsidTr="009501CA">
        <w:trPr>
          <w:gridBefore w:val="1"/>
          <w:gridAfter w:val="1"/>
          <w:wBefore w:w="32" w:type="dxa"/>
          <w:wAfter w:w="9" w:type="dxa"/>
          <w:cantSplit/>
          <w:jc w:val="center"/>
        </w:trPr>
        <w:tc>
          <w:tcPr>
            <w:tcW w:w="2621" w:type="dxa"/>
          </w:tcPr>
          <w:p w14:paraId="03A00CBD" w14:textId="77777777" w:rsidR="00E928F3" w:rsidRPr="0061649B" w:rsidRDefault="00E928F3" w:rsidP="009501CA">
            <w:pPr>
              <w:pStyle w:val="TAL"/>
              <w:rPr>
                <w:rFonts w:cs="Arial"/>
                <w:szCs w:val="18"/>
              </w:rPr>
            </w:pPr>
            <w:r w:rsidRPr="000F4D8E">
              <w:rPr>
                <w:rFonts w:ascii="Courier New" w:hAnsi="Courier New" w:cs="Courier New"/>
                <w:szCs w:val="18"/>
              </w:rPr>
              <w:t>measurementPeriodUMTS</w:t>
            </w:r>
          </w:p>
        </w:tc>
        <w:tc>
          <w:tcPr>
            <w:tcW w:w="5245" w:type="dxa"/>
          </w:tcPr>
          <w:p w14:paraId="2E156D60" w14:textId="77777777" w:rsidR="00E928F3" w:rsidRPr="0061649B" w:rsidRDefault="00E928F3" w:rsidP="009501CA">
            <w:pPr>
              <w:pStyle w:val="TAL"/>
              <w:rPr>
                <w:rFonts w:cs="Arial"/>
                <w:szCs w:val="18"/>
              </w:rPr>
            </w:pPr>
            <w:r w:rsidRPr="0061649B">
              <w:rPr>
                <w:rStyle w:val="TALChar1"/>
                <w:szCs w:val="18"/>
              </w:rPr>
              <w:t xml:space="preserve">It specifies the collection period for the Data Volume (M6) and Throughput measurements (M7) for UMTS MDT taken by RNC. The attribute is applicable only for Immediate MDT. </w:t>
            </w:r>
          </w:p>
          <w:p w14:paraId="0711D6FE" w14:textId="77777777" w:rsidR="00E928F3" w:rsidRPr="0061649B" w:rsidRDefault="00E928F3" w:rsidP="009501CA">
            <w:pPr>
              <w:pStyle w:val="TAL"/>
              <w:rPr>
                <w:szCs w:val="18"/>
              </w:rPr>
            </w:pPr>
            <w:r w:rsidRPr="0061649B">
              <w:rPr>
                <w:szCs w:val="18"/>
              </w:rPr>
              <w:t>See the clause 5.10.22 of TS 32.422 [30] for additional details on the allowed values.</w:t>
            </w:r>
          </w:p>
        </w:tc>
        <w:tc>
          <w:tcPr>
            <w:tcW w:w="1984" w:type="dxa"/>
          </w:tcPr>
          <w:p w14:paraId="52717CF4" w14:textId="77777777" w:rsidR="00E928F3" w:rsidRPr="0061649B" w:rsidRDefault="00E928F3" w:rsidP="009501CA">
            <w:pPr>
              <w:pStyle w:val="TAL"/>
            </w:pPr>
            <w:r w:rsidRPr="0061649B">
              <w:t>type: ENUM</w:t>
            </w:r>
          </w:p>
          <w:p w14:paraId="66D37CB2" w14:textId="77777777" w:rsidR="00E928F3" w:rsidRPr="0061649B" w:rsidRDefault="00E928F3" w:rsidP="009501CA">
            <w:pPr>
              <w:pStyle w:val="TAL"/>
            </w:pPr>
            <w:r w:rsidRPr="0061649B">
              <w:t xml:space="preserve">multiplicity: </w:t>
            </w:r>
            <w:r>
              <w:t>0..</w:t>
            </w:r>
            <w:r w:rsidRPr="0061649B">
              <w:t>1</w:t>
            </w:r>
          </w:p>
          <w:p w14:paraId="5A63B39F" w14:textId="77777777" w:rsidR="00E928F3" w:rsidRPr="0061649B" w:rsidRDefault="00E928F3" w:rsidP="009501CA">
            <w:pPr>
              <w:pStyle w:val="TAL"/>
            </w:pPr>
            <w:r w:rsidRPr="0061649B">
              <w:t>isOrdered: N/A</w:t>
            </w:r>
          </w:p>
          <w:p w14:paraId="3DEEB760" w14:textId="77777777" w:rsidR="00E928F3" w:rsidRPr="0061649B" w:rsidRDefault="00E928F3" w:rsidP="009501CA">
            <w:pPr>
              <w:pStyle w:val="TAL"/>
            </w:pPr>
            <w:r w:rsidRPr="0061649B">
              <w:t>isUnique: N/A</w:t>
            </w:r>
          </w:p>
          <w:p w14:paraId="09FDA4D6" w14:textId="77777777" w:rsidR="00E928F3" w:rsidRPr="0061649B" w:rsidRDefault="00E928F3" w:rsidP="009501CA">
            <w:pPr>
              <w:pStyle w:val="TAL"/>
            </w:pPr>
            <w:r w:rsidRPr="0061649B">
              <w:t>defaultValue: None</w:t>
            </w:r>
          </w:p>
          <w:p w14:paraId="62A959BE" w14:textId="77777777" w:rsidR="00E928F3" w:rsidRPr="0061649B" w:rsidRDefault="00E928F3" w:rsidP="009501CA">
            <w:pPr>
              <w:pStyle w:val="TAL"/>
            </w:pPr>
            <w:r w:rsidRPr="0061649B">
              <w:t xml:space="preserve">isNullable: </w:t>
            </w:r>
            <w:r>
              <w:t>False</w:t>
            </w:r>
          </w:p>
        </w:tc>
      </w:tr>
      <w:tr w:rsidR="00E928F3" w:rsidRPr="00B26339" w14:paraId="66B02EDA" w14:textId="77777777" w:rsidTr="009501CA">
        <w:trPr>
          <w:gridBefore w:val="1"/>
          <w:gridAfter w:val="1"/>
          <w:wBefore w:w="32" w:type="dxa"/>
          <w:wAfter w:w="9" w:type="dxa"/>
          <w:cantSplit/>
          <w:jc w:val="center"/>
        </w:trPr>
        <w:tc>
          <w:tcPr>
            <w:tcW w:w="2621" w:type="dxa"/>
          </w:tcPr>
          <w:p w14:paraId="005ED715" w14:textId="77777777" w:rsidR="00E928F3" w:rsidRPr="0061649B" w:rsidRDefault="00E928F3" w:rsidP="009501CA">
            <w:pPr>
              <w:pStyle w:val="TAL"/>
              <w:rPr>
                <w:rFonts w:cs="Arial"/>
                <w:szCs w:val="18"/>
              </w:rPr>
            </w:pPr>
            <w:r w:rsidRPr="000E42ED">
              <w:rPr>
                <w:rFonts w:ascii="Courier New" w:hAnsi="Courier New" w:cs="Courier New"/>
                <w:szCs w:val="18"/>
              </w:rPr>
              <w:lastRenderedPageBreak/>
              <w:t>collectionPeriodRRMNR</w:t>
            </w:r>
          </w:p>
        </w:tc>
        <w:tc>
          <w:tcPr>
            <w:tcW w:w="5245" w:type="dxa"/>
          </w:tcPr>
          <w:p w14:paraId="516DEB1D" w14:textId="77777777" w:rsidR="00E928F3" w:rsidRPr="0061649B" w:rsidRDefault="00E928F3" w:rsidP="009501CA">
            <w:pPr>
              <w:pStyle w:val="TAL"/>
              <w:rPr>
                <w:szCs w:val="18"/>
              </w:rPr>
            </w:pPr>
            <w:r w:rsidRPr="0061649B">
              <w:rPr>
                <w:szCs w:val="18"/>
              </w:rPr>
              <w:t xml:space="preserve">It specifies the collection period for collecting RRM configured measurement samples for M4, M5 in NR. The attribute is applicable only for Immediate MDT. </w:t>
            </w:r>
          </w:p>
          <w:p w14:paraId="00E19101" w14:textId="77777777" w:rsidR="00E928F3" w:rsidRPr="0061649B" w:rsidRDefault="00E928F3" w:rsidP="009501CA">
            <w:pPr>
              <w:pStyle w:val="TAL"/>
              <w:rPr>
                <w:rStyle w:val="TALChar1"/>
                <w:szCs w:val="18"/>
              </w:rPr>
            </w:pPr>
            <w:r w:rsidRPr="0061649B">
              <w:rPr>
                <w:szCs w:val="18"/>
              </w:rPr>
              <w:t>See the clause 5.10.30 of TS 32.422 [30] for additional details on the allowed values.</w:t>
            </w:r>
          </w:p>
        </w:tc>
        <w:tc>
          <w:tcPr>
            <w:tcW w:w="1984" w:type="dxa"/>
          </w:tcPr>
          <w:p w14:paraId="68849094" w14:textId="77777777" w:rsidR="00E928F3" w:rsidRPr="0061649B" w:rsidRDefault="00E928F3" w:rsidP="009501CA">
            <w:pPr>
              <w:pStyle w:val="TAL"/>
            </w:pPr>
            <w:r w:rsidRPr="0061649B">
              <w:t>type: ENUM</w:t>
            </w:r>
          </w:p>
          <w:p w14:paraId="40AB66F7" w14:textId="77777777" w:rsidR="00E928F3" w:rsidRPr="0061649B" w:rsidRDefault="00E928F3" w:rsidP="009501CA">
            <w:pPr>
              <w:pStyle w:val="TAL"/>
            </w:pPr>
            <w:r w:rsidRPr="0061649B">
              <w:t xml:space="preserve">multiplicity: </w:t>
            </w:r>
            <w:r>
              <w:t>0..</w:t>
            </w:r>
            <w:r w:rsidRPr="0061649B">
              <w:t>1</w:t>
            </w:r>
          </w:p>
          <w:p w14:paraId="0A99F7F0" w14:textId="77777777" w:rsidR="00E928F3" w:rsidRPr="0061649B" w:rsidRDefault="00E928F3" w:rsidP="009501CA">
            <w:pPr>
              <w:pStyle w:val="TAL"/>
            </w:pPr>
            <w:r w:rsidRPr="0061649B">
              <w:t>isOrdered: N/A</w:t>
            </w:r>
          </w:p>
          <w:p w14:paraId="4FC95C5F" w14:textId="77777777" w:rsidR="00E928F3" w:rsidRPr="0061649B" w:rsidRDefault="00E928F3" w:rsidP="009501CA">
            <w:pPr>
              <w:pStyle w:val="TAL"/>
            </w:pPr>
            <w:r w:rsidRPr="0061649B">
              <w:t>isUnique: N/A</w:t>
            </w:r>
          </w:p>
          <w:p w14:paraId="7AE98C76" w14:textId="77777777" w:rsidR="00E928F3" w:rsidRPr="0061649B" w:rsidRDefault="00E928F3" w:rsidP="009501CA">
            <w:pPr>
              <w:pStyle w:val="TAL"/>
            </w:pPr>
            <w:r w:rsidRPr="0061649B">
              <w:t>defaultValue: None</w:t>
            </w:r>
          </w:p>
          <w:p w14:paraId="6CBE96E8" w14:textId="77777777" w:rsidR="00E928F3" w:rsidRPr="0061649B" w:rsidRDefault="00E928F3" w:rsidP="009501CA">
            <w:pPr>
              <w:pStyle w:val="TAL"/>
            </w:pPr>
            <w:r w:rsidRPr="0061649B">
              <w:t xml:space="preserve">isNullable: </w:t>
            </w:r>
            <w:r>
              <w:t>False</w:t>
            </w:r>
          </w:p>
        </w:tc>
      </w:tr>
      <w:tr w:rsidR="00E928F3" w:rsidRPr="00B26339" w14:paraId="6CFEB84D" w14:textId="77777777" w:rsidTr="009501CA">
        <w:trPr>
          <w:gridBefore w:val="1"/>
          <w:gridAfter w:val="1"/>
          <w:wBefore w:w="32" w:type="dxa"/>
          <w:wAfter w:w="9" w:type="dxa"/>
          <w:cantSplit/>
          <w:jc w:val="center"/>
        </w:trPr>
        <w:tc>
          <w:tcPr>
            <w:tcW w:w="2621" w:type="dxa"/>
          </w:tcPr>
          <w:p w14:paraId="100242AE" w14:textId="77777777" w:rsidR="00E928F3" w:rsidRPr="0061649B" w:rsidRDefault="00E928F3" w:rsidP="009501CA">
            <w:pPr>
              <w:pStyle w:val="TAL"/>
              <w:rPr>
                <w:rFonts w:cs="Arial"/>
                <w:szCs w:val="18"/>
              </w:rPr>
            </w:pPr>
            <w:r w:rsidRPr="000E42ED">
              <w:rPr>
                <w:rFonts w:ascii="Courier New" w:hAnsi="Courier New" w:cs="Courier New"/>
                <w:szCs w:val="18"/>
              </w:rPr>
              <w:t>collectionPeriodM6NR</w:t>
            </w:r>
          </w:p>
        </w:tc>
        <w:tc>
          <w:tcPr>
            <w:tcW w:w="5245" w:type="dxa"/>
          </w:tcPr>
          <w:p w14:paraId="41C4CCC0" w14:textId="77777777" w:rsidR="00E928F3" w:rsidRPr="0061649B" w:rsidRDefault="00E928F3" w:rsidP="009501CA">
            <w:pPr>
              <w:pStyle w:val="TAL"/>
              <w:rPr>
                <w:rStyle w:val="TALChar1"/>
              </w:rPr>
            </w:pPr>
            <w:r w:rsidRPr="0061649B">
              <w:rPr>
                <w:rStyle w:val="TALChar1"/>
              </w:rPr>
              <w:t xml:space="preserve">It specifies the collection period for the Packet Delay measurement (M6) for NR MDT taken by the gNB. The attribute is applicable only for Immediate MDT. </w:t>
            </w:r>
          </w:p>
          <w:p w14:paraId="35EFBCCA" w14:textId="77777777" w:rsidR="00E928F3" w:rsidRPr="0061649B" w:rsidRDefault="00E928F3" w:rsidP="009501CA">
            <w:pPr>
              <w:pStyle w:val="TAL"/>
              <w:rPr>
                <w:szCs w:val="18"/>
              </w:rPr>
            </w:pPr>
            <w:r w:rsidRPr="0061649B">
              <w:t>See the clause 5.10.34 of TS 32.422 [30] for additional details on the allowed values.</w:t>
            </w:r>
          </w:p>
        </w:tc>
        <w:tc>
          <w:tcPr>
            <w:tcW w:w="1984" w:type="dxa"/>
          </w:tcPr>
          <w:p w14:paraId="492A5F75" w14:textId="77777777" w:rsidR="00E928F3" w:rsidRPr="0061649B" w:rsidRDefault="00E928F3" w:rsidP="009501CA">
            <w:pPr>
              <w:pStyle w:val="TAL"/>
            </w:pPr>
            <w:r w:rsidRPr="0061649B">
              <w:t>type: ENUM</w:t>
            </w:r>
          </w:p>
          <w:p w14:paraId="799CEFAE" w14:textId="77777777" w:rsidR="00E928F3" w:rsidRPr="0061649B" w:rsidRDefault="00E928F3" w:rsidP="009501CA">
            <w:pPr>
              <w:pStyle w:val="TAL"/>
            </w:pPr>
            <w:r w:rsidRPr="0061649B">
              <w:t>multiplicity: 1</w:t>
            </w:r>
          </w:p>
          <w:p w14:paraId="14A3E0CC" w14:textId="77777777" w:rsidR="00E928F3" w:rsidRPr="0061649B" w:rsidRDefault="00E928F3" w:rsidP="009501CA">
            <w:pPr>
              <w:pStyle w:val="TAL"/>
            </w:pPr>
            <w:r w:rsidRPr="0061649B">
              <w:t>isOrdered: N/A</w:t>
            </w:r>
          </w:p>
          <w:p w14:paraId="6DF3ABE0" w14:textId="77777777" w:rsidR="00E928F3" w:rsidRPr="0061649B" w:rsidRDefault="00E928F3" w:rsidP="009501CA">
            <w:pPr>
              <w:pStyle w:val="TAL"/>
            </w:pPr>
            <w:r w:rsidRPr="0061649B">
              <w:t>isUnique: N/A</w:t>
            </w:r>
          </w:p>
          <w:p w14:paraId="3815B24D" w14:textId="77777777" w:rsidR="00E928F3" w:rsidRPr="0061649B" w:rsidRDefault="00E928F3" w:rsidP="009501CA">
            <w:pPr>
              <w:pStyle w:val="TAL"/>
            </w:pPr>
            <w:r w:rsidRPr="0061649B">
              <w:t>defaultValue: None</w:t>
            </w:r>
          </w:p>
          <w:p w14:paraId="33660C9D" w14:textId="77777777" w:rsidR="00E928F3" w:rsidRPr="0061649B" w:rsidRDefault="00E928F3" w:rsidP="009501CA">
            <w:pPr>
              <w:pStyle w:val="TAL"/>
            </w:pPr>
            <w:r w:rsidRPr="0061649B">
              <w:t xml:space="preserve">isNullable: </w:t>
            </w:r>
            <w:r>
              <w:t>False</w:t>
            </w:r>
          </w:p>
        </w:tc>
      </w:tr>
      <w:tr w:rsidR="00E928F3" w:rsidRPr="00B26339" w14:paraId="72BB69A3" w14:textId="77777777" w:rsidTr="009501CA">
        <w:trPr>
          <w:gridBefore w:val="1"/>
          <w:gridAfter w:val="1"/>
          <w:wBefore w:w="32" w:type="dxa"/>
          <w:wAfter w:w="9" w:type="dxa"/>
          <w:cantSplit/>
          <w:jc w:val="center"/>
        </w:trPr>
        <w:tc>
          <w:tcPr>
            <w:tcW w:w="2621" w:type="dxa"/>
          </w:tcPr>
          <w:p w14:paraId="02F156F1" w14:textId="77777777" w:rsidR="00E928F3" w:rsidRPr="0061649B" w:rsidRDefault="00E928F3" w:rsidP="009501CA">
            <w:pPr>
              <w:pStyle w:val="TAL"/>
              <w:rPr>
                <w:rFonts w:cs="Arial"/>
                <w:szCs w:val="18"/>
              </w:rPr>
            </w:pPr>
            <w:r w:rsidRPr="000E42ED">
              <w:rPr>
                <w:rFonts w:ascii="Courier New" w:hAnsi="Courier New" w:cs="Courier New"/>
                <w:szCs w:val="18"/>
              </w:rPr>
              <w:t>collectionPeriodM</w:t>
            </w:r>
            <w:r>
              <w:rPr>
                <w:rFonts w:ascii="Courier New" w:hAnsi="Courier New" w:cs="Courier New"/>
                <w:szCs w:val="18"/>
              </w:rPr>
              <w:t>7</w:t>
            </w:r>
            <w:r w:rsidRPr="000E42ED">
              <w:rPr>
                <w:rFonts w:ascii="Courier New" w:hAnsi="Courier New" w:cs="Courier New"/>
                <w:szCs w:val="18"/>
              </w:rPr>
              <w:t>NR</w:t>
            </w:r>
          </w:p>
        </w:tc>
        <w:tc>
          <w:tcPr>
            <w:tcW w:w="5245" w:type="dxa"/>
          </w:tcPr>
          <w:p w14:paraId="7FA0FD7D" w14:textId="77777777" w:rsidR="00E928F3" w:rsidRPr="0061649B" w:rsidRDefault="00E928F3" w:rsidP="009501CA">
            <w:pPr>
              <w:pStyle w:val="TAL"/>
              <w:rPr>
                <w:rStyle w:val="TALChar1"/>
              </w:rPr>
            </w:pPr>
            <w:r w:rsidRPr="0061649B">
              <w:rPr>
                <w:rStyle w:val="TALChar1"/>
              </w:rPr>
              <w:t xml:space="preserve">It specifies the collection period for the Packet Loss Rate measurement (M7) for NR MDT taken by the gNB. The attribute is applicable only for Immediate MDT. </w:t>
            </w:r>
          </w:p>
          <w:p w14:paraId="5E29AF7A" w14:textId="77777777" w:rsidR="00E928F3" w:rsidRPr="0061649B" w:rsidRDefault="00E928F3" w:rsidP="009501CA">
            <w:pPr>
              <w:pStyle w:val="TAL"/>
              <w:rPr>
                <w:szCs w:val="18"/>
              </w:rPr>
            </w:pPr>
            <w:r w:rsidRPr="0061649B">
              <w:t>See the clause 5.10.35 of TS 32.422 [30] for additional details on the allowed values.</w:t>
            </w:r>
          </w:p>
        </w:tc>
        <w:tc>
          <w:tcPr>
            <w:tcW w:w="1984" w:type="dxa"/>
          </w:tcPr>
          <w:p w14:paraId="003DD109" w14:textId="77777777" w:rsidR="00E928F3" w:rsidRPr="0061649B" w:rsidRDefault="00E928F3" w:rsidP="009501CA">
            <w:pPr>
              <w:pStyle w:val="TAL"/>
            </w:pPr>
            <w:r w:rsidRPr="0061649B">
              <w:t>type: ENUM</w:t>
            </w:r>
          </w:p>
          <w:p w14:paraId="5E890775" w14:textId="77777777" w:rsidR="00E928F3" w:rsidRPr="0061649B" w:rsidRDefault="00E928F3" w:rsidP="009501CA">
            <w:pPr>
              <w:pStyle w:val="TAL"/>
            </w:pPr>
            <w:r w:rsidRPr="0061649B">
              <w:t xml:space="preserve">multiplicity: </w:t>
            </w:r>
            <w:r>
              <w:t>0..</w:t>
            </w:r>
            <w:r w:rsidRPr="0061649B">
              <w:t>1</w:t>
            </w:r>
          </w:p>
          <w:p w14:paraId="49EFEE65" w14:textId="77777777" w:rsidR="00E928F3" w:rsidRPr="0061649B" w:rsidRDefault="00E928F3" w:rsidP="009501CA">
            <w:pPr>
              <w:pStyle w:val="TAL"/>
            </w:pPr>
            <w:r w:rsidRPr="0061649B">
              <w:t>isOrdered: N/A</w:t>
            </w:r>
          </w:p>
          <w:p w14:paraId="14996738" w14:textId="77777777" w:rsidR="00E928F3" w:rsidRPr="0061649B" w:rsidRDefault="00E928F3" w:rsidP="009501CA">
            <w:pPr>
              <w:pStyle w:val="TAL"/>
            </w:pPr>
            <w:r w:rsidRPr="0061649B">
              <w:t>isUnique: N/A</w:t>
            </w:r>
          </w:p>
          <w:p w14:paraId="5C19909B" w14:textId="77777777" w:rsidR="00E928F3" w:rsidRPr="0061649B" w:rsidRDefault="00E928F3" w:rsidP="009501CA">
            <w:pPr>
              <w:pStyle w:val="TAL"/>
            </w:pPr>
            <w:r w:rsidRPr="0061649B">
              <w:t>defaultValue: None</w:t>
            </w:r>
          </w:p>
          <w:p w14:paraId="5BCD6C2A" w14:textId="77777777" w:rsidR="00E928F3" w:rsidRPr="0061649B" w:rsidRDefault="00E928F3" w:rsidP="009501CA">
            <w:pPr>
              <w:pStyle w:val="TAL"/>
            </w:pPr>
            <w:r w:rsidRPr="0061649B">
              <w:t>isNullable: True</w:t>
            </w:r>
          </w:p>
        </w:tc>
      </w:tr>
      <w:tr w:rsidR="00E928F3" w:rsidRPr="00B26339" w14:paraId="1ABFDD36" w14:textId="77777777" w:rsidTr="009501CA">
        <w:trPr>
          <w:gridBefore w:val="1"/>
          <w:gridAfter w:val="1"/>
          <w:wBefore w:w="32" w:type="dxa"/>
          <w:wAfter w:w="9" w:type="dxa"/>
          <w:cantSplit/>
          <w:jc w:val="center"/>
        </w:trPr>
        <w:tc>
          <w:tcPr>
            <w:tcW w:w="2621" w:type="dxa"/>
          </w:tcPr>
          <w:p w14:paraId="1AD07F03" w14:textId="77777777" w:rsidR="00E928F3" w:rsidRPr="0061649B" w:rsidRDefault="00E928F3" w:rsidP="009501CA">
            <w:pPr>
              <w:pStyle w:val="TAL"/>
              <w:rPr>
                <w:rFonts w:cs="Arial"/>
                <w:szCs w:val="18"/>
              </w:rPr>
            </w:pPr>
            <w:r w:rsidRPr="000F4D8E">
              <w:rPr>
                <w:rFonts w:ascii="Courier New" w:hAnsi="Courier New" w:cs="Courier New"/>
                <w:szCs w:val="18"/>
                <w:lang w:val="de-DE"/>
              </w:rPr>
              <w:t>beamLevelMeasurement</w:t>
            </w:r>
          </w:p>
        </w:tc>
        <w:tc>
          <w:tcPr>
            <w:tcW w:w="5245" w:type="dxa"/>
          </w:tcPr>
          <w:p w14:paraId="4BA5660A" w14:textId="77777777" w:rsidR="00E928F3" w:rsidRPr="0061649B" w:rsidRDefault="00E928F3" w:rsidP="009501CA">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23486035" w14:textId="77777777" w:rsidR="00E928F3" w:rsidRPr="00B940D8" w:rsidRDefault="00E928F3" w:rsidP="009501CA">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A9F8B2D" w14:textId="77777777" w:rsidR="00E928F3" w:rsidRPr="0061649B" w:rsidRDefault="00E928F3" w:rsidP="009501CA">
            <w:pPr>
              <w:pStyle w:val="TAL"/>
              <w:rPr>
                <w:rStyle w:val="TALChar1"/>
              </w:rPr>
            </w:pPr>
            <w:r w:rsidRPr="00B940D8">
              <w:rPr>
                <w:lang w:eastAsia="zh-CN"/>
              </w:rPr>
              <w:t>allowedValues: TRUE, FALSE</w:t>
            </w:r>
          </w:p>
        </w:tc>
        <w:tc>
          <w:tcPr>
            <w:tcW w:w="1984" w:type="dxa"/>
          </w:tcPr>
          <w:p w14:paraId="45AB007C" w14:textId="77777777" w:rsidR="00E928F3" w:rsidRPr="00B940D8" w:rsidRDefault="00E928F3" w:rsidP="009501CA">
            <w:pPr>
              <w:pStyle w:val="TAL"/>
              <w:rPr>
                <w:szCs w:val="18"/>
              </w:rPr>
            </w:pPr>
            <w:r w:rsidRPr="00B940D8">
              <w:rPr>
                <w:szCs w:val="18"/>
              </w:rPr>
              <w:t>type: Boolean</w:t>
            </w:r>
          </w:p>
          <w:p w14:paraId="4C3E654B" w14:textId="77777777" w:rsidR="00E928F3" w:rsidRPr="00B940D8" w:rsidRDefault="00E928F3" w:rsidP="009501CA">
            <w:pPr>
              <w:pStyle w:val="TAL"/>
              <w:rPr>
                <w:szCs w:val="18"/>
              </w:rPr>
            </w:pPr>
            <w:r w:rsidRPr="00B940D8">
              <w:rPr>
                <w:szCs w:val="18"/>
              </w:rPr>
              <w:t xml:space="preserve">multiplicity: </w:t>
            </w:r>
            <w:r>
              <w:rPr>
                <w:szCs w:val="18"/>
              </w:rPr>
              <w:t>0..</w:t>
            </w:r>
            <w:r w:rsidRPr="00B940D8">
              <w:rPr>
                <w:szCs w:val="18"/>
              </w:rPr>
              <w:t>1</w:t>
            </w:r>
          </w:p>
          <w:p w14:paraId="10C0DCB2" w14:textId="77777777" w:rsidR="00E928F3" w:rsidRPr="00B940D8" w:rsidRDefault="00E928F3" w:rsidP="009501CA">
            <w:pPr>
              <w:pStyle w:val="TAL"/>
              <w:rPr>
                <w:szCs w:val="18"/>
              </w:rPr>
            </w:pPr>
            <w:r w:rsidRPr="00B940D8">
              <w:rPr>
                <w:szCs w:val="18"/>
              </w:rPr>
              <w:t>isOrdered: N/A</w:t>
            </w:r>
          </w:p>
          <w:p w14:paraId="51DF4219" w14:textId="77777777" w:rsidR="00E928F3" w:rsidRPr="00B940D8" w:rsidRDefault="00E928F3" w:rsidP="009501CA">
            <w:pPr>
              <w:pStyle w:val="TAL"/>
              <w:rPr>
                <w:szCs w:val="18"/>
              </w:rPr>
            </w:pPr>
            <w:r w:rsidRPr="00B940D8">
              <w:rPr>
                <w:szCs w:val="18"/>
              </w:rPr>
              <w:t>isUnique: N/A</w:t>
            </w:r>
          </w:p>
          <w:p w14:paraId="7CF7A414" w14:textId="77777777" w:rsidR="00E928F3" w:rsidRPr="00B940D8" w:rsidRDefault="00E928F3" w:rsidP="009501CA">
            <w:pPr>
              <w:pStyle w:val="TAL"/>
              <w:rPr>
                <w:szCs w:val="18"/>
              </w:rPr>
            </w:pPr>
            <w:r w:rsidRPr="00B940D8">
              <w:rPr>
                <w:szCs w:val="18"/>
              </w:rPr>
              <w:t xml:space="preserve">defaultValue: FALSE </w:t>
            </w:r>
          </w:p>
          <w:p w14:paraId="435E7BCA" w14:textId="77777777" w:rsidR="00E928F3" w:rsidRPr="0061649B" w:rsidRDefault="00E928F3" w:rsidP="009501CA">
            <w:pPr>
              <w:pStyle w:val="TAL"/>
            </w:pPr>
            <w:r w:rsidRPr="00B940D8">
              <w:rPr>
                <w:szCs w:val="18"/>
              </w:rPr>
              <w:t>isNullable: False</w:t>
            </w:r>
          </w:p>
        </w:tc>
      </w:tr>
      <w:tr w:rsidR="00E928F3" w:rsidRPr="00B26339" w14:paraId="3E6E9433" w14:textId="77777777" w:rsidTr="009501CA">
        <w:trPr>
          <w:gridBefore w:val="1"/>
          <w:gridAfter w:val="1"/>
          <w:wBefore w:w="32" w:type="dxa"/>
          <w:wAfter w:w="9" w:type="dxa"/>
          <w:cantSplit/>
          <w:jc w:val="center"/>
        </w:trPr>
        <w:tc>
          <w:tcPr>
            <w:tcW w:w="2621" w:type="dxa"/>
          </w:tcPr>
          <w:p w14:paraId="4D961883" w14:textId="77777777" w:rsidR="00E928F3" w:rsidRPr="0061649B" w:rsidRDefault="00E928F3" w:rsidP="009501CA">
            <w:pPr>
              <w:pStyle w:val="TAL"/>
              <w:rPr>
                <w:rFonts w:cs="Arial"/>
                <w:szCs w:val="18"/>
              </w:rPr>
            </w:pPr>
            <w:r w:rsidRPr="000F4D8E">
              <w:rPr>
                <w:rFonts w:ascii="Courier New" w:hAnsi="Courier New" w:cs="Courier New"/>
                <w:szCs w:val="18"/>
              </w:rPr>
              <w:t>eventThresholdUphUMTS</w:t>
            </w:r>
          </w:p>
        </w:tc>
        <w:tc>
          <w:tcPr>
            <w:tcW w:w="5245" w:type="dxa"/>
          </w:tcPr>
          <w:p w14:paraId="123746C3" w14:textId="77777777" w:rsidR="00E928F3" w:rsidRPr="00B940D8" w:rsidRDefault="00E928F3" w:rsidP="009501CA">
            <w:pPr>
              <w:pStyle w:val="TAL"/>
              <w:rPr>
                <w:szCs w:val="18"/>
              </w:rPr>
            </w:pPr>
            <w:r w:rsidRPr="00B940D8">
              <w:rPr>
                <w:szCs w:val="18"/>
              </w:rPr>
              <w:t xml:space="preserve">It specifies the threshold which should trigger </w:t>
            </w:r>
          </w:p>
          <w:p w14:paraId="6DA27344" w14:textId="77777777" w:rsidR="00E928F3" w:rsidRPr="00B940D8" w:rsidRDefault="00E928F3" w:rsidP="009501CA">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w:t>
            </w:r>
          </w:p>
          <w:p w14:paraId="0C2CDC09" w14:textId="77777777" w:rsidR="00E928F3" w:rsidRPr="0061649B" w:rsidRDefault="00E928F3" w:rsidP="009501CA">
            <w:pPr>
              <w:pStyle w:val="TAL"/>
              <w:rPr>
                <w:rStyle w:val="TALChar1"/>
              </w:rPr>
            </w:pPr>
            <w:r w:rsidRPr="00B940D8">
              <w:rPr>
                <w:szCs w:val="18"/>
              </w:rPr>
              <w:t>See the clause 5.10.39 of TS 32.422 [30] for additional details on the allowed values.</w:t>
            </w:r>
          </w:p>
        </w:tc>
        <w:tc>
          <w:tcPr>
            <w:tcW w:w="1984" w:type="dxa"/>
          </w:tcPr>
          <w:p w14:paraId="30020123" w14:textId="77777777" w:rsidR="00E928F3" w:rsidRPr="00B940D8" w:rsidRDefault="00E928F3" w:rsidP="009501CA">
            <w:pPr>
              <w:pStyle w:val="TAL"/>
            </w:pPr>
            <w:r w:rsidRPr="00B940D8">
              <w:t>type: Integer</w:t>
            </w:r>
          </w:p>
          <w:p w14:paraId="57F27A93" w14:textId="77777777" w:rsidR="00E928F3" w:rsidRPr="00B940D8" w:rsidRDefault="00E928F3" w:rsidP="009501CA">
            <w:pPr>
              <w:pStyle w:val="TAL"/>
            </w:pPr>
            <w:r w:rsidRPr="00B940D8">
              <w:t xml:space="preserve">multiplicity: </w:t>
            </w:r>
            <w:r>
              <w:t>0..</w:t>
            </w:r>
            <w:r w:rsidRPr="00B940D8">
              <w:t>1</w:t>
            </w:r>
          </w:p>
          <w:p w14:paraId="0C553199" w14:textId="77777777" w:rsidR="00E928F3" w:rsidRPr="00B940D8" w:rsidRDefault="00E928F3" w:rsidP="009501CA">
            <w:pPr>
              <w:pStyle w:val="TAL"/>
            </w:pPr>
            <w:r w:rsidRPr="00B940D8">
              <w:t>isOrdered: N/A</w:t>
            </w:r>
          </w:p>
          <w:p w14:paraId="3B5C660B" w14:textId="77777777" w:rsidR="00E928F3" w:rsidRPr="00B940D8" w:rsidRDefault="00E928F3" w:rsidP="009501CA">
            <w:pPr>
              <w:pStyle w:val="TAL"/>
            </w:pPr>
            <w:r w:rsidRPr="00B940D8">
              <w:t>isUnique: N/A</w:t>
            </w:r>
          </w:p>
          <w:p w14:paraId="62C374F5" w14:textId="77777777" w:rsidR="00E928F3" w:rsidRPr="00B940D8" w:rsidRDefault="00E928F3" w:rsidP="009501CA">
            <w:pPr>
              <w:pStyle w:val="TAL"/>
            </w:pPr>
            <w:r w:rsidRPr="00B940D8">
              <w:t xml:space="preserve">defaultValue: </w:t>
            </w:r>
            <w:r w:rsidRPr="0061649B">
              <w:t>No</w:t>
            </w:r>
            <w:r w:rsidRPr="00202D71">
              <w:t>n</w:t>
            </w:r>
            <w:r w:rsidRPr="0061649B">
              <w:t>e</w:t>
            </w:r>
          </w:p>
          <w:p w14:paraId="7F6AC759" w14:textId="77777777" w:rsidR="00E928F3" w:rsidRPr="0061649B" w:rsidRDefault="00E928F3" w:rsidP="009501CA">
            <w:pPr>
              <w:pStyle w:val="TAL"/>
            </w:pPr>
            <w:r w:rsidRPr="00B940D8">
              <w:t xml:space="preserve">isNullable: </w:t>
            </w:r>
            <w:r>
              <w:t>False</w:t>
            </w:r>
          </w:p>
        </w:tc>
      </w:tr>
      <w:tr w:rsidR="00E928F3" w:rsidRPr="00B26339" w14:paraId="241EEA4E" w14:textId="77777777" w:rsidTr="009501CA">
        <w:trPr>
          <w:gridBefore w:val="1"/>
          <w:gridAfter w:val="1"/>
          <w:wBefore w:w="32" w:type="dxa"/>
          <w:wAfter w:w="9" w:type="dxa"/>
          <w:cantSplit/>
          <w:jc w:val="center"/>
        </w:trPr>
        <w:tc>
          <w:tcPr>
            <w:tcW w:w="2621" w:type="dxa"/>
          </w:tcPr>
          <w:p w14:paraId="33382D8A" w14:textId="77777777" w:rsidR="00E928F3" w:rsidRPr="00202D71" w:rsidRDefault="00E928F3" w:rsidP="009501CA">
            <w:pPr>
              <w:pStyle w:val="TAL"/>
              <w:rPr>
                <w:rFonts w:cs="Arial"/>
                <w:szCs w:val="18"/>
              </w:rPr>
            </w:pPr>
            <w:r w:rsidRPr="000F4D8E">
              <w:rPr>
                <w:rFonts w:ascii="Courier New" w:hAnsi="Courier New" w:cs="Courier New"/>
                <w:szCs w:val="18"/>
              </w:rPr>
              <w:t>measurementQuantity</w:t>
            </w:r>
          </w:p>
        </w:tc>
        <w:tc>
          <w:tcPr>
            <w:tcW w:w="5245" w:type="dxa"/>
          </w:tcPr>
          <w:p w14:paraId="0D37C5C7" w14:textId="77777777" w:rsidR="00E928F3" w:rsidRPr="0061649B" w:rsidRDefault="00E928F3" w:rsidP="009501CA">
            <w:pPr>
              <w:pStyle w:val="TAL"/>
              <w:rPr>
                <w:szCs w:val="18"/>
              </w:rPr>
            </w:pPr>
            <w:r w:rsidRPr="0061649B">
              <w:rPr>
                <w:szCs w:val="18"/>
              </w:rPr>
              <w:t>It specifies the measurements that are collected in an MDT job for a UMTS MDT configured for event triggered reporting.</w:t>
            </w:r>
          </w:p>
          <w:p w14:paraId="2FAB1113" w14:textId="77777777" w:rsidR="00E928F3" w:rsidRPr="0061649B" w:rsidRDefault="00E928F3" w:rsidP="009501CA">
            <w:pPr>
              <w:pStyle w:val="TAL"/>
              <w:rPr>
                <w:szCs w:val="18"/>
              </w:rPr>
            </w:pPr>
            <w:r w:rsidRPr="0061649B">
              <w:rPr>
                <w:szCs w:val="18"/>
              </w:rPr>
              <w:t>See the clause 5.10.15 of TS 32.422 [30] for additional details on the allowed values.</w:t>
            </w:r>
          </w:p>
        </w:tc>
        <w:tc>
          <w:tcPr>
            <w:tcW w:w="1984" w:type="dxa"/>
          </w:tcPr>
          <w:p w14:paraId="50BADF11" w14:textId="77777777" w:rsidR="00E928F3" w:rsidRPr="0061649B" w:rsidRDefault="00E928F3" w:rsidP="009501CA">
            <w:pPr>
              <w:pStyle w:val="TAL"/>
            </w:pPr>
            <w:r w:rsidRPr="0061649B">
              <w:t>type: ENUM</w:t>
            </w:r>
          </w:p>
          <w:p w14:paraId="2C0C6EDC" w14:textId="77777777" w:rsidR="00E928F3" w:rsidRPr="0061649B" w:rsidRDefault="00E928F3" w:rsidP="009501CA">
            <w:pPr>
              <w:pStyle w:val="TAL"/>
            </w:pPr>
            <w:r w:rsidRPr="0061649B">
              <w:t xml:space="preserve">multiplicity: </w:t>
            </w:r>
            <w:r>
              <w:t>0..</w:t>
            </w:r>
            <w:r w:rsidRPr="0061649B">
              <w:t>1</w:t>
            </w:r>
          </w:p>
          <w:p w14:paraId="7405C609" w14:textId="77777777" w:rsidR="00E928F3" w:rsidRPr="0061649B" w:rsidRDefault="00E928F3" w:rsidP="009501CA">
            <w:pPr>
              <w:pStyle w:val="TAL"/>
            </w:pPr>
            <w:r w:rsidRPr="0061649B">
              <w:t>isOrdered: N/A</w:t>
            </w:r>
          </w:p>
          <w:p w14:paraId="1C8B387D" w14:textId="77777777" w:rsidR="00E928F3" w:rsidRPr="0061649B" w:rsidRDefault="00E928F3" w:rsidP="009501CA">
            <w:pPr>
              <w:pStyle w:val="TAL"/>
            </w:pPr>
            <w:r w:rsidRPr="0061649B">
              <w:t>isUnique: N/A</w:t>
            </w:r>
          </w:p>
          <w:p w14:paraId="2402D892" w14:textId="77777777" w:rsidR="00E928F3" w:rsidRPr="0061649B" w:rsidRDefault="00E928F3" w:rsidP="009501CA">
            <w:pPr>
              <w:pStyle w:val="TAL"/>
            </w:pPr>
            <w:r w:rsidRPr="0061649B">
              <w:t>defaultValue: None</w:t>
            </w:r>
          </w:p>
          <w:p w14:paraId="1C3B259E" w14:textId="77777777" w:rsidR="00E928F3" w:rsidRPr="0061649B" w:rsidRDefault="00E928F3" w:rsidP="009501CA">
            <w:pPr>
              <w:pStyle w:val="TAL"/>
            </w:pPr>
            <w:r w:rsidRPr="0061649B">
              <w:t xml:space="preserve">isNullable: </w:t>
            </w:r>
            <w:r>
              <w:t>False</w:t>
            </w:r>
          </w:p>
        </w:tc>
      </w:tr>
      <w:tr w:rsidR="00E928F3" w:rsidRPr="00B26339" w14:paraId="1A54D003" w14:textId="77777777" w:rsidTr="009501CA">
        <w:trPr>
          <w:gridBefore w:val="1"/>
          <w:gridAfter w:val="1"/>
          <w:wBefore w:w="32" w:type="dxa"/>
          <w:wAfter w:w="9" w:type="dxa"/>
          <w:cantSplit/>
          <w:jc w:val="center"/>
        </w:trPr>
        <w:tc>
          <w:tcPr>
            <w:tcW w:w="2621" w:type="dxa"/>
          </w:tcPr>
          <w:p w14:paraId="510F65E3" w14:textId="77777777" w:rsidR="00E928F3" w:rsidRPr="0061649B" w:rsidRDefault="00E928F3" w:rsidP="009501CA">
            <w:pPr>
              <w:pStyle w:val="TAL"/>
              <w:rPr>
                <w:rFonts w:cs="Arial"/>
                <w:szCs w:val="18"/>
              </w:rPr>
            </w:pPr>
            <w:r w:rsidRPr="008311F3">
              <w:rPr>
                <w:rFonts w:ascii="Courier New" w:hAnsi="Courier New" w:cs="Courier New"/>
              </w:rPr>
              <w:t>plmnList</w:t>
            </w:r>
            <w:r w:rsidRPr="00CB6AA2" w:rsidDel="0058436B">
              <w:rPr>
                <w:rFonts w:cs="Arial"/>
                <w:szCs w:val="18"/>
              </w:rPr>
              <w:t xml:space="preserve"> </w:t>
            </w:r>
          </w:p>
        </w:tc>
        <w:tc>
          <w:tcPr>
            <w:tcW w:w="5245" w:type="dxa"/>
          </w:tcPr>
          <w:p w14:paraId="56C48E1B" w14:textId="77777777" w:rsidR="00E928F3" w:rsidRPr="0061649B" w:rsidRDefault="00E928F3" w:rsidP="009501CA">
            <w:pPr>
              <w:pStyle w:val="TAL"/>
              <w:rPr>
                <w:szCs w:val="18"/>
              </w:rPr>
            </w:pPr>
            <w:r w:rsidRPr="0061649B">
              <w:rPr>
                <w:szCs w:val="18"/>
              </w:rPr>
              <w:t>It indicates the PLMNs where measurement collection, status indication and log reporting are allowed.</w:t>
            </w:r>
          </w:p>
          <w:p w14:paraId="4D8C7714" w14:textId="77777777" w:rsidR="00E928F3" w:rsidRPr="0061649B" w:rsidRDefault="00E928F3" w:rsidP="009501CA">
            <w:pPr>
              <w:pStyle w:val="TAL"/>
              <w:rPr>
                <w:szCs w:val="18"/>
              </w:rPr>
            </w:pPr>
            <w:r w:rsidRPr="0061649B">
              <w:rPr>
                <w:szCs w:val="18"/>
              </w:rPr>
              <w:t>See the clause 5.10.24 of TS 32.422 [30] for additional details on the allowed values.</w:t>
            </w:r>
          </w:p>
        </w:tc>
        <w:tc>
          <w:tcPr>
            <w:tcW w:w="1984" w:type="dxa"/>
          </w:tcPr>
          <w:p w14:paraId="20C108DE" w14:textId="77777777" w:rsidR="00E928F3" w:rsidRPr="0061649B" w:rsidRDefault="00E928F3" w:rsidP="009501CA">
            <w:pPr>
              <w:pStyle w:val="TAL"/>
            </w:pPr>
            <w:r w:rsidRPr="0061649B">
              <w:t>type: PlmnId</w:t>
            </w:r>
          </w:p>
          <w:p w14:paraId="287DF4E2" w14:textId="77777777" w:rsidR="00E928F3" w:rsidRPr="0061649B" w:rsidRDefault="00E928F3" w:rsidP="009501CA">
            <w:pPr>
              <w:pStyle w:val="TAL"/>
            </w:pPr>
            <w:r w:rsidRPr="0061649B">
              <w:t xml:space="preserve">multiplicity: </w:t>
            </w:r>
            <w:r>
              <w:t>0</w:t>
            </w:r>
            <w:r w:rsidRPr="0061649B">
              <w:t>..16</w:t>
            </w:r>
          </w:p>
          <w:p w14:paraId="0328397A" w14:textId="77777777" w:rsidR="00E928F3" w:rsidRPr="0061649B" w:rsidRDefault="00E928F3" w:rsidP="009501CA">
            <w:pPr>
              <w:pStyle w:val="TAL"/>
            </w:pPr>
            <w:r w:rsidRPr="0061649B">
              <w:t>isOrdered: False</w:t>
            </w:r>
          </w:p>
          <w:p w14:paraId="3931B9B7" w14:textId="77777777" w:rsidR="00E928F3" w:rsidRPr="0061649B" w:rsidRDefault="00E928F3" w:rsidP="009501CA">
            <w:pPr>
              <w:pStyle w:val="TAL"/>
            </w:pPr>
            <w:r w:rsidRPr="0061649B">
              <w:t>isUnique: True</w:t>
            </w:r>
          </w:p>
          <w:p w14:paraId="43AE6465" w14:textId="77777777" w:rsidR="00E928F3" w:rsidRPr="0061649B" w:rsidRDefault="00E928F3" w:rsidP="009501CA">
            <w:pPr>
              <w:pStyle w:val="TAL"/>
            </w:pPr>
            <w:r w:rsidRPr="0061649B">
              <w:t>defaultValue: None</w:t>
            </w:r>
          </w:p>
          <w:p w14:paraId="144E490A" w14:textId="77777777" w:rsidR="00E928F3" w:rsidRPr="0061649B" w:rsidRDefault="00E928F3" w:rsidP="009501CA">
            <w:pPr>
              <w:pStyle w:val="TAL"/>
            </w:pPr>
            <w:r w:rsidRPr="0061649B">
              <w:t xml:space="preserve">isNullable: </w:t>
            </w:r>
            <w:r>
              <w:t>False</w:t>
            </w:r>
          </w:p>
        </w:tc>
      </w:tr>
      <w:tr w:rsidR="00E928F3" w:rsidRPr="00B26339" w14:paraId="41C14B48" w14:textId="77777777" w:rsidTr="009501CA">
        <w:trPr>
          <w:gridBefore w:val="1"/>
          <w:gridAfter w:val="1"/>
          <w:wBefore w:w="32" w:type="dxa"/>
          <w:wAfter w:w="9" w:type="dxa"/>
          <w:cantSplit/>
          <w:jc w:val="center"/>
        </w:trPr>
        <w:tc>
          <w:tcPr>
            <w:tcW w:w="2621" w:type="dxa"/>
          </w:tcPr>
          <w:p w14:paraId="42BCD297" w14:textId="77777777" w:rsidR="00E928F3" w:rsidRPr="00202D71" w:rsidRDefault="00E928F3" w:rsidP="009501CA">
            <w:pPr>
              <w:pStyle w:val="TAL"/>
              <w:rPr>
                <w:rFonts w:cs="Arial"/>
                <w:szCs w:val="18"/>
              </w:rPr>
            </w:pPr>
            <w:bookmarkStart w:id="342" w:name="_Hlk177552712"/>
            <w:r w:rsidRPr="000F4D8E">
              <w:rPr>
                <w:rFonts w:ascii="Courier New" w:hAnsi="Courier New" w:cs="Courier New"/>
                <w:szCs w:val="18"/>
              </w:rPr>
              <w:t>positioningMethod</w:t>
            </w:r>
            <w:bookmarkEnd w:id="342"/>
          </w:p>
        </w:tc>
        <w:tc>
          <w:tcPr>
            <w:tcW w:w="5245" w:type="dxa"/>
          </w:tcPr>
          <w:p w14:paraId="60E7B9FA" w14:textId="77777777" w:rsidR="00E928F3" w:rsidRPr="0061649B" w:rsidRDefault="00E928F3" w:rsidP="009501CA">
            <w:pPr>
              <w:pStyle w:val="TAL"/>
              <w:rPr>
                <w:szCs w:val="18"/>
              </w:rPr>
            </w:pPr>
            <w:r w:rsidRPr="0061649B">
              <w:rPr>
                <w:szCs w:val="18"/>
              </w:rPr>
              <w:t>It specifies what positioning method should be used in the MDT job.</w:t>
            </w:r>
          </w:p>
          <w:p w14:paraId="34D6A4D5" w14:textId="77777777" w:rsidR="00E928F3" w:rsidRPr="0061649B" w:rsidRDefault="00E928F3" w:rsidP="009501CA">
            <w:pPr>
              <w:pStyle w:val="TAL"/>
              <w:rPr>
                <w:szCs w:val="18"/>
              </w:rPr>
            </w:pPr>
            <w:r w:rsidRPr="0061649B">
              <w:rPr>
                <w:szCs w:val="18"/>
              </w:rPr>
              <w:t>See the clause 5.10.19 of TS 32.422 [30] for additional details on the allowed values.</w:t>
            </w:r>
          </w:p>
        </w:tc>
        <w:tc>
          <w:tcPr>
            <w:tcW w:w="1984" w:type="dxa"/>
          </w:tcPr>
          <w:p w14:paraId="297E4045" w14:textId="77777777" w:rsidR="00E928F3" w:rsidRPr="0061649B" w:rsidRDefault="00E928F3" w:rsidP="009501CA">
            <w:pPr>
              <w:pStyle w:val="TAL"/>
            </w:pPr>
            <w:r w:rsidRPr="0061649B">
              <w:t>type: Integer</w:t>
            </w:r>
          </w:p>
          <w:p w14:paraId="6B745614" w14:textId="77777777" w:rsidR="00E928F3" w:rsidRPr="0061649B" w:rsidRDefault="00E928F3" w:rsidP="009501CA">
            <w:pPr>
              <w:pStyle w:val="TAL"/>
            </w:pPr>
            <w:r w:rsidRPr="0061649B">
              <w:t xml:space="preserve">multiplicity: </w:t>
            </w:r>
            <w:r>
              <w:t>0..</w:t>
            </w:r>
            <w:r w:rsidRPr="0061649B">
              <w:t>1</w:t>
            </w:r>
          </w:p>
          <w:p w14:paraId="69173440" w14:textId="77777777" w:rsidR="00E928F3" w:rsidRPr="0061649B" w:rsidRDefault="00E928F3" w:rsidP="009501CA">
            <w:pPr>
              <w:pStyle w:val="TAL"/>
            </w:pPr>
            <w:r w:rsidRPr="0061649B">
              <w:t>isOrdered: N/A</w:t>
            </w:r>
          </w:p>
          <w:p w14:paraId="3A3C662C" w14:textId="77777777" w:rsidR="00E928F3" w:rsidRPr="0061649B" w:rsidRDefault="00E928F3" w:rsidP="009501CA">
            <w:pPr>
              <w:pStyle w:val="TAL"/>
            </w:pPr>
            <w:r w:rsidRPr="0061649B">
              <w:t>isUnique: N/A</w:t>
            </w:r>
          </w:p>
          <w:p w14:paraId="3A28878B" w14:textId="77777777" w:rsidR="00E928F3" w:rsidRPr="0061649B" w:rsidRDefault="00E928F3" w:rsidP="009501CA">
            <w:pPr>
              <w:pStyle w:val="TAL"/>
            </w:pPr>
            <w:r w:rsidRPr="0061649B">
              <w:t>defaultValue: None</w:t>
            </w:r>
          </w:p>
          <w:p w14:paraId="3FE4A601" w14:textId="77777777" w:rsidR="00E928F3" w:rsidRPr="0061649B" w:rsidRDefault="00E928F3" w:rsidP="009501CA">
            <w:pPr>
              <w:pStyle w:val="TAL"/>
            </w:pPr>
            <w:r w:rsidRPr="0061649B">
              <w:t xml:space="preserve">isNullable: </w:t>
            </w:r>
            <w:r>
              <w:t>False</w:t>
            </w:r>
          </w:p>
        </w:tc>
      </w:tr>
      <w:tr w:rsidR="00E928F3" w:rsidRPr="00B26339" w14:paraId="627B94D0" w14:textId="77777777" w:rsidTr="009501CA">
        <w:trPr>
          <w:gridBefore w:val="1"/>
          <w:gridAfter w:val="1"/>
          <w:wBefore w:w="32" w:type="dxa"/>
          <w:wAfter w:w="9" w:type="dxa"/>
          <w:cantSplit/>
          <w:jc w:val="center"/>
        </w:trPr>
        <w:tc>
          <w:tcPr>
            <w:tcW w:w="2621" w:type="dxa"/>
          </w:tcPr>
          <w:p w14:paraId="2F71D79C" w14:textId="77777777" w:rsidR="00E928F3" w:rsidRPr="00202D71" w:rsidRDefault="00E928F3" w:rsidP="009501CA">
            <w:pPr>
              <w:pStyle w:val="TAL"/>
              <w:rPr>
                <w:rFonts w:cs="Arial"/>
                <w:szCs w:val="18"/>
              </w:rPr>
            </w:pPr>
            <w:r w:rsidRPr="000E42ED">
              <w:rPr>
                <w:rFonts w:ascii="Courier New" w:hAnsi="Courier New" w:cs="Courier New"/>
                <w:szCs w:val="18"/>
              </w:rPr>
              <w:t>reportAmount</w:t>
            </w:r>
          </w:p>
        </w:tc>
        <w:tc>
          <w:tcPr>
            <w:tcW w:w="5245" w:type="dxa"/>
          </w:tcPr>
          <w:p w14:paraId="3D6935F7" w14:textId="77777777" w:rsidR="00E928F3" w:rsidRPr="0061649B" w:rsidRDefault="00E928F3" w:rsidP="009501C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w:t>
            </w:r>
            <w:r>
              <w:rPr>
                <w:szCs w:val="18"/>
              </w:rPr>
              <w:t xml:space="preserve"> </w:t>
            </w:r>
          </w:p>
          <w:p w14:paraId="08482AB6" w14:textId="77777777" w:rsidR="00E928F3" w:rsidRPr="0061649B" w:rsidRDefault="00E928F3" w:rsidP="009501CA">
            <w:pPr>
              <w:pStyle w:val="TAL"/>
              <w:rPr>
                <w:szCs w:val="18"/>
              </w:rPr>
            </w:pPr>
            <w:r w:rsidRPr="0061649B">
              <w:rPr>
                <w:szCs w:val="18"/>
              </w:rPr>
              <w:t>See the clause 5.10.6 of TS 32.422 [30] for additional details on the allowed values.</w:t>
            </w:r>
          </w:p>
        </w:tc>
        <w:tc>
          <w:tcPr>
            <w:tcW w:w="1984" w:type="dxa"/>
          </w:tcPr>
          <w:p w14:paraId="539B43C2" w14:textId="77777777" w:rsidR="00E928F3" w:rsidRPr="0061649B" w:rsidRDefault="00E928F3" w:rsidP="009501CA">
            <w:pPr>
              <w:pStyle w:val="TAL"/>
            </w:pPr>
            <w:r w:rsidRPr="0061649B">
              <w:t>type: ENUM</w:t>
            </w:r>
          </w:p>
          <w:p w14:paraId="068359CC" w14:textId="77777777" w:rsidR="00E928F3" w:rsidRPr="0061649B" w:rsidRDefault="00E928F3" w:rsidP="009501CA">
            <w:pPr>
              <w:pStyle w:val="TAL"/>
            </w:pPr>
            <w:r w:rsidRPr="0061649B">
              <w:t xml:space="preserve">multiplicity: </w:t>
            </w:r>
            <w:r>
              <w:t>0..</w:t>
            </w:r>
            <w:r w:rsidRPr="0061649B">
              <w:t>1</w:t>
            </w:r>
          </w:p>
          <w:p w14:paraId="7818A54C" w14:textId="77777777" w:rsidR="00E928F3" w:rsidRPr="0061649B" w:rsidRDefault="00E928F3" w:rsidP="009501CA">
            <w:pPr>
              <w:pStyle w:val="TAL"/>
            </w:pPr>
            <w:r w:rsidRPr="0061649B">
              <w:t>isOrdered: N/A</w:t>
            </w:r>
          </w:p>
          <w:p w14:paraId="648A4BAB" w14:textId="77777777" w:rsidR="00E928F3" w:rsidRPr="0061649B" w:rsidRDefault="00E928F3" w:rsidP="009501CA">
            <w:pPr>
              <w:pStyle w:val="TAL"/>
            </w:pPr>
            <w:r w:rsidRPr="0061649B">
              <w:t>isUnique: N/A</w:t>
            </w:r>
          </w:p>
          <w:p w14:paraId="2885D117" w14:textId="77777777" w:rsidR="00E928F3" w:rsidRPr="0061649B" w:rsidRDefault="00E928F3" w:rsidP="009501CA">
            <w:pPr>
              <w:pStyle w:val="TAL"/>
            </w:pPr>
            <w:r w:rsidRPr="0061649B">
              <w:t>defaultValue: None</w:t>
            </w:r>
          </w:p>
          <w:p w14:paraId="30B31D66" w14:textId="77777777" w:rsidR="00E928F3" w:rsidRPr="0061649B" w:rsidRDefault="00E928F3" w:rsidP="009501CA">
            <w:pPr>
              <w:pStyle w:val="TAL"/>
            </w:pPr>
            <w:r w:rsidRPr="0061649B">
              <w:t xml:space="preserve">isNullable: </w:t>
            </w:r>
            <w:r>
              <w:t>False</w:t>
            </w:r>
          </w:p>
        </w:tc>
      </w:tr>
      <w:tr w:rsidR="00E928F3" w:rsidRPr="00B26339" w14:paraId="7FA0BB09" w14:textId="77777777" w:rsidTr="009501CA">
        <w:trPr>
          <w:gridBefore w:val="1"/>
          <w:gridAfter w:val="1"/>
          <w:wBefore w:w="32" w:type="dxa"/>
          <w:wAfter w:w="9" w:type="dxa"/>
          <w:cantSplit/>
          <w:jc w:val="center"/>
        </w:trPr>
        <w:tc>
          <w:tcPr>
            <w:tcW w:w="2621" w:type="dxa"/>
          </w:tcPr>
          <w:p w14:paraId="3A08E9B2" w14:textId="77777777" w:rsidR="00E928F3" w:rsidRPr="00CB6AA2" w:rsidRDefault="00E928F3" w:rsidP="009501CA">
            <w:pPr>
              <w:pStyle w:val="TAL"/>
              <w:rPr>
                <w:rFonts w:cs="Arial"/>
                <w:szCs w:val="18"/>
              </w:rPr>
            </w:pPr>
            <w:r w:rsidRPr="000F4D8E">
              <w:rPr>
                <w:rFonts w:ascii="Courier New" w:hAnsi="Courier New" w:cs="Courier New"/>
                <w:szCs w:val="18"/>
              </w:rPr>
              <w:t>reportAmountM1LTE</w:t>
            </w:r>
          </w:p>
        </w:tc>
        <w:tc>
          <w:tcPr>
            <w:tcW w:w="5245" w:type="dxa"/>
          </w:tcPr>
          <w:p w14:paraId="02FA2E5B" w14:textId="77777777" w:rsidR="00E928F3" w:rsidRPr="0061649B" w:rsidRDefault="00E928F3" w:rsidP="009501C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52D1009F" w14:textId="77777777" w:rsidR="00E928F3" w:rsidRPr="0061649B" w:rsidRDefault="00E928F3" w:rsidP="009501CA">
            <w:pPr>
              <w:pStyle w:val="TAL"/>
              <w:rPr>
                <w:szCs w:val="18"/>
              </w:rPr>
            </w:pPr>
            <w:r w:rsidRPr="0061649B">
              <w:rPr>
                <w:szCs w:val="18"/>
              </w:rPr>
              <w:t>See the clause 5.10.6 of TS 32.422 [30] for additional details on the allowed values.</w:t>
            </w:r>
          </w:p>
        </w:tc>
        <w:tc>
          <w:tcPr>
            <w:tcW w:w="1984" w:type="dxa"/>
          </w:tcPr>
          <w:p w14:paraId="3711AA02" w14:textId="77777777" w:rsidR="00E928F3" w:rsidRPr="0061649B" w:rsidRDefault="00E928F3" w:rsidP="009501CA">
            <w:pPr>
              <w:pStyle w:val="TAL"/>
            </w:pPr>
            <w:r w:rsidRPr="0061649B">
              <w:t>type: ENUM</w:t>
            </w:r>
          </w:p>
          <w:p w14:paraId="3BB3DBD4" w14:textId="77777777" w:rsidR="00E928F3" w:rsidRPr="0061649B" w:rsidRDefault="00E928F3" w:rsidP="009501CA">
            <w:pPr>
              <w:pStyle w:val="TAL"/>
            </w:pPr>
            <w:r w:rsidRPr="0061649B">
              <w:t xml:space="preserve">multiplicity: </w:t>
            </w:r>
            <w:r>
              <w:t>0..</w:t>
            </w:r>
            <w:r w:rsidRPr="0061649B">
              <w:t>1</w:t>
            </w:r>
          </w:p>
          <w:p w14:paraId="7E052A54" w14:textId="77777777" w:rsidR="00E928F3" w:rsidRPr="0061649B" w:rsidRDefault="00E928F3" w:rsidP="009501CA">
            <w:pPr>
              <w:pStyle w:val="TAL"/>
            </w:pPr>
            <w:r w:rsidRPr="0061649B">
              <w:t>isOrdered: N/A</w:t>
            </w:r>
          </w:p>
          <w:p w14:paraId="2735E250" w14:textId="77777777" w:rsidR="00E928F3" w:rsidRPr="0061649B" w:rsidRDefault="00E928F3" w:rsidP="009501CA">
            <w:pPr>
              <w:pStyle w:val="TAL"/>
            </w:pPr>
            <w:r w:rsidRPr="0061649B">
              <w:t>isUnique: N/A</w:t>
            </w:r>
          </w:p>
          <w:p w14:paraId="5937CC09" w14:textId="77777777" w:rsidR="00E928F3" w:rsidRPr="0061649B" w:rsidRDefault="00E928F3" w:rsidP="009501CA">
            <w:pPr>
              <w:pStyle w:val="TAL"/>
            </w:pPr>
            <w:r w:rsidRPr="0061649B">
              <w:t>defaultValue: None</w:t>
            </w:r>
          </w:p>
          <w:p w14:paraId="4C9B5F38" w14:textId="77777777" w:rsidR="00E928F3" w:rsidRPr="0061649B" w:rsidRDefault="00E928F3" w:rsidP="009501CA">
            <w:pPr>
              <w:pStyle w:val="TAL"/>
            </w:pPr>
            <w:r w:rsidRPr="0061649B">
              <w:t xml:space="preserve">isNullable: </w:t>
            </w:r>
            <w:r>
              <w:t>False</w:t>
            </w:r>
          </w:p>
        </w:tc>
      </w:tr>
      <w:tr w:rsidR="00E928F3" w:rsidRPr="00B26339" w14:paraId="034A5E1C" w14:textId="77777777" w:rsidTr="009501CA">
        <w:trPr>
          <w:gridBefore w:val="1"/>
          <w:gridAfter w:val="1"/>
          <w:wBefore w:w="32" w:type="dxa"/>
          <w:wAfter w:w="9" w:type="dxa"/>
          <w:cantSplit/>
          <w:jc w:val="center"/>
        </w:trPr>
        <w:tc>
          <w:tcPr>
            <w:tcW w:w="2621" w:type="dxa"/>
          </w:tcPr>
          <w:p w14:paraId="5434445A" w14:textId="77777777" w:rsidR="00E928F3" w:rsidRPr="00CB6AA2" w:rsidRDefault="00E928F3" w:rsidP="009501CA">
            <w:pPr>
              <w:pStyle w:val="TAL"/>
              <w:rPr>
                <w:rFonts w:cs="Arial"/>
                <w:szCs w:val="18"/>
              </w:rPr>
            </w:pPr>
            <w:r w:rsidRPr="000F4D8E">
              <w:rPr>
                <w:rFonts w:ascii="Courier New" w:hAnsi="Courier New" w:cs="Courier New"/>
                <w:szCs w:val="18"/>
              </w:rPr>
              <w:lastRenderedPageBreak/>
              <w:t>reportAmountM</w:t>
            </w:r>
            <w:r>
              <w:rPr>
                <w:rFonts w:ascii="Courier New" w:hAnsi="Courier New" w:cs="Courier New"/>
                <w:szCs w:val="18"/>
              </w:rPr>
              <w:t>4</w:t>
            </w:r>
            <w:r w:rsidRPr="000F4D8E">
              <w:rPr>
                <w:rFonts w:ascii="Courier New" w:hAnsi="Courier New" w:cs="Courier New"/>
                <w:szCs w:val="18"/>
              </w:rPr>
              <w:t>LTE</w:t>
            </w:r>
          </w:p>
        </w:tc>
        <w:tc>
          <w:tcPr>
            <w:tcW w:w="5245" w:type="dxa"/>
          </w:tcPr>
          <w:p w14:paraId="742F02BD" w14:textId="77777777" w:rsidR="00E928F3" w:rsidRPr="0061649B" w:rsidRDefault="00E928F3" w:rsidP="009501C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4A8908E4" w14:textId="77777777" w:rsidR="00E928F3" w:rsidRPr="0061649B" w:rsidRDefault="00E928F3" w:rsidP="009501CA">
            <w:pPr>
              <w:pStyle w:val="TAL"/>
              <w:rPr>
                <w:szCs w:val="18"/>
              </w:rPr>
            </w:pPr>
            <w:r w:rsidRPr="0061649B">
              <w:rPr>
                <w:szCs w:val="18"/>
              </w:rPr>
              <w:t>See the clause 5.10.6 of TS 32.422 [30] for additional details on the allowed values.</w:t>
            </w:r>
          </w:p>
        </w:tc>
        <w:tc>
          <w:tcPr>
            <w:tcW w:w="1984" w:type="dxa"/>
          </w:tcPr>
          <w:p w14:paraId="0626F2F7" w14:textId="77777777" w:rsidR="00E928F3" w:rsidRPr="0061649B" w:rsidRDefault="00E928F3" w:rsidP="009501CA">
            <w:pPr>
              <w:pStyle w:val="TAL"/>
            </w:pPr>
            <w:r w:rsidRPr="0061649B">
              <w:t>type: ENUM</w:t>
            </w:r>
          </w:p>
          <w:p w14:paraId="1F43A2EF" w14:textId="77777777" w:rsidR="00E928F3" w:rsidRPr="0061649B" w:rsidRDefault="00E928F3" w:rsidP="009501CA">
            <w:pPr>
              <w:pStyle w:val="TAL"/>
            </w:pPr>
            <w:r w:rsidRPr="0061649B">
              <w:t xml:space="preserve">multiplicity: </w:t>
            </w:r>
            <w:r>
              <w:t>0..</w:t>
            </w:r>
            <w:r w:rsidRPr="0061649B">
              <w:t>1</w:t>
            </w:r>
          </w:p>
          <w:p w14:paraId="00CE5CF5" w14:textId="77777777" w:rsidR="00E928F3" w:rsidRPr="0061649B" w:rsidRDefault="00E928F3" w:rsidP="009501CA">
            <w:pPr>
              <w:pStyle w:val="TAL"/>
            </w:pPr>
            <w:r w:rsidRPr="0061649B">
              <w:t>isOrdered: N/A</w:t>
            </w:r>
          </w:p>
          <w:p w14:paraId="07D0C3FA" w14:textId="77777777" w:rsidR="00E928F3" w:rsidRPr="0061649B" w:rsidRDefault="00E928F3" w:rsidP="009501CA">
            <w:pPr>
              <w:pStyle w:val="TAL"/>
            </w:pPr>
            <w:r w:rsidRPr="0061649B">
              <w:t>isUnique: N/A</w:t>
            </w:r>
          </w:p>
          <w:p w14:paraId="6EFAFE4C" w14:textId="77777777" w:rsidR="00E928F3" w:rsidRPr="0061649B" w:rsidRDefault="00E928F3" w:rsidP="009501CA">
            <w:pPr>
              <w:pStyle w:val="TAL"/>
            </w:pPr>
            <w:r w:rsidRPr="0061649B">
              <w:t>defaultValue: None</w:t>
            </w:r>
          </w:p>
          <w:p w14:paraId="2DFAA2F5" w14:textId="77777777" w:rsidR="00E928F3" w:rsidRPr="0061649B" w:rsidRDefault="00E928F3" w:rsidP="009501CA">
            <w:pPr>
              <w:pStyle w:val="TAL"/>
            </w:pPr>
            <w:r w:rsidRPr="0061649B">
              <w:t xml:space="preserve">isNullable: </w:t>
            </w:r>
            <w:r>
              <w:t>False</w:t>
            </w:r>
          </w:p>
        </w:tc>
      </w:tr>
      <w:tr w:rsidR="00E928F3" w:rsidRPr="00B26339" w14:paraId="2D8769C8" w14:textId="77777777" w:rsidTr="009501CA">
        <w:trPr>
          <w:gridBefore w:val="1"/>
          <w:gridAfter w:val="1"/>
          <w:wBefore w:w="32" w:type="dxa"/>
          <w:wAfter w:w="9" w:type="dxa"/>
          <w:cantSplit/>
          <w:jc w:val="center"/>
        </w:trPr>
        <w:tc>
          <w:tcPr>
            <w:tcW w:w="2621" w:type="dxa"/>
          </w:tcPr>
          <w:p w14:paraId="57090820" w14:textId="77777777" w:rsidR="00E928F3" w:rsidRPr="00CB6AA2" w:rsidRDefault="00E928F3" w:rsidP="009501CA">
            <w:pPr>
              <w:pStyle w:val="TAL"/>
              <w:rPr>
                <w:rFonts w:cs="Arial"/>
                <w:szCs w:val="18"/>
              </w:rPr>
            </w:pPr>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p>
        </w:tc>
        <w:tc>
          <w:tcPr>
            <w:tcW w:w="5245" w:type="dxa"/>
          </w:tcPr>
          <w:p w14:paraId="1089970F" w14:textId="77777777" w:rsidR="00E928F3" w:rsidRPr="0061649B" w:rsidRDefault="00E928F3" w:rsidP="009501C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0974E65B" w14:textId="77777777" w:rsidR="00E928F3" w:rsidRPr="0061649B" w:rsidRDefault="00E928F3" w:rsidP="009501CA">
            <w:pPr>
              <w:pStyle w:val="TAL"/>
              <w:rPr>
                <w:szCs w:val="18"/>
              </w:rPr>
            </w:pPr>
            <w:r w:rsidRPr="0061649B">
              <w:rPr>
                <w:szCs w:val="18"/>
              </w:rPr>
              <w:t>See the clause 5.10.6 of TS 32.422 [30] for additional details on the allowed values.</w:t>
            </w:r>
          </w:p>
        </w:tc>
        <w:tc>
          <w:tcPr>
            <w:tcW w:w="1984" w:type="dxa"/>
          </w:tcPr>
          <w:p w14:paraId="64B5E49B" w14:textId="77777777" w:rsidR="00E928F3" w:rsidRPr="0061649B" w:rsidRDefault="00E928F3" w:rsidP="009501CA">
            <w:pPr>
              <w:pStyle w:val="TAL"/>
            </w:pPr>
            <w:r w:rsidRPr="0061649B">
              <w:t>type: ENUM</w:t>
            </w:r>
          </w:p>
          <w:p w14:paraId="31100D50" w14:textId="77777777" w:rsidR="00E928F3" w:rsidRPr="0061649B" w:rsidRDefault="00E928F3" w:rsidP="009501CA">
            <w:pPr>
              <w:pStyle w:val="TAL"/>
            </w:pPr>
            <w:r w:rsidRPr="0061649B">
              <w:t xml:space="preserve">multiplicity: </w:t>
            </w:r>
            <w:r>
              <w:t>0..</w:t>
            </w:r>
            <w:r w:rsidRPr="0061649B">
              <w:t>1</w:t>
            </w:r>
          </w:p>
          <w:p w14:paraId="4FDB8B55" w14:textId="77777777" w:rsidR="00E928F3" w:rsidRPr="0061649B" w:rsidRDefault="00E928F3" w:rsidP="009501CA">
            <w:pPr>
              <w:pStyle w:val="TAL"/>
            </w:pPr>
            <w:r w:rsidRPr="0061649B">
              <w:t>isOrdered: N/A</w:t>
            </w:r>
          </w:p>
          <w:p w14:paraId="347D0A7B" w14:textId="77777777" w:rsidR="00E928F3" w:rsidRPr="0061649B" w:rsidRDefault="00E928F3" w:rsidP="009501CA">
            <w:pPr>
              <w:pStyle w:val="TAL"/>
            </w:pPr>
            <w:r w:rsidRPr="0061649B">
              <w:t>isUnique: N/A</w:t>
            </w:r>
          </w:p>
          <w:p w14:paraId="3C07D8EA" w14:textId="77777777" w:rsidR="00E928F3" w:rsidRPr="0061649B" w:rsidRDefault="00E928F3" w:rsidP="009501CA">
            <w:pPr>
              <w:pStyle w:val="TAL"/>
            </w:pPr>
            <w:r w:rsidRPr="0061649B">
              <w:t>defaultValue: None</w:t>
            </w:r>
          </w:p>
          <w:p w14:paraId="141966BF" w14:textId="77777777" w:rsidR="00E928F3" w:rsidRPr="0061649B" w:rsidRDefault="00E928F3" w:rsidP="009501CA">
            <w:pPr>
              <w:pStyle w:val="TAL"/>
            </w:pPr>
            <w:r w:rsidRPr="0061649B">
              <w:t xml:space="preserve">isNullable: </w:t>
            </w:r>
            <w:r>
              <w:t>False</w:t>
            </w:r>
          </w:p>
        </w:tc>
      </w:tr>
      <w:tr w:rsidR="00E928F3" w:rsidRPr="00B26339" w14:paraId="41322C36" w14:textId="77777777" w:rsidTr="009501CA">
        <w:trPr>
          <w:gridBefore w:val="1"/>
          <w:gridAfter w:val="1"/>
          <w:wBefore w:w="32" w:type="dxa"/>
          <w:wAfter w:w="9" w:type="dxa"/>
          <w:cantSplit/>
          <w:jc w:val="center"/>
        </w:trPr>
        <w:tc>
          <w:tcPr>
            <w:tcW w:w="2621" w:type="dxa"/>
          </w:tcPr>
          <w:p w14:paraId="3EF1E091" w14:textId="77777777" w:rsidR="00E928F3" w:rsidRPr="00CB6AA2" w:rsidRDefault="00E928F3" w:rsidP="009501CA">
            <w:pPr>
              <w:pStyle w:val="TAL"/>
              <w:rPr>
                <w:rFonts w:cs="Arial"/>
                <w:szCs w:val="18"/>
              </w:rPr>
            </w:pPr>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p>
        </w:tc>
        <w:tc>
          <w:tcPr>
            <w:tcW w:w="5245" w:type="dxa"/>
          </w:tcPr>
          <w:p w14:paraId="6040FC61" w14:textId="77777777" w:rsidR="00E928F3" w:rsidRPr="0061649B" w:rsidRDefault="00E928F3" w:rsidP="009501C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381F100C" w14:textId="77777777" w:rsidR="00E928F3" w:rsidRPr="0061649B" w:rsidRDefault="00E928F3" w:rsidP="009501CA">
            <w:pPr>
              <w:pStyle w:val="TAL"/>
              <w:rPr>
                <w:szCs w:val="18"/>
              </w:rPr>
            </w:pPr>
            <w:r w:rsidRPr="0061649B">
              <w:rPr>
                <w:szCs w:val="18"/>
              </w:rPr>
              <w:t>See the clause 5.10.6 of TS 32.422 [30] for additional details on the allowed values.</w:t>
            </w:r>
          </w:p>
        </w:tc>
        <w:tc>
          <w:tcPr>
            <w:tcW w:w="1984" w:type="dxa"/>
          </w:tcPr>
          <w:p w14:paraId="1AB76B09" w14:textId="77777777" w:rsidR="00E928F3" w:rsidRPr="0061649B" w:rsidRDefault="00E928F3" w:rsidP="009501CA">
            <w:pPr>
              <w:pStyle w:val="TAL"/>
            </w:pPr>
            <w:r w:rsidRPr="0061649B">
              <w:t>type: ENUM</w:t>
            </w:r>
          </w:p>
          <w:p w14:paraId="09920779" w14:textId="77777777" w:rsidR="00E928F3" w:rsidRPr="0061649B" w:rsidRDefault="00E928F3" w:rsidP="009501CA">
            <w:pPr>
              <w:pStyle w:val="TAL"/>
            </w:pPr>
            <w:r w:rsidRPr="0061649B">
              <w:t xml:space="preserve">multiplicity: </w:t>
            </w:r>
            <w:r>
              <w:t>0..</w:t>
            </w:r>
            <w:r w:rsidRPr="0061649B">
              <w:t>1</w:t>
            </w:r>
          </w:p>
          <w:p w14:paraId="42356035" w14:textId="77777777" w:rsidR="00E928F3" w:rsidRPr="0061649B" w:rsidRDefault="00E928F3" w:rsidP="009501CA">
            <w:pPr>
              <w:pStyle w:val="TAL"/>
            </w:pPr>
            <w:r w:rsidRPr="0061649B">
              <w:t>isOrdered: N/A</w:t>
            </w:r>
          </w:p>
          <w:p w14:paraId="14B8B463" w14:textId="77777777" w:rsidR="00E928F3" w:rsidRPr="0061649B" w:rsidRDefault="00E928F3" w:rsidP="009501CA">
            <w:pPr>
              <w:pStyle w:val="TAL"/>
            </w:pPr>
            <w:r w:rsidRPr="0061649B">
              <w:t>isUnique: N/A</w:t>
            </w:r>
          </w:p>
          <w:p w14:paraId="0CECF95C" w14:textId="77777777" w:rsidR="00E928F3" w:rsidRPr="0061649B" w:rsidRDefault="00E928F3" w:rsidP="009501CA">
            <w:pPr>
              <w:pStyle w:val="TAL"/>
            </w:pPr>
            <w:r w:rsidRPr="0061649B">
              <w:t>defaultValue: None</w:t>
            </w:r>
          </w:p>
          <w:p w14:paraId="7A26E528" w14:textId="77777777" w:rsidR="00E928F3" w:rsidRPr="0061649B" w:rsidRDefault="00E928F3" w:rsidP="009501CA">
            <w:pPr>
              <w:pStyle w:val="TAL"/>
            </w:pPr>
            <w:r w:rsidRPr="0061649B">
              <w:t xml:space="preserve">isNullable: </w:t>
            </w:r>
            <w:r>
              <w:t>False</w:t>
            </w:r>
          </w:p>
        </w:tc>
      </w:tr>
      <w:tr w:rsidR="00E928F3" w:rsidRPr="00B26339" w14:paraId="4D539C10" w14:textId="77777777" w:rsidTr="009501CA">
        <w:trPr>
          <w:gridBefore w:val="1"/>
          <w:gridAfter w:val="1"/>
          <w:wBefore w:w="32" w:type="dxa"/>
          <w:wAfter w:w="9" w:type="dxa"/>
          <w:cantSplit/>
          <w:jc w:val="center"/>
        </w:trPr>
        <w:tc>
          <w:tcPr>
            <w:tcW w:w="2621" w:type="dxa"/>
          </w:tcPr>
          <w:p w14:paraId="3CD6F70C" w14:textId="77777777" w:rsidR="00E928F3" w:rsidRPr="00CB6AA2" w:rsidRDefault="00E928F3" w:rsidP="009501CA">
            <w:pPr>
              <w:pStyle w:val="TAL"/>
              <w:rPr>
                <w:rFonts w:cs="Arial"/>
                <w:szCs w:val="18"/>
              </w:rPr>
            </w:pPr>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p>
        </w:tc>
        <w:tc>
          <w:tcPr>
            <w:tcW w:w="5245" w:type="dxa"/>
          </w:tcPr>
          <w:p w14:paraId="1DD062A0" w14:textId="77777777" w:rsidR="00E928F3" w:rsidRPr="0061649B" w:rsidRDefault="00E928F3" w:rsidP="009501C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r>
              <w:rPr>
                <w:szCs w:val="18"/>
              </w:rPr>
              <w:t xml:space="preserve"> </w:t>
            </w:r>
          </w:p>
          <w:p w14:paraId="5E6450BE" w14:textId="77777777" w:rsidR="00E928F3" w:rsidRPr="0061649B" w:rsidRDefault="00E928F3" w:rsidP="009501CA">
            <w:pPr>
              <w:pStyle w:val="TAL"/>
              <w:rPr>
                <w:szCs w:val="18"/>
              </w:rPr>
            </w:pPr>
            <w:r w:rsidRPr="0061649B">
              <w:rPr>
                <w:szCs w:val="18"/>
              </w:rPr>
              <w:t>See the clause 5.10.6 of TS 32.422 [30] for additional details on the allowed values.</w:t>
            </w:r>
          </w:p>
        </w:tc>
        <w:tc>
          <w:tcPr>
            <w:tcW w:w="1984" w:type="dxa"/>
          </w:tcPr>
          <w:p w14:paraId="497A60D7" w14:textId="77777777" w:rsidR="00E928F3" w:rsidRPr="0061649B" w:rsidRDefault="00E928F3" w:rsidP="009501CA">
            <w:pPr>
              <w:pStyle w:val="TAL"/>
            </w:pPr>
            <w:r w:rsidRPr="0061649B">
              <w:t>type: ENUM</w:t>
            </w:r>
          </w:p>
          <w:p w14:paraId="76E1ED72" w14:textId="77777777" w:rsidR="00E928F3" w:rsidRPr="0061649B" w:rsidRDefault="00E928F3" w:rsidP="009501CA">
            <w:pPr>
              <w:pStyle w:val="TAL"/>
            </w:pPr>
            <w:r w:rsidRPr="0061649B">
              <w:t xml:space="preserve">multiplicity: </w:t>
            </w:r>
            <w:r>
              <w:t>0..</w:t>
            </w:r>
            <w:r w:rsidRPr="0061649B">
              <w:t>1</w:t>
            </w:r>
          </w:p>
          <w:p w14:paraId="545F2A58" w14:textId="77777777" w:rsidR="00E928F3" w:rsidRPr="0061649B" w:rsidRDefault="00E928F3" w:rsidP="009501CA">
            <w:pPr>
              <w:pStyle w:val="TAL"/>
            </w:pPr>
            <w:r w:rsidRPr="0061649B">
              <w:t>isOrdered: N/A</w:t>
            </w:r>
          </w:p>
          <w:p w14:paraId="61E85C97" w14:textId="77777777" w:rsidR="00E928F3" w:rsidRPr="0061649B" w:rsidRDefault="00E928F3" w:rsidP="009501CA">
            <w:pPr>
              <w:pStyle w:val="TAL"/>
            </w:pPr>
            <w:r w:rsidRPr="0061649B">
              <w:t>isUnique: N/A</w:t>
            </w:r>
          </w:p>
          <w:p w14:paraId="2A34F8E7" w14:textId="77777777" w:rsidR="00E928F3" w:rsidRPr="0061649B" w:rsidRDefault="00E928F3" w:rsidP="009501CA">
            <w:pPr>
              <w:pStyle w:val="TAL"/>
            </w:pPr>
            <w:r w:rsidRPr="0061649B">
              <w:t>defaultValue: None</w:t>
            </w:r>
          </w:p>
          <w:p w14:paraId="4D3D8CE9" w14:textId="77777777" w:rsidR="00E928F3" w:rsidRPr="0061649B" w:rsidRDefault="00E928F3" w:rsidP="009501CA">
            <w:pPr>
              <w:pStyle w:val="TAL"/>
            </w:pPr>
            <w:r w:rsidRPr="0061649B">
              <w:t xml:space="preserve">isNullable: </w:t>
            </w:r>
            <w:r>
              <w:t>False</w:t>
            </w:r>
          </w:p>
        </w:tc>
      </w:tr>
      <w:tr w:rsidR="00E928F3" w:rsidRPr="00B26339" w14:paraId="4CF2949D" w14:textId="77777777" w:rsidTr="009501CA">
        <w:trPr>
          <w:gridBefore w:val="1"/>
          <w:gridAfter w:val="1"/>
          <w:wBefore w:w="32" w:type="dxa"/>
          <w:wAfter w:w="9" w:type="dxa"/>
          <w:cantSplit/>
          <w:jc w:val="center"/>
        </w:trPr>
        <w:tc>
          <w:tcPr>
            <w:tcW w:w="2621" w:type="dxa"/>
          </w:tcPr>
          <w:p w14:paraId="1B96EE5A" w14:textId="77777777" w:rsidR="00E928F3" w:rsidRPr="00CB6AA2" w:rsidRDefault="00E928F3" w:rsidP="009501CA">
            <w:pPr>
              <w:pStyle w:val="TAL"/>
              <w:rPr>
                <w:rFonts w:cs="Arial"/>
                <w:szCs w:val="18"/>
              </w:rPr>
            </w:pPr>
            <w:r w:rsidRPr="000F4D8E">
              <w:rPr>
                <w:rFonts w:ascii="Courier New" w:hAnsi="Courier New" w:cs="Courier New"/>
                <w:szCs w:val="18"/>
                <w:lang w:eastAsia="zh-CN"/>
              </w:rPr>
              <w:t>reportAmountM1NR</w:t>
            </w:r>
          </w:p>
        </w:tc>
        <w:tc>
          <w:tcPr>
            <w:tcW w:w="5245" w:type="dxa"/>
          </w:tcPr>
          <w:p w14:paraId="0842B2B0" w14:textId="77777777" w:rsidR="00E928F3" w:rsidRPr="0061649B" w:rsidRDefault="00E928F3" w:rsidP="009501C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01CDC210" w14:textId="77777777" w:rsidR="00E928F3" w:rsidRPr="0061649B" w:rsidRDefault="00E928F3" w:rsidP="009501CA">
            <w:pPr>
              <w:pStyle w:val="TAL"/>
              <w:rPr>
                <w:szCs w:val="18"/>
              </w:rPr>
            </w:pPr>
            <w:r w:rsidRPr="0061649B">
              <w:rPr>
                <w:szCs w:val="18"/>
              </w:rPr>
              <w:t>See the clause 5.10.6 of TS 32.422 [30] for additional details on the allowed values.</w:t>
            </w:r>
          </w:p>
        </w:tc>
        <w:tc>
          <w:tcPr>
            <w:tcW w:w="1984" w:type="dxa"/>
          </w:tcPr>
          <w:p w14:paraId="4D9A9529" w14:textId="77777777" w:rsidR="00E928F3" w:rsidRPr="0061649B" w:rsidRDefault="00E928F3" w:rsidP="009501CA">
            <w:pPr>
              <w:pStyle w:val="TAL"/>
            </w:pPr>
            <w:r w:rsidRPr="0061649B">
              <w:t>type: ENUM</w:t>
            </w:r>
          </w:p>
          <w:p w14:paraId="3E592C53" w14:textId="77777777" w:rsidR="00E928F3" w:rsidRPr="0061649B" w:rsidRDefault="00E928F3" w:rsidP="009501CA">
            <w:pPr>
              <w:pStyle w:val="TAL"/>
            </w:pPr>
            <w:r w:rsidRPr="0061649B">
              <w:t xml:space="preserve">multiplicity: </w:t>
            </w:r>
            <w:r>
              <w:t>0..</w:t>
            </w:r>
            <w:r w:rsidRPr="0061649B">
              <w:t>1</w:t>
            </w:r>
          </w:p>
          <w:p w14:paraId="7E06423E" w14:textId="77777777" w:rsidR="00E928F3" w:rsidRPr="0061649B" w:rsidRDefault="00E928F3" w:rsidP="009501CA">
            <w:pPr>
              <w:pStyle w:val="TAL"/>
            </w:pPr>
            <w:r w:rsidRPr="0061649B">
              <w:t>isOrdered: N/A</w:t>
            </w:r>
          </w:p>
          <w:p w14:paraId="51283969" w14:textId="77777777" w:rsidR="00E928F3" w:rsidRPr="0061649B" w:rsidRDefault="00E928F3" w:rsidP="009501CA">
            <w:pPr>
              <w:pStyle w:val="TAL"/>
            </w:pPr>
            <w:r w:rsidRPr="0061649B">
              <w:t>isUnique: N/A</w:t>
            </w:r>
          </w:p>
          <w:p w14:paraId="0F2F58C6" w14:textId="77777777" w:rsidR="00E928F3" w:rsidRPr="0061649B" w:rsidRDefault="00E928F3" w:rsidP="009501CA">
            <w:pPr>
              <w:pStyle w:val="TAL"/>
            </w:pPr>
            <w:r w:rsidRPr="0061649B">
              <w:t>defaultValue: None</w:t>
            </w:r>
          </w:p>
          <w:p w14:paraId="266D5F6D" w14:textId="77777777" w:rsidR="00E928F3" w:rsidRPr="0061649B" w:rsidRDefault="00E928F3" w:rsidP="009501CA">
            <w:pPr>
              <w:pStyle w:val="TAL"/>
            </w:pPr>
            <w:r w:rsidRPr="0061649B">
              <w:t xml:space="preserve">isNullable: </w:t>
            </w:r>
            <w:r>
              <w:t>False</w:t>
            </w:r>
          </w:p>
        </w:tc>
      </w:tr>
      <w:tr w:rsidR="00E928F3" w:rsidRPr="00B26339" w14:paraId="4DCD246C" w14:textId="77777777" w:rsidTr="009501CA">
        <w:trPr>
          <w:gridBefore w:val="1"/>
          <w:gridAfter w:val="1"/>
          <w:wBefore w:w="32" w:type="dxa"/>
          <w:wAfter w:w="9" w:type="dxa"/>
          <w:cantSplit/>
          <w:jc w:val="center"/>
        </w:trPr>
        <w:tc>
          <w:tcPr>
            <w:tcW w:w="2621" w:type="dxa"/>
          </w:tcPr>
          <w:p w14:paraId="113C37D6" w14:textId="77777777" w:rsidR="00E928F3" w:rsidRPr="00CB6AA2" w:rsidRDefault="00E928F3" w:rsidP="009501CA">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4</w:t>
            </w:r>
            <w:r w:rsidRPr="000F4D8E">
              <w:rPr>
                <w:rFonts w:ascii="Courier New" w:hAnsi="Courier New" w:cs="Courier New"/>
                <w:szCs w:val="18"/>
                <w:lang w:eastAsia="zh-CN"/>
              </w:rPr>
              <w:t>NR</w:t>
            </w:r>
          </w:p>
        </w:tc>
        <w:tc>
          <w:tcPr>
            <w:tcW w:w="5245" w:type="dxa"/>
          </w:tcPr>
          <w:p w14:paraId="4E36B654" w14:textId="77777777" w:rsidR="00E928F3" w:rsidRPr="0061649B" w:rsidRDefault="00E928F3" w:rsidP="009501C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23FD8717" w14:textId="77777777" w:rsidR="00E928F3" w:rsidRPr="0061649B" w:rsidRDefault="00E928F3" w:rsidP="009501CA">
            <w:pPr>
              <w:pStyle w:val="TAL"/>
              <w:rPr>
                <w:szCs w:val="18"/>
              </w:rPr>
            </w:pPr>
            <w:r w:rsidRPr="0061649B">
              <w:rPr>
                <w:szCs w:val="18"/>
              </w:rPr>
              <w:t>See the clause 5.10.6 of TS 32.422 [30] for additional details on the allowed values.</w:t>
            </w:r>
          </w:p>
        </w:tc>
        <w:tc>
          <w:tcPr>
            <w:tcW w:w="1984" w:type="dxa"/>
          </w:tcPr>
          <w:p w14:paraId="50343746" w14:textId="77777777" w:rsidR="00E928F3" w:rsidRPr="0061649B" w:rsidRDefault="00E928F3" w:rsidP="009501CA">
            <w:pPr>
              <w:pStyle w:val="TAL"/>
            </w:pPr>
            <w:r w:rsidRPr="0061649B">
              <w:t>type: ENUM</w:t>
            </w:r>
          </w:p>
          <w:p w14:paraId="7E3961ED" w14:textId="77777777" w:rsidR="00E928F3" w:rsidRPr="0061649B" w:rsidRDefault="00E928F3" w:rsidP="009501CA">
            <w:pPr>
              <w:pStyle w:val="TAL"/>
            </w:pPr>
            <w:r w:rsidRPr="0061649B">
              <w:t xml:space="preserve">multiplicity: </w:t>
            </w:r>
            <w:r>
              <w:t>0..</w:t>
            </w:r>
            <w:r w:rsidRPr="0061649B">
              <w:t>1</w:t>
            </w:r>
          </w:p>
          <w:p w14:paraId="7A6EB7B5" w14:textId="77777777" w:rsidR="00E928F3" w:rsidRPr="0061649B" w:rsidRDefault="00E928F3" w:rsidP="009501CA">
            <w:pPr>
              <w:pStyle w:val="TAL"/>
            </w:pPr>
            <w:r w:rsidRPr="0061649B">
              <w:t>isOrdered: N/A</w:t>
            </w:r>
          </w:p>
          <w:p w14:paraId="048A8947" w14:textId="77777777" w:rsidR="00E928F3" w:rsidRPr="0061649B" w:rsidRDefault="00E928F3" w:rsidP="009501CA">
            <w:pPr>
              <w:pStyle w:val="TAL"/>
            </w:pPr>
            <w:r w:rsidRPr="0061649B">
              <w:t>isUnique: N/A</w:t>
            </w:r>
          </w:p>
          <w:p w14:paraId="51C11945" w14:textId="77777777" w:rsidR="00E928F3" w:rsidRPr="0061649B" w:rsidRDefault="00E928F3" w:rsidP="009501CA">
            <w:pPr>
              <w:pStyle w:val="TAL"/>
            </w:pPr>
            <w:r w:rsidRPr="0061649B">
              <w:t>defaultValue: None</w:t>
            </w:r>
          </w:p>
          <w:p w14:paraId="77F359E8" w14:textId="77777777" w:rsidR="00E928F3" w:rsidRPr="0061649B" w:rsidRDefault="00E928F3" w:rsidP="009501CA">
            <w:pPr>
              <w:pStyle w:val="TAL"/>
            </w:pPr>
            <w:r w:rsidRPr="0061649B">
              <w:t xml:space="preserve">isNullable: </w:t>
            </w:r>
            <w:r>
              <w:t>False</w:t>
            </w:r>
          </w:p>
        </w:tc>
      </w:tr>
      <w:tr w:rsidR="00E928F3" w:rsidRPr="00B26339" w14:paraId="0AC90441" w14:textId="77777777" w:rsidTr="009501CA">
        <w:trPr>
          <w:gridBefore w:val="1"/>
          <w:gridAfter w:val="1"/>
          <w:wBefore w:w="32" w:type="dxa"/>
          <w:wAfter w:w="9" w:type="dxa"/>
          <w:cantSplit/>
          <w:jc w:val="center"/>
        </w:trPr>
        <w:tc>
          <w:tcPr>
            <w:tcW w:w="2621" w:type="dxa"/>
          </w:tcPr>
          <w:p w14:paraId="51FB28E9" w14:textId="77777777" w:rsidR="00E928F3" w:rsidRPr="00CB6AA2" w:rsidRDefault="00E928F3" w:rsidP="009501CA">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p>
        </w:tc>
        <w:tc>
          <w:tcPr>
            <w:tcW w:w="5245" w:type="dxa"/>
          </w:tcPr>
          <w:p w14:paraId="2B5D5F24" w14:textId="77777777" w:rsidR="00E928F3" w:rsidRPr="0061649B" w:rsidRDefault="00E928F3" w:rsidP="009501C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3817C284" w14:textId="77777777" w:rsidR="00E928F3" w:rsidRPr="0061649B" w:rsidRDefault="00E928F3" w:rsidP="009501CA">
            <w:pPr>
              <w:pStyle w:val="TAL"/>
              <w:rPr>
                <w:szCs w:val="18"/>
              </w:rPr>
            </w:pPr>
            <w:r w:rsidRPr="0061649B">
              <w:rPr>
                <w:szCs w:val="18"/>
              </w:rPr>
              <w:t>See the clause 5.10.6 of TS 32.422 [30] for additional details on the allowed values.</w:t>
            </w:r>
          </w:p>
        </w:tc>
        <w:tc>
          <w:tcPr>
            <w:tcW w:w="1984" w:type="dxa"/>
          </w:tcPr>
          <w:p w14:paraId="028E2503" w14:textId="77777777" w:rsidR="00E928F3" w:rsidRPr="0061649B" w:rsidRDefault="00E928F3" w:rsidP="009501CA">
            <w:pPr>
              <w:pStyle w:val="TAL"/>
            </w:pPr>
            <w:r w:rsidRPr="0061649B">
              <w:t>type: ENUM</w:t>
            </w:r>
          </w:p>
          <w:p w14:paraId="222E9C83" w14:textId="77777777" w:rsidR="00E928F3" w:rsidRPr="0061649B" w:rsidRDefault="00E928F3" w:rsidP="009501CA">
            <w:pPr>
              <w:pStyle w:val="TAL"/>
            </w:pPr>
            <w:r w:rsidRPr="0061649B">
              <w:t xml:space="preserve">multiplicity: </w:t>
            </w:r>
            <w:r>
              <w:t>0..</w:t>
            </w:r>
            <w:r w:rsidRPr="0061649B">
              <w:t>1</w:t>
            </w:r>
          </w:p>
          <w:p w14:paraId="71371ED0" w14:textId="77777777" w:rsidR="00E928F3" w:rsidRPr="0061649B" w:rsidRDefault="00E928F3" w:rsidP="009501CA">
            <w:pPr>
              <w:pStyle w:val="TAL"/>
            </w:pPr>
            <w:r w:rsidRPr="0061649B">
              <w:t>isOrdered: N/A</w:t>
            </w:r>
          </w:p>
          <w:p w14:paraId="6AA5FE82" w14:textId="77777777" w:rsidR="00E928F3" w:rsidRPr="0061649B" w:rsidRDefault="00E928F3" w:rsidP="009501CA">
            <w:pPr>
              <w:pStyle w:val="TAL"/>
            </w:pPr>
            <w:r w:rsidRPr="0061649B">
              <w:t>isUnique: N/A</w:t>
            </w:r>
          </w:p>
          <w:p w14:paraId="7D219F42" w14:textId="77777777" w:rsidR="00E928F3" w:rsidRPr="0061649B" w:rsidRDefault="00E928F3" w:rsidP="009501CA">
            <w:pPr>
              <w:pStyle w:val="TAL"/>
            </w:pPr>
            <w:r w:rsidRPr="0061649B">
              <w:t>defaultValue: None</w:t>
            </w:r>
          </w:p>
          <w:p w14:paraId="0DE7A59C" w14:textId="77777777" w:rsidR="00E928F3" w:rsidRPr="0061649B" w:rsidRDefault="00E928F3" w:rsidP="009501CA">
            <w:pPr>
              <w:pStyle w:val="TAL"/>
            </w:pPr>
            <w:r w:rsidRPr="0061649B">
              <w:t xml:space="preserve">isNullable: </w:t>
            </w:r>
            <w:r>
              <w:t>False</w:t>
            </w:r>
          </w:p>
        </w:tc>
      </w:tr>
      <w:tr w:rsidR="00E928F3" w:rsidRPr="00B26339" w14:paraId="43879041" w14:textId="77777777" w:rsidTr="009501CA">
        <w:trPr>
          <w:gridBefore w:val="1"/>
          <w:gridAfter w:val="1"/>
          <w:wBefore w:w="32" w:type="dxa"/>
          <w:wAfter w:w="9" w:type="dxa"/>
          <w:cantSplit/>
          <w:jc w:val="center"/>
        </w:trPr>
        <w:tc>
          <w:tcPr>
            <w:tcW w:w="2621" w:type="dxa"/>
          </w:tcPr>
          <w:p w14:paraId="5CB4D607" w14:textId="77777777" w:rsidR="00E928F3" w:rsidRPr="00CB6AA2" w:rsidRDefault="00E928F3" w:rsidP="009501CA">
            <w:pPr>
              <w:pStyle w:val="TAL"/>
              <w:rPr>
                <w:rFonts w:cs="Arial"/>
                <w:szCs w:val="18"/>
              </w:rPr>
            </w:pPr>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p>
        </w:tc>
        <w:tc>
          <w:tcPr>
            <w:tcW w:w="5245" w:type="dxa"/>
          </w:tcPr>
          <w:p w14:paraId="2083AF06" w14:textId="77777777" w:rsidR="00E928F3" w:rsidRPr="0061649B" w:rsidRDefault="00E928F3" w:rsidP="009501C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76DE42E8" w14:textId="77777777" w:rsidR="00E928F3" w:rsidRPr="0061649B" w:rsidRDefault="00E928F3" w:rsidP="009501CA">
            <w:pPr>
              <w:pStyle w:val="TAL"/>
              <w:rPr>
                <w:szCs w:val="18"/>
              </w:rPr>
            </w:pPr>
            <w:r w:rsidRPr="0061649B">
              <w:rPr>
                <w:szCs w:val="18"/>
              </w:rPr>
              <w:t>See the clause 5.10.6 of TS 32.422 [30] for additional details on the allowed values.</w:t>
            </w:r>
          </w:p>
        </w:tc>
        <w:tc>
          <w:tcPr>
            <w:tcW w:w="1984" w:type="dxa"/>
          </w:tcPr>
          <w:p w14:paraId="47B9B44B" w14:textId="77777777" w:rsidR="00E928F3" w:rsidRPr="0061649B" w:rsidRDefault="00E928F3" w:rsidP="009501CA">
            <w:pPr>
              <w:pStyle w:val="TAL"/>
            </w:pPr>
            <w:r w:rsidRPr="0061649B">
              <w:t>type: ENUM</w:t>
            </w:r>
          </w:p>
          <w:p w14:paraId="3A467E62" w14:textId="77777777" w:rsidR="00E928F3" w:rsidRPr="0061649B" w:rsidRDefault="00E928F3" w:rsidP="009501CA">
            <w:pPr>
              <w:pStyle w:val="TAL"/>
            </w:pPr>
            <w:r w:rsidRPr="0061649B">
              <w:t xml:space="preserve">multiplicity: </w:t>
            </w:r>
            <w:r>
              <w:t>0..</w:t>
            </w:r>
            <w:r w:rsidRPr="0061649B">
              <w:t>1</w:t>
            </w:r>
          </w:p>
          <w:p w14:paraId="3D6B46F9" w14:textId="77777777" w:rsidR="00E928F3" w:rsidRPr="0061649B" w:rsidRDefault="00E928F3" w:rsidP="009501CA">
            <w:pPr>
              <w:pStyle w:val="TAL"/>
            </w:pPr>
            <w:r w:rsidRPr="0061649B">
              <w:t>isOrdered: N/A</w:t>
            </w:r>
          </w:p>
          <w:p w14:paraId="578EA256" w14:textId="77777777" w:rsidR="00E928F3" w:rsidRPr="0061649B" w:rsidRDefault="00E928F3" w:rsidP="009501CA">
            <w:pPr>
              <w:pStyle w:val="TAL"/>
            </w:pPr>
            <w:r w:rsidRPr="0061649B">
              <w:t>isUnique: N/A</w:t>
            </w:r>
          </w:p>
          <w:p w14:paraId="15F69BF4" w14:textId="77777777" w:rsidR="00E928F3" w:rsidRPr="0061649B" w:rsidRDefault="00E928F3" w:rsidP="009501CA">
            <w:pPr>
              <w:pStyle w:val="TAL"/>
            </w:pPr>
            <w:r w:rsidRPr="0061649B">
              <w:t>defaultValue: None</w:t>
            </w:r>
          </w:p>
          <w:p w14:paraId="30C9A9E5" w14:textId="77777777" w:rsidR="00E928F3" w:rsidRPr="0061649B" w:rsidRDefault="00E928F3" w:rsidP="009501CA">
            <w:pPr>
              <w:pStyle w:val="TAL"/>
            </w:pPr>
            <w:r w:rsidRPr="0061649B">
              <w:t xml:space="preserve">isNullable: </w:t>
            </w:r>
            <w:r>
              <w:t>False</w:t>
            </w:r>
          </w:p>
        </w:tc>
      </w:tr>
      <w:tr w:rsidR="00E928F3" w:rsidRPr="00B26339" w14:paraId="6F4F0122" w14:textId="77777777" w:rsidTr="009501CA">
        <w:trPr>
          <w:gridBefore w:val="1"/>
          <w:gridAfter w:val="1"/>
          <w:wBefore w:w="32" w:type="dxa"/>
          <w:wAfter w:w="9" w:type="dxa"/>
          <w:cantSplit/>
          <w:jc w:val="center"/>
        </w:trPr>
        <w:tc>
          <w:tcPr>
            <w:tcW w:w="2621" w:type="dxa"/>
          </w:tcPr>
          <w:p w14:paraId="42B5F431" w14:textId="77777777" w:rsidR="00E928F3" w:rsidRPr="00CB6AA2" w:rsidRDefault="00E928F3" w:rsidP="009501CA">
            <w:pPr>
              <w:pStyle w:val="TAL"/>
              <w:rPr>
                <w:rFonts w:cs="Arial"/>
                <w:szCs w:val="18"/>
              </w:rPr>
            </w:pPr>
            <w:r w:rsidRPr="000F4D8E">
              <w:rPr>
                <w:rFonts w:ascii="Courier New" w:hAnsi="Courier New" w:cs="Courier New"/>
                <w:szCs w:val="18"/>
                <w:lang w:eastAsia="zh-CN"/>
              </w:rPr>
              <w:lastRenderedPageBreak/>
              <w:t>reportAmountM</w:t>
            </w:r>
            <w:r>
              <w:rPr>
                <w:rFonts w:ascii="Courier New" w:hAnsi="Courier New" w:cs="Courier New"/>
                <w:szCs w:val="18"/>
                <w:lang w:eastAsia="zh-CN"/>
              </w:rPr>
              <w:t>7</w:t>
            </w:r>
            <w:r w:rsidRPr="000F4D8E">
              <w:rPr>
                <w:rFonts w:ascii="Courier New" w:hAnsi="Courier New" w:cs="Courier New"/>
                <w:szCs w:val="18"/>
                <w:lang w:eastAsia="zh-CN"/>
              </w:rPr>
              <w:t>NR</w:t>
            </w:r>
          </w:p>
        </w:tc>
        <w:tc>
          <w:tcPr>
            <w:tcW w:w="5245" w:type="dxa"/>
          </w:tcPr>
          <w:p w14:paraId="5965C8D3" w14:textId="77777777" w:rsidR="00E928F3" w:rsidRPr="0061649B" w:rsidRDefault="00E928F3" w:rsidP="009501CA">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r>
              <w:rPr>
                <w:szCs w:val="18"/>
              </w:rPr>
              <w:t xml:space="preserve"> </w:t>
            </w:r>
          </w:p>
          <w:p w14:paraId="30D63C5E" w14:textId="77777777" w:rsidR="00E928F3" w:rsidRPr="0061649B" w:rsidRDefault="00E928F3" w:rsidP="009501CA">
            <w:pPr>
              <w:pStyle w:val="TAL"/>
              <w:rPr>
                <w:szCs w:val="18"/>
              </w:rPr>
            </w:pPr>
            <w:r w:rsidRPr="0061649B">
              <w:rPr>
                <w:szCs w:val="18"/>
              </w:rPr>
              <w:t>See the clause 5.10.6 of TS 32.422 [30] for additional details on the allowed values.</w:t>
            </w:r>
          </w:p>
        </w:tc>
        <w:tc>
          <w:tcPr>
            <w:tcW w:w="1984" w:type="dxa"/>
          </w:tcPr>
          <w:p w14:paraId="25D6A357" w14:textId="77777777" w:rsidR="00E928F3" w:rsidRPr="0061649B" w:rsidRDefault="00E928F3" w:rsidP="009501CA">
            <w:pPr>
              <w:pStyle w:val="TAL"/>
            </w:pPr>
            <w:r w:rsidRPr="0061649B">
              <w:t>type: ENUM</w:t>
            </w:r>
          </w:p>
          <w:p w14:paraId="3644F522" w14:textId="77777777" w:rsidR="00E928F3" w:rsidRPr="0061649B" w:rsidRDefault="00E928F3" w:rsidP="009501CA">
            <w:pPr>
              <w:pStyle w:val="TAL"/>
            </w:pPr>
            <w:r w:rsidRPr="0061649B">
              <w:t xml:space="preserve">multiplicity: </w:t>
            </w:r>
            <w:r>
              <w:t>0..</w:t>
            </w:r>
            <w:r w:rsidRPr="0061649B">
              <w:t>1</w:t>
            </w:r>
          </w:p>
          <w:p w14:paraId="0E7CD97E" w14:textId="77777777" w:rsidR="00E928F3" w:rsidRPr="0061649B" w:rsidRDefault="00E928F3" w:rsidP="009501CA">
            <w:pPr>
              <w:pStyle w:val="TAL"/>
            </w:pPr>
            <w:r w:rsidRPr="0061649B">
              <w:t>isOrdered: N/A</w:t>
            </w:r>
          </w:p>
          <w:p w14:paraId="66B07CD4" w14:textId="77777777" w:rsidR="00E928F3" w:rsidRPr="0061649B" w:rsidRDefault="00E928F3" w:rsidP="009501CA">
            <w:pPr>
              <w:pStyle w:val="TAL"/>
            </w:pPr>
            <w:r w:rsidRPr="0061649B">
              <w:t>isUnique: N/A</w:t>
            </w:r>
          </w:p>
          <w:p w14:paraId="1BB1CADA" w14:textId="77777777" w:rsidR="00E928F3" w:rsidRPr="0061649B" w:rsidRDefault="00E928F3" w:rsidP="009501CA">
            <w:pPr>
              <w:pStyle w:val="TAL"/>
            </w:pPr>
            <w:r w:rsidRPr="0061649B">
              <w:t>defaultValue: None</w:t>
            </w:r>
          </w:p>
          <w:p w14:paraId="0EBFCE03" w14:textId="77777777" w:rsidR="00E928F3" w:rsidRPr="0061649B" w:rsidRDefault="00E928F3" w:rsidP="009501CA">
            <w:pPr>
              <w:pStyle w:val="TAL"/>
            </w:pPr>
            <w:r w:rsidRPr="0061649B">
              <w:t xml:space="preserve">isNullable: </w:t>
            </w:r>
            <w:r>
              <w:t>False</w:t>
            </w:r>
          </w:p>
        </w:tc>
      </w:tr>
      <w:tr w:rsidR="00E928F3" w:rsidRPr="00B26339" w14:paraId="52E3A321" w14:textId="77777777" w:rsidTr="009501CA">
        <w:trPr>
          <w:gridBefore w:val="1"/>
          <w:gridAfter w:val="1"/>
          <w:wBefore w:w="32" w:type="dxa"/>
          <w:wAfter w:w="9" w:type="dxa"/>
          <w:cantSplit/>
          <w:jc w:val="center"/>
        </w:trPr>
        <w:tc>
          <w:tcPr>
            <w:tcW w:w="2621" w:type="dxa"/>
          </w:tcPr>
          <w:p w14:paraId="44EB7075" w14:textId="77777777" w:rsidR="00E928F3" w:rsidRPr="00202D71" w:rsidRDefault="00E928F3" w:rsidP="009501CA">
            <w:pPr>
              <w:pStyle w:val="TAL"/>
              <w:rPr>
                <w:rFonts w:cs="Arial"/>
                <w:szCs w:val="18"/>
              </w:rPr>
            </w:pPr>
            <w:r w:rsidRPr="00381590">
              <w:rPr>
                <w:rFonts w:ascii="Courier New" w:hAnsi="Courier New" w:cs="Courier New"/>
                <w:szCs w:val="18"/>
              </w:rPr>
              <w:t>reportingTrigger</w:t>
            </w:r>
          </w:p>
        </w:tc>
        <w:tc>
          <w:tcPr>
            <w:tcW w:w="5245" w:type="dxa"/>
          </w:tcPr>
          <w:p w14:paraId="17462321" w14:textId="77777777" w:rsidR="00E928F3" w:rsidRPr="0061649B" w:rsidRDefault="00E928F3" w:rsidP="009501CA">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w:t>
            </w:r>
            <w:r>
              <w:rPr>
                <w:szCs w:val="18"/>
              </w:rPr>
              <w:t xml:space="preserve"> </w:t>
            </w:r>
          </w:p>
          <w:p w14:paraId="78BE6EAB" w14:textId="77777777" w:rsidR="00E928F3" w:rsidRPr="0061649B" w:rsidRDefault="00E928F3" w:rsidP="009501CA">
            <w:pPr>
              <w:pStyle w:val="TAL"/>
              <w:rPr>
                <w:szCs w:val="18"/>
              </w:rPr>
            </w:pPr>
            <w:r w:rsidRPr="0061649B">
              <w:rPr>
                <w:szCs w:val="18"/>
              </w:rPr>
              <w:t>See the clause 5.10.4 of TS 32.422 [30] for additional details on the allowed values.</w:t>
            </w:r>
          </w:p>
        </w:tc>
        <w:tc>
          <w:tcPr>
            <w:tcW w:w="1984" w:type="dxa"/>
          </w:tcPr>
          <w:p w14:paraId="3CA8937A" w14:textId="77777777" w:rsidR="00E928F3" w:rsidRPr="0061649B" w:rsidRDefault="00E928F3" w:rsidP="009501CA">
            <w:pPr>
              <w:pStyle w:val="TAL"/>
            </w:pPr>
            <w:r w:rsidRPr="0061649B">
              <w:t>type: ENUM</w:t>
            </w:r>
          </w:p>
          <w:p w14:paraId="2A2E84D1" w14:textId="77777777" w:rsidR="00E928F3" w:rsidRPr="0061649B" w:rsidRDefault="00E928F3" w:rsidP="009501CA">
            <w:pPr>
              <w:pStyle w:val="TAL"/>
            </w:pPr>
            <w:r w:rsidRPr="0061649B">
              <w:t xml:space="preserve">multiplicity: </w:t>
            </w:r>
            <w:r>
              <w:t>0..</w:t>
            </w:r>
            <w:r w:rsidRPr="0061649B">
              <w:t>1</w:t>
            </w:r>
          </w:p>
          <w:p w14:paraId="55AA0311" w14:textId="77777777" w:rsidR="00E928F3" w:rsidRPr="0061649B" w:rsidRDefault="00E928F3" w:rsidP="009501CA">
            <w:pPr>
              <w:pStyle w:val="TAL"/>
            </w:pPr>
            <w:r w:rsidRPr="0061649B">
              <w:t>isOrdered: N/A</w:t>
            </w:r>
          </w:p>
          <w:p w14:paraId="76448567" w14:textId="77777777" w:rsidR="00E928F3" w:rsidRPr="0061649B" w:rsidRDefault="00E928F3" w:rsidP="009501CA">
            <w:pPr>
              <w:pStyle w:val="TAL"/>
            </w:pPr>
            <w:r w:rsidRPr="0061649B">
              <w:t>isUnique: N/A</w:t>
            </w:r>
          </w:p>
          <w:p w14:paraId="3DBEC5A4" w14:textId="77777777" w:rsidR="00E928F3" w:rsidRPr="0061649B" w:rsidRDefault="00E928F3" w:rsidP="009501CA">
            <w:pPr>
              <w:pStyle w:val="TAL"/>
            </w:pPr>
            <w:r w:rsidRPr="0061649B">
              <w:t>defaultValue: None</w:t>
            </w:r>
          </w:p>
          <w:p w14:paraId="5AB0FCEB" w14:textId="77777777" w:rsidR="00E928F3" w:rsidRPr="0061649B" w:rsidRDefault="00E928F3" w:rsidP="009501CA">
            <w:pPr>
              <w:pStyle w:val="TAL"/>
            </w:pPr>
            <w:r w:rsidRPr="0061649B">
              <w:t xml:space="preserve">isNullable: </w:t>
            </w:r>
            <w:r>
              <w:t>False</w:t>
            </w:r>
          </w:p>
        </w:tc>
      </w:tr>
      <w:tr w:rsidR="00E928F3" w:rsidRPr="00B26339" w14:paraId="0F03EEE4" w14:textId="77777777" w:rsidTr="009501CA">
        <w:trPr>
          <w:gridBefore w:val="1"/>
          <w:gridAfter w:val="1"/>
          <w:wBefore w:w="32" w:type="dxa"/>
          <w:wAfter w:w="9" w:type="dxa"/>
          <w:cantSplit/>
          <w:jc w:val="center"/>
        </w:trPr>
        <w:tc>
          <w:tcPr>
            <w:tcW w:w="2621" w:type="dxa"/>
          </w:tcPr>
          <w:p w14:paraId="01F60814" w14:textId="77777777" w:rsidR="00E928F3" w:rsidRPr="00202D71" w:rsidRDefault="00E928F3" w:rsidP="009501CA">
            <w:pPr>
              <w:pStyle w:val="TAL"/>
              <w:rPr>
                <w:rFonts w:cs="Arial"/>
                <w:szCs w:val="18"/>
              </w:rPr>
            </w:pPr>
            <w:r w:rsidRPr="00381590">
              <w:rPr>
                <w:rFonts w:ascii="Courier New" w:hAnsi="Courier New" w:cs="Courier New"/>
                <w:szCs w:val="18"/>
              </w:rPr>
              <w:t>reportInterval</w:t>
            </w:r>
          </w:p>
        </w:tc>
        <w:tc>
          <w:tcPr>
            <w:tcW w:w="5245" w:type="dxa"/>
          </w:tcPr>
          <w:p w14:paraId="56A087A2" w14:textId="77777777" w:rsidR="00E928F3" w:rsidRPr="0061649B" w:rsidRDefault="00E928F3" w:rsidP="009501CA">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 xml:space="preserve">measurements. </w:t>
            </w:r>
            <w:r>
              <w:rPr>
                <w:szCs w:val="18"/>
              </w:rPr>
              <w:t xml:space="preserve"> </w:t>
            </w:r>
          </w:p>
          <w:p w14:paraId="67803DAC" w14:textId="77777777" w:rsidR="00E928F3" w:rsidRPr="0061649B" w:rsidRDefault="00E928F3" w:rsidP="009501CA">
            <w:pPr>
              <w:pStyle w:val="TAL"/>
              <w:rPr>
                <w:szCs w:val="18"/>
              </w:rPr>
            </w:pPr>
            <w:r w:rsidRPr="0061649B">
              <w:rPr>
                <w:szCs w:val="18"/>
              </w:rPr>
              <w:t>See the clause 5.10.5 of TS 32.422 [30] for additional details on the allowed values.</w:t>
            </w:r>
          </w:p>
        </w:tc>
        <w:tc>
          <w:tcPr>
            <w:tcW w:w="1984" w:type="dxa"/>
          </w:tcPr>
          <w:p w14:paraId="3DCAEEF0" w14:textId="77777777" w:rsidR="00E928F3" w:rsidRPr="0061649B" w:rsidRDefault="00E928F3" w:rsidP="009501CA">
            <w:pPr>
              <w:pStyle w:val="TAL"/>
            </w:pPr>
            <w:r w:rsidRPr="0061649B">
              <w:t>type: ENUM</w:t>
            </w:r>
          </w:p>
          <w:p w14:paraId="2D3D45E7" w14:textId="77777777" w:rsidR="00E928F3" w:rsidRPr="0061649B" w:rsidRDefault="00E928F3" w:rsidP="009501CA">
            <w:pPr>
              <w:pStyle w:val="TAL"/>
            </w:pPr>
            <w:r w:rsidRPr="0061649B">
              <w:t xml:space="preserve">multiplicity: </w:t>
            </w:r>
            <w:r>
              <w:t>0..</w:t>
            </w:r>
            <w:r w:rsidRPr="0061649B">
              <w:t>1</w:t>
            </w:r>
          </w:p>
          <w:p w14:paraId="22AF8B28" w14:textId="77777777" w:rsidR="00E928F3" w:rsidRPr="0061649B" w:rsidRDefault="00E928F3" w:rsidP="009501CA">
            <w:pPr>
              <w:pStyle w:val="TAL"/>
            </w:pPr>
            <w:r w:rsidRPr="0061649B">
              <w:t>isOrdered: N/A</w:t>
            </w:r>
          </w:p>
          <w:p w14:paraId="437A4803" w14:textId="77777777" w:rsidR="00E928F3" w:rsidRPr="0061649B" w:rsidRDefault="00E928F3" w:rsidP="009501CA">
            <w:pPr>
              <w:pStyle w:val="TAL"/>
            </w:pPr>
            <w:r w:rsidRPr="0061649B">
              <w:t>isUnique: N/A</w:t>
            </w:r>
          </w:p>
          <w:p w14:paraId="452963B2" w14:textId="77777777" w:rsidR="00E928F3" w:rsidRPr="0061649B" w:rsidRDefault="00E928F3" w:rsidP="009501CA">
            <w:pPr>
              <w:pStyle w:val="TAL"/>
            </w:pPr>
            <w:r w:rsidRPr="0061649B">
              <w:t>defaultValue: None</w:t>
            </w:r>
          </w:p>
          <w:p w14:paraId="5FE27DE0" w14:textId="77777777" w:rsidR="00E928F3" w:rsidRPr="0061649B" w:rsidRDefault="00E928F3" w:rsidP="009501CA">
            <w:pPr>
              <w:pStyle w:val="TAL"/>
            </w:pPr>
            <w:r w:rsidRPr="0061649B">
              <w:t xml:space="preserve">isNullable: </w:t>
            </w:r>
            <w:r>
              <w:t>False</w:t>
            </w:r>
          </w:p>
        </w:tc>
      </w:tr>
      <w:tr w:rsidR="00E928F3" w:rsidRPr="00B26339" w14:paraId="6A8EA77F" w14:textId="77777777" w:rsidTr="009501CA">
        <w:trPr>
          <w:gridBefore w:val="1"/>
          <w:gridAfter w:val="1"/>
          <w:wBefore w:w="32" w:type="dxa"/>
          <w:wAfter w:w="9" w:type="dxa"/>
          <w:cantSplit/>
          <w:jc w:val="center"/>
        </w:trPr>
        <w:tc>
          <w:tcPr>
            <w:tcW w:w="2621" w:type="dxa"/>
          </w:tcPr>
          <w:p w14:paraId="24F0659D" w14:textId="77777777" w:rsidR="00E928F3" w:rsidRPr="00202D71" w:rsidRDefault="00E928F3" w:rsidP="009501CA">
            <w:pPr>
              <w:pStyle w:val="TAL"/>
              <w:rPr>
                <w:rFonts w:cs="Arial"/>
                <w:szCs w:val="18"/>
              </w:rPr>
            </w:pPr>
            <w:r w:rsidRPr="000D34FC">
              <w:rPr>
                <w:rFonts w:ascii="Courier New" w:hAnsi="Courier New" w:cs="Courier New"/>
              </w:rPr>
              <w:t>reportType</w:t>
            </w:r>
          </w:p>
        </w:tc>
        <w:tc>
          <w:tcPr>
            <w:tcW w:w="5245" w:type="dxa"/>
          </w:tcPr>
          <w:p w14:paraId="35770822" w14:textId="77777777" w:rsidR="00E928F3" w:rsidRPr="0061649B" w:rsidRDefault="00E928F3" w:rsidP="009501CA">
            <w:pPr>
              <w:pStyle w:val="TAL"/>
              <w:rPr>
                <w:szCs w:val="18"/>
              </w:rPr>
            </w:pPr>
            <w:r w:rsidRPr="0061649B">
              <w:rPr>
                <w:szCs w:val="18"/>
              </w:rPr>
              <w:t>It specifies report type for logged NR MDT as:</w:t>
            </w:r>
          </w:p>
          <w:p w14:paraId="327FE0DC" w14:textId="77777777" w:rsidR="00E928F3" w:rsidRPr="0061649B" w:rsidRDefault="00E928F3" w:rsidP="009501CA">
            <w:pPr>
              <w:pStyle w:val="TAL"/>
              <w:rPr>
                <w:szCs w:val="18"/>
              </w:rPr>
            </w:pPr>
            <w:r w:rsidRPr="0061649B">
              <w:rPr>
                <w:szCs w:val="18"/>
              </w:rPr>
              <w:t xml:space="preserve">- </w:t>
            </w:r>
            <w:r w:rsidRPr="0061649B">
              <w:rPr>
                <w:szCs w:val="18"/>
              </w:rPr>
              <w:tab/>
              <w:t>periodical.</w:t>
            </w:r>
          </w:p>
          <w:p w14:paraId="6EE22FF6" w14:textId="77777777" w:rsidR="00E928F3" w:rsidRPr="0061649B" w:rsidRDefault="00E928F3" w:rsidP="009501CA">
            <w:pPr>
              <w:pStyle w:val="TAL"/>
              <w:rPr>
                <w:szCs w:val="18"/>
              </w:rPr>
            </w:pPr>
            <w:r w:rsidRPr="0061649B">
              <w:rPr>
                <w:szCs w:val="18"/>
              </w:rPr>
              <w:t>-</w:t>
            </w:r>
            <w:r w:rsidRPr="0061649B">
              <w:rPr>
                <w:szCs w:val="18"/>
              </w:rPr>
              <w:tab/>
              <w:t>event triggered.</w:t>
            </w:r>
          </w:p>
          <w:p w14:paraId="7656DA9D" w14:textId="77777777" w:rsidR="00E928F3" w:rsidRPr="0061649B" w:rsidRDefault="00E928F3" w:rsidP="009501CA">
            <w:pPr>
              <w:pStyle w:val="TAL"/>
              <w:rPr>
                <w:szCs w:val="18"/>
              </w:rPr>
            </w:pPr>
            <w:r w:rsidRPr="0061649B">
              <w:rPr>
                <w:szCs w:val="18"/>
              </w:rPr>
              <w:t>See the clause 5.10.27 of TS 32.422 [30] for additional details on the allowed values.</w:t>
            </w:r>
          </w:p>
        </w:tc>
        <w:tc>
          <w:tcPr>
            <w:tcW w:w="1984" w:type="dxa"/>
          </w:tcPr>
          <w:p w14:paraId="7D0DA8C0" w14:textId="77777777" w:rsidR="00E928F3" w:rsidRPr="0061649B" w:rsidRDefault="00E928F3" w:rsidP="009501CA">
            <w:pPr>
              <w:pStyle w:val="TAL"/>
            </w:pPr>
            <w:r w:rsidRPr="0061649B">
              <w:t>type: ENUM</w:t>
            </w:r>
          </w:p>
          <w:p w14:paraId="100FC75D" w14:textId="77777777" w:rsidR="00E928F3" w:rsidRPr="0061649B" w:rsidRDefault="00E928F3" w:rsidP="009501CA">
            <w:pPr>
              <w:pStyle w:val="TAL"/>
            </w:pPr>
            <w:r w:rsidRPr="0061649B">
              <w:t xml:space="preserve">multiplicity: </w:t>
            </w:r>
            <w:r>
              <w:t>0..</w:t>
            </w:r>
            <w:r w:rsidRPr="0061649B">
              <w:t>1</w:t>
            </w:r>
          </w:p>
          <w:p w14:paraId="485FE6C5" w14:textId="77777777" w:rsidR="00E928F3" w:rsidRPr="0061649B" w:rsidRDefault="00E928F3" w:rsidP="009501CA">
            <w:pPr>
              <w:pStyle w:val="TAL"/>
            </w:pPr>
            <w:r w:rsidRPr="0061649B">
              <w:t>isOrdered: N/A</w:t>
            </w:r>
          </w:p>
          <w:p w14:paraId="2224DEF2" w14:textId="77777777" w:rsidR="00E928F3" w:rsidRPr="0061649B" w:rsidRDefault="00E928F3" w:rsidP="009501CA">
            <w:pPr>
              <w:pStyle w:val="TAL"/>
            </w:pPr>
            <w:r w:rsidRPr="0061649B">
              <w:t>isUnique: N/A</w:t>
            </w:r>
          </w:p>
          <w:p w14:paraId="7B89B969" w14:textId="77777777" w:rsidR="00E928F3" w:rsidRPr="0061649B" w:rsidRDefault="00E928F3" w:rsidP="009501CA">
            <w:pPr>
              <w:pStyle w:val="TAL"/>
            </w:pPr>
            <w:r w:rsidRPr="0061649B">
              <w:t>defaultValue: None</w:t>
            </w:r>
          </w:p>
          <w:p w14:paraId="6D9AE6A1" w14:textId="77777777" w:rsidR="00E928F3" w:rsidRPr="0061649B" w:rsidRDefault="00E928F3" w:rsidP="009501CA">
            <w:pPr>
              <w:pStyle w:val="TAL"/>
            </w:pPr>
            <w:r w:rsidRPr="0061649B">
              <w:t xml:space="preserve">isNullable: </w:t>
            </w:r>
            <w:r>
              <w:t>False</w:t>
            </w:r>
          </w:p>
        </w:tc>
      </w:tr>
      <w:tr w:rsidR="00E928F3" w:rsidRPr="00B26339" w14:paraId="5EE742AF" w14:textId="77777777" w:rsidTr="009501CA">
        <w:trPr>
          <w:gridBefore w:val="1"/>
          <w:gridAfter w:val="1"/>
          <w:wBefore w:w="32" w:type="dxa"/>
          <w:wAfter w:w="9" w:type="dxa"/>
          <w:cantSplit/>
          <w:jc w:val="center"/>
        </w:trPr>
        <w:tc>
          <w:tcPr>
            <w:tcW w:w="2621" w:type="dxa"/>
          </w:tcPr>
          <w:p w14:paraId="7DBC9A76" w14:textId="77777777" w:rsidR="00E928F3" w:rsidRPr="00202D71" w:rsidRDefault="00E928F3" w:rsidP="009501CA">
            <w:pPr>
              <w:pStyle w:val="TAL"/>
              <w:rPr>
                <w:rFonts w:cs="Arial"/>
                <w:szCs w:val="18"/>
              </w:rPr>
            </w:pPr>
            <w:r w:rsidRPr="00027B8E">
              <w:rPr>
                <w:rFonts w:ascii="Courier New" w:hAnsi="Courier New" w:cs="Courier New"/>
                <w:szCs w:val="18"/>
              </w:rPr>
              <w:t>sensorInformation</w:t>
            </w:r>
          </w:p>
        </w:tc>
        <w:tc>
          <w:tcPr>
            <w:tcW w:w="5245" w:type="dxa"/>
          </w:tcPr>
          <w:p w14:paraId="477E8D37" w14:textId="77777777" w:rsidR="00E928F3" w:rsidRPr="0061649B" w:rsidRDefault="00E928F3" w:rsidP="009501CA">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5CFC43A1" w14:textId="77777777" w:rsidR="00E928F3" w:rsidRPr="0061649B" w:rsidRDefault="00E928F3" w:rsidP="009501CA">
            <w:pPr>
              <w:pStyle w:val="TAL"/>
              <w:rPr>
                <w:szCs w:val="18"/>
              </w:rPr>
            </w:pPr>
            <w:r w:rsidRPr="0061649B">
              <w:rPr>
                <w:szCs w:val="18"/>
              </w:rPr>
              <w:t>-</w:t>
            </w:r>
            <w:r w:rsidRPr="0061649B">
              <w:rPr>
                <w:szCs w:val="18"/>
              </w:rPr>
              <w:tab/>
              <w:t>Barometric pressure.</w:t>
            </w:r>
          </w:p>
          <w:p w14:paraId="54BB70B9" w14:textId="77777777" w:rsidR="00E928F3" w:rsidRPr="0061649B" w:rsidRDefault="00E928F3" w:rsidP="009501CA">
            <w:pPr>
              <w:pStyle w:val="TAL"/>
              <w:rPr>
                <w:szCs w:val="18"/>
              </w:rPr>
            </w:pPr>
            <w:r w:rsidRPr="0061649B">
              <w:rPr>
                <w:szCs w:val="18"/>
              </w:rPr>
              <w:t>-</w:t>
            </w:r>
            <w:r w:rsidRPr="0061649B">
              <w:rPr>
                <w:szCs w:val="18"/>
              </w:rPr>
              <w:tab/>
              <w:t>UE speed.</w:t>
            </w:r>
          </w:p>
          <w:p w14:paraId="35E03F00" w14:textId="77777777" w:rsidR="00E928F3" w:rsidRPr="0061649B" w:rsidRDefault="00E928F3" w:rsidP="009501CA">
            <w:pPr>
              <w:pStyle w:val="TAL"/>
              <w:rPr>
                <w:szCs w:val="18"/>
              </w:rPr>
            </w:pPr>
            <w:r w:rsidRPr="0061649B">
              <w:rPr>
                <w:szCs w:val="18"/>
              </w:rPr>
              <w:t>-</w:t>
            </w:r>
            <w:r w:rsidRPr="0061649B">
              <w:rPr>
                <w:szCs w:val="18"/>
              </w:rPr>
              <w:tab/>
              <w:t>UE orientation.</w:t>
            </w:r>
          </w:p>
          <w:p w14:paraId="76DDBC03" w14:textId="77777777" w:rsidR="00E928F3" w:rsidRPr="0061649B" w:rsidRDefault="00E928F3" w:rsidP="009501CA">
            <w:pPr>
              <w:pStyle w:val="TAL"/>
              <w:rPr>
                <w:szCs w:val="18"/>
              </w:rPr>
            </w:pPr>
            <w:r w:rsidRPr="0061649B">
              <w:rPr>
                <w:szCs w:val="18"/>
              </w:rPr>
              <w:t>See the clause 5.10.29 of 3GPP TS 32.422 [30] for additional details on the allowed values.</w:t>
            </w:r>
          </w:p>
        </w:tc>
        <w:tc>
          <w:tcPr>
            <w:tcW w:w="1984" w:type="dxa"/>
          </w:tcPr>
          <w:p w14:paraId="3382B733" w14:textId="77777777" w:rsidR="00E928F3" w:rsidRPr="0061649B" w:rsidRDefault="00E928F3" w:rsidP="009501CA">
            <w:pPr>
              <w:pStyle w:val="TAL"/>
            </w:pPr>
            <w:r w:rsidRPr="0061649B">
              <w:t>type: ENUM</w:t>
            </w:r>
          </w:p>
          <w:p w14:paraId="38BAFFF6" w14:textId="77777777" w:rsidR="00E928F3" w:rsidRPr="0061649B" w:rsidRDefault="00E928F3" w:rsidP="009501CA">
            <w:pPr>
              <w:pStyle w:val="TAL"/>
            </w:pPr>
            <w:r w:rsidRPr="0061649B">
              <w:t>multiplicity:*</w:t>
            </w:r>
          </w:p>
          <w:p w14:paraId="78FA5170" w14:textId="77777777" w:rsidR="00E928F3" w:rsidRPr="0061649B" w:rsidRDefault="00E928F3" w:rsidP="009501CA">
            <w:pPr>
              <w:pStyle w:val="TAL"/>
            </w:pPr>
            <w:r w:rsidRPr="0061649B">
              <w:t>isOrdered: False</w:t>
            </w:r>
          </w:p>
          <w:p w14:paraId="3613240F" w14:textId="77777777" w:rsidR="00E928F3" w:rsidRPr="0061649B" w:rsidRDefault="00E928F3" w:rsidP="009501CA">
            <w:pPr>
              <w:pStyle w:val="TAL"/>
            </w:pPr>
            <w:r w:rsidRPr="0061649B">
              <w:t>isUnique: True</w:t>
            </w:r>
          </w:p>
          <w:p w14:paraId="175B1C5B" w14:textId="77777777" w:rsidR="00E928F3" w:rsidRPr="0061649B" w:rsidRDefault="00E928F3" w:rsidP="009501CA">
            <w:pPr>
              <w:pStyle w:val="TAL"/>
            </w:pPr>
            <w:r w:rsidRPr="0061649B">
              <w:t>defaultValue: None</w:t>
            </w:r>
          </w:p>
          <w:p w14:paraId="1D5B9EC9" w14:textId="77777777" w:rsidR="00E928F3" w:rsidRPr="0061649B" w:rsidRDefault="00E928F3" w:rsidP="009501CA">
            <w:pPr>
              <w:pStyle w:val="TAL"/>
            </w:pPr>
            <w:r w:rsidRPr="0061649B">
              <w:t xml:space="preserve">isNullable: </w:t>
            </w:r>
            <w:r>
              <w:t>False</w:t>
            </w:r>
          </w:p>
        </w:tc>
      </w:tr>
      <w:tr w:rsidR="00E928F3" w:rsidRPr="00B26339" w14:paraId="6BCC2CA1" w14:textId="77777777" w:rsidTr="009501CA">
        <w:trPr>
          <w:gridBefore w:val="1"/>
          <w:gridAfter w:val="1"/>
          <w:wBefore w:w="32" w:type="dxa"/>
          <w:wAfter w:w="9" w:type="dxa"/>
          <w:cantSplit/>
          <w:jc w:val="center"/>
        </w:trPr>
        <w:tc>
          <w:tcPr>
            <w:tcW w:w="2621" w:type="dxa"/>
          </w:tcPr>
          <w:p w14:paraId="68F62038" w14:textId="77777777" w:rsidR="00E928F3" w:rsidRPr="00202D71" w:rsidRDefault="00E928F3" w:rsidP="009501CA">
            <w:pPr>
              <w:pStyle w:val="TAL"/>
              <w:rPr>
                <w:rFonts w:cs="Arial"/>
                <w:szCs w:val="18"/>
              </w:rPr>
            </w:pPr>
            <w:r w:rsidRPr="00AE3578">
              <w:rPr>
                <w:rFonts w:ascii="Courier New" w:hAnsi="Courier New" w:cs="Courier New"/>
                <w:szCs w:val="18"/>
              </w:rPr>
              <w:t>traceCollectionEntityId</w:t>
            </w:r>
          </w:p>
        </w:tc>
        <w:tc>
          <w:tcPr>
            <w:tcW w:w="5245" w:type="dxa"/>
          </w:tcPr>
          <w:p w14:paraId="453EECB8" w14:textId="77777777" w:rsidR="00E928F3" w:rsidRPr="0061649B" w:rsidRDefault="00E928F3" w:rsidP="009501CA">
            <w:pPr>
              <w:pStyle w:val="TAL"/>
              <w:rPr>
                <w:szCs w:val="18"/>
              </w:rPr>
            </w:pPr>
            <w:r w:rsidRPr="0061649B">
              <w:rPr>
                <w:szCs w:val="18"/>
              </w:rPr>
              <w:t>It specifies the TCE Id which is sent to the UE in Logged MDT.</w:t>
            </w:r>
          </w:p>
          <w:p w14:paraId="1A0C29A9" w14:textId="77777777" w:rsidR="00E928F3" w:rsidRPr="0061649B" w:rsidRDefault="00E928F3" w:rsidP="009501CA">
            <w:pPr>
              <w:pStyle w:val="TAL"/>
              <w:rPr>
                <w:szCs w:val="18"/>
              </w:rPr>
            </w:pPr>
            <w:r w:rsidRPr="0061649B">
              <w:rPr>
                <w:szCs w:val="18"/>
              </w:rPr>
              <w:t>See the clause 5.10.11 of 3GPP TS 32.422 [30] for additional details on the allowed values.</w:t>
            </w:r>
          </w:p>
        </w:tc>
        <w:tc>
          <w:tcPr>
            <w:tcW w:w="1984" w:type="dxa"/>
          </w:tcPr>
          <w:p w14:paraId="5FA6F190" w14:textId="77777777" w:rsidR="00E928F3" w:rsidRPr="0061649B" w:rsidRDefault="00E928F3" w:rsidP="009501CA">
            <w:pPr>
              <w:pStyle w:val="TAL"/>
            </w:pPr>
            <w:r w:rsidRPr="0061649B">
              <w:t>type: Integer</w:t>
            </w:r>
          </w:p>
          <w:p w14:paraId="228E11DB" w14:textId="77777777" w:rsidR="00E928F3" w:rsidRPr="0061649B" w:rsidRDefault="00E928F3" w:rsidP="009501CA">
            <w:pPr>
              <w:pStyle w:val="TAL"/>
            </w:pPr>
            <w:r w:rsidRPr="0061649B">
              <w:t xml:space="preserve">multiplicity: </w:t>
            </w:r>
            <w:r>
              <w:t>0..</w:t>
            </w:r>
            <w:r w:rsidRPr="0061649B">
              <w:t>1</w:t>
            </w:r>
          </w:p>
          <w:p w14:paraId="3F4FD1A8" w14:textId="77777777" w:rsidR="00E928F3" w:rsidRPr="0061649B" w:rsidRDefault="00E928F3" w:rsidP="009501CA">
            <w:pPr>
              <w:pStyle w:val="TAL"/>
            </w:pPr>
            <w:r w:rsidRPr="0061649B">
              <w:t>isOrdered: N/A</w:t>
            </w:r>
          </w:p>
          <w:p w14:paraId="742ADE5D" w14:textId="77777777" w:rsidR="00E928F3" w:rsidRPr="0061649B" w:rsidRDefault="00E928F3" w:rsidP="009501CA">
            <w:pPr>
              <w:pStyle w:val="TAL"/>
            </w:pPr>
            <w:r w:rsidRPr="0061649B">
              <w:t>isUnique: N/A</w:t>
            </w:r>
          </w:p>
          <w:p w14:paraId="2BA188CD" w14:textId="77777777" w:rsidR="00E928F3" w:rsidRPr="0061649B" w:rsidRDefault="00E928F3" w:rsidP="009501CA">
            <w:pPr>
              <w:pStyle w:val="TAL"/>
            </w:pPr>
            <w:r w:rsidRPr="0061649B">
              <w:t>defaultValue: None</w:t>
            </w:r>
          </w:p>
          <w:p w14:paraId="6F09F36A" w14:textId="77777777" w:rsidR="00E928F3" w:rsidRPr="0061649B" w:rsidRDefault="00E928F3" w:rsidP="009501CA">
            <w:pPr>
              <w:pStyle w:val="TAL"/>
            </w:pPr>
            <w:r w:rsidRPr="0061649B">
              <w:t xml:space="preserve">isNullable: </w:t>
            </w:r>
            <w:r>
              <w:t>False</w:t>
            </w:r>
          </w:p>
        </w:tc>
      </w:tr>
      <w:tr w:rsidR="00E928F3" w:rsidRPr="00B26339" w14:paraId="2D1310A3" w14:textId="77777777" w:rsidTr="009501CA">
        <w:trPr>
          <w:gridBefore w:val="1"/>
          <w:gridAfter w:val="1"/>
          <w:wBefore w:w="32" w:type="dxa"/>
          <w:wAfter w:w="9" w:type="dxa"/>
          <w:cantSplit/>
          <w:jc w:val="center"/>
        </w:trPr>
        <w:tc>
          <w:tcPr>
            <w:tcW w:w="2621" w:type="dxa"/>
          </w:tcPr>
          <w:p w14:paraId="12D917E6" w14:textId="77777777" w:rsidR="00E928F3" w:rsidRPr="00202D71" w:rsidRDefault="00E928F3" w:rsidP="009501CA">
            <w:pPr>
              <w:pStyle w:val="TAL"/>
              <w:rPr>
                <w:rFonts w:cs="Arial"/>
                <w:szCs w:val="18"/>
              </w:rPr>
            </w:pPr>
            <w:r w:rsidRPr="007C49F8">
              <w:rPr>
                <w:rFonts w:ascii="Courier New" w:hAnsi="Courier New" w:cs="Courier New"/>
                <w:szCs w:val="18"/>
              </w:rPr>
              <w:t>mcc</w:t>
            </w:r>
          </w:p>
        </w:tc>
        <w:tc>
          <w:tcPr>
            <w:tcW w:w="5245" w:type="dxa"/>
          </w:tcPr>
          <w:p w14:paraId="2D768C53" w14:textId="77777777" w:rsidR="00E928F3" w:rsidRPr="0061649B" w:rsidRDefault="00E928F3" w:rsidP="009501CA">
            <w:pPr>
              <w:pStyle w:val="TAL"/>
              <w:rPr>
                <w:rFonts w:cs="Arial"/>
                <w:szCs w:val="18"/>
              </w:rPr>
            </w:pPr>
            <w:r w:rsidRPr="0061649B">
              <w:rPr>
                <w:rFonts w:cs="Arial"/>
                <w:szCs w:val="18"/>
              </w:rPr>
              <w:t>Mobile Country Code</w:t>
            </w:r>
          </w:p>
          <w:p w14:paraId="37F227B7" w14:textId="77777777" w:rsidR="00E928F3" w:rsidRPr="0061649B" w:rsidRDefault="00E928F3" w:rsidP="009501CA">
            <w:pPr>
              <w:pStyle w:val="TAL"/>
              <w:rPr>
                <w:rFonts w:cs="Arial"/>
                <w:szCs w:val="18"/>
              </w:rPr>
            </w:pPr>
          </w:p>
          <w:p w14:paraId="5FEA6FF8" w14:textId="77777777" w:rsidR="00E928F3" w:rsidRPr="0061649B" w:rsidRDefault="00E928F3" w:rsidP="009501CA">
            <w:pPr>
              <w:pStyle w:val="TAL"/>
              <w:rPr>
                <w:rFonts w:cs="Arial"/>
                <w:szCs w:val="18"/>
              </w:rPr>
            </w:pPr>
            <w:r w:rsidRPr="0061649B">
              <w:rPr>
                <w:rFonts w:cs="Arial"/>
                <w:szCs w:val="18"/>
              </w:rPr>
              <w:t>allowedValues: As defined by the data type</w:t>
            </w:r>
          </w:p>
          <w:p w14:paraId="3FD66ACA" w14:textId="77777777" w:rsidR="00E928F3" w:rsidRPr="0061649B" w:rsidRDefault="00E928F3" w:rsidP="009501CA">
            <w:pPr>
              <w:pStyle w:val="TAL"/>
              <w:rPr>
                <w:szCs w:val="18"/>
              </w:rPr>
            </w:pPr>
          </w:p>
        </w:tc>
        <w:tc>
          <w:tcPr>
            <w:tcW w:w="1984" w:type="dxa"/>
          </w:tcPr>
          <w:p w14:paraId="1FCB9E3A" w14:textId="77777777" w:rsidR="00E928F3" w:rsidRPr="0061649B" w:rsidRDefault="00E928F3" w:rsidP="009501CA">
            <w:pPr>
              <w:pStyle w:val="TAL"/>
            </w:pPr>
            <w:r w:rsidRPr="0061649B">
              <w:t>type: Mcc</w:t>
            </w:r>
          </w:p>
          <w:p w14:paraId="6181DE8D" w14:textId="77777777" w:rsidR="00E928F3" w:rsidRPr="0061649B" w:rsidRDefault="00E928F3" w:rsidP="009501CA">
            <w:pPr>
              <w:pStyle w:val="TAL"/>
            </w:pPr>
            <w:r w:rsidRPr="0061649B">
              <w:t>multiplicity: 1</w:t>
            </w:r>
          </w:p>
          <w:p w14:paraId="4E43AC00" w14:textId="77777777" w:rsidR="00E928F3" w:rsidRPr="0061649B" w:rsidRDefault="00E928F3" w:rsidP="009501CA">
            <w:pPr>
              <w:pStyle w:val="TAL"/>
            </w:pPr>
            <w:r w:rsidRPr="0061649B">
              <w:t>isOrdered: N/A</w:t>
            </w:r>
          </w:p>
          <w:p w14:paraId="152A619B" w14:textId="77777777" w:rsidR="00E928F3" w:rsidRPr="0061649B" w:rsidRDefault="00E928F3" w:rsidP="009501CA">
            <w:pPr>
              <w:pStyle w:val="TAL"/>
            </w:pPr>
            <w:r w:rsidRPr="0061649B">
              <w:t>isUnique: N/A</w:t>
            </w:r>
          </w:p>
          <w:p w14:paraId="15EF367A" w14:textId="77777777" w:rsidR="00E928F3" w:rsidRPr="0061649B" w:rsidRDefault="00E928F3" w:rsidP="009501CA">
            <w:pPr>
              <w:pStyle w:val="TAL"/>
            </w:pPr>
            <w:r w:rsidRPr="0061649B">
              <w:t>defaultValue: None</w:t>
            </w:r>
          </w:p>
          <w:p w14:paraId="15099E85" w14:textId="77777777" w:rsidR="00E928F3" w:rsidRPr="0061649B" w:rsidRDefault="00E928F3" w:rsidP="009501CA">
            <w:pPr>
              <w:pStyle w:val="TAL"/>
            </w:pPr>
            <w:r w:rsidRPr="0061649B">
              <w:t>isNullable: False</w:t>
            </w:r>
          </w:p>
        </w:tc>
      </w:tr>
      <w:tr w:rsidR="00E928F3" w:rsidRPr="00B26339" w14:paraId="32F024FD" w14:textId="77777777" w:rsidTr="009501CA">
        <w:trPr>
          <w:gridBefore w:val="1"/>
          <w:gridAfter w:val="1"/>
          <w:wBefore w:w="32" w:type="dxa"/>
          <w:wAfter w:w="9" w:type="dxa"/>
          <w:cantSplit/>
          <w:jc w:val="center"/>
        </w:trPr>
        <w:tc>
          <w:tcPr>
            <w:tcW w:w="2621" w:type="dxa"/>
          </w:tcPr>
          <w:p w14:paraId="4F71F928" w14:textId="77777777" w:rsidR="00E928F3" w:rsidRPr="0061649B" w:rsidRDefault="00E928F3" w:rsidP="009501CA">
            <w:pPr>
              <w:pStyle w:val="TAL"/>
              <w:rPr>
                <w:rFonts w:cs="Arial"/>
                <w:szCs w:val="18"/>
              </w:rPr>
            </w:pPr>
            <w:r w:rsidRPr="007C49F8">
              <w:rPr>
                <w:rFonts w:ascii="Courier New" w:hAnsi="Courier New" w:cs="Courier New"/>
                <w:szCs w:val="18"/>
              </w:rPr>
              <w:t>mnc</w:t>
            </w:r>
          </w:p>
        </w:tc>
        <w:tc>
          <w:tcPr>
            <w:tcW w:w="5245" w:type="dxa"/>
          </w:tcPr>
          <w:p w14:paraId="6270595B" w14:textId="77777777" w:rsidR="00E928F3" w:rsidRPr="0061649B" w:rsidRDefault="00E928F3" w:rsidP="009501CA">
            <w:pPr>
              <w:pStyle w:val="TAL"/>
              <w:rPr>
                <w:rFonts w:cs="Arial"/>
                <w:szCs w:val="18"/>
              </w:rPr>
            </w:pPr>
            <w:r w:rsidRPr="0061649B">
              <w:rPr>
                <w:rFonts w:cs="Arial"/>
                <w:szCs w:val="18"/>
              </w:rPr>
              <w:t>Mobile Network</w:t>
            </w:r>
          </w:p>
          <w:p w14:paraId="0B20F27F" w14:textId="77777777" w:rsidR="00E928F3" w:rsidRPr="0061649B" w:rsidRDefault="00E928F3" w:rsidP="009501CA">
            <w:pPr>
              <w:pStyle w:val="TAL"/>
              <w:rPr>
                <w:rFonts w:cs="Arial"/>
                <w:szCs w:val="18"/>
              </w:rPr>
            </w:pPr>
          </w:p>
          <w:p w14:paraId="0A039DF9" w14:textId="77777777" w:rsidR="00E928F3" w:rsidRPr="0061649B" w:rsidRDefault="00E928F3" w:rsidP="009501CA">
            <w:pPr>
              <w:pStyle w:val="TAL"/>
              <w:rPr>
                <w:rFonts w:cs="Arial"/>
                <w:szCs w:val="18"/>
              </w:rPr>
            </w:pPr>
            <w:r w:rsidRPr="0061649B">
              <w:rPr>
                <w:rFonts w:cs="Arial"/>
                <w:szCs w:val="18"/>
              </w:rPr>
              <w:t>allowedValues: As defined by the data type</w:t>
            </w:r>
          </w:p>
          <w:p w14:paraId="47D016E6" w14:textId="77777777" w:rsidR="00E928F3" w:rsidRPr="0061649B" w:rsidRDefault="00E928F3" w:rsidP="009501CA">
            <w:pPr>
              <w:pStyle w:val="TAL"/>
              <w:rPr>
                <w:szCs w:val="18"/>
              </w:rPr>
            </w:pPr>
          </w:p>
        </w:tc>
        <w:tc>
          <w:tcPr>
            <w:tcW w:w="1984" w:type="dxa"/>
          </w:tcPr>
          <w:p w14:paraId="150B4D4C" w14:textId="77777777" w:rsidR="00E928F3" w:rsidRPr="0061649B" w:rsidRDefault="00E928F3" w:rsidP="009501CA">
            <w:pPr>
              <w:pStyle w:val="TAL"/>
            </w:pPr>
            <w:r w:rsidRPr="0061649B">
              <w:t>type: Mnc</w:t>
            </w:r>
          </w:p>
          <w:p w14:paraId="6DA12AFB" w14:textId="77777777" w:rsidR="00E928F3" w:rsidRPr="0061649B" w:rsidRDefault="00E928F3" w:rsidP="009501CA">
            <w:pPr>
              <w:pStyle w:val="TAL"/>
            </w:pPr>
            <w:r w:rsidRPr="0061649B">
              <w:t>multiplicity: 1</w:t>
            </w:r>
          </w:p>
          <w:p w14:paraId="5AFADF3C" w14:textId="77777777" w:rsidR="00E928F3" w:rsidRPr="0061649B" w:rsidRDefault="00E928F3" w:rsidP="009501CA">
            <w:pPr>
              <w:pStyle w:val="TAL"/>
            </w:pPr>
            <w:r w:rsidRPr="0061649B">
              <w:t>isOrdered: N/A</w:t>
            </w:r>
          </w:p>
          <w:p w14:paraId="6552EAF8" w14:textId="77777777" w:rsidR="00E928F3" w:rsidRPr="0061649B" w:rsidRDefault="00E928F3" w:rsidP="009501CA">
            <w:pPr>
              <w:pStyle w:val="TAL"/>
            </w:pPr>
            <w:r w:rsidRPr="0061649B">
              <w:t>isUnique: N/A</w:t>
            </w:r>
          </w:p>
          <w:p w14:paraId="390D14B2" w14:textId="77777777" w:rsidR="00E928F3" w:rsidRPr="0061649B" w:rsidRDefault="00E928F3" w:rsidP="009501CA">
            <w:pPr>
              <w:pStyle w:val="TAL"/>
            </w:pPr>
            <w:r w:rsidRPr="0061649B">
              <w:t>defaultValue: None</w:t>
            </w:r>
          </w:p>
          <w:p w14:paraId="45DFBA05" w14:textId="77777777" w:rsidR="00E928F3" w:rsidRPr="0061649B" w:rsidRDefault="00E928F3" w:rsidP="009501CA">
            <w:pPr>
              <w:pStyle w:val="TAL"/>
            </w:pPr>
            <w:r w:rsidRPr="0061649B">
              <w:t>isNullable: False</w:t>
            </w:r>
          </w:p>
        </w:tc>
      </w:tr>
      <w:tr w:rsidR="00E928F3" w:rsidRPr="00B26339" w14:paraId="2E7C9565" w14:textId="77777777" w:rsidTr="009501CA">
        <w:trPr>
          <w:gridBefore w:val="1"/>
          <w:gridAfter w:val="1"/>
          <w:wBefore w:w="32" w:type="dxa"/>
          <w:wAfter w:w="9" w:type="dxa"/>
          <w:cantSplit/>
          <w:jc w:val="center"/>
        </w:trPr>
        <w:tc>
          <w:tcPr>
            <w:tcW w:w="2621" w:type="dxa"/>
          </w:tcPr>
          <w:p w14:paraId="41C7C937" w14:textId="77777777" w:rsidR="00E928F3" w:rsidRPr="00202D71" w:rsidRDefault="00E928F3" w:rsidP="009501CA">
            <w:pPr>
              <w:pStyle w:val="TAL"/>
              <w:rPr>
                <w:rFonts w:cs="Arial"/>
                <w:szCs w:val="18"/>
              </w:rPr>
            </w:pPr>
            <w:r w:rsidRPr="007C49F8">
              <w:rPr>
                <w:rFonts w:ascii="Courier New" w:hAnsi="Courier New" w:cs="Courier New"/>
                <w:szCs w:val="18"/>
              </w:rPr>
              <w:t>traceId</w:t>
            </w:r>
          </w:p>
        </w:tc>
        <w:tc>
          <w:tcPr>
            <w:tcW w:w="5245" w:type="dxa"/>
          </w:tcPr>
          <w:p w14:paraId="287F0B83" w14:textId="77777777" w:rsidR="00E928F3" w:rsidRPr="0061649B" w:rsidRDefault="00E928F3" w:rsidP="009501CA">
            <w:pPr>
              <w:pStyle w:val="TAL"/>
            </w:pPr>
            <w:r w:rsidRPr="0061649B">
              <w:t>An identifier, which identifies the Trace (together with MCC and MNC)</w:t>
            </w:r>
            <w:r w:rsidRPr="0061649B">
              <w:rPr>
                <w:rFonts w:cs="Arial"/>
                <w:szCs w:val="18"/>
              </w:rPr>
              <w:t>. This is a 3 byte Octet String.</w:t>
            </w:r>
          </w:p>
          <w:p w14:paraId="2CE973D6" w14:textId="77777777" w:rsidR="00E928F3" w:rsidRPr="0061649B" w:rsidRDefault="00E928F3" w:rsidP="009501CA">
            <w:pPr>
              <w:pStyle w:val="TAL"/>
              <w:rPr>
                <w:rFonts w:cs="Arial"/>
                <w:szCs w:val="18"/>
              </w:rPr>
            </w:pPr>
          </w:p>
          <w:p w14:paraId="130DAB04" w14:textId="77777777" w:rsidR="00E928F3" w:rsidRPr="0061649B" w:rsidRDefault="00E928F3" w:rsidP="009501CA">
            <w:pPr>
              <w:pStyle w:val="TAL"/>
              <w:rPr>
                <w:szCs w:val="18"/>
              </w:rPr>
            </w:pPr>
            <w:r w:rsidRPr="0061649B">
              <w:t>See the clause 5.6 of 3GPP TS 32.422 [30] for additional details on the allowed values.</w:t>
            </w:r>
          </w:p>
        </w:tc>
        <w:tc>
          <w:tcPr>
            <w:tcW w:w="1984" w:type="dxa"/>
          </w:tcPr>
          <w:p w14:paraId="0E667CDE" w14:textId="77777777" w:rsidR="00E928F3" w:rsidRPr="0061649B" w:rsidRDefault="00E928F3" w:rsidP="009501CA">
            <w:pPr>
              <w:pStyle w:val="TAL"/>
            </w:pPr>
            <w:r w:rsidRPr="0061649B">
              <w:t>type: String</w:t>
            </w:r>
          </w:p>
          <w:p w14:paraId="0CD0FDE9" w14:textId="77777777" w:rsidR="00E928F3" w:rsidRPr="0061649B" w:rsidRDefault="00E928F3" w:rsidP="009501CA">
            <w:pPr>
              <w:pStyle w:val="TAL"/>
            </w:pPr>
            <w:r w:rsidRPr="0061649B">
              <w:t>multiplicity: 1</w:t>
            </w:r>
          </w:p>
          <w:p w14:paraId="48A97C08" w14:textId="77777777" w:rsidR="00E928F3" w:rsidRPr="0061649B" w:rsidRDefault="00E928F3" w:rsidP="009501CA">
            <w:pPr>
              <w:pStyle w:val="TAL"/>
            </w:pPr>
            <w:r w:rsidRPr="0061649B">
              <w:t>isOrdered: N/A</w:t>
            </w:r>
          </w:p>
          <w:p w14:paraId="29081513" w14:textId="77777777" w:rsidR="00E928F3" w:rsidRPr="0061649B" w:rsidRDefault="00E928F3" w:rsidP="009501CA">
            <w:pPr>
              <w:pStyle w:val="TAL"/>
            </w:pPr>
            <w:r w:rsidRPr="0061649B">
              <w:t>isUnique: N/A</w:t>
            </w:r>
          </w:p>
          <w:p w14:paraId="361D4F65" w14:textId="77777777" w:rsidR="00E928F3" w:rsidRPr="0061649B" w:rsidRDefault="00E928F3" w:rsidP="009501CA">
            <w:pPr>
              <w:pStyle w:val="TAL"/>
            </w:pPr>
            <w:r w:rsidRPr="0061649B">
              <w:t>defaultValue: None</w:t>
            </w:r>
          </w:p>
          <w:p w14:paraId="1D7BB933" w14:textId="77777777" w:rsidR="00E928F3" w:rsidRPr="0061649B" w:rsidRDefault="00E928F3" w:rsidP="009501CA">
            <w:pPr>
              <w:pStyle w:val="TAL"/>
            </w:pPr>
            <w:r w:rsidRPr="0061649B">
              <w:t>isNullable: False</w:t>
            </w:r>
          </w:p>
        </w:tc>
      </w:tr>
      <w:tr w:rsidR="00E928F3" w:rsidRPr="00B26339" w14:paraId="08B0FB91" w14:textId="77777777" w:rsidTr="009501CA">
        <w:trPr>
          <w:gridBefore w:val="1"/>
          <w:gridAfter w:val="1"/>
          <w:wBefore w:w="32" w:type="dxa"/>
          <w:wAfter w:w="9" w:type="dxa"/>
          <w:cantSplit/>
          <w:jc w:val="center"/>
        </w:trPr>
        <w:tc>
          <w:tcPr>
            <w:tcW w:w="2621" w:type="dxa"/>
          </w:tcPr>
          <w:p w14:paraId="7C7C228C" w14:textId="77777777" w:rsidR="00E928F3" w:rsidRPr="00202D71" w:rsidRDefault="00E928F3" w:rsidP="009501CA">
            <w:pPr>
              <w:pStyle w:val="TAL"/>
              <w:rPr>
                <w:rFonts w:cs="Arial"/>
                <w:szCs w:val="18"/>
              </w:rPr>
            </w:pPr>
            <w:r w:rsidRPr="007C49F8">
              <w:rPr>
                <w:rFonts w:ascii="Courier New" w:hAnsi="Courier New" w:cs="Courier New"/>
                <w:szCs w:val="18"/>
              </w:rPr>
              <w:t>freqInfo</w:t>
            </w:r>
          </w:p>
        </w:tc>
        <w:tc>
          <w:tcPr>
            <w:tcW w:w="5245" w:type="dxa"/>
          </w:tcPr>
          <w:p w14:paraId="4146536A" w14:textId="77777777" w:rsidR="00E928F3" w:rsidRPr="0061649B" w:rsidRDefault="00E928F3" w:rsidP="009501CA">
            <w:pPr>
              <w:pStyle w:val="TAL"/>
              <w:rPr>
                <w:szCs w:val="18"/>
              </w:rPr>
            </w:pPr>
            <w:r w:rsidRPr="0061649B">
              <w:rPr>
                <w:rFonts w:cs="Arial"/>
                <w:szCs w:val="18"/>
              </w:rPr>
              <w:t>It specifies the carrier frequency and bands used in a cell.</w:t>
            </w:r>
          </w:p>
        </w:tc>
        <w:tc>
          <w:tcPr>
            <w:tcW w:w="1984" w:type="dxa"/>
          </w:tcPr>
          <w:p w14:paraId="41FADB68" w14:textId="77777777" w:rsidR="00E928F3" w:rsidRPr="0061649B" w:rsidRDefault="00E928F3" w:rsidP="009501CA">
            <w:pPr>
              <w:pStyle w:val="TAL"/>
            </w:pPr>
            <w:r w:rsidRPr="0061649B">
              <w:t>type: FreqInfo</w:t>
            </w:r>
          </w:p>
          <w:p w14:paraId="4FBFECB6" w14:textId="77777777" w:rsidR="00E928F3" w:rsidRPr="0061649B" w:rsidRDefault="00E928F3" w:rsidP="009501CA">
            <w:pPr>
              <w:pStyle w:val="TAL"/>
            </w:pPr>
            <w:r w:rsidRPr="0061649B">
              <w:t>multiplicity: 1</w:t>
            </w:r>
          </w:p>
          <w:p w14:paraId="10E8EA58" w14:textId="77777777" w:rsidR="00E928F3" w:rsidRPr="0061649B" w:rsidRDefault="00E928F3" w:rsidP="009501CA">
            <w:pPr>
              <w:pStyle w:val="TAL"/>
            </w:pPr>
            <w:r w:rsidRPr="0061649B">
              <w:t>isOrdered: N/A</w:t>
            </w:r>
          </w:p>
          <w:p w14:paraId="5272FED8" w14:textId="77777777" w:rsidR="00E928F3" w:rsidRPr="0061649B" w:rsidRDefault="00E928F3" w:rsidP="009501CA">
            <w:pPr>
              <w:pStyle w:val="TAL"/>
            </w:pPr>
            <w:r w:rsidRPr="0061649B">
              <w:t>isUnique: N/A</w:t>
            </w:r>
          </w:p>
          <w:p w14:paraId="20A78C3F" w14:textId="77777777" w:rsidR="00E928F3" w:rsidRPr="0061649B" w:rsidRDefault="00E928F3" w:rsidP="009501CA">
            <w:pPr>
              <w:pStyle w:val="TAL"/>
            </w:pPr>
            <w:r w:rsidRPr="0061649B">
              <w:t>defaultValue: None</w:t>
            </w:r>
          </w:p>
          <w:p w14:paraId="56BC1651" w14:textId="77777777" w:rsidR="00E928F3" w:rsidRPr="0061649B" w:rsidRDefault="00E928F3" w:rsidP="009501CA">
            <w:pPr>
              <w:pStyle w:val="TAL"/>
            </w:pPr>
            <w:r w:rsidRPr="0061649B">
              <w:t>isNullable: False</w:t>
            </w:r>
          </w:p>
        </w:tc>
      </w:tr>
      <w:tr w:rsidR="00E928F3" w:rsidRPr="00B26339" w14:paraId="2C245BBE" w14:textId="77777777" w:rsidTr="009501CA">
        <w:trPr>
          <w:gridBefore w:val="1"/>
          <w:gridAfter w:val="1"/>
          <w:wBefore w:w="32" w:type="dxa"/>
          <w:wAfter w:w="9" w:type="dxa"/>
          <w:cantSplit/>
          <w:jc w:val="center"/>
        </w:trPr>
        <w:tc>
          <w:tcPr>
            <w:tcW w:w="2621" w:type="dxa"/>
          </w:tcPr>
          <w:p w14:paraId="08AFB0DD" w14:textId="77777777" w:rsidR="00E928F3" w:rsidRPr="00202D71" w:rsidRDefault="00E928F3" w:rsidP="009501CA">
            <w:pPr>
              <w:pStyle w:val="TAL"/>
              <w:rPr>
                <w:rFonts w:cs="Arial"/>
                <w:szCs w:val="18"/>
              </w:rPr>
            </w:pPr>
            <w:r>
              <w:rPr>
                <w:rFonts w:ascii="Courier New" w:hAnsi="Courier New" w:cs="Courier New"/>
                <w:szCs w:val="18"/>
              </w:rPr>
              <w:lastRenderedPageBreak/>
              <w:t>arfcn</w:t>
            </w:r>
          </w:p>
        </w:tc>
        <w:tc>
          <w:tcPr>
            <w:tcW w:w="5245" w:type="dxa"/>
          </w:tcPr>
          <w:p w14:paraId="5720B0D3" w14:textId="77777777" w:rsidR="00E928F3" w:rsidRPr="0061649B" w:rsidRDefault="00E928F3" w:rsidP="009501CA">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1C2C84BE" w14:textId="77777777" w:rsidR="00E928F3" w:rsidRPr="0061649B" w:rsidRDefault="00E928F3" w:rsidP="009501CA">
            <w:pPr>
              <w:pStyle w:val="TAL"/>
              <w:rPr>
                <w:rFonts w:eastAsia="SimSun" w:cs="Arial"/>
                <w:szCs w:val="18"/>
              </w:rPr>
            </w:pPr>
          </w:p>
          <w:p w14:paraId="72ED2AB0" w14:textId="77777777" w:rsidR="00E928F3" w:rsidRPr="0061649B" w:rsidRDefault="00E928F3" w:rsidP="009501CA">
            <w:pPr>
              <w:pStyle w:val="TAL"/>
              <w:rPr>
                <w:szCs w:val="18"/>
              </w:rPr>
            </w:pPr>
            <w:r w:rsidRPr="0061649B">
              <w:rPr>
                <w:rFonts w:cs="Arial"/>
                <w:szCs w:val="18"/>
              </w:rPr>
              <w:t>allowedValues: 0, 1, …,3279165</w:t>
            </w:r>
          </w:p>
        </w:tc>
        <w:tc>
          <w:tcPr>
            <w:tcW w:w="1984" w:type="dxa"/>
          </w:tcPr>
          <w:p w14:paraId="0F8B8E96" w14:textId="77777777" w:rsidR="00E928F3" w:rsidRPr="0061649B" w:rsidRDefault="00E928F3" w:rsidP="009501CA">
            <w:pPr>
              <w:pStyle w:val="TAL"/>
            </w:pPr>
            <w:r w:rsidRPr="0061649B">
              <w:t>type: Integer</w:t>
            </w:r>
          </w:p>
          <w:p w14:paraId="77E9D2A7" w14:textId="77777777" w:rsidR="00E928F3" w:rsidRPr="0061649B" w:rsidRDefault="00E928F3" w:rsidP="009501CA">
            <w:pPr>
              <w:pStyle w:val="TAL"/>
            </w:pPr>
            <w:r w:rsidRPr="0061649B">
              <w:t>multiplicity: 1</w:t>
            </w:r>
          </w:p>
          <w:p w14:paraId="6043396B" w14:textId="77777777" w:rsidR="00E928F3" w:rsidRPr="0061649B" w:rsidRDefault="00E928F3" w:rsidP="009501CA">
            <w:pPr>
              <w:pStyle w:val="TAL"/>
            </w:pPr>
            <w:r w:rsidRPr="0061649B">
              <w:t>isOrdered: N/A</w:t>
            </w:r>
          </w:p>
          <w:p w14:paraId="0DFE9551" w14:textId="77777777" w:rsidR="00E928F3" w:rsidRPr="0061649B" w:rsidRDefault="00E928F3" w:rsidP="009501CA">
            <w:pPr>
              <w:pStyle w:val="TAL"/>
            </w:pPr>
            <w:r w:rsidRPr="0061649B">
              <w:t>isUnique: N/A</w:t>
            </w:r>
          </w:p>
          <w:p w14:paraId="7AB2F6ED" w14:textId="77777777" w:rsidR="00E928F3" w:rsidRPr="0061649B" w:rsidRDefault="00E928F3" w:rsidP="009501CA">
            <w:pPr>
              <w:pStyle w:val="TAL"/>
            </w:pPr>
            <w:r w:rsidRPr="0061649B">
              <w:t>defaultValue: None</w:t>
            </w:r>
          </w:p>
          <w:p w14:paraId="3EB7CC45" w14:textId="77777777" w:rsidR="00E928F3" w:rsidRPr="0061649B" w:rsidRDefault="00E928F3" w:rsidP="009501CA">
            <w:pPr>
              <w:pStyle w:val="TAL"/>
            </w:pPr>
            <w:r w:rsidRPr="0061649B">
              <w:t>isNullable: False</w:t>
            </w:r>
          </w:p>
        </w:tc>
      </w:tr>
      <w:tr w:rsidR="00E928F3" w:rsidRPr="00B26339" w14:paraId="4E3900F9" w14:textId="77777777" w:rsidTr="009501CA">
        <w:trPr>
          <w:gridBefore w:val="1"/>
          <w:gridAfter w:val="1"/>
          <w:wBefore w:w="32" w:type="dxa"/>
          <w:wAfter w:w="9" w:type="dxa"/>
          <w:cantSplit/>
          <w:jc w:val="center"/>
        </w:trPr>
        <w:tc>
          <w:tcPr>
            <w:tcW w:w="2621" w:type="dxa"/>
          </w:tcPr>
          <w:p w14:paraId="09E0585A" w14:textId="77777777" w:rsidR="00E928F3" w:rsidRDefault="00E928F3" w:rsidP="009501CA">
            <w:pPr>
              <w:pStyle w:val="TAL"/>
              <w:rPr>
                <w:rFonts w:cs="Arial"/>
                <w:szCs w:val="18"/>
              </w:rPr>
            </w:pPr>
            <w:r>
              <w:rPr>
                <w:rFonts w:ascii="Courier New" w:hAnsi="Courier New" w:cs="Courier New"/>
                <w:szCs w:val="18"/>
              </w:rPr>
              <w:t>freqBands</w:t>
            </w:r>
          </w:p>
          <w:p w14:paraId="7EAA1D61" w14:textId="77777777" w:rsidR="00E928F3" w:rsidRPr="00202D71" w:rsidRDefault="00E928F3" w:rsidP="009501CA">
            <w:pPr>
              <w:pStyle w:val="TAL"/>
              <w:rPr>
                <w:rFonts w:cs="Arial"/>
                <w:szCs w:val="18"/>
              </w:rPr>
            </w:pPr>
          </w:p>
        </w:tc>
        <w:tc>
          <w:tcPr>
            <w:tcW w:w="5245" w:type="dxa"/>
          </w:tcPr>
          <w:p w14:paraId="5F360447" w14:textId="77777777" w:rsidR="00E928F3" w:rsidRPr="0061649B" w:rsidRDefault="00E928F3" w:rsidP="009501CA">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364F0351" w14:textId="77777777" w:rsidR="00E928F3" w:rsidRPr="0061649B" w:rsidRDefault="00E928F3" w:rsidP="009501CA">
            <w:pPr>
              <w:pStyle w:val="TAL"/>
              <w:rPr>
                <w:rFonts w:eastAsia="SimSun" w:cs="Arial"/>
                <w:szCs w:val="18"/>
              </w:rPr>
            </w:pPr>
            <w:r w:rsidRPr="0061649B">
              <w:rPr>
                <w:rFonts w:eastAsia="SimSun" w:cs="Arial"/>
                <w:szCs w:val="18"/>
              </w:rPr>
              <w:t>The value 1 corresponds to n1, value 2 corresponds to NR operating band n2, etc.</w:t>
            </w:r>
          </w:p>
          <w:p w14:paraId="103F0701" w14:textId="77777777" w:rsidR="00E928F3" w:rsidRPr="0061649B" w:rsidRDefault="00E928F3" w:rsidP="009501CA">
            <w:pPr>
              <w:pStyle w:val="TAL"/>
              <w:rPr>
                <w:rFonts w:cs="Arial"/>
                <w:szCs w:val="18"/>
              </w:rPr>
            </w:pPr>
          </w:p>
          <w:p w14:paraId="5CFC7D44" w14:textId="77777777" w:rsidR="00E928F3" w:rsidRPr="0061649B" w:rsidRDefault="00E928F3" w:rsidP="009501CA">
            <w:pPr>
              <w:pStyle w:val="TAL"/>
              <w:rPr>
                <w:szCs w:val="18"/>
              </w:rPr>
            </w:pPr>
            <w:r w:rsidRPr="0061649B">
              <w:rPr>
                <w:rFonts w:cs="Arial"/>
                <w:szCs w:val="18"/>
              </w:rPr>
              <w:t>allowedValues: 1, 2, …,1024</w:t>
            </w:r>
          </w:p>
        </w:tc>
        <w:tc>
          <w:tcPr>
            <w:tcW w:w="1984" w:type="dxa"/>
          </w:tcPr>
          <w:p w14:paraId="5D5E739E" w14:textId="77777777" w:rsidR="00E928F3" w:rsidRPr="0061649B" w:rsidRDefault="00E928F3" w:rsidP="009501CA">
            <w:pPr>
              <w:pStyle w:val="TAL"/>
            </w:pPr>
            <w:r w:rsidRPr="0061649B">
              <w:t>type: Integer</w:t>
            </w:r>
          </w:p>
          <w:p w14:paraId="0B864D0B" w14:textId="77777777" w:rsidR="00E928F3" w:rsidRPr="0061649B" w:rsidRDefault="00E928F3" w:rsidP="009501CA">
            <w:pPr>
              <w:pStyle w:val="TAL"/>
            </w:pPr>
            <w:r w:rsidRPr="0061649B">
              <w:t>multiplicity: 1..*</w:t>
            </w:r>
          </w:p>
          <w:p w14:paraId="3A464DE7" w14:textId="77777777" w:rsidR="00E928F3" w:rsidRPr="0061649B" w:rsidRDefault="00E928F3" w:rsidP="009501CA">
            <w:pPr>
              <w:pStyle w:val="TAL"/>
            </w:pPr>
            <w:r w:rsidRPr="0061649B">
              <w:t>isOrdered: False</w:t>
            </w:r>
          </w:p>
          <w:p w14:paraId="36276585" w14:textId="77777777" w:rsidR="00E928F3" w:rsidRPr="0061649B" w:rsidRDefault="00E928F3" w:rsidP="009501CA">
            <w:pPr>
              <w:pStyle w:val="TAL"/>
            </w:pPr>
            <w:r w:rsidRPr="0061649B">
              <w:t>isUnique: True</w:t>
            </w:r>
          </w:p>
          <w:p w14:paraId="206E678D" w14:textId="77777777" w:rsidR="00E928F3" w:rsidRPr="0061649B" w:rsidRDefault="00E928F3" w:rsidP="009501CA">
            <w:pPr>
              <w:pStyle w:val="TAL"/>
            </w:pPr>
            <w:r w:rsidRPr="0061649B">
              <w:t>defaultValue: None</w:t>
            </w:r>
          </w:p>
          <w:p w14:paraId="46874398" w14:textId="77777777" w:rsidR="00E928F3" w:rsidRPr="0061649B" w:rsidRDefault="00E928F3" w:rsidP="009501CA">
            <w:pPr>
              <w:pStyle w:val="TAL"/>
            </w:pPr>
            <w:r w:rsidRPr="0061649B">
              <w:t>isNullable: False</w:t>
            </w:r>
          </w:p>
        </w:tc>
      </w:tr>
      <w:tr w:rsidR="00E928F3" w:rsidRPr="00B26339" w14:paraId="73E79A02" w14:textId="77777777" w:rsidTr="009501CA">
        <w:trPr>
          <w:gridBefore w:val="1"/>
          <w:gridAfter w:val="1"/>
          <w:wBefore w:w="32" w:type="dxa"/>
          <w:wAfter w:w="9" w:type="dxa"/>
          <w:cantSplit/>
          <w:jc w:val="center"/>
        </w:trPr>
        <w:tc>
          <w:tcPr>
            <w:tcW w:w="2621" w:type="dxa"/>
          </w:tcPr>
          <w:p w14:paraId="7BE739BA" w14:textId="77777777" w:rsidR="00E928F3" w:rsidRPr="00202D71" w:rsidRDefault="00E928F3" w:rsidP="009501CA">
            <w:pPr>
              <w:pStyle w:val="TAL"/>
              <w:rPr>
                <w:rFonts w:cs="Arial"/>
                <w:szCs w:val="18"/>
              </w:rPr>
            </w:pPr>
            <w:r w:rsidRPr="007C49F8">
              <w:rPr>
                <w:rFonts w:ascii="Courier New" w:hAnsi="Courier New" w:cs="Courier New"/>
                <w:szCs w:val="18"/>
              </w:rPr>
              <w:t>pciList</w:t>
            </w:r>
          </w:p>
        </w:tc>
        <w:tc>
          <w:tcPr>
            <w:tcW w:w="5245" w:type="dxa"/>
          </w:tcPr>
          <w:p w14:paraId="709E9CA3" w14:textId="77777777" w:rsidR="00E928F3" w:rsidRPr="0061649B" w:rsidRDefault="00E928F3" w:rsidP="009501CA">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0FEC1407" w14:textId="77777777" w:rsidR="00E928F3" w:rsidRPr="0061649B" w:rsidRDefault="00E928F3" w:rsidP="009501CA">
            <w:pPr>
              <w:pStyle w:val="TAL"/>
              <w:rPr>
                <w:rFonts w:eastAsia="SimSun" w:cs="Arial"/>
                <w:szCs w:val="18"/>
                <w:lang w:eastAsia="ja-JP"/>
              </w:rPr>
            </w:pPr>
          </w:p>
          <w:p w14:paraId="6EC8F8ED" w14:textId="77777777" w:rsidR="00E928F3" w:rsidRPr="0061649B" w:rsidRDefault="00E928F3" w:rsidP="009501CA">
            <w:pPr>
              <w:pStyle w:val="TAL"/>
              <w:rPr>
                <w:szCs w:val="18"/>
              </w:rPr>
            </w:pPr>
            <w:r w:rsidRPr="0061649B">
              <w:rPr>
                <w:rFonts w:cs="Arial"/>
                <w:szCs w:val="18"/>
              </w:rPr>
              <w:t>allowedValues: 0, 1, …,1007</w:t>
            </w:r>
          </w:p>
        </w:tc>
        <w:tc>
          <w:tcPr>
            <w:tcW w:w="1984" w:type="dxa"/>
          </w:tcPr>
          <w:p w14:paraId="2F0298A1" w14:textId="77777777" w:rsidR="00E928F3" w:rsidRPr="0061649B" w:rsidRDefault="00E928F3" w:rsidP="009501CA">
            <w:pPr>
              <w:pStyle w:val="TAL"/>
            </w:pPr>
            <w:r w:rsidRPr="0061649B">
              <w:t>type: Integer</w:t>
            </w:r>
          </w:p>
          <w:p w14:paraId="11A62E22" w14:textId="77777777" w:rsidR="00E928F3" w:rsidRPr="0061649B" w:rsidRDefault="00E928F3" w:rsidP="009501CA">
            <w:pPr>
              <w:pStyle w:val="TAL"/>
            </w:pPr>
            <w:r w:rsidRPr="0061649B">
              <w:t>multiplicity: 1..32</w:t>
            </w:r>
          </w:p>
          <w:p w14:paraId="2F44996E" w14:textId="77777777" w:rsidR="00E928F3" w:rsidRPr="0061649B" w:rsidRDefault="00E928F3" w:rsidP="009501CA">
            <w:pPr>
              <w:pStyle w:val="TAL"/>
            </w:pPr>
            <w:r w:rsidRPr="0061649B">
              <w:t>isOrdered: False</w:t>
            </w:r>
          </w:p>
          <w:p w14:paraId="75BEEAF2" w14:textId="77777777" w:rsidR="00E928F3" w:rsidRPr="0061649B" w:rsidRDefault="00E928F3" w:rsidP="009501CA">
            <w:pPr>
              <w:pStyle w:val="TAL"/>
            </w:pPr>
            <w:r w:rsidRPr="0061649B">
              <w:t>isUnique: True</w:t>
            </w:r>
          </w:p>
          <w:p w14:paraId="38484BE3" w14:textId="77777777" w:rsidR="00E928F3" w:rsidRPr="0061649B" w:rsidRDefault="00E928F3" w:rsidP="009501CA">
            <w:pPr>
              <w:pStyle w:val="TAL"/>
            </w:pPr>
            <w:r w:rsidRPr="0061649B">
              <w:t>defaultValue: None</w:t>
            </w:r>
          </w:p>
          <w:p w14:paraId="4894149D" w14:textId="77777777" w:rsidR="00E928F3" w:rsidRPr="0061649B" w:rsidRDefault="00E928F3" w:rsidP="009501CA">
            <w:pPr>
              <w:pStyle w:val="TAL"/>
            </w:pPr>
            <w:r w:rsidRPr="0061649B">
              <w:t>isNullable: False</w:t>
            </w:r>
          </w:p>
        </w:tc>
      </w:tr>
      <w:tr w:rsidR="00E928F3" w:rsidRPr="00B26339" w14:paraId="6CE64B7C" w14:textId="77777777" w:rsidTr="009501CA">
        <w:trPr>
          <w:gridBefore w:val="1"/>
          <w:gridAfter w:val="1"/>
          <w:wBefore w:w="32" w:type="dxa"/>
          <w:wAfter w:w="9" w:type="dxa"/>
          <w:cantSplit/>
          <w:jc w:val="center"/>
        </w:trPr>
        <w:tc>
          <w:tcPr>
            <w:tcW w:w="2621" w:type="dxa"/>
          </w:tcPr>
          <w:p w14:paraId="170C29CD" w14:textId="77777777" w:rsidR="00E928F3" w:rsidRPr="00202D71" w:rsidRDefault="00E928F3" w:rsidP="009501CA">
            <w:pPr>
              <w:pStyle w:val="TAL"/>
              <w:rPr>
                <w:rFonts w:cs="Arial"/>
                <w:szCs w:val="18"/>
              </w:rPr>
            </w:pPr>
            <w:r w:rsidRPr="00B55075">
              <w:rPr>
                <w:rFonts w:ascii="Courier New" w:hAnsi="Courier New" w:cs="Courier New"/>
                <w:szCs w:val="18"/>
              </w:rPr>
              <w:t>tac</w:t>
            </w:r>
          </w:p>
        </w:tc>
        <w:tc>
          <w:tcPr>
            <w:tcW w:w="5245" w:type="dxa"/>
          </w:tcPr>
          <w:p w14:paraId="48AC66AD" w14:textId="77777777" w:rsidR="00E928F3" w:rsidRPr="0061649B" w:rsidRDefault="00E928F3" w:rsidP="009501CA">
            <w:pPr>
              <w:pStyle w:val="TAL"/>
              <w:rPr>
                <w:rFonts w:cs="Arial"/>
                <w:szCs w:val="18"/>
              </w:rPr>
            </w:pPr>
            <w:r w:rsidRPr="0061649B">
              <w:rPr>
                <w:rFonts w:cs="Arial"/>
                <w:szCs w:val="18"/>
              </w:rPr>
              <w:t>Tracking Area Code</w:t>
            </w:r>
          </w:p>
          <w:p w14:paraId="18EBE673" w14:textId="77777777" w:rsidR="00E928F3" w:rsidRPr="0061649B" w:rsidRDefault="00E928F3" w:rsidP="009501CA">
            <w:pPr>
              <w:pStyle w:val="TAL"/>
              <w:rPr>
                <w:rFonts w:cs="Arial"/>
                <w:szCs w:val="18"/>
                <w:lang w:eastAsia="zh-CN"/>
              </w:rPr>
            </w:pPr>
          </w:p>
          <w:p w14:paraId="2CF476F6" w14:textId="77777777" w:rsidR="00E928F3" w:rsidRPr="0061649B" w:rsidRDefault="00E928F3" w:rsidP="009501CA">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39848326" w14:textId="77777777" w:rsidR="00E928F3" w:rsidRPr="0061649B" w:rsidRDefault="00E928F3" w:rsidP="009501CA">
            <w:pPr>
              <w:pStyle w:val="TAL"/>
              <w:rPr>
                <w:szCs w:val="18"/>
              </w:rPr>
            </w:pPr>
          </w:p>
        </w:tc>
        <w:tc>
          <w:tcPr>
            <w:tcW w:w="1984" w:type="dxa"/>
          </w:tcPr>
          <w:p w14:paraId="2BA82318" w14:textId="77777777" w:rsidR="00E928F3" w:rsidRPr="0061649B" w:rsidRDefault="00E928F3" w:rsidP="009501CA">
            <w:pPr>
              <w:pStyle w:val="TAL"/>
            </w:pPr>
            <w:r w:rsidRPr="0061649B">
              <w:t>type: Tac</w:t>
            </w:r>
          </w:p>
          <w:p w14:paraId="6C5724D6" w14:textId="77777777" w:rsidR="00E928F3" w:rsidRPr="0061649B" w:rsidRDefault="00E928F3" w:rsidP="009501CA">
            <w:pPr>
              <w:pStyle w:val="TAL"/>
            </w:pPr>
            <w:r w:rsidRPr="0061649B">
              <w:t>multiplicity: 1</w:t>
            </w:r>
          </w:p>
          <w:p w14:paraId="662D0CC4" w14:textId="77777777" w:rsidR="00E928F3" w:rsidRPr="0061649B" w:rsidRDefault="00E928F3" w:rsidP="009501CA">
            <w:pPr>
              <w:pStyle w:val="TAL"/>
            </w:pPr>
            <w:r w:rsidRPr="0061649B">
              <w:t>isOrdered: N/A</w:t>
            </w:r>
          </w:p>
          <w:p w14:paraId="694FB21D" w14:textId="77777777" w:rsidR="00E928F3" w:rsidRPr="0061649B" w:rsidRDefault="00E928F3" w:rsidP="009501CA">
            <w:pPr>
              <w:pStyle w:val="TAL"/>
            </w:pPr>
            <w:r w:rsidRPr="0061649B">
              <w:t>isUnique: N/A</w:t>
            </w:r>
          </w:p>
          <w:p w14:paraId="3170E67E" w14:textId="77777777" w:rsidR="00E928F3" w:rsidRPr="0061649B" w:rsidRDefault="00E928F3" w:rsidP="009501CA">
            <w:pPr>
              <w:pStyle w:val="TAL"/>
            </w:pPr>
            <w:r w:rsidRPr="0061649B">
              <w:t>defaultValue: None</w:t>
            </w:r>
          </w:p>
          <w:p w14:paraId="53472F16" w14:textId="77777777" w:rsidR="00E928F3" w:rsidRPr="0061649B" w:rsidRDefault="00E928F3" w:rsidP="009501CA">
            <w:pPr>
              <w:pStyle w:val="TAL"/>
            </w:pPr>
            <w:r w:rsidRPr="0061649B">
              <w:t>isNullable: False</w:t>
            </w:r>
          </w:p>
        </w:tc>
      </w:tr>
      <w:tr w:rsidR="00E928F3" w:rsidRPr="00B26339" w14:paraId="48E3AD9C" w14:textId="77777777" w:rsidTr="009501CA">
        <w:trPr>
          <w:gridBefore w:val="1"/>
          <w:gridAfter w:val="1"/>
          <w:wBefore w:w="32" w:type="dxa"/>
          <w:wAfter w:w="9" w:type="dxa"/>
          <w:cantSplit/>
          <w:jc w:val="center"/>
        </w:trPr>
        <w:tc>
          <w:tcPr>
            <w:tcW w:w="2621" w:type="dxa"/>
          </w:tcPr>
          <w:p w14:paraId="59EAD4D9" w14:textId="77777777" w:rsidR="00E928F3" w:rsidRPr="0061649B" w:rsidRDefault="00E928F3" w:rsidP="009501CA">
            <w:pPr>
              <w:pStyle w:val="TAL"/>
              <w:rPr>
                <w:rFonts w:cs="Arial"/>
                <w:szCs w:val="18"/>
              </w:rPr>
            </w:pPr>
            <w:r w:rsidRPr="00995CB7">
              <w:rPr>
                <w:rFonts w:ascii="Courier New" w:hAnsi="Courier New" w:cs="Courier New"/>
                <w:szCs w:val="18"/>
              </w:rPr>
              <w:t>utraCellIdList</w:t>
            </w:r>
          </w:p>
        </w:tc>
        <w:tc>
          <w:tcPr>
            <w:tcW w:w="5245" w:type="dxa"/>
          </w:tcPr>
          <w:p w14:paraId="20F46BF7" w14:textId="77777777" w:rsidR="00E928F3" w:rsidRDefault="00E928F3" w:rsidP="009501CA">
            <w:pPr>
              <w:pStyle w:val="TAL"/>
              <w:rPr>
                <w:rFonts w:cs="Arial"/>
                <w:szCs w:val="18"/>
                <w:lang w:val="de-DE"/>
              </w:rPr>
            </w:pPr>
            <w:r>
              <w:rPr>
                <w:rFonts w:cs="Arial"/>
                <w:szCs w:val="18"/>
                <w:lang w:val="de-DE"/>
              </w:rPr>
              <w:t>List of UTRAN cells identified by UTRAN CGI</w:t>
            </w:r>
          </w:p>
          <w:p w14:paraId="5BDEA21E" w14:textId="77777777" w:rsidR="00E928F3" w:rsidRDefault="00E928F3" w:rsidP="009501CA">
            <w:pPr>
              <w:pStyle w:val="TAL"/>
              <w:rPr>
                <w:rFonts w:cs="Arial"/>
                <w:szCs w:val="18"/>
                <w:lang w:val="de-DE"/>
              </w:rPr>
            </w:pPr>
          </w:p>
          <w:p w14:paraId="06FE4C5E" w14:textId="77777777" w:rsidR="00E928F3" w:rsidRPr="0061649B" w:rsidRDefault="00E928F3" w:rsidP="009501CA">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4C4621A" w14:textId="77777777" w:rsidR="00E928F3" w:rsidRDefault="00E928F3" w:rsidP="009501CA">
            <w:pPr>
              <w:pStyle w:val="TAL"/>
              <w:rPr>
                <w:lang w:val="de-DE"/>
              </w:rPr>
            </w:pPr>
            <w:r>
              <w:rPr>
                <w:lang w:val="de-DE"/>
              </w:rPr>
              <w:t>type: UtraCellId</w:t>
            </w:r>
          </w:p>
          <w:p w14:paraId="5CF462E0" w14:textId="77777777" w:rsidR="00E928F3" w:rsidRDefault="00E928F3" w:rsidP="009501CA">
            <w:pPr>
              <w:pStyle w:val="TAL"/>
              <w:rPr>
                <w:lang w:val="de-DE"/>
              </w:rPr>
            </w:pPr>
            <w:r>
              <w:rPr>
                <w:lang w:val="de-DE"/>
              </w:rPr>
              <w:t>multiplicity: 1..32</w:t>
            </w:r>
          </w:p>
          <w:p w14:paraId="268206A4" w14:textId="77777777" w:rsidR="00E928F3" w:rsidRDefault="00E928F3" w:rsidP="009501CA">
            <w:pPr>
              <w:pStyle w:val="TAL"/>
              <w:rPr>
                <w:lang w:val="de-DE"/>
              </w:rPr>
            </w:pPr>
            <w:r>
              <w:rPr>
                <w:lang w:val="de-DE"/>
              </w:rPr>
              <w:t>isOrdered: False</w:t>
            </w:r>
          </w:p>
          <w:p w14:paraId="65457E31" w14:textId="77777777" w:rsidR="00E928F3" w:rsidRDefault="00E928F3" w:rsidP="009501CA">
            <w:pPr>
              <w:pStyle w:val="TAL"/>
              <w:rPr>
                <w:lang w:val="de-DE"/>
              </w:rPr>
            </w:pPr>
            <w:r>
              <w:rPr>
                <w:lang w:val="de-DE"/>
              </w:rPr>
              <w:t>isUnique: True</w:t>
            </w:r>
          </w:p>
          <w:p w14:paraId="36071BFB" w14:textId="77777777" w:rsidR="00E928F3" w:rsidRDefault="00E928F3" w:rsidP="009501CA">
            <w:pPr>
              <w:pStyle w:val="TAL"/>
              <w:rPr>
                <w:lang w:val="de-DE"/>
              </w:rPr>
            </w:pPr>
            <w:r>
              <w:rPr>
                <w:lang w:val="de-DE"/>
              </w:rPr>
              <w:t>defaultValue: None</w:t>
            </w:r>
          </w:p>
          <w:p w14:paraId="49C94187" w14:textId="77777777" w:rsidR="00E928F3" w:rsidRPr="0061649B" w:rsidRDefault="00E928F3" w:rsidP="009501CA">
            <w:pPr>
              <w:pStyle w:val="TAL"/>
            </w:pPr>
            <w:r>
              <w:rPr>
                <w:lang w:val="de-DE"/>
              </w:rPr>
              <w:t>isNullable: False</w:t>
            </w:r>
          </w:p>
        </w:tc>
      </w:tr>
      <w:tr w:rsidR="00E928F3" w:rsidRPr="00B26339" w14:paraId="4147D3EE" w14:textId="77777777" w:rsidTr="009501CA">
        <w:trPr>
          <w:gridBefore w:val="1"/>
          <w:gridAfter w:val="1"/>
          <w:wBefore w:w="32" w:type="dxa"/>
          <w:wAfter w:w="9" w:type="dxa"/>
          <w:cantSplit/>
          <w:jc w:val="center"/>
        </w:trPr>
        <w:tc>
          <w:tcPr>
            <w:tcW w:w="2621" w:type="dxa"/>
          </w:tcPr>
          <w:p w14:paraId="61882425" w14:textId="77777777" w:rsidR="00E928F3" w:rsidRPr="00202D71" w:rsidRDefault="00E928F3" w:rsidP="009501CA">
            <w:pPr>
              <w:pStyle w:val="TAL"/>
              <w:rPr>
                <w:rFonts w:cs="Arial"/>
                <w:szCs w:val="18"/>
              </w:rPr>
            </w:pPr>
            <w:r w:rsidRPr="009114DA">
              <w:rPr>
                <w:rFonts w:ascii="Courier New" w:hAnsi="Courier New" w:cs="Courier New"/>
                <w:szCs w:val="18"/>
              </w:rPr>
              <w:t>eutraCellIdList</w:t>
            </w:r>
          </w:p>
        </w:tc>
        <w:tc>
          <w:tcPr>
            <w:tcW w:w="5245" w:type="dxa"/>
          </w:tcPr>
          <w:p w14:paraId="3EDF7D8D" w14:textId="77777777" w:rsidR="00E928F3" w:rsidRPr="0061649B" w:rsidRDefault="00E928F3" w:rsidP="009501CA">
            <w:pPr>
              <w:pStyle w:val="TAL"/>
              <w:rPr>
                <w:rFonts w:cs="Arial"/>
                <w:szCs w:val="18"/>
              </w:rPr>
            </w:pPr>
            <w:r w:rsidRPr="0061649B">
              <w:rPr>
                <w:rFonts w:cs="Arial"/>
                <w:szCs w:val="18"/>
              </w:rPr>
              <w:t>List of E-UTRAN cells identified by E-UTRAN-CGI</w:t>
            </w:r>
          </w:p>
          <w:p w14:paraId="1EE06975" w14:textId="77777777" w:rsidR="00E928F3" w:rsidRPr="0061649B" w:rsidRDefault="00E928F3" w:rsidP="009501CA">
            <w:pPr>
              <w:pStyle w:val="TAL"/>
              <w:rPr>
                <w:rFonts w:cs="Arial"/>
                <w:szCs w:val="18"/>
              </w:rPr>
            </w:pPr>
          </w:p>
          <w:p w14:paraId="223A822D" w14:textId="77777777" w:rsidR="00E928F3" w:rsidRPr="0061649B" w:rsidRDefault="00E928F3" w:rsidP="009501CA">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39A0B591" w14:textId="77777777" w:rsidR="00E928F3" w:rsidRPr="0061649B" w:rsidRDefault="00E928F3" w:rsidP="009501CA">
            <w:pPr>
              <w:pStyle w:val="TAL"/>
            </w:pPr>
            <w:r w:rsidRPr="0061649B">
              <w:t>type: EutraCellId</w:t>
            </w:r>
          </w:p>
          <w:p w14:paraId="65623E83" w14:textId="77777777" w:rsidR="00E928F3" w:rsidRPr="0061649B" w:rsidRDefault="00E928F3" w:rsidP="009501CA">
            <w:pPr>
              <w:pStyle w:val="TAL"/>
            </w:pPr>
            <w:r w:rsidRPr="0061649B">
              <w:t>multiplicity: 1..32</w:t>
            </w:r>
          </w:p>
          <w:p w14:paraId="05050255" w14:textId="77777777" w:rsidR="00E928F3" w:rsidRPr="0061649B" w:rsidRDefault="00E928F3" w:rsidP="009501CA">
            <w:pPr>
              <w:pStyle w:val="TAL"/>
            </w:pPr>
            <w:r w:rsidRPr="0061649B">
              <w:t>isOrdered: False</w:t>
            </w:r>
          </w:p>
          <w:p w14:paraId="2C372915" w14:textId="77777777" w:rsidR="00E928F3" w:rsidRPr="0061649B" w:rsidRDefault="00E928F3" w:rsidP="009501CA">
            <w:pPr>
              <w:pStyle w:val="TAL"/>
            </w:pPr>
            <w:r w:rsidRPr="0061649B">
              <w:t>isUnique: True</w:t>
            </w:r>
          </w:p>
          <w:p w14:paraId="5B2FD8ED" w14:textId="77777777" w:rsidR="00E928F3" w:rsidRPr="0061649B" w:rsidRDefault="00E928F3" w:rsidP="009501CA">
            <w:pPr>
              <w:pStyle w:val="TAL"/>
            </w:pPr>
            <w:r w:rsidRPr="0061649B">
              <w:t>defaultValue: None</w:t>
            </w:r>
          </w:p>
          <w:p w14:paraId="55A1F52E" w14:textId="77777777" w:rsidR="00E928F3" w:rsidRPr="0061649B" w:rsidRDefault="00E928F3" w:rsidP="009501CA">
            <w:pPr>
              <w:pStyle w:val="TAL"/>
            </w:pPr>
            <w:r w:rsidRPr="0061649B">
              <w:t>isNullable: False</w:t>
            </w:r>
          </w:p>
        </w:tc>
      </w:tr>
      <w:tr w:rsidR="00E928F3" w:rsidRPr="00B26339" w14:paraId="3E4528FD" w14:textId="77777777" w:rsidTr="009501CA">
        <w:trPr>
          <w:gridBefore w:val="1"/>
          <w:gridAfter w:val="1"/>
          <w:wBefore w:w="32" w:type="dxa"/>
          <w:wAfter w:w="9" w:type="dxa"/>
          <w:cantSplit/>
          <w:jc w:val="center"/>
        </w:trPr>
        <w:tc>
          <w:tcPr>
            <w:tcW w:w="2621" w:type="dxa"/>
          </w:tcPr>
          <w:p w14:paraId="7B9A32B7" w14:textId="77777777" w:rsidR="00E928F3" w:rsidRPr="00202D71" w:rsidRDefault="00E928F3" w:rsidP="009501CA">
            <w:pPr>
              <w:pStyle w:val="TAL"/>
              <w:rPr>
                <w:rFonts w:cs="Arial"/>
                <w:szCs w:val="18"/>
              </w:rPr>
            </w:pPr>
            <w:r w:rsidRPr="009114DA">
              <w:rPr>
                <w:rFonts w:ascii="Courier New" w:hAnsi="Courier New" w:cs="Courier New"/>
                <w:szCs w:val="18"/>
              </w:rPr>
              <w:t>nrCellIdList</w:t>
            </w:r>
          </w:p>
        </w:tc>
        <w:tc>
          <w:tcPr>
            <w:tcW w:w="5245" w:type="dxa"/>
          </w:tcPr>
          <w:p w14:paraId="65988DD7" w14:textId="77777777" w:rsidR="00E928F3" w:rsidRPr="0061649B" w:rsidRDefault="00E928F3" w:rsidP="009501CA">
            <w:pPr>
              <w:pStyle w:val="TAL"/>
              <w:rPr>
                <w:rFonts w:cs="Arial"/>
                <w:szCs w:val="18"/>
              </w:rPr>
            </w:pPr>
            <w:r w:rsidRPr="0061649B">
              <w:rPr>
                <w:rFonts w:cs="Arial"/>
                <w:szCs w:val="18"/>
              </w:rPr>
              <w:t>List of NR cells identified by NG-RAN CGI</w:t>
            </w:r>
          </w:p>
          <w:p w14:paraId="28865895" w14:textId="77777777" w:rsidR="00E928F3" w:rsidRPr="0061649B" w:rsidRDefault="00E928F3" w:rsidP="009501CA">
            <w:pPr>
              <w:pStyle w:val="TAL"/>
              <w:rPr>
                <w:rFonts w:cs="Arial"/>
                <w:szCs w:val="18"/>
              </w:rPr>
            </w:pPr>
          </w:p>
          <w:p w14:paraId="4501200C" w14:textId="77777777" w:rsidR="00E928F3" w:rsidRPr="0061649B" w:rsidRDefault="00E928F3" w:rsidP="009501CA">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73756FB" w14:textId="77777777" w:rsidR="00E928F3" w:rsidRPr="0061649B" w:rsidRDefault="00E928F3" w:rsidP="009501CA">
            <w:pPr>
              <w:pStyle w:val="TAL"/>
            </w:pPr>
            <w:r w:rsidRPr="0061649B">
              <w:t>type: NrCellId</w:t>
            </w:r>
          </w:p>
          <w:p w14:paraId="0110C73C" w14:textId="77777777" w:rsidR="00E928F3" w:rsidRPr="0061649B" w:rsidRDefault="00E928F3" w:rsidP="009501CA">
            <w:pPr>
              <w:pStyle w:val="TAL"/>
            </w:pPr>
            <w:r w:rsidRPr="0061649B">
              <w:t>multiplicity: 1..32</w:t>
            </w:r>
          </w:p>
          <w:p w14:paraId="7BB7F96C" w14:textId="77777777" w:rsidR="00E928F3" w:rsidRPr="0061649B" w:rsidRDefault="00E928F3" w:rsidP="009501CA">
            <w:pPr>
              <w:pStyle w:val="TAL"/>
            </w:pPr>
            <w:r w:rsidRPr="0061649B">
              <w:t>isOrdered: False</w:t>
            </w:r>
          </w:p>
          <w:p w14:paraId="5BE8A004" w14:textId="77777777" w:rsidR="00E928F3" w:rsidRPr="0061649B" w:rsidRDefault="00E928F3" w:rsidP="009501CA">
            <w:pPr>
              <w:pStyle w:val="TAL"/>
            </w:pPr>
            <w:r w:rsidRPr="0061649B">
              <w:t>isUnique: True</w:t>
            </w:r>
          </w:p>
          <w:p w14:paraId="064FA188" w14:textId="77777777" w:rsidR="00E928F3" w:rsidRPr="0061649B" w:rsidRDefault="00E928F3" w:rsidP="009501CA">
            <w:pPr>
              <w:pStyle w:val="TAL"/>
            </w:pPr>
            <w:r w:rsidRPr="0061649B">
              <w:t>defaultValue: None</w:t>
            </w:r>
          </w:p>
          <w:p w14:paraId="37F49D59" w14:textId="77777777" w:rsidR="00E928F3" w:rsidRPr="0061649B" w:rsidRDefault="00E928F3" w:rsidP="009501CA">
            <w:pPr>
              <w:pStyle w:val="TAL"/>
            </w:pPr>
            <w:r w:rsidRPr="0061649B">
              <w:t>isNullable: False</w:t>
            </w:r>
          </w:p>
        </w:tc>
      </w:tr>
      <w:tr w:rsidR="00E928F3" w:rsidRPr="00B26339" w14:paraId="49BCAC4A" w14:textId="77777777" w:rsidTr="009501CA">
        <w:trPr>
          <w:gridBefore w:val="1"/>
          <w:gridAfter w:val="1"/>
          <w:wBefore w:w="32" w:type="dxa"/>
          <w:wAfter w:w="9" w:type="dxa"/>
          <w:cantSplit/>
          <w:jc w:val="center"/>
        </w:trPr>
        <w:tc>
          <w:tcPr>
            <w:tcW w:w="2621" w:type="dxa"/>
          </w:tcPr>
          <w:p w14:paraId="7E423A96" w14:textId="77777777" w:rsidR="00E928F3" w:rsidRPr="00202D71" w:rsidRDefault="00E928F3" w:rsidP="009501CA">
            <w:pPr>
              <w:pStyle w:val="TAL"/>
              <w:rPr>
                <w:rFonts w:cs="Arial"/>
                <w:szCs w:val="18"/>
              </w:rPr>
            </w:pPr>
            <w:r w:rsidRPr="009114DA">
              <w:rPr>
                <w:rFonts w:ascii="Courier New" w:hAnsi="Courier New" w:cs="Courier New"/>
                <w:szCs w:val="18"/>
              </w:rPr>
              <w:t>tacList</w:t>
            </w:r>
          </w:p>
        </w:tc>
        <w:tc>
          <w:tcPr>
            <w:tcW w:w="5245" w:type="dxa"/>
          </w:tcPr>
          <w:p w14:paraId="4DCE9409" w14:textId="77777777" w:rsidR="00E928F3" w:rsidRPr="0061649B" w:rsidRDefault="00E928F3" w:rsidP="009501CA">
            <w:pPr>
              <w:pStyle w:val="TAL"/>
              <w:rPr>
                <w:rFonts w:cs="Arial"/>
                <w:szCs w:val="18"/>
              </w:rPr>
            </w:pPr>
            <w:r w:rsidRPr="0061649B">
              <w:rPr>
                <w:rFonts w:cs="Arial"/>
                <w:szCs w:val="18"/>
              </w:rPr>
              <w:t>Tracking Area Code list</w:t>
            </w:r>
          </w:p>
          <w:p w14:paraId="09120DBE" w14:textId="77777777" w:rsidR="00E928F3" w:rsidRPr="0061649B" w:rsidRDefault="00E928F3" w:rsidP="009501CA">
            <w:pPr>
              <w:pStyle w:val="TAL"/>
              <w:rPr>
                <w:rFonts w:cs="Arial"/>
                <w:szCs w:val="18"/>
                <w:lang w:eastAsia="zh-CN"/>
              </w:rPr>
            </w:pPr>
          </w:p>
          <w:p w14:paraId="14A5D7CA" w14:textId="77777777" w:rsidR="00E928F3" w:rsidRPr="0061649B" w:rsidRDefault="00E928F3" w:rsidP="009501CA">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395428D7" w14:textId="77777777" w:rsidR="00E928F3" w:rsidRPr="0061649B" w:rsidRDefault="00E928F3" w:rsidP="009501CA">
            <w:pPr>
              <w:pStyle w:val="TAL"/>
              <w:rPr>
                <w:szCs w:val="18"/>
              </w:rPr>
            </w:pPr>
          </w:p>
        </w:tc>
        <w:tc>
          <w:tcPr>
            <w:tcW w:w="1984" w:type="dxa"/>
          </w:tcPr>
          <w:p w14:paraId="6CAF8C61" w14:textId="77777777" w:rsidR="00E928F3" w:rsidRPr="0061649B" w:rsidRDefault="00E928F3" w:rsidP="009501CA">
            <w:pPr>
              <w:pStyle w:val="TAL"/>
            </w:pPr>
            <w:r w:rsidRPr="0061649B">
              <w:t>type: Tac</w:t>
            </w:r>
          </w:p>
          <w:p w14:paraId="25A961FF" w14:textId="77777777" w:rsidR="00E928F3" w:rsidRPr="0061649B" w:rsidRDefault="00E928F3" w:rsidP="009501CA">
            <w:pPr>
              <w:pStyle w:val="TAL"/>
            </w:pPr>
            <w:r w:rsidRPr="0061649B">
              <w:t>multiplicity: 1..8</w:t>
            </w:r>
          </w:p>
          <w:p w14:paraId="6E2137BE" w14:textId="77777777" w:rsidR="00E928F3" w:rsidRPr="0061649B" w:rsidRDefault="00E928F3" w:rsidP="009501CA">
            <w:pPr>
              <w:pStyle w:val="TAL"/>
            </w:pPr>
            <w:r w:rsidRPr="0061649B">
              <w:t>isOrdered: False</w:t>
            </w:r>
          </w:p>
          <w:p w14:paraId="0B647880" w14:textId="77777777" w:rsidR="00E928F3" w:rsidRPr="0061649B" w:rsidRDefault="00E928F3" w:rsidP="009501CA">
            <w:pPr>
              <w:pStyle w:val="TAL"/>
            </w:pPr>
            <w:r w:rsidRPr="0061649B">
              <w:t>isUnique: True</w:t>
            </w:r>
          </w:p>
          <w:p w14:paraId="286F7F5F" w14:textId="77777777" w:rsidR="00E928F3" w:rsidRPr="0061649B" w:rsidRDefault="00E928F3" w:rsidP="009501CA">
            <w:pPr>
              <w:pStyle w:val="TAL"/>
            </w:pPr>
            <w:r w:rsidRPr="0061649B">
              <w:t>defaultValue: None</w:t>
            </w:r>
          </w:p>
          <w:p w14:paraId="5876342E" w14:textId="77777777" w:rsidR="00E928F3" w:rsidRPr="0061649B" w:rsidRDefault="00E928F3" w:rsidP="009501CA">
            <w:pPr>
              <w:pStyle w:val="TAL"/>
            </w:pPr>
            <w:r w:rsidRPr="0061649B">
              <w:t>isNullable: False</w:t>
            </w:r>
          </w:p>
        </w:tc>
      </w:tr>
      <w:tr w:rsidR="00E928F3" w:rsidRPr="00B26339" w14:paraId="58C095A6" w14:textId="77777777" w:rsidTr="009501CA">
        <w:trPr>
          <w:gridBefore w:val="1"/>
          <w:gridAfter w:val="1"/>
          <w:wBefore w:w="32" w:type="dxa"/>
          <w:wAfter w:w="9" w:type="dxa"/>
          <w:cantSplit/>
          <w:jc w:val="center"/>
        </w:trPr>
        <w:tc>
          <w:tcPr>
            <w:tcW w:w="2621" w:type="dxa"/>
          </w:tcPr>
          <w:p w14:paraId="662A7C15" w14:textId="77777777" w:rsidR="00E928F3" w:rsidRPr="00202D71" w:rsidRDefault="00E928F3" w:rsidP="009501CA">
            <w:pPr>
              <w:pStyle w:val="TAL"/>
              <w:rPr>
                <w:rFonts w:cs="Arial"/>
                <w:szCs w:val="18"/>
              </w:rPr>
            </w:pPr>
            <w:r w:rsidRPr="009114DA">
              <w:rPr>
                <w:rFonts w:ascii="Courier New" w:hAnsi="Courier New" w:cs="Courier New"/>
                <w:szCs w:val="18"/>
              </w:rPr>
              <w:t>ta</w:t>
            </w:r>
            <w:r>
              <w:rPr>
                <w:rFonts w:ascii="Courier New" w:hAnsi="Courier New" w:cs="Courier New"/>
                <w:szCs w:val="18"/>
              </w:rPr>
              <w:t>i</w:t>
            </w:r>
            <w:r w:rsidRPr="009114DA">
              <w:rPr>
                <w:rFonts w:ascii="Courier New" w:hAnsi="Courier New" w:cs="Courier New"/>
                <w:szCs w:val="18"/>
              </w:rPr>
              <w:t>List</w:t>
            </w:r>
          </w:p>
        </w:tc>
        <w:tc>
          <w:tcPr>
            <w:tcW w:w="5245" w:type="dxa"/>
          </w:tcPr>
          <w:p w14:paraId="06E70C5F" w14:textId="77777777" w:rsidR="00E928F3" w:rsidRPr="0061649B" w:rsidRDefault="00E928F3" w:rsidP="009501CA">
            <w:pPr>
              <w:pStyle w:val="TAL"/>
              <w:rPr>
                <w:rFonts w:cs="Arial"/>
                <w:szCs w:val="18"/>
              </w:rPr>
            </w:pPr>
            <w:r w:rsidRPr="0061649B">
              <w:rPr>
                <w:rFonts w:cs="Arial"/>
                <w:szCs w:val="18"/>
              </w:rPr>
              <w:t>Tracking Area Identity list</w:t>
            </w:r>
          </w:p>
          <w:p w14:paraId="68D24AB6" w14:textId="77777777" w:rsidR="00E928F3" w:rsidRPr="0061649B" w:rsidRDefault="00E928F3" w:rsidP="009501CA">
            <w:pPr>
              <w:pStyle w:val="TAL"/>
              <w:rPr>
                <w:rFonts w:cs="Arial"/>
                <w:szCs w:val="18"/>
                <w:lang w:eastAsia="zh-CN"/>
              </w:rPr>
            </w:pPr>
          </w:p>
          <w:p w14:paraId="66891CC7" w14:textId="77777777" w:rsidR="00E928F3" w:rsidRPr="0061649B" w:rsidRDefault="00E928F3" w:rsidP="009501CA">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3521F761" w14:textId="77777777" w:rsidR="00E928F3" w:rsidRPr="0061649B" w:rsidRDefault="00E928F3" w:rsidP="009501CA">
            <w:pPr>
              <w:pStyle w:val="TAL"/>
              <w:rPr>
                <w:szCs w:val="18"/>
              </w:rPr>
            </w:pPr>
          </w:p>
        </w:tc>
        <w:tc>
          <w:tcPr>
            <w:tcW w:w="1984" w:type="dxa"/>
          </w:tcPr>
          <w:p w14:paraId="731C0C17" w14:textId="77777777" w:rsidR="00E928F3" w:rsidRPr="0061649B" w:rsidRDefault="00E928F3" w:rsidP="009501CA">
            <w:pPr>
              <w:pStyle w:val="TAL"/>
            </w:pPr>
            <w:r w:rsidRPr="0061649B">
              <w:t>type: Tai</w:t>
            </w:r>
          </w:p>
          <w:p w14:paraId="1608D5FB" w14:textId="77777777" w:rsidR="00E928F3" w:rsidRPr="0061649B" w:rsidRDefault="00E928F3" w:rsidP="009501CA">
            <w:pPr>
              <w:pStyle w:val="TAL"/>
            </w:pPr>
            <w:r w:rsidRPr="0061649B">
              <w:t>multiplicity: 1..8</w:t>
            </w:r>
          </w:p>
          <w:p w14:paraId="6C05A8F7" w14:textId="77777777" w:rsidR="00E928F3" w:rsidRPr="0061649B" w:rsidRDefault="00E928F3" w:rsidP="009501CA">
            <w:pPr>
              <w:pStyle w:val="TAL"/>
            </w:pPr>
            <w:r w:rsidRPr="0061649B">
              <w:t>isOrdered: False</w:t>
            </w:r>
          </w:p>
          <w:p w14:paraId="30300112" w14:textId="77777777" w:rsidR="00E928F3" w:rsidRPr="0061649B" w:rsidRDefault="00E928F3" w:rsidP="009501CA">
            <w:pPr>
              <w:pStyle w:val="TAL"/>
            </w:pPr>
            <w:r w:rsidRPr="0061649B">
              <w:t>isUnique: True</w:t>
            </w:r>
          </w:p>
          <w:p w14:paraId="3CA5D466" w14:textId="77777777" w:rsidR="00E928F3" w:rsidRPr="0061649B" w:rsidRDefault="00E928F3" w:rsidP="009501CA">
            <w:pPr>
              <w:pStyle w:val="TAL"/>
            </w:pPr>
            <w:r w:rsidRPr="0061649B">
              <w:t>defaultValue: None</w:t>
            </w:r>
          </w:p>
          <w:p w14:paraId="40D2241F" w14:textId="77777777" w:rsidR="00E928F3" w:rsidRPr="0061649B" w:rsidRDefault="00E928F3" w:rsidP="009501CA">
            <w:pPr>
              <w:pStyle w:val="TAL"/>
            </w:pPr>
            <w:r w:rsidRPr="0061649B">
              <w:t>isNullable: False</w:t>
            </w:r>
          </w:p>
        </w:tc>
      </w:tr>
      <w:tr w:rsidR="00E928F3" w:rsidRPr="00B26339" w14:paraId="1D111701" w14:textId="77777777" w:rsidTr="009501CA">
        <w:trPr>
          <w:gridBefore w:val="1"/>
          <w:gridAfter w:val="1"/>
          <w:wBefore w:w="32" w:type="dxa"/>
          <w:wAfter w:w="9" w:type="dxa"/>
          <w:cantSplit/>
          <w:jc w:val="center"/>
        </w:trPr>
        <w:tc>
          <w:tcPr>
            <w:tcW w:w="2621" w:type="dxa"/>
          </w:tcPr>
          <w:p w14:paraId="6F39D9B8" w14:textId="77777777" w:rsidR="00E928F3" w:rsidRPr="00202D71" w:rsidRDefault="00E928F3" w:rsidP="009501CA">
            <w:pPr>
              <w:pStyle w:val="TAL"/>
              <w:rPr>
                <w:rFonts w:cs="Arial"/>
                <w:szCs w:val="18"/>
              </w:rPr>
            </w:pPr>
            <w:r w:rsidRPr="00B55075">
              <w:rPr>
                <w:rFonts w:ascii="Courier New" w:hAnsi="Courier New" w:cs="Courier New"/>
                <w:szCs w:val="18"/>
              </w:rPr>
              <w:t>mbsfnAreaId</w:t>
            </w:r>
          </w:p>
        </w:tc>
        <w:tc>
          <w:tcPr>
            <w:tcW w:w="5245" w:type="dxa"/>
          </w:tcPr>
          <w:p w14:paraId="19624E93" w14:textId="77777777" w:rsidR="00E928F3" w:rsidRPr="0061649B" w:rsidRDefault="00E928F3" w:rsidP="009501CA">
            <w:pPr>
              <w:pStyle w:val="TAL"/>
              <w:rPr>
                <w:rFonts w:cs="Arial"/>
                <w:szCs w:val="18"/>
              </w:rPr>
            </w:pPr>
            <w:r w:rsidRPr="0061649B">
              <w:rPr>
                <w:rFonts w:cs="Arial"/>
                <w:szCs w:val="18"/>
              </w:rPr>
              <w:t>MBSFN Area Identifier</w:t>
            </w:r>
          </w:p>
          <w:p w14:paraId="6B6D1213" w14:textId="77777777" w:rsidR="00E928F3" w:rsidRPr="0061649B" w:rsidRDefault="00E928F3" w:rsidP="009501CA">
            <w:pPr>
              <w:pStyle w:val="TAL"/>
              <w:rPr>
                <w:rFonts w:cs="Arial"/>
                <w:szCs w:val="18"/>
              </w:rPr>
            </w:pPr>
          </w:p>
          <w:p w14:paraId="525B5757" w14:textId="77777777" w:rsidR="00E928F3" w:rsidRPr="0061649B" w:rsidRDefault="00E928F3" w:rsidP="009501CA">
            <w:pPr>
              <w:pStyle w:val="TAL"/>
              <w:rPr>
                <w:szCs w:val="18"/>
              </w:rPr>
            </w:pPr>
            <w:r w:rsidRPr="0061649B">
              <w:rPr>
                <w:rFonts w:cs="Arial"/>
                <w:szCs w:val="18"/>
              </w:rPr>
              <w:t>AllowedValues: 1, 2, …</w:t>
            </w:r>
          </w:p>
        </w:tc>
        <w:tc>
          <w:tcPr>
            <w:tcW w:w="1984" w:type="dxa"/>
          </w:tcPr>
          <w:p w14:paraId="153288F0" w14:textId="77777777" w:rsidR="00E928F3" w:rsidRPr="0061649B" w:rsidRDefault="00E928F3" w:rsidP="009501CA">
            <w:pPr>
              <w:pStyle w:val="TAL"/>
            </w:pPr>
            <w:r w:rsidRPr="0061649B">
              <w:t>type: Integer</w:t>
            </w:r>
          </w:p>
          <w:p w14:paraId="4EBC1AFB" w14:textId="77777777" w:rsidR="00E928F3" w:rsidRPr="0061649B" w:rsidRDefault="00E928F3" w:rsidP="009501CA">
            <w:pPr>
              <w:pStyle w:val="TAL"/>
            </w:pPr>
            <w:r w:rsidRPr="0061649B">
              <w:t>multiplicity: 1</w:t>
            </w:r>
          </w:p>
          <w:p w14:paraId="2163E714" w14:textId="77777777" w:rsidR="00E928F3" w:rsidRPr="0061649B" w:rsidRDefault="00E928F3" w:rsidP="009501CA">
            <w:pPr>
              <w:pStyle w:val="TAL"/>
            </w:pPr>
            <w:r w:rsidRPr="0061649B">
              <w:t>isOrdered: N/A</w:t>
            </w:r>
          </w:p>
          <w:p w14:paraId="10A4A038" w14:textId="77777777" w:rsidR="00E928F3" w:rsidRPr="0061649B" w:rsidRDefault="00E928F3" w:rsidP="009501CA">
            <w:pPr>
              <w:pStyle w:val="TAL"/>
            </w:pPr>
            <w:r w:rsidRPr="0061649B">
              <w:t>isUnique: N/A</w:t>
            </w:r>
          </w:p>
          <w:p w14:paraId="16A32F6E" w14:textId="77777777" w:rsidR="00E928F3" w:rsidRPr="0061649B" w:rsidRDefault="00E928F3" w:rsidP="009501CA">
            <w:pPr>
              <w:pStyle w:val="TAL"/>
            </w:pPr>
            <w:r w:rsidRPr="0061649B">
              <w:t>defaultValue: None</w:t>
            </w:r>
          </w:p>
          <w:p w14:paraId="0D5F5373" w14:textId="77777777" w:rsidR="00E928F3" w:rsidRPr="0061649B" w:rsidRDefault="00E928F3" w:rsidP="009501CA">
            <w:pPr>
              <w:pStyle w:val="TAL"/>
            </w:pPr>
            <w:r w:rsidRPr="0061649B">
              <w:t>isNullable: False</w:t>
            </w:r>
          </w:p>
        </w:tc>
      </w:tr>
      <w:tr w:rsidR="00E928F3" w:rsidRPr="00B26339" w14:paraId="154D3722" w14:textId="77777777" w:rsidTr="009501CA">
        <w:trPr>
          <w:gridBefore w:val="1"/>
          <w:gridAfter w:val="1"/>
          <w:wBefore w:w="32" w:type="dxa"/>
          <w:wAfter w:w="9" w:type="dxa"/>
          <w:cantSplit/>
          <w:jc w:val="center"/>
        </w:trPr>
        <w:tc>
          <w:tcPr>
            <w:tcW w:w="2621" w:type="dxa"/>
          </w:tcPr>
          <w:p w14:paraId="33AC4BFE" w14:textId="77777777" w:rsidR="00E928F3" w:rsidRPr="00202D71" w:rsidRDefault="00E928F3" w:rsidP="009501CA">
            <w:pPr>
              <w:pStyle w:val="TAL"/>
              <w:rPr>
                <w:rFonts w:cs="Arial"/>
                <w:szCs w:val="18"/>
              </w:rPr>
            </w:pPr>
            <w:r>
              <w:rPr>
                <w:rFonts w:ascii="Courier New" w:hAnsi="Courier New" w:cs="Courier New"/>
                <w:szCs w:val="18"/>
              </w:rPr>
              <w:t>earfcn</w:t>
            </w:r>
          </w:p>
        </w:tc>
        <w:tc>
          <w:tcPr>
            <w:tcW w:w="5245" w:type="dxa"/>
          </w:tcPr>
          <w:p w14:paraId="73EC25D0" w14:textId="77777777" w:rsidR="00E928F3" w:rsidRPr="0061649B" w:rsidRDefault="00E928F3" w:rsidP="009501CA">
            <w:pPr>
              <w:pStyle w:val="TAL"/>
              <w:rPr>
                <w:rFonts w:cs="Arial"/>
                <w:szCs w:val="18"/>
              </w:rPr>
            </w:pPr>
            <w:r w:rsidRPr="0061649B">
              <w:rPr>
                <w:rFonts w:cs="Arial"/>
                <w:szCs w:val="18"/>
              </w:rPr>
              <w:t xml:space="preserve">Carrier Frequency </w:t>
            </w:r>
          </w:p>
          <w:p w14:paraId="457394E6" w14:textId="77777777" w:rsidR="00E928F3" w:rsidRPr="0061649B" w:rsidRDefault="00E928F3" w:rsidP="009501CA">
            <w:pPr>
              <w:pStyle w:val="TAL"/>
              <w:rPr>
                <w:rFonts w:cs="Arial"/>
                <w:szCs w:val="18"/>
              </w:rPr>
            </w:pPr>
          </w:p>
          <w:p w14:paraId="7E240A9A" w14:textId="77777777" w:rsidR="00E928F3" w:rsidRPr="0061649B" w:rsidRDefault="00E928F3" w:rsidP="009501CA">
            <w:pPr>
              <w:pStyle w:val="TAL"/>
              <w:rPr>
                <w:szCs w:val="18"/>
              </w:rPr>
            </w:pPr>
            <w:r w:rsidRPr="0061649B">
              <w:rPr>
                <w:rFonts w:cs="Arial"/>
                <w:szCs w:val="18"/>
              </w:rPr>
              <w:t>AllowedValues: 1, 2, …</w:t>
            </w:r>
          </w:p>
        </w:tc>
        <w:tc>
          <w:tcPr>
            <w:tcW w:w="1984" w:type="dxa"/>
          </w:tcPr>
          <w:p w14:paraId="47B7A7FC" w14:textId="77777777" w:rsidR="00E928F3" w:rsidRPr="0061649B" w:rsidRDefault="00E928F3" w:rsidP="009501CA">
            <w:pPr>
              <w:pStyle w:val="TAL"/>
            </w:pPr>
            <w:r w:rsidRPr="0061649B">
              <w:t>type: Integer</w:t>
            </w:r>
          </w:p>
          <w:p w14:paraId="6BB45A11" w14:textId="77777777" w:rsidR="00E928F3" w:rsidRPr="0061649B" w:rsidRDefault="00E928F3" w:rsidP="009501CA">
            <w:pPr>
              <w:pStyle w:val="TAL"/>
            </w:pPr>
            <w:r w:rsidRPr="0061649B">
              <w:t>multiplicity: 1</w:t>
            </w:r>
          </w:p>
          <w:p w14:paraId="00F0311F" w14:textId="77777777" w:rsidR="00E928F3" w:rsidRPr="0061649B" w:rsidRDefault="00E928F3" w:rsidP="009501CA">
            <w:pPr>
              <w:pStyle w:val="TAL"/>
            </w:pPr>
            <w:r w:rsidRPr="0061649B">
              <w:t>isOrdered: N/A</w:t>
            </w:r>
          </w:p>
          <w:p w14:paraId="199917F4" w14:textId="77777777" w:rsidR="00E928F3" w:rsidRPr="0061649B" w:rsidRDefault="00E928F3" w:rsidP="009501CA">
            <w:pPr>
              <w:pStyle w:val="TAL"/>
            </w:pPr>
            <w:r w:rsidRPr="0061649B">
              <w:t>isUnique: N/A</w:t>
            </w:r>
          </w:p>
          <w:p w14:paraId="2138AD22" w14:textId="77777777" w:rsidR="00E928F3" w:rsidRPr="0061649B" w:rsidRDefault="00E928F3" w:rsidP="009501CA">
            <w:pPr>
              <w:pStyle w:val="TAL"/>
            </w:pPr>
            <w:r w:rsidRPr="0061649B">
              <w:t>defaultValue: None</w:t>
            </w:r>
          </w:p>
          <w:p w14:paraId="1656A6E4" w14:textId="77777777" w:rsidR="00E928F3" w:rsidRPr="0061649B" w:rsidRDefault="00E928F3" w:rsidP="009501CA">
            <w:pPr>
              <w:pStyle w:val="TAL"/>
            </w:pPr>
            <w:r w:rsidRPr="0061649B">
              <w:t>isNullable: False</w:t>
            </w:r>
          </w:p>
        </w:tc>
      </w:tr>
      <w:tr w:rsidR="00E928F3" w:rsidRPr="00B26339" w14:paraId="26FBD162" w14:textId="77777777" w:rsidTr="009501CA">
        <w:trPr>
          <w:gridBefore w:val="1"/>
          <w:gridAfter w:val="1"/>
          <w:wBefore w:w="32" w:type="dxa"/>
          <w:wAfter w:w="9" w:type="dxa"/>
          <w:cantSplit/>
          <w:jc w:val="center"/>
        </w:trPr>
        <w:tc>
          <w:tcPr>
            <w:tcW w:w="2621" w:type="dxa"/>
          </w:tcPr>
          <w:p w14:paraId="4E48DB52" w14:textId="77777777" w:rsidR="00E928F3" w:rsidRPr="0061649B" w:rsidRDefault="00E928F3" w:rsidP="009501CA">
            <w:pPr>
              <w:pStyle w:val="TAL"/>
              <w:rPr>
                <w:rFonts w:cs="Arial"/>
                <w:szCs w:val="18"/>
              </w:rPr>
            </w:pPr>
            <w:r>
              <w:rPr>
                <w:rFonts w:ascii="Courier New" w:hAnsi="Courier New" w:cs="Courier New"/>
                <w:lang w:val="fr-FR" w:eastAsia="zh-CN"/>
              </w:rPr>
              <w:lastRenderedPageBreak/>
              <w:t>mnsLabel</w:t>
            </w:r>
          </w:p>
        </w:tc>
        <w:tc>
          <w:tcPr>
            <w:tcW w:w="5245" w:type="dxa"/>
          </w:tcPr>
          <w:p w14:paraId="5C12B151" w14:textId="77777777" w:rsidR="00E928F3" w:rsidRPr="0061649B" w:rsidRDefault="00E928F3" w:rsidP="009501CA">
            <w:pPr>
              <w:pStyle w:val="TAL"/>
              <w:rPr>
                <w:rFonts w:cs="Arial"/>
                <w:szCs w:val="18"/>
              </w:rPr>
            </w:pPr>
            <w:r w:rsidRPr="0061649B">
              <w:rPr>
                <w:lang w:eastAsia="de-DE"/>
              </w:rPr>
              <w:t>Human-readable name of management service.</w:t>
            </w:r>
          </w:p>
        </w:tc>
        <w:tc>
          <w:tcPr>
            <w:tcW w:w="1984" w:type="dxa"/>
          </w:tcPr>
          <w:p w14:paraId="54294E63" w14:textId="77777777" w:rsidR="00E928F3" w:rsidRPr="0061649B" w:rsidRDefault="00E928F3" w:rsidP="009501CA">
            <w:pPr>
              <w:pStyle w:val="TAL"/>
            </w:pPr>
            <w:r w:rsidRPr="0061649B">
              <w:t>type: String</w:t>
            </w:r>
          </w:p>
          <w:p w14:paraId="4FB0FD43" w14:textId="77777777" w:rsidR="00E928F3" w:rsidRPr="0061649B" w:rsidRDefault="00E928F3" w:rsidP="009501CA">
            <w:pPr>
              <w:pStyle w:val="TAL"/>
            </w:pPr>
            <w:r w:rsidRPr="0061649B">
              <w:t>multiplicity: 1</w:t>
            </w:r>
          </w:p>
          <w:p w14:paraId="53F0D040" w14:textId="77777777" w:rsidR="00E928F3" w:rsidRPr="0061649B" w:rsidRDefault="00E928F3" w:rsidP="009501CA">
            <w:pPr>
              <w:pStyle w:val="TAL"/>
            </w:pPr>
            <w:r w:rsidRPr="0061649B">
              <w:t>isOrdered: N/A</w:t>
            </w:r>
          </w:p>
          <w:p w14:paraId="58720A14" w14:textId="77777777" w:rsidR="00E928F3" w:rsidRPr="0061649B" w:rsidRDefault="00E928F3" w:rsidP="009501CA">
            <w:pPr>
              <w:pStyle w:val="TAL"/>
            </w:pPr>
            <w:r w:rsidRPr="0061649B">
              <w:t>isUnique: N/A</w:t>
            </w:r>
          </w:p>
          <w:p w14:paraId="29F99183" w14:textId="77777777" w:rsidR="00E928F3" w:rsidRPr="0061649B" w:rsidRDefault="00E928F3" w:rsidP="009501CA">
            <w:pPr>
              <w:pStyle w:val="TAL"/>
            </w:pPr>
            <w:r w:rsidRPr="0061649B">
              <w:t>defaultValue: None</w:t>
            </w:r>
          </w:p>
          <w:p w14:paraId="665005CF" w14:textId="77777777" w:rsidR="00E928F3" w:rsidRPr="0061649B" w:rsidRDefault="00E928F3" w:rsidP="009501CA">
            <w:pPr>
              <w:pStyle w:val="TAL"/>
            </w:pPr>
            <w:r w:rsidRPr="0061649B">
              <w:t>isNullable: False</w:t>
            </w:r>
          </w:p>
        </w:tc>
      </w:tr>
      <w:tr w:rsidR="00E928F3" w:rsidRPr="00B26339" w14:paraId="3014A9E8" w14:textId="77777777" w:rsidTr="009501CA">
        <w:trPr>
          <w:gridBefore w:val="1"/>
          <w:gridAfter w:val="1"/>
          <w:wBefore w:w="32" w:type="dxa"/>
          <w:wAfter w:w="9" w:type="dxa"/>
          <w:cantSplit/>
          <w:jc w:val="center"/>
        </w:trPr>
        <w:tc>
          <w:tcPr>
            <w:tcW w:w="2621" w:type="dxa"/>
          </w:tcPr>
          <w:p w14:paraId="259C67C2" w14:textId="77777777" w:rsidR="00E928F3" w:rsidRPr="0061649B" w:rsidRDefault="00E928F3" w:rsidP="009501CA">
            <w:pPr>
              <w:pStyle w:val="TAL"/>
              <w:rPr>
                <w:rFonts w:cs="Arial"/>
                <w:szCs w:val="18"/>
              </w:rPr>
            </w:pPr>
            <w:r>
              <w:rPr>
                <w:rFonts w:ascii="Courier New" w:hAnsi="Courier New" w:cs="Courier New"/>
                <w:lang w:val="fr-FR" w:eastAsia="zh-CN"/>
              </w:rPr>
              <w:t>mnsType</w:t>
            </w:r>
          </w:p>
        </w:tc>
        <w:tc>
          <w:tcPr>
            <w:tcW w:w="5245" w:type="dxa"/>
          </w:tcPr>
          <w:p w14:paraId="7C453811" w14:textId="77777777" w:rsidR="00E928F3" w:rsidRPr="0061649B" w:rsidRDefault="00E928F3" w:rsidP="009501CA">
            <w:pPr>
              <w:pStyle w:val="TAL"/>
              <w:rPr>
                <w:lang w:eastAsia="de-DE"/>
              </w:rPr>
            </w:pPr>
            <w:r w:rsidRPr="0061649B">
              <w:rPr>
                <w:lang w:eastAsia="de-DE"/>
              </w:rPr>
              <w:t>Type of management service.</w:t>
            </w:r>
          </w:p>
          <w:p w14:paraId="0684E608" w14:textId="77777777" w:rsidR="00E928F3" w:rsidRPr="0061649B" w:rsidRDefault="00E928F3" w:rsidP="009501CA">
            <w:pPr>
              <w:pStyle w:val="TAL"/>
              <w:rPr>
                <w:szCs w:val="18"/>
              </w:rPr>
            </w:pPr>
          </w:p>
          <w:p w14:paraId="33796C24" w14:textId="77777777" w:rsidR="00E928F3" w:rsidRPr="0061649B" w:rsidRDefault="00E928F3" w:rsidP="009501CA">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54367380" w14:textId="77777777" w:rsidR="00E928F3" w:rsidRPr="0061649B" w:rsidRDefault="00E928F3" w:rsidP="009501CA">
            <w:pPr>
              <w:pStyle w:val="TAL"/>
            </w:pPr>
            <w:r w:rsidRPr="0061649B">
              <w:t>type: ENUM</w:t>
            </w:r>
          </w:p>
          <w:p w14:paraId="47F9C7D9" w14:textId="77777777" w:rsidR="00E928F3" w:rsidRPr="0061649B" w:rsidRDefault="00E928F3" w:rsidP="009501CA">
            <w:pPr>
              <w:pStyle w:val="TAL"/>
            </w:pPr>
            <w:r w:rsidRPr="0061649B">
              <w:t>multiplicity: 1</w:t>
            </w:r>
          </w:p>
          <w:p w14:paraId="54749B35" w14:textId="77777777" w:rsidR="00E928F3" w:rsidRPr="0061649B" w:rsidRDefault="00E928F3" w:rsidP="009501CA">
            <w:pPr>
              <w:pStyle w:val="TAL"/>
            </w:pPr>
            <w:r w:rsidRPr="0061649B">
              <w:t>isOrdered: N/A</w:t>
            </w:r>
          </w:p>
          <w:p w14:paraId="1873361E" w14:textId="77777777" w:rsidR="00E928F3" w:rsidRPr="0061649B" w:rsidRDefault="00E928F3" w:rsidP="009501CA">
            <w:pPr>
              <w:pStyle w:val="TAL"/>
            </w:pPr>
            <w:r w:rsidRPr="0061649B">
              <w:t>isUnique: N/A</w:t>
            </w:r>
          </w:p>
          <w:p w14:paraId="16EFEC07" w14:textId="77777777" w:rsidR="00E928F3" w:rsidRPr="0061649B" w:rsidRDefault="00E928F3" w:rsidP="009501CA">
            <w:pPr>
              <w:pStyle w:val="TAL"/>
            </w:pPr>
            <w:r w:rsidRPr="0061649B">
              <w:t>defaultValue: None</w:t>
            </w:r>
          </w:p>
          <w:p w14:paraId="0D3E74D4" w14:textId="77777777" w:rsidR="00E928F3" w:rsidRPr="0061649B" w:rsidRDefault="00E928F3" w:rsidP="009501CA">
            <w:pPr>
              <w:pStyle w:val="TAL"/>
            </w:pPr>
            <w:r w:rsidRPr="0061649B">
              <w:t>isNullable: False</w:t>
            </w:r>
          </w:p>
        </w:tc>
      </w:tr>
      <w:tr w:rsidR="00E928F3" w:rsidRPr="00B26339" w14:paraId="71DAA1A0" w14:textId="77777777" w:rsidTr="009501CA">
        <w:trPr>
          <w:gridBefore w:val="1"/>
          <w:gridAfter w:val="1"/>
          <w:wBefore w:w="32" w:type="dxa"/>
          <w:wAfter w:w="9" w:type="dxa"/>
          <w:cantSplit/>
          <w:jc w:val="center"/>
        </w:trPr>
        <w:tc>
          <w:tcPr>
            <w:tcW w:w="2621" w:type="dxa"/>
          </w:tcPr>
          <w:p w14:paraId="23C6E84C" w14:textId="77777777" w:rsidR="00E928F3" w:rsidRPr="0061649B" w:rsidRDefault="00E928F3" w:rsidP="009501CA">
            <w:pPr>
              <w:pStyle w:val="TAL"/>
              <w:rPr>
                <w:rFonts w:cs="Arial"/>
                <w:szCs w:val="18"/>
              </w:rPr>
            </w:pPr>
            <w:r>
              <w:rPr>
                <w:rFonts w:ascii="Courier New" w:hAnsi="Courier New" w:cs="Courier New"/>
                <w:lang w:val="fr-FR"/>
              </w:rPr>
              <w:t>mnsVersion</w:t>
            </w:r>
          </w:p>
        </w:tc>
        <w:tc>
          <w:tcPr>
            <w:tcW w:w="5245" w:type="dxa"/>
          </w:tcPr>
          <w:p w14:paraId="20CA7C3C" w14:textId="77777777" w:rsidR="00E928F3" w:rsidRPr="00B940D8" w:rsidRDefault="00E928F3" w:rsidP="009501CA">
            <w:pPr>
              <w:pStyle w:val="TAL"/>
              <w:rPr>
                <w:lang w:eastAsia="de-DE"/>
              </w:rPr>
            </w:pPr>
            <w:r w:rsidRPr="00B940D8">
              <w:rPr>
                <w:lang w:eastAsia="de-DE"/>
              </w:rPr>
              <w:t>Version of management service.</w:t>
            </w:r>
          </w:p>
          <w:p w14:paraId="130CCE5C" w14:textId="77777777" w:rsidR="00E928F3" w:rsidRPr="00B940D8" w:rsidRDefault="00E928F3" w:rsidP="009501CA">
            <w:pPr>
              <w:pStyle w:val="TAL"/>
              <w:rPr>
                <w:sz w:val="20"/>
              </w:rPr>
            </w:pPr>
          </w:p>
          <w:p w14:paraId="6D555A9D" w14:textId="77777777" w:rsidR="00E928F3" w:rsidRPr="0061649B" w:rsidRDefault="00E928F3" w:rsidP="009501CA">
            <w:pPr>
              <w:pStyle w:val="TAL"/>
              <w:rPr>
                <w:rFonts w:cs="Arial"/>
                <w:szCs w:val="18"/>
              </w:rPr>
            </w:pPr>
          </w:p>
        </w:tc>
        <w:tc>
          <w:tcPr>
            <w:tcW w:w="1984" w:type="dxa"/>
          </w:tcPr>
          <w:p w14:paraId="7E8225E7" w14:textId="77777777" w:rsidR="00E928F3" w:rsidRPr="0061649B" w:rsidRDefault="00E928F3" w:rsidP="009501CA">
            <w:pPr>
              <w:pStyle w:val="TAL"/>
            </w:pPr>
            <w:r w:rsidRPr="0061649B">
              <w:t>type: String</w:t>
            </w:r>
          </w:p>
          <w:p w14:paraId="61F50C45" w14:textId="77777777" w:rsidR="00E928F3" w:rsidRPr="0061649B" w:rsidRDefault="00E928F3" w:rsidP="009501CA">
            <w:pPr>
              <w:pStyle w:val="TAL"/>
            </w:pPr>
            <w:r w:rsidRPr="0061649B">
              <w:t>multiplicity: 1</w:t>
            </w:r>
          </w:p>
          <w:p w14:paraId="10E4AEED" w14:textId="77777777" w:rsidR="00E928F3" w:rsidRPr="0061649B" w:rsidRDefault="00E928F3" w:rsidP="009501CA">
            <w:pPr>
              <w:pStyle w:val="TAL"/>
            </w:pPr>
            <w:r w:rsidRPr="0061649B">
              <w:t>isOrdered: N/A</w:t>
            </w:r>
          </w:p>
          <w:p w14:paraId="3017773E" w14:textId="77777777" w:rsidR="00E928F3" w:rsidRPr="0061649B" w:rsidRDefault="00E928F3" w:rsidP="009501CA">
            <w:pPr>
              <w:pStyle w:val="TAL"/>
            </w:pPr>
            <w:r w:rsidRPr="0061649B">
              <w:t>isUnique: N/A</w:t>
            </w:r>
          </w:p>
          <w:p w14:paraId="0F464165" w14:textId="77777777" w:rsidR="00E928F3" w:rsidRPr="0061649B" w:rsidRDefault="00E928F3" w:rsidP="009501CA">
            <w:pPr>
              <w:pStyle w:val="TAL"/>
            </w:pPr>
            <w:r w:rsidRPr="0061649B">
              <w:t>defaultValue: None</w:t>
            </w:r>
          </w:p>
          <w:p w14:paraId="15477831" w14:textId="77777777" w:rsidR="00E928F3" w:rsidRPr="0061649B" w:rsidRDefault="00E928F3" w:rsidP="009501CA">
            <w:pPr>
              <w:pStyle w:val="TAL"/>
            </w:pPr>
            <w:r w:rsidRPr="0061649B">
              <w:t>isNullable: False</w:t>
            </w:r>
          </w:p>
        </w:tc>
      </w:tr>
      <w:tr w:rsidR="00E928F3" w:rsidRPr="00B26339" w14:paraId="48E7348F" w14:textId="77777777" w:rsidTr="009501CA">
        <w:trPr>
          <w:gridBefore w:val="1"/>
          <w:gridAfter w:val="1"/>
          <w:wBefore w:w="32" w:type="dxa"/>
          <w:wAfter w:w="9" w:type="dxa"/>
          <w:cantSplit/>
          <w:jc w:val="center"/>
        </w:trPr>
        <w:tc>
          <w:tcPr>
            <w:tcW w:w="2621" w:type="dxa"/>
          </w:tcPr>
          <w:p w14:paraId="6B776F4F" w14:textId="77777777" w:rsidR="00E928F3" w:rsidRPr="0061649B" w:rsidRDefault="00E928F3" w:rsidP="009501CA">
            <w:pPr>
              <w:pStyle w:val="TAL"/>
              <w:rPr>
                <w:rFonts w:cs="Arial"/>
                <w:szCs w:val="18"/>
              </w:rPr>
            </w:pPr>
            <w:r>
              <w:rPr>
                <w:rFonts w:ascii="Courier New" w:hAnsi="Courier New" w:cs="Courier New"/>
                <w:lang w:val="fr-FR"/>
              </w:rPr>
              <w:t>mnsAddress</w:t>
            </w:r>
          </w:p>
        </w:tc>
        <w:tc>
          <w:tcPr>
            <w:tcW w:w="5245" w:type="dxa"/>
          </w:tcPr>
          <w:p w14:paraId="5FF61106" w14:textId="77777777" w:rsidR="00E928F3" w:rsidRPr="0061649B" w:rsidRDefault="00E928F3" w:rsidP="009501CA">
            <w:pPr>
              <w:pStyle w:val="TAL"/>
            </w:pPr>
            <w:r w:rsidRPr="0061649B">
              <w:t>Addressing information for Management Service operations.</w:t>
            </w:r>
          </w:p>
          <w:p w14:paraId="7DF7FF99" w14:textId="77777777" w:rsidR="00E928F3" w:rsidRPr="0061649B" w:rsidRDefault="00E928F3" w:rsidP="009501CA">
            <w:pPr>
              <w:pStyle w:val="TAL"/>
              <w:rPr>
                <w:rFonts w:cs="Arial"/>
                <w:szCs w:val="18"/>
              </w:rPr>
            </w:pPr>
          </w:p>
        </w:tc>
        <w:tc>
          <w:tcPr>
            <w:tcW w:w="1984" w:type="dxa"/>
          </w:tcPr>
          <w:p w14:paraId="2E158A6B" w14:textId="77777777" w:rsidR="00E928F3" w:rsidRPr="0061649B" w:rsidRDefault="00E928F3" w:rsidP="009501CA">
            <w:pPr>
              <w:pStyle w:val="TAL"/>
            </w:pPr>
            <w:r w:rsidRPr="0061649B">
              <w:t>type: String</w:t>
            </w:r>
          </w:p>
          <w:p w14:paraId="0B6BEBD6" w14:textId="77777777" w:rsidR="00E928F3" w:rsidRPr="0061649B" w:rsidRDefault="00E928F3" w:rsidP="009501CA">
            <w:pPr>
              <w:pStyle w:val="TAL"/>
            </w:pPr>
            <w:r w:rsidRPr="0061649B">
              <w:t>multiplicity: 1</w:t>
            </w:r>
          </w:p>
          <w:p w14:paraId="464336BA" w14:textId="77777777" w:rsidR="00E928F3" w:rsidRPr="0061649B" w:rsidRDefault="00E928F3" w:rsidP="009501CA">
            <w:pPr>
              <w:pStyle w:val="TAL"/>
            </w:pPr>
            <w:r w:rsidRPr="0061649B">
              <w:t>isOrdered: N/A</w:t>
            </w:r>
          </w:p>
          <w:p w14:paraId="1B974A13" w14:textId="77777777" w:rsidR="00E928F3" w:rsidRPr="0061649B" w:rsidRDefault="00E928F3" w:rsidP="009501CA">
            <w:pPr>
              <w:pStyle w:val="TAL"/>
            </w:pPr>
            <w:r w:rsidRPr="0061649B">
              <w:t>isUnique: N/A</w:t>
            </w:r>
          </w:p>
          <w:p w14:paraId="16017FD7" w14:textId="77777777" w:rsidR="00E928F3" w:rsidRPr="0061649B" w:rsidRDefault="00E928F3" w:rsidP="009501CA">
            <w:pPr>
              <w:pStyle w:val="TAL"/>
            </w:pPr>
            <w:r w:rsidRPr="0061649B">
              <w:t>defaultValue: None</w:t>
            </w:r>
          </w:p>
          <w:p w14:paraId="529212C7" w14:textId="77777777" w:rsidR="00E928F3" w:rsidRPr="0061649B" w:rsidRDefault="00E928F3" w:rsidP="009501CA">
            <w:pPr>
              <w:pStyle w:val="TAL"/>
            </w:pPr>
            <w:r w:rsidRPr="0061649B">
              <w:t>isNullable: False</w:t>
            </w:r>
          </w:p>
        </w:tc>
      </w:tr>
      <w:tr w:rsidR="00E928F3" w:rsidRPr="00B26339" w14:paraId="1D162D4C" w14:textId="77777777" w:rsidTr="009501CA">
        <w:trPr>
          <w:gridBefore w:val="1"/>
          <w:gridAfter w:val="1"/>
          <w:wBefore w:w="32" w:type="dxa"/>
          <w:wAfter w:w="9" w:type="dxa"/>
          <w:cantSplit/>
          <w:jc w:val="center"/>
        </w:trPr>
        <w:tc>
          <w:tcPr>
            <w:tcW w:w="2621" w:type="dxa"/>
          </w:tcPr>
          <w:p w14:paraId="68D82ABD" w14:textId="77777777" w:rsidR="00E928F3" w:rsidRPr="00B940D8" w:rsidRDefault="00E928F3" w:rsidP="009501CA">
            <w:pPr>
              <w:pStyle w:val="TAL"/>
              <w:rPr>
                <w:rFonts w:cs="Arial"/>
              </w:rPr>
            </w:pPr>
            <w:r w:rsidRPr="000037C2">
              <w:rPr>
                <w:rFonts w:ascii="Courier New" w:hAnsi="Courier New" w:cs="Courier New"/>
                <w:szCs w:val="18"/>
              </w:rPr>
              <w:t>ProcessMonitor.id</w:t>
            </w:r>
          </w:p>
        </w:tc>
        <w:tc>
          <w:tcPr>
            <w:tcW w:w="5245" w:type="dxa"/>
          </w:tcPr>
          <w:p w14:paraId="47EC77DD" w14:textId="77777777" w:rsidR="00E928F3" w:rsidRPr="0061649B" w:rsidRDefault="00E928F3" w:rsidP="009501CA">
            <w:pPr>
              <w:pStyle w:val="TAL"/>
            </w:pPr>
            <w:r w:rsidRPr="00B940D8">
              <w:rPr>
                <w:lang w:eastAsia="zh-CN"/>
              </w:rPr>
              <w:t xml:space="preserve">Id of the process. It is unique within a single multivalue attribute of type </w:t>
            </w:r>
            <w:r w:rsidRPr="000F0896">
              <w:rPr>
                <w:rFonts w:ascii="Courier New" w:hAnsi="Courier New" w:cs="Courier New"/>
                <w:szCs w:val="18"/>
              </w:rPr>
              <w:t>ProcessMonitor</w:t>
            </w:r>
            <w:r w:rsidRPr="00B940D8">
              <w:rPr>
                <w:lang w:eastAsia="zh-CN"/>
              </w:rPr>
              <w:t>.</w:t>
            </w:r>
          </w:p>
        </w:tc>
        <w:tc>
          <w:tcPr>
            <w:tcW w:w="1984" w:type="dxa"/>
          </w:tcPr>
          <w:p w14:paraId="55BF4601"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Type: String</w:t>
            </w:r>
          </w:p>
          <w:p w14:paraId="25ED83B5"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multiplicity: 1</w:t>
            </w:r>
          </w:p>
          <w:p w14:paraId="23E28D73"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isOrdered: N/A</w:t>
            </w:r>
          </w:p>
          <w:p w14:paraId="45592E53"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0952ECD0"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4D53A60D" w14:textId="77777777" w:rsidR="00E928F3" w:rsidRPr="0061649B" w:rsidRDefault="00E928F3" w:rsidP="009501CA">
            <w:pPr>
              <w:pStyle w:val="TAL"/>
            </w:pPr>
            <w:r w:rsidRPr="00B940D8">
              <w:rPr>
                <w:rFonts w:cs="Arial"/>
                <w:szCs w:val="18"/>
              </w:rPr>
              <w:t>isNullable: False</w:t>
            </w:r>
          </w:p>
        </w:tc>
      </w:tr>
      <w:tr w:rsidR="00E928F3" w:rsidRPr="00B26339" w14:paraId="40D9996F" w14:textId="77777777" w:rsidTr="009501CA">
        <w:trPr>
          <w:gridBefore w:val="1"/>
          <w:gridAfter w:val="1"/>
          <w:wBefore w:w="32" w:type="dxa"/>
          <w:wAfter w:w="9" w:type="dxa"/>
          <w:cantSplit/>
          <w:jc w:val="center"/>
        </w:trPr>
        <w:tc>
          <w:tcPr>
            <w:tcW w:w="2621" w:type="dxa"/>
          </w:tcPr>
          <w:p w14:paraId="76D477A6" w14:textId="77777777" w:rsidR="00E928F3" w:rsidRPr="0083570F" w:rsidRDefault="00E928F3" w:rsidP="009501CA">
            <w:pPr>
              <w:pStyle w:val="TAL"/>
              <w:rPr>
                <w:rFonts w:cs="Arial"/>
              </w:rPr>
            </w:pPr>
            <w:r w:rsidRPr="000037C2">
              <w:rPr>
                <w:rFonts w:ascii="Courier New" w:hAnsi="Courier New" w:cs="Courier New"/>
                <w:szCs w:val="18"/>
              </w:rPr>
              <w:t>ProcessMonitor.status</w:t>
            </w:r>
          </w:p>
        </w:tc>
        <w:tc>
          <w:tcPr>
            <w:tcW w:w="5245" w:type="dxa"/>
          </w:tcPr>
          <w:p w14:paraId="4FFF209A" w14:textId="77777777" w:rsidR="00E928F3" w:rsidRPr="00B940D8" w:rsidRDefault="00E928F3" w:rsidP="009501CA">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0992932F" w14:textId="77777777" w:rsidR="00E928F3" w:rsidRPr="0061649B" w:rsidRDefault="00E928F3" w:rsidP="009501CA">
            <w:pPr>
              <w:pStyle w:val="TAL"/>
              <w:rPr>
                <w:rFonts w:cs="Arial"/>
                <w:szCs w:val="18"/>
              </w:rPr>
            </w:pPr>
          </w:p>
          <w:p w14:paraId="57252061" w14:textId="77777777" w:rsidR="00E928F3" w:rsidRPr="0061649B" w:rsidRDefault="00E928F3" w:rsidP="009501CA">
            <w:pPr>
              <w:pStyle w:val="TAL"/>
              <w:rPr>
                <w:szCs w:val="18"/>
              </w:rPr>
            </w:pPr>
            <w:r w:rsidRPr="0061649B">
              <w:rPr>
                <w:szCs w:val="18"/>
              </w:rPr>
              <w:t>allowedValues:</w:t>
            </w:r>
          </w:p>
          <w:p w14:paraId="46580CD1" w14:textId="77777777" w:rsidR="00E928F3" w:rsidRPr="0061649B" w:rsidRDefault="00E928F3" w:rsidP="009501CA">
            <w:pPr>
              <w:pStyle w:val="TAL"/>
              <w:rPr>
                <w:lang w:eastAsia="zh-CN"/>
              </w:rPr>
            </w:pPr>
            <w:r w:rsidRPr="0061649B">
              <w:rPr>
                <w:lang w:eastAsia="zh-CN"/>
              </w:rPr>
              <w:t>- NOT_STARTED</w:t>
            </w:r>
          </w:p>
          <w:p w14:paraId="3AF09720" w14:textId="77777777" w:rsidR="00E928F3" w:rsidRPr="0061649B" w:rsidRDefault="00E928F3" w:rsidP="009501CA">
            <w:pPr>
              <w:pStyle w:val="TAL"/>
              <w:rPr>
                <w:lang w:eastAsia="zh-CN"/>
              </w:rPr>
            </w:pPr>
            <w:r w:rsidRPr="0061649B">
              <w:rPr>
                <w:lang w:eastAsia="zh-CN"/>
              </w:rPr>
              <w:t>- RUNNING</w:t>
            </w:r>
          </w:p>
          <w:p w14:paraId="3AE2815D" w14:textId="77777777" w:rsidR="00E928F3" w:rsidRPr="0061649B" w:rsidRDefault="00E928F3" w:rsidP="009501CA">
            <w:pPr>
              <w:pStyle w:val="TAL"/>
              <w:rPr>
                <w:lang w:eastAsia="zh-CN"/>
              </w:rPr>
            </w:pPr>
            <w:r w:rsidRPr="0061649B">
              <w:rPr>
                <w:lang w:eastAsia="zh-CN"/>
              </w:rPr>
              <w:t>- CANCELLING</w:t>
            </w:r>
          </w:p>
          <w:p w14:paraId="1E89A55A" w14:textId="77777777" w:rsidR="00E928F3" w:rsidRPr="0061649B" w:rsidRDefault="00E928F3" w:rsidP="009501CA">
            <w:pPr>
              <w:pStyle w:val="TAL"/>
              <w:rPr>
                <w:lang w:eastAsia="zh-CN"/>
              </w:rPr>
            </w:pPr>
            <w:r w:rsidRPr="0061649B">
              <w:rPr>
                <w:lang w:eastAsia="zh-CN"/>
              </w:rPr>
              <w:t>- FINISHED</w:t>
            </w:r>
          </w:p>
          <w:p w14:paraId="21993BFF" w14:textId="77777777" w:rsidR="00E928F3" w:rsidRPr="00B940D8" w:rsidRDefault="00E928F3" w:rsidP="009501CA">
            <w:pPr>
              <w:pStyle w:val="TAL"/>
              <w:rPr>
                <w:lang w:eastAsia="zh-CN"/>
              </w:rPr>
            </w:pPr>
            <w:r w:rsidRPr="00B940D8">
              <w:rPr>
                <w:lang w:eastAsia="zh-CN"/>
              </w:rPr>
              <w:t>- FAILED</w:t>
            </w:r>
          </w:p>
          <w:p w14:paraId="0E9F785C" w14:textId="77777777" w:rsidR="00E928F3" w:rsidRPr="00B940D8" w:rsidRDefault="00E928F3" w:rsidP="009501CA">
            <w:pPr>
              <w:pStyle w:val="TAL"/>
              <w:rPr>
                <w:lang w:eastAsia="zh-CN"/>
              </w:rPr>
            </w:pPr>
            <w:r w:rsidRPr="00B940D8">
              <w:rPr>
                <w:lang w:eastAsia="zh-CN"/>
              </w:rPr>
              <w:t>- PARTIALLY_FAILED</w:t>
            </w:r>
          </w:p>
          <w:p w14:paraId="16D92948" w14:textId="77777777" w:rsidR="00E928F3" w:rsidRPr="0061649B" w:rsidRDefault="00E928F3" w:rsidP="009501CA">
            <w:pPr>
              <w:pStyle w:val="TAL"/>
            </w:pPr>
            <w:r w:rsidRPr="00B940D8">
              <w:rPr>
                <w:lang w:eastAsia="zh-CN"/>
              </w:rPr>
              <w:t>- CANCELLED</w:t>
            </w:r>
          </w:p>
        </w:tc>
        <w:tc>
          <w:tcPr>
            <w:tcW w:w="1984" w:type="dxa"/>
          </w:tcPr>
          <w:p w14:paraId="24116A0D"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Type: ENUM</w:t>
            </w:r>
          </w:p>
          <w:p w14:paraId="4B1E45B8"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multiplicity: 1</w:t>
            </w:r>
          </w:p>
          <w:p w14:paraId="63658B3E"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isOrdered: N/A</w:t>
            </w:r>
          </w:p>
          <w:p w14:paraId="499BBCD6"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76A84C7C"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318B1CB8" w14:textId="77777777" w:rsidR="00E928F3" w:rsidRPr="0061649B" w:rsidRDefault="00E928F3" w:rsidP="009501CA">
            <w:pPr>
              <w:pStyle w:val="TAL"/>
            </w:pPr>
            <w:r w:rsidRPr="00B940D8">
              <w:rPr>
                <w:rFonts w:cs="Arial"/>
                <w:szCs w:val="18"/>
              </w:rPr>
              <w:t>isNullable: False</w:t>
            </w:r>
          </w:p>
        </w:tc>
      </w:tr>
      <w:tr w:rsidR="00E928F3" w:rsidRPr="00B26339" w14:paraId="1A05782D" w14:textId="77777777" w:rsidTr="009501CA">
        <w:trPr>
          <w:gridBefore w:val="1"/>
          <w:gridAfter w:val="1"/>
          <w:wBefore w:w="32" w:type="dxa"/>
          <w:wAfter w:w="9" w:type="dxa"/>
          <w:cantSplit/>
          <w:jc w:val="center"/>
        </w:trPr>
        <w:tc>
          <w:tcPr>
            <w:tcW w:w="2621" w:type="dxa"/>
          </w:tcPr>
          <w:p w14:paraId="76E001F3" w14:textId="77777777" w:rsidR="00E928F3" w:rsidRPr="0083570F" w:rsidRDefault="00E928F3" w:rsidP="009501CA">
            <w:pPr>
              <w:pStyle w:val="TAL"/>
              <w:rPr>
                <w:rFonts w:cs="Arial"/>
              </w:rPr>
            </w:pPr>
            <w:r w:rsidRPr="000037C2">
              <w:rPr>
                <w:rFonts w:ascii="Courier New" w:hAnsi="Courier New" w:cs="Courier New"/>
                <w:szCs w:val="18"/>
              </w:rPr>
              <w:t>ProcessMonitor.progressPercentage</w:t>
            </w:r>
          </w:p>
        </w:tc>
        <w:tc>
          <w:tcPr>
            <w:tcW w:w="5245" w:type="dxa"/>
          </w:tcPr>
          <w:p w14:paraId="0AB7C430" w14:textId="77777777" w:rsidR="00E928F3" w:rsidRPr="00B940D8" w:rsidRDefault="00E928F3" w:rsidP="009501CA">
            <w:pPr>
              <w:pStyle w:val="TAL"/>
              <w:spacing w:before="20" w:after="20"/>
              <w:rPr>
                <w:lang w:eastAsia="zh-CN"/>
              </w:rPr>
            </w:pPr>
            <w:r w:rsidRPr="00B940D8">
              <w:rPr>
                <w:lang w:eastAsia="zh-CN"/>
              </w:rPr>
              <w:t>Progress of the process as percentage.</w:t>
            </w:r>
          </w:p>
          <w:p w14:paraId="46EE111F" w14:textId="77777777" w:rsidR="00E928F3" w:rsidRPr="00B940D8" w:rsidRDefault="00E928F3" w:rsidP="009501CA">
            <w:pPr>
              <w:pStyle w:val="TAL"/>
              <w:spacing w:before="20" w:after="20"/>
              <w:rPr>
                <w:lang w:eastAsia="zh-CN"/>
              </w:rPr>
            </w:pPr>
          </w:p>
          <w:p w14:paraId="3613A821" w14:textId="77777777" w:rsidR="00E928F3" w:rsidRPr="00202D71" w:rsidRDefault="00E928F3" w:rsidP="009501CA">
            <w:pPr>
              <w:pStyle w:val="TAL"/>
              <w:spacing w:before="20" w:after="20"/>
              <w:rPr>
                <w:lang w:eastAsia="zh-CN"/>
              </w:rPr>
            </w:pPr>
            <w:r w:rsidRPr="0061649B">
              <w:rPr>
                <w:lang w:eastAsia="zh-CN"/>
              </w:rPr>
              <w:t>Allowed values: integer between 0 and 100</w:t>
            </w:r>
          </w:p>
          <w:p w14:paraId="2B25D9F9" w14:textId="77777777" w:rsidR="00E928F3" w:rsidRPr="00B940D8" w:rsidRDefault="00E928F3" w:rsidP="009501CA">
            <w:pPr>
              <w:pStyle w:val="TAL"/>
              <w:spacing w:before="20" w:after="20"/>
              <w:rPr>
                <w:lang w:eastAsia="zh-CN"/>
              </w:rPr>
            </w:pPr>
          </w:p>
          <w:p w14:paraId="6627F315" w14:textId="77777777" w:rsidR="00E928F3" w:rsidRPr="0061649B" w:rsidRDefault="00E928F3" w:rsidP="009501CA">
            <w:pPr>
              <w:pStyle w:val="TAL"/>
            </w:pPr>
          </w:p>
        </w:tc>
        <w:tc>
          <w:tcPr>
            <w:tcW w:w="1984" w:type="dxa"/>
          </w:tcPr>
          <w:p w14:paraId="25A54D5D"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Type: Integer</w:t>
            </w:r>
          </w:p>
          <w:p w14:paraId="5195AF5E"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multiplicity: 0..1</w:t>
            </w:r>
          </w:p>
          <w:p w14:paraId="76758708"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isOrdered: N/A</w:t>
            </w:r>
          </w:p>
          <w:p w14:paraId="15CA2E9A"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086A849E"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 xml:space="preserve">defaultValue: None </w:t>
            </w:r>
          </w:p>
          <w:p w14:paraId="796E5D7D" w14:textId="77777777" w:rsidR="00E928F3" w:rsidRPr="0061649B" w:rsidRDefault="00E928F3" w:rsidP="009501CA">
            <w:pPr>
              <w:pStyle w:val="TAL"/>
            </w:pPr>
            <w:r w:rsidRPr="00B940D8">
              <w:rPr>
                <w:rFonts w:cs="Arial"/>
                <w:szCs w:val="18"/>
              </w:rPr>
              <w:t>isNullable: False</w:t>
            </w:r>
          </w:p>
        </w:tc>
      </w:tr>
      <w:tr w:rsidR="00E928F3" w:rsidRPr="00B26339" w14:paraId="1D9F929A" w14:textId="77777777" w:rsidTr="009501CA">
        <w:trPr>
          <w:gridBefore w:val="1"/>
          <w:gridAfter w:val="1"/>
          <w:wBefore w:w="32" w:type="dxa"/>
          <w:wAfter w:w="9" w:type="dxa"/>
          <w:cantSplit/>
          <w:jc w:val="center"/>
        </w:trPr>
        <w:tc>
          <w:tcPr>
            <w:tcW w:w="2621" w:type="dxa"/>
          </w:tcPr>
          <w:p w14:paraId="5EE02240" w14:textId="77777777" w:rsidR="00E928F3" w:rsidRPr="0083570F" w:rsidRDefault="00E928F3" w:rsidP="009501CA">
            <w:pPr>
              <w:pStyle w:val="TAL"/>
              <w:rPr>
                <w:rFonts w:cs="Arial"/>
              </w:rPr>
            </w:pPr>
            <w:r w:rsidRPr="000037C2">
              <w:rPr>
                <w:rFonts w:ascii="Courier New" w:hAnsi="Courier New" w:cs="Courier New"/>
                <w:szCs w:val="18"/>
              </w:rPr>
              <w:t>ProcessMonitor.progressStateInfo</w:t>
            </w:r>
          </w:p>
        </w:tc>
        <w:tc>
          <w:tcPr>
            <w:tcW w:w="5245" w:type="dxa"/>
          </w:tcPr>
          <w:p w14:paraId="578ECB2A" w14:textId="77777777" w:rsidR="00E928F3" w:rsidRPr="00B940D8" w:rsidRDefault="00E928F3" w:rsidP="009501CA">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C14E2E7" w14:textId="77777777" w:rsidR="00E928F3" w:rsidRPr="00B940D8" w:rsidRDefault="00E928F3" w:rsidP="009501CA">
            <w:pPr>
              <w:pStyle w:val="TAL"/>
              <w:spacing w:before="20" w:after="20"/>
              <w:rPr>
                <w:lang w:eastAsia="zh-CN"/>
              </w:rPr>
            </w:pPr>
          </w:p>
          <w:p w14:paraId="685166D2" w14:textId="77777777" w:rsidR="00E928F3" w:rsidRPr="00B940D8" w:rsidRDefault="00E928F3" w:rsidP="009501CA">
            <w:pPr>
              <w:pStyle w:val="TAL"/>
              <w:spacing w:before="20" w:after="20"/>
              <w:rPr>
                <w:lang w:eastAsia="zh-CN"/>
              </w:rPr>
            </w:pPr>
            <w:r w:rsidRPr="00B940D8">
              <w:rPr>
                <w:lang w:eastAsia="zh-CN"/>
              </w:rPr>
              <w:t>For specific processes, specific well-defined strings (e.g. string patterns or enums) may be defined as a specialisation.</w:t>
            </w:r>
          </w:p>
          <w:p w14:paraId="15E27B41" w14:textId="77777777" w:rsidR="00E928F3" w:rsidRPr="00B940D8" w:rsidRDefault="00E928F3" w:rsidP="009501CA">
            <w:pPr>
              <w:pStyle w:val="TAL"/>
              <w:spacing w:before="20" w:after="20"/>
              <w:rPr>
                <w:lang w:eastAsia="zh-CN"/>
              </w:rPr>
            </w:pPr>
          </w:p>
          <w:p w14:paraId="2C9F34D8" w14:textId="77777777" w:rsidR="00E928F3" w:rsidRPr="0061649B" w:rsidRDefault="00E928F3" w:rsidP="009501CA">
            <w:pPr>
              <w:pStyle w:val="TAL"/>
            </w:pPr>
            <w:r w:rsidRPr="00B940D8">
              <w:rPr>
                <w:szCs w:val="18"/>
              </w:rPr>
              <w:t>allowedValues: N/A</w:t>
            </w:r>
          </w:p>
        </w:tc>
        <w:tc>
          <w:tcPr>
            <w:tcW w:w="1984" w:type="dxa"/>
          </w:tcPr>
          <w:p w14:paraId="72BB2034"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Type: String</w:t>
            </w:r>
          </w:p>
          <w:p w14:paraId="0FCF4DA6"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multiplicity: 0..*</w:t>
            </w:r>
          </w:p>
          <w:p w14:paraId="1EE29C5E"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isOrdered: True</w:t>
            </w:r>
          </w:p>
          <w:p w14:paraId="76958B6D"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isUnique: False</w:t>
            </w:r>
          </w:p>
          <w:p w14:paraId="6212C729"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056F65C3" w14:textId="77777777" w:rsidR="00E928F3" w:rsidRPr="0061649B" w:rsidRDefault="00E928F3" w:rsidP="009501CA">
            <w:pPr>
              <w:pStyle w:val="TAL"/>
            </w:pPr>
            <w:r w:rsidRPr="00B940D8">
              <w:rPr>
                <w:rFonts w:cs="Arial"/>
                <w:szCs w:val="18"/>
              </w:rPr>
              <w:t>isNullable: False</w:t>
            </w:r>
          </w:p>
        </w:tc>
      </w:tr>
      <w:tr w:rsidR="00E928F3" w:rsidRPr="00B26339" w14:paraId="239CEAAF" w14:textId="77777777" w:rsidTr="009501CA">
        <w:trPr>
          <w:gridBefore w:val="1"/>
          <w:gridAfter w:val="1"/>
          <w:wBefore w:w="32" w:type="dxa"/>
          <w:wAfter w:w="9" w:type="dxa"/>
          <w:cantSplit/>
          <w:jc w:val="center"/>
        </w:trPr>
        <w:tc>
          <w:tcPr>
            <w:tcW w:w="2621" w:type="dxa"/>
          </w:tcPr>
          <w:p w14:paraId="0DC7F098" w14:textId="77777777" w:rsidR="00E928F3" w:rsidRPr="0083570F" w:rsidRDefault="00E928F3" w:rsidP="009501CA">
            <w:pPr>
              <w:pStyle w:val="TAL"/>
              <w:rPr>
                <w:rFonts w:cs="Arial"/>
              </w:rPr>
            </w:pPr>
            <w:r w:rsidRPr="000037C2">
              <w:rPr>
                <w:rFonts w:ascii="Courier New" w:hAnsi="Courier New" w:cs="Courier New"/>
                <w:szCs w:val="18"/>
              </w:rPr>
              <w:lastRenderedPageBreak/>
              <w:t>ProcessMonitor.resultStateInfo</w:t>
            </w:r>
          </w:p>
        </w:tc>
        <w:tc>
          <w:tcPr>
            <w:tcW w:w="5245" w:type="dxa"/>
          </w:tcPr>
          <w:p w14:paraId="4A65B81B" w14:textId="77777777" w:rsidR="00E928F3" w:rsidRPr="00B940D8" w:rsidRDefault="00E928F3" w:rsidP="009501CA">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3B54C930" w14:textId="77777777" w:rsidR="00E928F3" w:rsidRPr="00B940D8" w:rsidRDefault="00E928F3" w:rsidP="009501CA">
            <w:pPr>
              <w:pStyle w:val="TAL"/>
              <w:spacing w:before="20" w:after="20"/>
              <w:rPr>
                <w:lang w:eastAsia="zh-CN"/>
              </w:rPr>
            </w:pPr>
          </w:p>
          <w:p w14:paraId="3EB70710" w14:textId="77777777" w:rsidR="00E928F3" w:rsidRPr="00B940D8" w:rsidRDefault="00E928F3" w:rsidP="009501CA">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0E96B560" w14:textId="77777777" w:rsidR="00E928F3" w:rsidRPr="00B940D8" w:rsidRDefault="00E928F3" w:rsidP="009501CA">
            <w:pPr>
              <w:pStyle w:val="TAL"/>
              <w:spacing w:before="20" w:after="20"/>
              <w:rPr>
                <w:lang w:eastAsia="zh-CN"/>
              </w:rPr>
            </w:pPr>
          </w:p>
          <w:p w14:paraId="46B8DF11" w14:textId="77777777" w:rsidR="00E928F3" w:rsidRPr="00B940D8" w:rsidRDefault="00E928F3" w:rsidP="009501CA">
            <w:pPr>
              <w:pStyle w:val="TAL"/>
              <w:spacing w:before="20" w:after="20"/>
              <w:rPr>
                <w:lang w:eastAsia="zh-CN"/>
              </w:rPr>
            </w:pPr>
            <w:r w:rsidRPr="00B940D8">
              <w:rPr>
                <w:lang w:eastAsia="zh-CN"/>
              </w:rPr>
              <w:t>For specific processes, specific well-defined strings (e.g. string patterns or enums) may be defined as a specialisation.</w:t>
            </w:r>
          </w:p>
          <w:p w14:paraId="3D527C0C" w14:textId="77777777" w:rsidR="00E928F3" w:rsidRPr="00B940D8" w:rsidRDefault="00E928F3" w:rsidP="009501CA">
            <w:pPr>
              <w:pStyle w:val="TAL"/>
              <w:spacing w:before="20" w:after="20"/>
              <w:rPr>
                <w:lang w:eastAsia="zh-CN"/>
              </w:rPr>
            </w:pPr>
          </w:p>
          <w:p w14:paraId="206DAF47" w14:textId="77777777" w:rsidR="00E928F3" w:rsidRPr="0061649B" w:rsidRDefault="00E928F3" w:rsidP="009501CA">
            <w:pPr>
              <w:pStyle w:val="TAL"/>
            </w:pPr>
            <w:r w:rsidRPr="00B940D8">
              <w:rPr>
                <w:szCs w:val="18"/>
              </w:rPr>
              <w:t>allowedValues: N/A</w:t>
            </w:r>
          </w:p>
        </w:tc>
        <w:tc>
          <w:tcPr>
            <w:tcW w:w="1984" w:type="dxa"/>
          </w:tcPr>
          <w:p w14:paraId="2AEA053F"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Type: String</w:t>
            </w:r>
          </w:p>
          <w:p w14:paraId="6ED7FC2E"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multiplicity: 0..1</w:t>
            </w:r>
          </w:p>
          <w:p w14:paraId="6EF256B0"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isOrdered: N/A</w:t>
            </w:r>
          </w:p>
          <w:p w14:paraId="61F48004"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7BE010D0"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5DF1E2F6" w14:textId="77777777" w:rsidR="00E928F3" w:rsidRPr="0061649B" w:rsidRDefault="00E928F3" w:rsidP="009501CA">
            <w:pPr>
              <w:pStyle w:val="TAL"/>
            </w:pPr>
            <w:r w:rsidRPr="00B940D8">
              <w:rPr>
                <w:rFonts w:cs="Arial"/>
                <w:szCs w:val="18"/>
              </w:rPr>
              <w:t>isNullable: False</w:t>
            </w:r>
          </w:p>
        </w:tc>
      </w:tr>
      <w:tr w:rsidR="00E928F3" w:rsidRPr="00B26339" w14:paraId="54FE18EC" w14:textId="77777777" w:rsidTr="009501CA">
        <w:trPr>
          <w:gridBefore w:val="1"/>
          <w:gridAfter w:val="1"/>
          <w:wBefore w:w="32" w:type="dxa"/>
          <w:wAfter w:w="9" w:type="dxa"/>
          <w:cantSplit/>
          <w:jc w:val="center"/>
        </w:trPr>
        <w:tc>
          <w:tcPr>
            <w:tcW w:w="2621" w:type="dxa"/>
          </w:tcPr>
          <w:p w14:paraId="55E403F4" w14:textId="77777777" w:rsidR="00E928F3" w:rsidRPr="0083570F" w:rsidRDefault="00E928F3" w:rsidP="009501CA">
            <w:pPr>
              <w:pStyle w:val="TAL"/>
              <w:rPr>
                <w:rFonts w:cs="Arial"/>
              </w:rPr>
            </w:pPr>
            <w:r w:rsidRPr="000037C2">
              <w:rPr>
                <w:rFonts w:ascii="Courier New" w:hAnsi="Courier New" w:cs="Courier New"/>
                <w:szCs w:val="18"/>
              </w:rPr>
              <w:t>ProcessMonitor.startTime</w:t>
            </w:r>
          </w:p>
        </w:tc>
        <w:tc>
          <w:tcPr>
            <w:tcW w:w="5245" w:type="dxa"/>
          </w:tcPr>
          <w:p w14:paraId="27789350" w14:textId="77777777" w:rsidR="00E928F3" w:rsidRPr="0061649B" w:rsidRDefault="00E928F3" w:rsidP="009501CA">
            <w:pPr>
              <w:pStyle w:val="TAL"/>
              <w:spacing w:before="20" w:after="20"/>
              <w:rPr>
                <w:lang w:eastAsia="zh-CN"/>
              </w:rPr>
            </w:pPr>
            <w:r w:rsidRPr="0061649B">
              <w:rPr>
                <w:lang w:eastAsia="zh-CN"/>
              </w:rPr>
              <w:t>Start time of the associated process, i.e. the time when the status changed from "NOT_STARTED" to "RUNNING".</w:t>
            </w:r>
          </w:p>
          <w:p w14:paraId="57B83E93" w14:textId="77777777" w:rsidR="00E928F3" w:rsidRPr="0061649B" w:rsidRDefault="00E928F3" w:rsidP="009501CA">
            <w:pPr>
              <w:pStyle w:val="TAL"/>
              <w:spacing w:before="20" w:after="20"/>
              <w:rPr>
                <w:lang w:eastAsia="zh-CN"/>
              </w:rPr>
            </w:pPr>
          </w:p>
          <w:p w14:paraId="5245776D" w14:textId="77777777" w:rsidR="00E928F3" w:rsidRPr="0061649B" w:rsidRDefault="00E928F3" w:rsidP="009501CA">
            <w:pPr>
              <w:pStyle w:val="TAL"/>
            </w:pPr>
            <w:r w:rsidRPr="00B940D8">
              <w:rPr>
                <w:szCs w:val="18"/>
              </w:rPr>
              <w:t>allowedValues: N/A</w:t>
            </w:r>
          </w:p>
        </w:tc>
        <w:tc>
          <w:tcPr>
            <w:tcW w:w="1984" w:type="dxa"/>
          </w:tcPr>
          <w:p w14:paraId="4E036B43"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Type: DateTime</w:t>
            </w:r>
          </w:p>
          <w:p w14:paraId="7436BAEF"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multiplicity: 0..1</w:t>
            </w:r>
          </w:p>
          <w:p w14:paraId="72AE5B9B"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isOrdered: N/A</w:t>
            </w:r>
          </w:p>
          <w:p w14:paraId="25FD4205"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7FDA8544"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7D377E88" w14:textId="77777777" w:rsidR="00E928F3" w:rsidRPr="0061649B" w:rsidRDefault="00E928F3" w:rsidP="009501CA">
            <w:pPr>
              <w:pStyle w:val="TAL"/>
            </w:pPr>
            <w:r w:rsidRPr="00B940D8">
              <w:rPr>
                <w:rFonts w:cs="Arial"/>
                <w:szCs w:val="18"/>
              </w:rPr>
              <w:t>isNullable: False</w:t>
            </w:r>
          </w:p>
        </w:tc>
      </w:tr>
      <w:tr w:rsidR="00E928F3" w:rsidRPr="00B26339" w14:paraId="02B577B9" w14:textId="77777777" w:rsidTr="009501CA">
        <w:trPr>
          <w:gridBefore w:val="1"/>
          <w:gridAfter w:val="1"/>
          <w:wBefore w:w="32" w:type="dxa"/>
          <w:wAfter w:w="9" w:type="dxa"/>
          <w:cantSplit/>
          <w:jc w:val="center"/>
        </w:trPr>
        <w:tc>
          <w:tcPr>
            <w:tcW w:w="2621" w:type="dxa"/>
          </w:tcPr>
          <w:p w14:paraId="330EF6C5" w14:textId="77777777" w:rsidR="00E928F3" w:rsidRPr="0083570F" w:rsidRDefault="00E928F3" w:rsidP="009501CA">
            <w:pPr>
              <w:pStyle w:val="TAL"/>
              <w:rPr>
                <w:rFonts w:cs="Arial"/>
              </w:rPr>
            </w:pPr>
            <w:r w:rsidRPr="000037C2">
              <w:rPr>
                <w:rFonts w:ascii="Courier New" w:hAnsi="Courier New" w:cs="Courier New"/>
                <w:szCs w:val="18"/>
              </w:rPr>
              <w:t>ProcessMonitor.endTime</w:t>
            </w:r>
          </w:p>
        </w:tc>
        <w:tc>
          <w:tcPr>
            <w:tcW w:w="5245" w:type="dxa"/>
          </w:tcPr>
          <w:p w14:paraId="601D9FA8" w14:textId="77777777" w:rsidR="00E928F3" w:rsidRPr="00B940D8" w:rsidRDefault="00E928F3" w:rsidP="009501CA">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6B82E3CB" w14:textId="77777777" w:rsidR="00E928F3" w:rsidRPr="00B940D8" w:rsidRDefault="00E928F3" w:rsidP="009501CA">
            <w:pPr>
              <w:pStyle w:val="TAL"/>
              <w:spacing w:before="20" w:after="20"/>
              <w:rPr>
                <w:lang w:eastAsia="zh-CN"/>
              </w:rPr>
            </w:pPr>
          </w:p>
          <w:p w14:paraId="1769D4F1" w14:textId="77777777" w:rsidR="00E928F3" w:rsidRPr="0061649B" w:rsidRDefault="00E928F3" w:rsidP="009501CA">
            <w:pPr>
              <w:pStyle w:val="TAL"/>
            </w:pPr>
            <w:r w:rsidRPr="00B940D8">
              <w:rPr>
                <w:szCs w:val="18"/>
              </w:rPr>
              <w:t>allowedValues: N/A</w:t>
            </w:r>
          </w:p>
        </w:tc>
        <w:tc>
          <w:tcPr>
            <w:tcW w:w="1984" w:type="dxa"/>
          </w:tcPr>
          <w:p w14:paraId="521ACE22"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Type: DateTime</w:t>
            </w:r>
          </w:p>
          <w:p w14:paraId="6962CB1C"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multiplicity: 0..1</w:t>
            </w:r>
          </w:p>
          <w:p w14:paraId="0E16EC6F"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isOrdered: N/A</w:t>
            </w:r>
          </w:p>
          <w:p w14:paraId="20790A16"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5E84A477"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21A64518" w14:textId="77777777" w:rsidR="00E928F3" w:rsidRPr="0061649B" w:rsidRDefault="00E928F3" w:rsidP="009501CA">
            <w:pPr>
              <w:pStyle w:val="TAL"/>
            </w:pPr>
            <w:r w:rsidRPr="00B940D8">
              <w:rPr>
                <w:rFonts w:cs="Arial"/>
                <w:szCs w:val="18"/>
              </w:rPr>
              <w:t>isNullable: False</w:t>
            </w:r>
          </w:p>
        </w:tc>
      </w:tr>
      <w:tr w:rsidR="00E928F3" w:rsidRPr="00B26339" w14:paraId="457B92B0" w14:textId="77777777" w:rsidTr="009501CA">
        <w:trPr>
          <w:gridBefore w:val="1"/>
          <w:gridAfter w:val="1"/>
          <w:wBefore w:w="32" w:type="dxa"/>
          <w:wAfter w:w="9" w:type="dxa"/>
          <w:cantSplit/>
          <w:jc w:val="center"/>
        </w:trPr>
        <w:tc>
          <w:tcPr>
            <w:tcW w:w="2621" w:type="dxa"/>
          </w:tcPr>
          <w:p w14:paraId="06BEAB0F" w14:textId="77777777" w:rsidR="00E928F3" w:rsidRPr="0083570F" w:rsidRDefault="00E928F3" w:rsidP="009501CA">
            <w:pPr>
              <w:pStyle w:val="TAL"/>
              <w:rPr>
                <w:rFonts w:cs="Arial"/>
              </w:rPr>
            </w:pPr>
            <w:r w:rsidRPr="000037C2">
              <w:rPr>
                <w:rFonts w:ascii="Courier New" w:hAnsi="Courier New" w:cs="Courier New"/>
                <w:szCs w:val="18"/>
              </w:rPr>
              <w:t>ProcessMonitor.timer</w:t>
            </w:r>
          </w:p>
        </w:tc>
        <w:tc>
          <w:tcPr>
            <w:tcW w:w="5245" w:type="dxa"/>
          </w:tcPr>
          <w:p w14:paraId="5BB5106D" w14:textId="77777777" w:rsidR="00E928F3" w:rsidRPr="00B940D8" w:rsidRDefault="00E928F3" w:rsidP="009501CA">
            <w:pPr>
              <w:pStyle w:val="TAL"/>
              <w:spacing w:before="20" w:after="20"/>
              <w:rPr>
                <w:lang w:eastAsia="zh-CN"/>
              </w:rPr>
            </w:pPr>
            <w:r w:rsidRPr="00B940D8">
              <w:rPr>
                <w:lang w:eastAsia="zh-CN"/>
              </w:rPr>
              <w:t xml:space="preserve">Time until the associated process is automatically cancelled.  </w:t>
            </w:r>
          </w:p>
          <w:p w14:paraId="4C441C59" w14:textId="77777777" w:rsidR="00E928F3" w:rsidRPr="00B940D8" w:rsidRDefault="00E928F3" w:rsidP="009501CA">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6C006F6D" w14:textId="77777777" w:rsidR="00E928F3" w:rsidRPr="00B940D8" w:rsidRDefault="00E928F3" w:rsidP="009501CA">
            <w:pPr>
              <w:pStyle w:val="TAL"/>
              <w:spacing w:before="20" w:after="20"/>
              <w:rPr>
                <w:lang w:eastAsia="zh-CN"/>
              </w:rPr>
            </w:pPr>
            <w:r w:rsidRPr="00B940D8">
              <w:rPr>
                <w:lang w:eastAsia="zh-CN"/>
              </w:rPr>
              <w:t>If not set, there is no time limit for the process.</w:t>
            </w:r>
          </w:p>
          <w:p w14:paraId="67BF946B" w14:textId="77777777" w:rsidR="00E928F3" w:rsidRPr="00B940D8" w:rsidRDefault="00E928F3" w:rsidP="009501CA">
            <w:pPr>
              <w:pStyle w:val="TAL"/>
              <w:spacing w:before="20" w:after="20"/>
              <w:rPr>
                <w:lang w:eastAsia="zh-CN"/>
              </w:rPr>
            </w:pPr>
            <w:r w:rsidRPr="00B940D8">
              <w:rPr>
                <w:lang w:eastAsia="zh-CN"/>
              </w:rPr>
              <w:t xml:space="preserve">Once the timer is set, the consumer cannot change it anymore. </w:t>
            </w:r>
          </w:p>
          <w:p w14:paraId="3BADB566" w14:textId="77777777" w:rsidR="00E928F3" w:rsidRPr="0061649B" w:rsidRDefault="00E928F3" w:rsidP="009501CA">
            <w:pPr>
              <w:pStyle w:val="TAL"/>
              <w:spacing w:before="20" w:after="20"/>
              <w:rPr>
                <w:lang w:eastAsia="zh-CN"/>
              </w:rPr>
            </w:pPr>
            <w:r w:rsidRPr="0061649B">
              <w:rPr>
                <w:lang w:eastAsia="zh-CN"/>
              </w:rPr>
              <w:t>If the consumer has not set the timer the MnS Producer may set it.</w:t>
            </w:r>
          </w:p>
          <w:p w14:paraId="1214CC72" w14:textId="77777777" w:rsidR="00E928F3" w:rsidRPr="0061649B" w:rsidRDefault="00E928F3" w:rsidP="009501CA">
            <w:pPr>
              <w:pStyle w:val="TAL"/>
              <w:spacing w:before="20" w:after="20"/>
              <w:rPr>
                <w:lang w:eastAsia="zh-CN"/>
              </w:rPr>
            </w:pPr>
            <w:r w:rsidRPr="0061649B">
              <w:rPr>
                <w:lang w:eastAsia="zh-CN"/>
              </w:rPr>
              <w:t>Unit is minutes.</w:t>
            </w:r>
          </w:p>
          <w:p w14:paraId="42F3E258" w14:textId="77777777" w:rsidR="00E928F3" w:rsidRPr="0061649B" w:rsidRDefault="00E928F3" w:rsidP="009501CA">
            <w:pPr>
              <w:pStyle w:val="TAL"/>
              <w:spacing w:before="20" w:after="20"/>
              <w:rPr>
                <w:lang w:eastAsia="zh-CN"/>
              </w:rPr>
            </w:pPr>
          </w:p>
          <w:p w14:paraId="213F14E6" w14:textId="77777777" w:rsidR="00E928F3" w:rsidRPr="0061649B" w:rsidRDefault="00E928F3" w:rsidP="009501CA">
            <w:pPr>
              <w:pStyle w:val="TAL"/>
            </w:pPr>
            <w:r w:rsidRPr="0061649B">
              <w:rPr>
                <w:szCs w:val="18"/>
              </w:rPr>
              <w:t>allowedValues: Positive integers</w:t>
            </w:r>
          </w:p>
        </w:tc>
        <w:tc>
          <w:tcPr>
            <w:tcW w:w="1984" w:type="dxa"/>
          </w:tcPr>
          <w:p w14:paraId="0C11879C"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Type: Integer</w:t>
            </w:r>
          </w:p>
          <w:p w14:paraId="178C2D29"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multiplicity: 0..1</w:t>
            </w:r>
          </w:p>
          <w:p w14:paraId="77AD4E4A"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isOrdered: N/A</w:t>
            </w:r>
          </w:p>
          <w:p w14:paraId="4EA16943"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isUnique: N/A</w:t>
            </w:r>
          </w:p>
          <w:p w14:paraId="21501D43"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197F58BA" w14:textId="77777777" w:rsidR="00E928F3" w:rsidRPr="0061649B" w:rsidRDefault="00E928F3" w:rsidP="009501CA">
            <w:pPr>
              <w:pStyle w:val="TAL"/>
            </w:pPr>
            <w:r w:rsidRPr="00B940D8">
              <w:rPr>
                <w:rFonts w:cs="Arial"/>
                <w:szCs w:val="18"/>
              </w:rPr>
              <w:t>isNullable: False</w:t>
            </w:r>
          </w:p>
        </w:tc>
      </w:tr>
      <w:tr w:rsidR="00E928F3" w:rsidRPr="00B26339" w14:paraId="2E17D207" w14:textId="77777777" w:rsidTr="009501CA">
        <w:trPr>
          <w:gridBefore w:val="1"/>
          <w:gridAfter w:val="1"/>
          <w:wBefore w:w="32" w:type="dxa"/>
          <w:wAfter w:w="9" w:type="dxa"/>
          <w:cantSplit/>
          <w:jc w:val="center"/>
        </w:trPr>
        <w:tc>
          <w:tcPr>
            <w:tcW w:w="2621" w:type="dxa"/>
          </w:tcPr>
          <w:p w14:paraId="30B74FD7" w14:textId="77777777" w:rsidR="00E928F3" w:rsidRPr="00B940D8" w:rsidRDefault="00E928F3" w:rsidP="009501CA">
            <w:pPr>
              <w:pStyle w:val="TAL"/>
              <w:rPr>
                <w:rFonts w:cs="Arial"/>
                <w:szCs w:val="18"/>
                <w:u w:val="single"/>
              </w:rPr>
            </w:pPr>
            <w:r>
              <w:rPr>
                <w:rFonts w:ascii="Courier New" w:hAnsi="Courier New" w:cs="Courier New"/>
                <w:lang w:val="fr-FR"/>
              </w:rPr>
              <w:t>mnsScope</w:t>
            </w:r>
          </w:p>
        </w:tc>
        <w:tc>
          <w:tcPr>
            <w:tcW w:w="5245" w:type="dxa"/>
          </w:tcPr>
          <w:p w14:paraId="037EC626" w14:textId="77777777" w:rsidR="00E928F3" w:rsidRPr="00B940D8" w:rsidRDefault="00E928F3" w:rsidP="009501CA">
            <w:pPr>
              <w:pStyle w:val="TAL"/>
              <w:spacing w:before="20" w:after="20"/>
              <w:rPr>
                <w:lang w:eastAsia="zh-CN"/>
              </w:rPr>
            </w:pPr>
            <w:r w:rsidRPr="0061649B">
              <w:t xml:space="preserve">This attribute </w:t>
            </w:r>
            <w:r>
              <w:t xml:space="preserve">defines </w:t>
            </w:r>
            <w:r w:rsidRPr="00B43E5B">
              <w:t>the information about the management scope of the Management Service</w:t>
            </w:r>
            <w:r>
              <w:t>. The management scope is used to represent</w:t>
            </w:r>
            <w:r w:rsidRPr="00B43E5B">
              <w:t xml:space="preserve"> </w:t>
            </w:r>
            <w:r w:rsidRPr="0061649B">
              <w:t xml:space="preserve"> the </w:t>
            </w:r>
            <w:r>
              <w:t xml:space="preserve">set of </w:t>
            </w:r>
            <w:r w:rsidRPr="0061649B">
              <w:t xml:space="preserve">managed object instances that can be accessed using the Management Service. </w:t>
            </w:r>
          </w:p>
        </w:tc>
        <w:tc>
          <w:tcPr>
            <w:tcW w:w="1984" w:type="dxa"/>
          </w:tcPr>
          <w:p w14:paraId="31844785" w14:textId="77777777" w:rsidR="00E928F3" w:rsidRPr="00202D71" w:rsidRDefault="00E928F3" w:rsidP="009501CA">
            <w:pPr>
              <w:spacing w:after="0"/>
              <w:rPr>
                <w:rFonts w:ascii="Arial" w:hAnsi="Arial" w:cs="Arial"/>
                <w:sz w:val="18"/>
                <w:szCs w:val="18"/>
              </w:rPr>
            </w:pPr>
            <w:r w:rsidRPr="0061649B">
              <w:rPr>
                <w:rFonts w:ascii="Arial" w:hAnsi="Arial" w:cs="Arial"/>
                <w:sz w:val="18"/>
                <w:szCs w:val="18"/>
              </w:rPr>
              <w:t xml:space="preserve">type: </w:t>
            </w:r>
            <w:r>
              <w:rPr>
                <w:rFonts w:ascii="Arial" w:hAnsi="Arial" w:cs="Arial"/>
                <w:sz w:val="18"/>
                <w:szCs w:val="18"/>
              </w:rPr>
              <w:t>MnsScope</w:t>
            </w:r>
          </w:p>
          <w:p w14:paraId="3AB87722"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multiplicity: 1..*</w:t>
            </w:r>
          </w:p>
          <w:p w14:paraId="51BF2792"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isOrdered: False</w:t>
            </w:r>
          </w:p>
          <w:p w14:paraId="2D5DEC2C"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isUnique: True</w:t>
            </w:r>
          </w:p>
          <w:p w14:paraId="073A2F8D"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5E3EE659" w14:textId="77777777" w:rsidR="00E928F3" w:rsidRPr="0061649B" w:rsidRDefault="00E928F3" w:rsidP="009501CA">
            <w:pPr>
              <w:spacing w:after="0"/>
              <w:rPr>
                <w:rFonts w:ascii="Arial" w:hAnsi="Arial" w:cs="Arial"/>
                <w:sz w:val="18"/>
                <w:szCs w:val="18"/>
              </w:rPr>
            </w:pPr>
            <w:r w:rsidRPr="00B940D8">
              <w:rPr>
                <w:rFonts w:ascii="Arial" w:hAnsi="Arial" w:cs="Arial"/>
                <w:sz w:val="18"/>
                <w:szCs w:val="18"/>
              </w:rPr>
              <w:t>isNullable: False</w:t>
            </w:r>
          </w:p>
        </w:tc>
      </w:tr>
      <w:tr w:rsidR="00E928F3" w:rsidRPr="00B26339" w14:paraId="0BC87789" w14:textId="77777777" w:rsidTr="009501CA">
        <w:trPr>
          <w:gridBefore w:val="1"/>
          <w:gridAfter w:val="1"/>
          <w:wBefore w:w="32" w:type="dxa"/>
          <w:wAfter w:w="9" w:type="dxa"/>
          <w:cantSplit/>
          <w:jc w:val="center"/>
        </w:trPr>
        <w:tc>
          <w:tcPr>
            <w:tcW w:w="2621" w:type="dxa"/>
          </w:tcPr>
          <w:p w14:paraId="62E12D62" w14:textId="77777777" w:rsidR="00E928F3" w:rsidRDefault="00E928F3" w:rsidP="009501CA">
            <w:pPr>
              <w:pStyle w:val="TAL"/>
              <w:rPr>
                <w:rFonts w:ascii="Courier New" w:hAnsi="Courier New" w:cs="Courier New"/>
                <w:lang w:val="fr-FR"/>
              </w:rPr>
            </w:pPr>
            <w:r>
              <w:rPr>
                <w:rFonts w:ascii="Courier New" w:hAnsi="Courier New" w:cs="Courier New" w:hint="eastAsia"/>
                <w:lang w:eastAsia="zh-CN"/>
              </w:rPr>
              <w:t>M</w:t>
            </w:r>
            <w:r>
              <w:rPr>
                <w:rFonts w:ascii="Courier New" w:hAnsi="Courier New" w:cs="Courier New"/>
                <w:lang w:eastAsia="zh-CN"/>
              </w:rPr>
              <w:t>nsScope.</w:t>
            </w:r>
            <w:r>
              <w:t xml:space="preserve"> </w:t>
            </w:r>
            <w:r w:rsidRPr="00F0091E">
              <w:rPr>
                <w:rFonts w:ascii="Courier New" w:hAnsi="Courier New" w:cs="Courier New"/>
                <w:lang w:eastAsia="zh-CN"/>
              </w:rPr>
              <w:t>objectInstance</w:t>
            </w:r>
            <w:r>
              <w:rPr>
                <w:rFonts w:ascii="Courier New" w:hAnsi="Courier New" w:cs="Courier New"/>
                <w:lang w:eastAsia="zh-CN"/>
              </w:rPr>
              <w:t>List</w:t>
            </w:r>
          </w:p>
        </w:tc>
        <w:tc>
          <w:tcPr>
            <w:tcW w:w="5245" w:type="dxa"/>
          </w:tcPr>
          <w:p w14:paraId="7396F672" w14:textId="77777777" w:rsidR="00E928F3" w:rsidRDefault="00E928F3" w:rsidP="009501CA">
            <w:pPr>
              <w:pStyle w:val="TAL"/>
              <w:spacing w:before="20" w:after="20"/>
            </w:pPr>
            <w:r>
              <w:rPr>
                <w:rFonts w:hint="eastAsia"/>
                <w:lang w:val="de-DE" w:eastAsia="zh-CN"/>
              </w:rPr>
              <w:t>T</w:t>
            </w:r>
            <w:r>
              <w:rPr>
                <w:lang w:val="de-DE" w:eastAsia="zh-CN"/>
              </w:rPr>
              <w:t xml:space="preserve">his attribute describes </w:t>
            </w:r>
            <w:r>
              <w:rPr>
                <w:lang w:eastAsia="zh-CN"/>
              </w:rPr>
              <w:t xml:space="preserve">list of DNs for the </w:t>
            </w:r>
            <w:r>
              <w:t xml:space="preserve">managed object instances that can be accessed using the Management Service. </w:t>
            </w:r>
            <w:r w:rsidRPr="0061649B">
              <w:t xml:space="preserve">If a complete </w:t>
            </w:r>
            <w:r w:rsidRPr="00F84ADE">
              <w:rPr>
                <w:rFonts w:ascii="Courier New" w:hAnsi="Courier New" w:cs="Courier New"/>
                <w:noProof/>
              </w:rPr>
              <w:t>SubNetwork</w:t>
            </w:r>
            <w:r w:rsidRPr="0061649B">
              <w:t xml:space="preserve"> can be accessed using the Management S</w:t>
            </w:r>
            <w:r w:rsidRPr="00202D71">
              <w:t xml:space="preserve">ervice, this attribute may contain the DN of the </w:t>
            </w:r>
            <w:r w:rsidRPr="00F84ADE">
              <w:rPr>
                <w:rFonts w:ascii="Courier New" w:hAnsi="Courier New" w:cs="Courier New"/>
                <w:noProof/>
              </w:rPr>
              <w:t>SubNetwork</w:t>
            </w:r>
            <w:r w:rsidRPr="00202D71" w:rsidDel="00446FE4">
              <w:t xml:space="preserve"> </w:t>
            </w:r>
            <w:r w:rsidRPr="00202D71">
              <w:t>instead of the DNs of the individual managed entities within the</w:t>
            </w:r>
            <w:r>
              <w:rPr>
                <w:rFonts w:ascii="Courier New" w:hAnsi="Courier New" w:cs="Courier New"/>
                <w:noProof/>
              </w:rPr>
              <w:t xml:space="preserve"> </w:t>
            </w:r>
            <w:r w:rsidRPr="00F84ADE">
              <w:rPr>
                <w:rFonts w:ascii="Courier New" w:hAnsi="Courier New" w:cs="Courier New"/>
                <w:noProof/>
              </w:rPr>
              <w:t>SubNetwork</w:t>
            </w:r>
            <w:r w:rsidRPr="00202D71">
              <w:t>.</w:t>
            </w:r>
          </w:p>
          <w:p w14:paraId="01795832" w14:textId="77777777" w:rsidR="00E928F3" w:rsidRPr="00B43E5B" w:rsidRDefault="00E928F3" w:rsidP="009501CA">
            <w:pPr>
              <w:pStyle w:val="TAL"/>
              <w:spacing w:before="20" w:after="20"/>
            </w:pPr>
          </w:p>
          <w:p w14:paraId="2739357B" w14:textId="77777777" w:rsidR="00E928F3" w:rsidRPr="0061649B" w:rsidRDefault="00E928F3" w:rsidP="009501CA">
            <w:pPr>
              <w:pStyle w:val="TAL"/>
              <w:spacing w:before="20" w:after="20"/>
            </w:pPr>
            <w:r w:rsidRPr="0061649B">
              <w:t xml:space="preserve">If a complete </w:t>
            </w:r>
            <w:r>
              <w:rPr>
                <w:rFonts w:ascii="Courier New" w:hAnsi="Courier New" w:cs="Courier New"/>
              </w:rPr>
              <w:t>ManagedElement</w:t>
            </w:r>
            <w:r w:rsidRPr="0061649B">
              <w:t xml:space="preserve"> can be accessed using the Management S</w:t>
            </w:r>
            <w:r w:rsidRPr="00202D71">
              <w:t xml:space="preserve">ervice, this attribute may contain the DN of the </w:t>
            </w:r>
            <w:r>
              <w:rPr>
                <w:rFonts w:ascii="Courier New" w:hAnsi="Courier New" w:cs="Courier New"/>
              </w:rPr>
              <w:t>ManagedElement</w:t>
            </w:r>
            <w:r>
              <w:t xml:space="preserve"> </w:t>
            </w:r>
            <w:r w:rsidRPr="00202D71">
              <w:t xml:space="preserve">instead of the DNs of the individual managed entities within the </w:t>
            </w:r>
            <w:r>
              <w:rPr>
                <w:rFonts w:ascii="Courier New" w:hAnsi="Courier New" w:cs="Courier New"/>
              </w:rPr>
              <w:t>ManagedElement</w:t>
            </w:r>
            <w:r w:rsidRPr="00202D71">
              <w:t>.</w:t>
            </w:r>
          </w:p>
        </w:tc>
        <w:tc>
          <w:tcPr>
            <w:tcW w:w="1984" w:type="dxa"/>
          </w:tcPr>
          <w:p w14:paraId="58C575D1"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 xml:space="preserve">Type: </w:t>
            </w:r>
            <w:r>
              <w:rPr>
                <w:rFonts w:ascii="Arial" w:hAnsi="Arial" w:cs="Arial"/>
                <w:sz w:val="18"/>
                <w:szCs w:val="18"/>
              </w:rPr>
              <w:t>DN</w:t>
            </w:r>
          </w:p>
          <w:p w14:paraId="2A45B8DE"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 xml:space="preserve">multiplicity: </w:t>
            </w:r>
            <w:r>
              <w:rPr>
                <w:rFonts w:ascii="Arial" w:hAnsi="Arial" w:cs="Arial"/>
                <w:sz w:val="18"/>
                <w:szCs w:val="18"/>
              </w:rPr>
              <w:t>1..*</w:t>
            </w:r>
          </w:p>
          <w:p w14:paraId="4FD1E807"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 xml:space="preserve">isOrdered: </w:t>
            </w:r>
            <w:r>
              <w:rPr>
                <w:rFonts w:ascii="Arial" w:hAnsi="Arial" w:cs="Arial"/>
                <w:sz w:val="18"/>
                <w:szCs w:val="18"/>
              </w:rPr>
              <w:t>False</w:t>
            </w:r>
          </w:p>
          <w:p w14:paraId="42BF240B"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 xml:space="preserve">isUnique: </w:t>
            </w:r>
            <w:r>
              <w:rPr>
                <w:rFonts w:ascii="Arial" w:hAnsi="Arial" w:cs="Arial"/>
                <w:sz w:val="18"/>
                <w:szCs w:val="18"/>
              </w:rPr>
              <w:t>True</w:t>
            </w:r>
          </w:p>
          <w:p w14:paraId="39D6891F"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76573CE8" w14:textId="77777777" w:rsidR="00E928F3" w:rsidRPr="0061649B" w:rsidRDefault="00E928F3" w:rsidP="009501CA">
            <w:pPr>
              <w:spacing w:after="0"/>
              <w:rPr>
                <w:rFonts w:ascii="Arial" w:hAnsi="Arial" w:cs="Arial"/>
                <w:sz w:val="18"/>
                <w:szCs w:val="18"/>
              </w:rPr>
            </w:pPr>
            <w:r w:rsidRPr="00B940D8">
              <w:rPr>
                <w:rFonts w:cs="Arial"/>
                <w:szCs w:val="18"/>
              </w:rPr>
              <w:t>isNullable: False</w:t>
            </w:r>
          </w:p>
        </w:tc>
      </w:tr>
      <w:tr w:rsidR="00E928F3" w:rsidRPr="00B26339" w14:paraId="0761956B" w14:textId="77777777" w:rsidTr="009501CA">
        <w:trPr>
          <w:gridBefore w:val="1"/>
          <w:gridAfter w:val="1"/>
          <w:wBefore w:w="32" w:type="dxa"/>
          <w:wAfter w:w="9" w:type="dxa"/>
          <w:cantSplit/>
          <w:jc w:val="center"/>
        </w:trPr>
        <w:tc>
          <w:tcPr>
            <w:tcW w:w="2621" w:type="dxa"/>
          </w:tcPr>
          <w:p w14:paraId="249E81F0" w14:textId="77777777" w:rsidR="00E928F3" w:rsidRDefault="00E928F3" w:rsidP="009501CA">
            <w:pPr>
              <w:pStyle w:val="TAL"/>
              <w:rPr>
                <w:rFonts w:ascii="Courier New" w:hAnsi="Courier New" w:cs="Courier New"/>
                <w:lang w:val="fr-FR"/>
              </w:rPr>
            </w:pPr>
            <w:r>
              <w:rPr>
                <w:rFonts w:ascii="Courier New" w:hAnsi="Courier New" w:cs="Courier New" w:hint="eastAsia"/>
                <w:lang w:eastAsia="zh-CN"/>
              </w:rPr>
              <w:t>M</w:t>
            </w:r>
            <w:r>
              <w:rPr>
                <w:rFonts w:ascii="Courier New" w:hAnsi="Courier New" w:cs="Courier New"/>
                <w:lang w:eastAsia="zh-CN"/>
              </w:rPr>
              <w:t>nsScope.</w:t>
            </w:r>
            <w:r w:rsidRPr="00C61EA2">
              <w:rPr>
                <w:rFonts w:ascii="Courier New" w:hAnsi="Courier New" w:cs="Courier New"/>
                <w:szCs w:val="18"/>
              </w:rPr>
              <w:t>geoArea</w:t>
            </w:r>
            <w:r>
              <w:rPr>
                <w:rFonts w:ascii="Courier New" w:hAnsi="Courier New" w:cs="Courier New"/>
                <w:szCs w:val="18"/>
              </w:rPr>
              <w:t>List</w:t>
            </w:r>
          </w:p>
        </w:tc>
        <w:tc>
          <w:tcPr>
            <w:tcW w:w="5245" w:type="dxa"/>
          </w:tcPr>
          <w:p w14:paraId="6FEB8C62" w14:textId="77777777" w:rsidR="00E928F3" w:rsidRPr="0061649B" w:rsidRDefault="00E928F3" w:rsidP="009501CA">
            <w:pPr>
              <w:pStyle w:val="TAL"/>
              <w:spacing w:before="20" w:after="20"/>
            </w:pPr>
            <w:r>
              <w:rPr>
                <w:rFonts w:hint="eastAsia"/>
                <w:lang w:val="de-DE" w:eastAsia="zh-CN"/>
              </w:rPr>
              <w:t>T</w:t>
            </w:r>
            <w:r>
              <w:rPr>
                <w:lang w:val="de-DE" w:eastAsia="zh-CN"/>
              </w:rPr>
              <w:t xml:space="preserve">his attribute describes geographical areas for </w:t>
            </w:r>
            <w:r>
              <w:rPr>
                <w:lang w:eastAsia="zh-CN"/>
              </w:rPr>
              <w:t>t</w:t>
            </w:r>
            <w:r>
              <w:t>he managed object instances that can be accessed using the Management Service.</w:t>
            </w:r>
          </w:p>
        </w:tc>
        <w:tc>
          <w:tcPr>
            <w:tcW w:w="1984" w:type="dxa"/>
          </w:tcPr>
          <w:p w14:paraId="3A756E48"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 xml:space="preserve">Type: </w:t>
            </w:r>
            <w:r w:rsidRPr="00B43E5B">
              <w:rPr>
                <w:rFonts w:ascii="Arial" w:hAnsi="Arial" w:cs="Arial"/>
                <w:sz w:val="18"/>
                <w:szCs w:val="18"/>
              </w:rPr>
              <w:t>GeoArea</w:t>
            </w:r>
          </w:p>
          <w:p w14:paraId="4614A289"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 xml:space="preserve">multiplicity: </w:t>
            </w:r>
            <w:r>
              <w:rPr>
                <w:rFonts w:ascii="Arial" w:hAnsi="Arial" w:cs="Arial"/>
                <w:sz w:val="18"/>
                <w:szCs w:val="18"/>
              </w:rPr>
              <w:t>1..*</w:t>
            </w:r>
          </w:p>
          <w:p w14:paraId="20AC4E91"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 xml:space="preserve">isOrdered: </w:t>
            </w:r>
            <w:r>
              <w:rPr>
                <w:rFonts w:ascii="Arial" w:hAnsi="Arial" w:cs="Arial"/>
                <w:sz w:val="18"/>
                <w:szCs w:val="18"/>
              </w:rPr>
              <w:t>False</w:t>
            </w:r>
          </w:p>
          <w:p w14:paraId="0D4EE0A1"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 xml:space="preserve">isUnique: </w:t>
            </w:r>
            <w:r>
              <w:rPr>
                <w:rFonts w:ascii="Arial" w:hAnsi="Arial" w:cs="Arial"/>
                <w:sz w:val="18"/>
                <w:szCs w:val="18"/>
              </w:rPr>
              <w:t>True</w:t>
            </w:r>
          </w:p>
          <w:p w14:paraId="260C2CB3"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3C1B88F3" w14:textId="77777777" w:rsidR="00E928F3" w:rsidRPr="0061649B" w:rsidRDefault="00E928F3" w:rsidP="009501CA">
            <w:pPr>
              <w:spacing w:after="0"/>
              <w:rPr>
                <w:rFonts w:ascii="Arial" w:hAnsi="Arial" w:cs="Arial"/>
                <w:sz w:val="18"/>
                <w:szCs w:val="18"/>
              </w:rPr>
            </w:pPr>
            <w:r w:rsidRPr="00B940D8">
              <w:rPr>
                <w:rFonts w:cs="Arial"/>
                <w:szCs w:val="18"/>
              </w:rPr>
              <w:t>isNullable: False</w:t>
            </w:r>
          </w:p>
        </w:tc>
      </w:tr>
      <w:tr w:rsidR="00E928F3" w:rsidRPr="00B26339" w14:paraId="02F07B7B" w14:textId="77777777" w:rsidTr="009501CA">
        <w:trPr>
          <w:gridBefore w:val="1"/>
          <w:gridAfter w:val="1"/>
          <w:wBefore w:w="32" w:type="dxa"/>
          <w:wAfter w:w="9" w:type="dxa"/>
          <w:cantSplit/>
          <w:jc w:val="center"/>
        </w:trPr>
        <w:tc>
          <w:tcPr>
            <w:tcW w:w="2621" w:type="dxa"/>
          </w:tcPr>
          <w:p w14:paraId="45ADD3C2" w14:textId="77777777" w:rsidR="00E928F3" w:rsidRDefault="00E928F3" w:rsidP="009501CA">
            <w:pPr>
              <w:pStyle w:val="TAL"/>
              <w:rPr>
                <w:rFonts w:ascii="Courier New" w:hAnsi="Courier New" w:cs="Courier New"/>
                <w:lang w:val="fr-FR"/>
              </w:rPr>
            </w:pPr>
            <w:r>
              <w:rPr>
                <w:rFonts w:ascii="Courier New" w:hAnsi="Courier New" w:cs="Courier New" w:hint="eastAsia"/>
                <w:lang w:eastAsia="zh-CN"/>
              </w:rPr>
              <w:lastRenderedPageBreak/>
              <w:t>M</w:t>
            </w:r>
            <w:r>
              <w:rPr>
                <w:rFonts w:ascii="Courier New" w:hAnsi="Courier New" w:cs="Courier New"/>
                <w:lang w:eastAsia="zh-CN"/>
              </w:rPr>
              <w:t>nsScope</w:t>
            </w:r>
            <w:r>
              <w:rPr>
                <w:rFonts w:ascii="Courier New" w:hAnsi="Courier New" w:cs="Courier New"/>
                <w:szCs w:val="18"/>
              </w:rPr>
              <w:t>.</w:t>
            </w:r>
            <w:r w:rsidRPr="00C61EA2">
              <w:rPr>
                <w:rFonts w:ascii="Courier New" w:hAnsi="Courier New" w:cs="Courier New"/>
                <w:szCs w:val="18"/>
              </w:rPr>
              <w:t>taiList</w:t>
            </w:r>
          </w:p>
        </w:tc>
        <w:tc>
          <w:tcPr>
            <w:tcW w:w="5245" w:type="dxa"/>
          </w:tcPr>
          <w:p w14:paraId="38A1818F" w14:textId="77777777" w:rsidR="00E928F3" w:rsidRPr="0061649B" w:rsidRDefault="00E928F3" w:rsidP="009501CA">
            <w:pPr>
              <w:pStyle w:val="TAL"/>
              <w:spacing w:before="20" w:after="20"/>
            </w:pPr>
            <w:r>
              <w:rPr>
                <w:rFonts w:hint="eastAsia"/>
                <w:lang w:val="de-DE" w:eastAsia="zh-CN"/>
              </w:rPr>
              <w:t>T</w:t>
            </w:r>
            <w:r>
              <w:rPr>
                <w:lang w:val="de-DE" w:eastAsia="zh-CN"/>
              </w:rPr>
              <w:t xml:space="preserve">his attribute describes the list of </w:t>
            </w:r>
            <w:r>
              <w:t>Tracking Area Identities (TAI)</w:t>
            </w:r>
            <w:r>
              <w:rPr>
                <w:lang w:val="de-DE" w:eastAsia="zh-CN"/>
              </w:rPr>
              <w:t xml:space="preserve"> for </w:t>
            </w:r>
            <w:r>
              <w:rPr>
                <w:lang w:eastAsia="zh-CN"/>
              </w:rPr>
              <w:t>t</w:t>
            </w:r>
            <w:r>
              <w:t>he managed object instances that can be accessed using the Management Service.</w:t>
            </w:r>
          </w:p>
        </w:tc>
        <w:tc>
          <w:tcPr>
            <w:tcW w:w="1984" w:type="dxa"/>
          </w:tcPr>
          <w:p w14:paraId="26F41AC0"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 xml:space="preserve">Type: </w:t>
            </w:r>
            <w:r>
              <w:rPr>
                <w:rFonts w:ascii="Arial" w:hAnsi="Arial" w:cs="Arial"/>
                <w:sz w:val="18"/>
                <w:szCs w:val="18"/>
              </w:rPr>
              <w:t>Tai</w:t>
            </w:r>
          </w:p>
          <w:p w14:paraId="7DB2FC62"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 xml:space="preserve">multiplicity: </w:t>
            </w:r>
            <w:r>
              <w:rPr>
                <w:rFonts w:ascii="Arial" w:hAnsi="Arial" w:cs="Arial"/>
                <w:sz w:val="18"/>
                <w:szCs w:val="18"/>
              </w:rPr>
              <w:t>1..*</w:t>
            </w:r>
          </w:p>
          <w:p w14:paraId="56892420" w14:textId="77777777" w:rsidR="00E928F3" w:rsidRPr="0061649B" w:rsidRDefault="00E928F3" w:rsidP="009501CA">
            <w:pPr>
              <w:spacing w:after="0"/>
              <w:rPr>
                <w:rFonts w:ascii="Arial" w:hAnsi="Arial" w:cs="Arial"/>
                <w:sz w:val="18"/>
                <w:szCs w:val="18"/>
              </w:rPr>
            </w:pPr>
            <w:r w:rsidRPr="0061649B">
              <w:rPr>
                <w:rFonts w:ascii="Arial" w:hAnsi="Arial" w:cs="Arial"/>
                <w:sz w:val="18"/>
                <w:szCs w:val="18"/>
              </w:rPr>
              <w:t xml:space="preserve">isOrdered: </w:t>
            </w:r>
            <w:r>
              <w:rPr>
                <w:rFonts w:ascii="Arial" w:hAnsi="Arial" w:cs="Arial"/>
                <w:sz w:val="18"/>
                <w:szCs w:val="18"/>
              </w:rPr>
              <w:t>False</w:t>
            </w:r>
          </w:p>
          <w:p w14:paraId="663BC873"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 xml:space="preserve">isUnique: </w:t>
            </w:r>
            <w:r>
              <w:rPr>
                <w:rFonts w:ascii="Arial" w:hAnsi="Arial" w:cs="Arial"/>
                <w:sz w:val="18"/>
                <w:szCs w:val="18"/>
              </w:rPr>
              <w:t>True</w:t>
            </w:r>
          </w:p>
          <w:p w14:paraId="1E85C20A" w14:textId="77777777" w:rsidR="00E928F3" w:rsidRPr="00B940D8" w:rsidRDefault="00E928F3" w:rsidP="009501CA">
            <w:pPr>
              <w:spacing w:after="0"/>
              <w:rPr>
                <w:rFonts w:ascii="Arial" w:hAnsi="Arial" w:cs="Arial"/>
                <w:sz w:val="18"/>
                <w:szCs w:val="18"/>
              </w:rPr>
            </w:pPr>
            <w:r w:rsidRPr="00B940D8">
              <w:rPr>
                <w:rFonts w:ascii="Arial" w:hAnsi="Arial" w:cs="Arial"/>
                <w:sz w:val="18"/>
                <w:szCs w:val="18"/>
              </w:rPr>
              <w:t>defaultValue: None</w:t>
            </w:r>
          </w:p>
          <w:p w14:paraId="0C71C072" w14:textId="77777777" w:rsidR="00E928F3" w:rsidRPr="0061649B" w:rsidRDefault="00E928F3" w:rsidP="009501CA">
            <w:pPr>
              <w:spacing w:after="0"/>
              <w:rPr>
                <w:rFonts w:ascii="Arial" w:hAnsi="Arial" w:cs="Arial"/>
                <w:sz w:val="18"/>
                <w:szCs w:val="18"/>
              </w:rPr>
            </w:pPr>
            <w:r w:rsidRPr="00B940D8">
              <w:rPr>
                <w:rFonts w:cs="Arial"/>
                <w:szCs w:val="18"/>
              </w:rPr>
              <w:t>isNullable: False</w:t>
            </w:r>
          </w:p>
        </w:tc>
      </w:tr>
      <w:tr w:rsidR="00E928F3" w:rsidRPr="00B26339" w14:paraId="594E4694" w14:textId="77777777" w:rsidTr="009501CA">
        <w:trPr>
          <w:gridBefore w:val="1"/>
          <w:gridAfter w:val="1"/>
          <w:wBefore w:w="32" w:type="dxa"/>
          <w:wAfter w:w="9" w:type="dxa"/>
          <w:cantSplit/>
          <w:jc w:val="center"/>
        </w:trPr>
        <w:tc>
          <w:tcPr>
            <w:tcW w:w="2621" w:type="dxa"/>
          </w:tcPr>
          <w:p w14:paraId="5EBDDBA6" w14:textId="77777777" w:rsidR="00E928F3" w:rsidRDefault="00E928F3" w:rsidP="009501CA">
            <w:pPr>
              <w:pStyle w:val="TAL"/>
              <w:rPr>
                <w:rFonts w:ascii="Courier New" w:hAnsi="Courier New" w:cs="Courier New"/>
                <w:lang w:eastAsia="zh-CN"/>
              </w:rPr>
            </w:pPr>
            <w:r w:rsidRPr="00DB39EC">
              <w:rPr>
                <w:rFonts w:ascii="Courier New" w:hAnsi="Courier New" w:cs="Courier New"/>
                <w:lang w:val="fr-FR"/>
              </w:rPr>
              <w:t>mnsCapabilit</w:t>
            </w:r>
            <w:r>
              <w:rPr>
                <w:rFonts w:ascii="Courier New" w:hAnsi="Courier New" w:cs="Courier New"/>
                <w:lang w:val="fr-FR"/>
              </w:rPr>
              <w:t>y</w:t>
            </w:r>
          </w:p>
        </w:tc>
        <w:tc>
          <w:tcPr>
            <w:tcW w:w="5245" w:type="dxa"/>
          </w:tcPr>
          <w:p w14:paraId="34A05177" w14:textId="77777777" w:rsidR="00E928F3" w:rsidRDefault="00E928F3" w:rsidP="009501CA">
            <w:pPr>
              <w:pStyle w:val="TAL"/>
              <w:spacing w:before="20" w:after="20"/>
            </w:pPr>
            <w:r w:rsidRPr="00DB39EC">
              <w:t>It describes the types of management capabilities of the MnS instance provided by the MnS producer.</w:t>
            </w:r>
          </w:p>
          <w:p w14:paraId="05620AC4" w14:textId="77777777" w:rsidR="00E928F3" w:rsidRDefault="00E928F3" w:rsidP="009501CA">
            <w:pPr>
              <w:pStyle w:val="TAL"/>
              <w:spacing w:before="20" w:after="20"/>
            </w:pPr>
          </w:p>
          <w:p w14:paraId="1D43AE16" w14:textId="77777777" w:rsidR="00E928F3" w:rsidRDefault="00E928F3" w:rsidP="009501CA">
            <w:pPr>
              <w:pStyle w:val="TAL"/>
              <w:spacing w:before="20" w:after="20"/>
              <w:rPr>
                <w:szCs w:val="18"/>
              </w:rPr>
            </w:pPr>
            <w:r>
              <w:rPr>
                <w:szCs w:val="18"/>
              </w:rPr>
              <w:t xml:space="preserve">allowedValues: </w:t>
            </w:r>
          </w:p>
          <w:p w14:paraId="487A5443" w14:textId="77777777" w:rsidR="00E928F3" w:rsidRDefault="00E928F3" w:rsidP="009501CA">
            <w:pPr>
              <w:pStyle w:val="TAL"/>
              <w:spacing w:before="20" w:after="20"/>
            </w:pPr>
            <w:r>
              <w:t>- NR_PROVISIONING</w:t>
            </w:r>
          </w:p>
          <w:p w14:paraId="17FF791E" w14:textId="77777777" w:rsidR="00E928F3" w:rsidRDefault="00E928F3" w:rsidP="009501CA">
            <w:pPr>
              <w:pStyle w:val="TAL"/>
              <w:spacing w:before="20" w:after="20"/>
            </w:pPr>
            <w:r>
              <w:t>- 5GC_PROVISIONING</w:t>
            </w:r>
          </w:p>
          <w:p w14:paraId="3ED62128" w14:textId="77777777" w:rsidR="00E928F3" w:rsidRDefault="00E928F3" w:rsidP="009501CA">
            <w:pPr>
              <w:pStyle w:val="TAL"/>
              <w:spacing w:before="20" w:after="20"/>
            </w:pPr>
            <w:r>
              <w:t>- NETWORK_SLICING_PROVISIONING</w:t>
            </w:r>
          </w:p>
          <w:p w14:paraId="37C2CA48" w14:textId="77777777" w:rsidR="00E928F3" w:rsidRDefault="00E928F3" w:rsidP="009501CA">
            <w:pPr>
              <w:pStyle w:val="TAL"/>
              <w:spacing w:before="20" w:after="20"/>
            </w:pPr>
            <w:r>
              <w:t>- EDGE_COMPUTING_PROVISIONING</w:t>
            </w:r>
          </w:p>
          <w:p w14:paraId="46D70253" w14:textId="77777777" w:rsidR="00E928F3" w:rsidRDefault="00E928F3" w:rsidP="009501CA">
            <w:pPr>
              <w:pStyle w:val="TAL"/>
              <w:spacing w:before="20" w:after="20"/>
            </w:pPr>
            <w:r>
              <w:t>- PERFORMANCE_METRIC_COLLECTION_CONTROL</w:t>
            </w:r>
          </w:p>
          <w:p w14:paraId="4180FFA5" w14:textId="77777777" w:rsidR="00E928F3" w:rsidRDefault="00E928F3" w:rsidP="009501CA">
            <w:pPr>
              <w:pStyle w:val="TAL"/>
              <w:spacing w:before="20" w:after="20"/>
            </w:pPr>
            <w:r>
              <w:t>- PERFORMANCE_METRIC_DATA_REPORT</w:t>
            </w:r>
          </w:p>
          <w:p w14:paraId="0CDC4073" w14:textId="77777777" w:rsidR="00E928F3" w:rsidRDefault="00E928F3" w:rsidP="009501CA">
            <w:pPr>
              <w:pStyle w:val="TAL"/>
              <w:spacing w:before="20" w:after="20"/>
            </w:pPr>
            <w:r>
              <w:t>- PERFORMANCE_METRIC_THRESHOLD_MONITOR_CONTROL</w:t>
            </w:r>
          </w:p>
          <w:p w14:paraId="78A137A4" w14:textId="77777777" w:rsidR="00E928F3" w:rsidRDefault="00E928F3" w:rsidP="009501CA">
            <w:pPr>
              <w:pStyle w:val="TAL"/>
              <w:spacing w:before="20" w:after="20"/>
            </w:pPr>
            <w:r>
              <w:t>- PERFORMANCE_METRIC_THRESHOLD_NOTIFICATION</w:t>
            </w:r>
          </w:p>
          <w:p w14:paraId="5BE093CD" w14:textId="77777777" w:rsidR="00E928F3" w:rsidRDefault="00E928F3" w:rsidP="009501CA">
            <w:pPr>
              <w:pStyle w:val="TAL"/>
              <w:spacing w:before="20" w:after="20"/>
            </w:pPr>
            <w:r>
              <w:t>- FAULT_CONTROL</w:t>
            </w:r>
          </w:p>
          <w:p w14:paraId="5192F7D0" w14:textId="77777777" w:rsidR="00E928F3" w:rsidRDefault="00E928F3" w:rsidP="009501CA">
            <w:pPr>
              <w:pStyle w:val="TAL"/>
              <w:spacing w:before="20" w:after="20"/>
            </w:pPr>
            <w:r>
              <w:t>- FAULT_NOTIFICATION</w:t>
            </w:r>
          </w:p>
          <w:p w14:paraId="0E39C653" w14:textId="77777777" w:rsidR="00E928F3" w:rsidRDefault="00E928F3" w:rsidP="009501CA">
            <w:pPr>
              <w:pStyle w:val="TAL"/>
              <w:spacing w:before="20" w:after="20"/>
            </w:pPr>
            <w:r>
              <w:t>- TRACE_MDT_DATA_COLLECTION_CONTROL</w:t>
            </w:r>
          </w:p>
          <w:p w14:paraId="597A16DF" w14:textId="77777777" w:rsidR="00E928F3" w:rsidRDefault="00E928F3" w:rsidP="009501CA">
            <w:pPr>
              <w:pStyle w:val="TAL"/>
              <w:spacing w:before="20" w:after="20"/>
            </w:pPr>
            <w:r>
              <w:t>- TRACE_MDT_DATA_REPORT</w:t>
            </w:r>
          </w:p>
          <w:p w14:paraId="3BCC561C" w14:textId="77777777" w:rsidR="00E928F3" w:rsidRDefault="00E928F3" w:rsidP="009501CA">
            <w:pPr>
              <w:pStyle w:val="TAL"/>
              <w:spacing w:before="20" w:after="20"/>
            </w:pPr>
            <w:r>
              <w:t>- QOE_DATA_COLLECTION_CONTROL</w:t>
            </w:r>
          </w:p>
          <w:p w14:paraId="291035A2" w14:textId="77777777" w:rsidR="00E928F3" w:rsidRDefault="00E928F3" w:rsidP="009501CA">
            <w:pPr>
              <w:pStyle w:val="TAL"/>
              <w:spacing w:before="20" w:after="20"/>
            </w:pPr>
            <w:r>
              <w:t>- QOE_DATA_REPORT</w:t>
            </w:r>
          </w:p>
          <w:p w14:paraId="6DE649F0" w14:textId="77777777" w:rsidR="00E928F3" w:rsidRDefault="00E928F3" w:rsidP="009501CA">
            <w:pPr>
              <w:pStyle w:val="TAL"/>
              <w:spacing w:before="20" w:after="20"/>
            </w:pPr>
            <w:r>
              <w:t>- FILE_RETRIEVAL</w:t>
            </w:r>
          </w:p>
          <w:p w14:paraId="36AF5DF8" w14:textId="77777777" w:rsidR="00E928F3" w:rsidRDefault="00E928F3" w:rsidP="009501CA">
            <w:pPr>
              <w:pStyle w:val="TAL"/>
              <w:spacing w:before="20" w:after="20"/>
            </w:pPr>
            <w:r>
              <w:t>- FILE_DOWNLOAD</w:t>
            </w:r>
          </w:p>
          <w:p w14:paraId="00B4CE96" w14:textId="77777777" w:rsidR="00E928F3" w:rsidRDefault="00E928F3" w:rsidP="009501CA">
            <w:pPr>
              <w:pStyle w:val="TAL"/>
              <w:spacing w:before="20" w:after="20"/>
            </w:pPr>
            <w:r>
              <w:t>- SUBSCRIPTION_CONTROL</w:t>
            </w:r>
          </w:p>
          <w:p w14:paraId="3365FBA7" w14:textId="77777777" w:rsidR="00E928F3" w:rsidRDefault="00E928F3" w:rsidP="009501CA">
            <w:pPr>
              <w:pStyle w:val="TAL"/>
              <w:spacing w:before="20" w:after="20"/>
            </w:pPr>
            <w:r>
              <w:t>- HEARTBEAT_CONTROL</w:t>
            </w:r>
          </w:p>
          <w:p w14:paraId="6A74011F" w14:textId="77777777" w:rsidR="00E928F3" w:rsidRDefault="00E928F3" w:rsidP="009501CA">
            <w:pPr>
              <w:pStyle w:val="TAL"/>
              <w:spacing w:before="20" w:after="20"/>
            </w:pPr>
            <w:r>
              <w:t>- HEARTBEAT_NOTIFICATION</w:t>
            </w:r>
          </w:p>
          <w:p w14:paraId="7F5BE43A" w14:textId="77777777" w:rsidR="00E928F3" w:rsidRDefault="00E928F3" w:rsidP="009501CA">
            <w:pPr>
              <w:pStyle w:val="TAL"/>
              <w:spacing w:before="20" w:after="20"/>
            </w:pPr>
            <w:r>
              <w:t>- ML_MODEL_MANAGEMENT</w:t>
            </w:r>
          </w:p>
          <w:p w14:paraId="034F850D" w14:textId="77777777" w:rsidR="00E928F3" w:rsidRDefault="00E928F3" w:rsidP="009501CA">
            <w:pPr>
              <w:pStyle w:val="TAL"/>
              <w:spacing w:before="20" w:after="20"/>
            </w:pPr>
            <w:r>
              <w:t>- MANAGEMENT DATA ANALYTIC</w:t>
            </w:r>
          </w:p>
          <w:p w14:paraId="1CB0007E" w14:textId="77777777" w:rsidR="00E928F3" w:rsidRDefault="00E928F3" w:rsidP="009501CA">
            <w:pPr>
              <w:pStyle w:val="TAL"/>
              <w:spacing w:before="20" w:after="20"/>
            </w:pPr>
            <w:r>
              <w:t>- RANSC_MANAGEMENT</w:t>
            </w:r>
          </w:p>
          <w:p w14:paraId="270FA12B" w14:textId="77777777" w:rsidR="00E928F3" w:rsidRDefault="00E928F3" w:rsidP="009501CA">
            <w:pPr>
              <w:pStyle w:val="TAL"/>
              <w:spacing w:before="20" w:after="20"/>
            </w:pPr>
            <w:r>
              <w:t>- SON_POLICY</w:t>
            </w:r>
          </w:p>
          <w:p w14:paraId="1DA6AC5D" w14:textId="77777777" w:rsidR="00E928F3" w:rsidRDefault="00E928F3" w:rsidP="009501CA">
            <w:pPr>
              <w:pStyle w:val="TAL"/>
              <w:spacing w:before="20" w:after="20"/>
              <w:rPr>
                <w:lang w:eastAsia="zh-CN"/>
              </w:rPr>
            </w:pPr>
            <w:r>
              <w:rPr>
                <w:rFonts w:hint="eastAsia"/>
                <w:lang w:eastAsia="zh-CN"/>
              </w:rPr>
              <w:t>-</w:t>
            </w:r>
            <w:r>
              <w:rPr>
                <w:lang w:eastAsia="zh-CN"/>
              </w:rPr>
              <w:t xml:space="preserve"> </w:t>
            </w:r>
            <w:r w:rsidRPr="00507C53">
              <w:rPr>
                <w:rFonts w:cs="Arial"/>
                <w:szCs w:val="18"/>
                <w:lang w:eastAsia="zh-CN"/>
              </w:rPr>
              <w:t>COMMUNICATION</w:t>
            </w:r>
            <w:r>
              <w:rPr>
                <w:rFonts w:cs="Arial"/>
                <w:szCs w:val="18"/>
                <w:lang w:eastAsia="zh-CN"/>
              </w:rPr>
              <w:t>_</w:t>
            </w:r>
            <w:r w:rsidRPr="00507C53">
              <w:rPr>
                <w:rFonts w:cs="Arial"/>
                <w:szCs w:val="18"/>
                <w:lang w:eastAsia="zh-CN"/>
              </w:rPr>
              <w:t>SERVICE</w:t>
            </w:r>
            <w:r>
              <w:rPr>
                <w:rFonts w:cs="Arial"/>
                <w:szCs w:val="18"/>
                <w:lang w:eastAsia="zh-CN"/>
              </w:rPr>
              <w:t>_</w:t>
            </w:r>
            <w:r w:rsidRPr="00507C53">
              <w:rPr>
                <w:rFonts w:cs="Arial"/>
                <w:szCs w:val="18"/>
                <w:lang w:eastAsia="zh-CN"/>
              </w:rPr>
              <w:t>ASSURANCE</w:t>
            </w:r>
            <w:r>
              <w:rPr>
                <w:rFonts w:cs="Arial"/>
                <w:szCs w:val="18"/>
                <w:lang w:eastAsia="zh-CN"/>
              </w:rPr>
              <w:t>_</w:t>
            </w:r>
            <w:r w:rsidRPr="00507C53">
              <w:rPr>
                <w:rFonts w:cs="Arial"/>
                <w:szCs w:val="18"/>
                <w:lang w:eastAsia="zh-CN"/>
              </w:rPr>
              <w:t>CONTROL</w:t>
            </w:r>
          </w:p>
          <w:p w14:paraId="1E2F390A" w14:textId="77777777" w:rsidR="00E928F3" w:rsidRDefault="00E928F3" w:rsidP="009501CA">
            <w:pPr>
              <w:pStyle w:val="TAL"/>
              <w:spacing w:before="20" w:after="20"/>
            </w:pPr>
            <w:r>
              <w:t>- INTENT_DRIVEN_MANAGEMENT</w:t>
            </w:r>
          </w:p>
          <w:p w14:paraId="14ABF287" w14:textId="77777777" w:rsidR="00E928F3" w:rsidRDefault="00E928F3" w:rsidP="009501CA">
            <w:pPr>
              <w:pStyle w:val="TAL"/>
              <w:spacing w:before="20" w:after="20"/>
              <w:rPr>
                <w:lang w:eastAsia="zh-CN"/>
              </w:rPr>
            </w:pPr>
            <w:r>
              <w:rPr>
                <w:rFonts w:hint="eastAsia"/>
                <w:lang w:eastAsia="zh-CN"/>
              </w:rPr>
              <w:t>-</w:t>
            </w:r>
            <w:r>
              <w:rPr>
                <w:lang w:eastAsia="zh-CN"/>
              </w:rPr>
              <w:t xml:space="preserve"> </w:t>
            </w:r>
            <w:r w:rsidRPr="00507C53">
              <w:rPr>
                <w:rFonts w:cs="Arial"/>
                <w:szCs w:val="18"/>
                <w:lang w:eastAsia="zh-CN"/>
              </w:rPr>
              <w:t>ML</w:t>
            </w:r>
            <w:r>
              <w:rPr>
                <w:rFonts w:cs="Arial"/>
                <w:szCs w:val="18"/>
                <w:lang w:eastAsia="zh-CN"/>
              </w:rPr>
              <w:t>_</w:t>
            </w:r>
            <w:r w:rsidRPr="00507C53">
              <w:rPr>
                <w:rFonts w:cs="Arial"/>
                <w:szCs w:val="18"/>
                <w:lang w:eastAsia="zh-CN"/>
              </w:rPr>
              <w:t>MODEL</w:t>
            </w:r>
            <w:r>
              <w:rPr>
                <w:rFonts w:cs="Arial"/>
                <w:szCs w:val="18"/>
                <w:lang w:eastAsia="zh-CN"/>
              </w:rPr>
              <w:t>_</w:t>
            </w:r>
            <w:r w:rsidRPr="00507C53">
              <w:rPr>
                <w:rFonts w:cs="Arial"/>
                <w:szCs w:val="18"/>
                <w:lang w:eastAsia="zh-CN"/>
              </w:rPr>
              <w:t>MANAGEMENT</w:t>
            </w:r>
          </w:p>
          <w:p w14:paraId="2383D9DF" w14:textId="77777777" w:rsidR="00E928F3" w:rsidRDefault="00E928F3" w:rsidP="009501CA">
            <w:pPr>
              <w:pStyle w:val="TAL"/>
              <w:spacing w:before="20" w:after="20"/>
            </w:pPr>
            <w:r>
              <w:t>- MNS_REGISTRY_AND_DISCOVERY</w:t>
            </w:r>
          </w:p>
          <w:p w14:paraId="1449F5AA" w14:textId="77777777" w:rsidR="00E928F3" w:rsidRDefault="00E928F3" w:rsidP="009501CA">
            <w:pPr>
              <w:pStyle w:val="TAL"/>
              <w:spacing w:before="20" w:after="20"/>
            </w:pPr>
            <w:r>
              <w:t>- MNS_ACCESS_CONTROL_MANAGEMENT</w:t>
            </w:r>
          </w:p>
          <w:p w14:paraId="74623054" w14:textId="77777777" w:rsidR="00E928F3" w:rsidRPr="005749FC" w:rsidRDefault="00E928F3" w:rsidP="009501CA">
            <w:pPr>
              <w:pStyle w:val="TAL"/>
              <w:spacing w:before="20" w:after="20"/>
            </w:pPr>
            <w:r>
              <w:t>- DSO_RAPID_RECOVERY_AND_THRESHOLD MONITORING</w:t>
            </w:r>
          </w:p>
          <w:p w14:paraId="75E501D8" w14:textId="77777777" w:rsidR="00E928F3" w:rsidRDefault="00E928F3" w:rsidP="009501CA">
            <w:pPr>
              <w:pStyle w:val="TAL"/>
              <w:spacing w:before="20" w:after="20"/>
            </w:pPr>
          </w:p>
          <w:p w14:paraId="6D84BB12" w14:textId="77777777" w:rsidR="00E928F3" w:rsidRDefault="00E928F3" w:rsidP="009501CA">
            <w:pPr>
              <w:pStyle w:val="TAL"/>
              <w:spacing w:before="20" w:after="20"/>
              <w:rPr>
                <w:lang w:eastAsia="zh-CN"/>
              </w:rPr>
            </w:pPr>
            <w:r>
              <w:rPr>
                <w:rFonts w:hint="eastAsia"/>
                <w:lang w:eastAsia="zh-CN"/>
              </w:rPr>
              <w:t>T</w:t>
            </w:r>
            <w:r>
              <w:rPr>
                <w:lang w:eastAsia="zh-CN"/>
              </w:rPr>
              <w:t>he detailed description for above enum values see Annex F in TS 28.533 [32].</w:t>
            </w:r>
          </w:p>
          <w:p w14:paraId="18098845" w14:textId="77777777" w:rsidR="00E928F3" w:rsidRDefault="00E928F3" w:rsidP="009501CA">
            <w:pPr>
              <w:pStyle w:val="TAL"/>
              <w:spacing w:before="20" w:after="20"/>
            </w:pPr>
          </w:p>
          <w:p w14:paraId="40BD73BE" w14:textId="77777777" w:rsidR="00E928F3" w:rsidRDefault="00E928F3" w:rsidP="009501CA">
            <w:pPr>
              <w:pStyle w:val="TAL"/>
              <w:spacing w:before="20" w:after="20"/>
              <w:rPr>
                <w:lang w:val="de-DE" w:eastAsia="zh-CN"/>
              </w:rPr>
            </w:pPr>
            <w:r>
              <w:rPr>
                <w:rFonts w:hint="eastAsia"/>
                <w:lang w:eastAsia="zh-CN"/>
              </w:rPr>
              <w:t>N</w:t>
            </w:r>
            <w:r>
              <w:rPr>
                <w:lang w:eastAsia="zh-CN"/>
              </w:rPr>
              <w:t>ote: vendor extension values are allowed for the attribute “</w:t>
            </w:r>
            <w:r w:rsidRPr="005749FC">
              <w:rPr>
                <w:lang w:eastAsia="zh-CN"/>
              </w:rPr>
              <w:t>mnsCapability</w:t>
            </w:r>
            <w:r>
              <w:rPr>
                <w:lang w:eastAsia="zh-CN"/>
              </w:rPr>
              <w:t xml:space="preserve">”. </w:t>
            </w:r>
          </w:p>
        </w:tc>
        <w:tc>
          <w:tcPr>
            <w:tcW w:w="1984" w:type="dxa"/>
          </w:tcPr>
          <w:p w14:paraId="3F0E0E19" w14:textId="77777777" w:rsidR="00E928F3" w:rsidRPr="00DB39EC" w:rsidRDefault="00E928F3" w:rsidP="009501CA">
            <w:pPr>
              <w:spacing w:after="0"/>
              <w:rPr>
                <w:rFonts w:ascii="Arial" w:hAnsi="Arial" w:cs="Arial"/>
                <w:sz w:val="18"/>
                <w:szCs w:val="18"/>
              </w:rPr>
            </w:pPr>
            <w:r w:rsidRPr="00DB39EC">
              <w:rPr>
                <w:rFonts w:ascii="Arial" w:hAnsi="Arial" w:cs="Arial"/>
                <w:sz w:val="18"/>
                <w:szCs w:val="18"/>
              </w:rPr>
              <w:t>Type: Enum</w:t>
            </w:r>
          </w:p>
          <w:p w14:paraId="193FB944" w14:textId="77777777" w:rsidR="00E928F3" w:rsidRPr="00DB39EC" w:rsidRDefault="00E928F3" w:rsidP="009501CA">
            <w:pPr>
              <w:spacing w:after="0"/>
              <w:rPr>
                <w:rFonts w:ascii="Arial" w:hAnsi="Arial" w:cs="Arial"/>
                <w:sz w:val="18"/>
                <w:szCs w:val="18"/>
              </w:rPr>
            </w:pPr>
            <w:r w:rsidRPr="00DB39EC">
              <w:rPr>
                <w:rFonts w:ascii="Arial" w:hAnsi="Arial" w:cs="Arial"/>
                <w:sz w:val="18"/>
                <w:szCs w:val="18"/>
              </w:rPr>
              <w:t>multiplicity: 0..*</w:t>
            </w:r>
          </w:p>
          <w:p w14:paraId="3CB3138F" w14:textId="77777777" w:rsidR="00E928F3" w:rsidRPr="00DB39EC" w:rsidRDefault="00E928F3" w:rsidP="009501CA">
            <w:pPr>
              <w:spacing w:after="0"/>
              <w:rPr>
                <w:rFonts w:ascii="Arial" w:hAnsi="Arial" w:cs="Arial"/>
                <w:sz w:val="18"/>
                <w:szCs w:val="18"/>
              </w:rPr>
            </w:pPr>
            <w:r w:rsidRPr="00DB39EC">
              <w:rPr>
                <w:rFonts w:ascii="Arial" w:hAnsi="Arial" w:cs="Arial"/>
                <w:sz w:val="18"/>
                <w:szCs w:val="18"/>
              </w:rPr>
              <w:t>isOrdered: N/A</w:t>
            </w:r>
          </w:p>
          <w:p w14:paraId="3D023515" w14:textId="77777777" w:rsidR="00E928F3" w:rsidRPr="00DB39EC" w:rsidRDefault="00E928F3" w:rsidP="009501CA">
            <w:pPr>
              <w:spacing w:after="0"/>
              <w:rPr>
                <w:rFonts w:ascii="Arial" w:hAnsi="Arial" w:cs="Arial"/>
                <w:sz w:val="18"/>
                <w:szCs w:val="18"/>
              </w:rPr>
            </w:pPr>
            <w:r w:rsidRPr="00DB39EC">
              <w:rPr>
                <w:rFonts w:ascii="Arial" w:hAnsi="Arial" w:cs="Arial"/>
                <w:sz w:val="18"/>
                <w:szCs w:val="18"/>
              </w:rPr>
              <w:t>isUnique: N/A</w:t>
            </w:r>
          </w:p>
          <w:p w14:paraId="18BB4232" w14:textId="77777777" w:rsidR="00E928F3" w:rsidRPr="00DB39EC" w:rsidRDefault="00E928F3" w:rsidP="009501CA">
            <w:pPr>
              <w:spacing w:after="0"/>
              <w:rPr>
                <w:rFonts w:ascii="Arial" w:hAnsi="Arial" w:cs="Arial"/>
                <w:sz w:val="18"/>
                <w:szCs w:val="18"/>
              </w:rPr>
            </w:pPr>
            <w:r w:rsidRPr="00DB39EC">
              <w:rPr>
                <w:rFonts w:ascii="Arial" w:hAnsi="Arial" w:cs="Arial"/>
                <w:sz w:val="18"/>
                <w:szCs w:val="18"/>
              </w:rPr>
              <w:t>defaultValue: None</w:t>
            </w:r>
          </w:p>
          <w:p w14:paraId="62E72A4A" w14:textId="77777777" w:rsidR="00E928F3" w:rsidRPr="0061649B" w:rsidRDefault="00E928F3" w:rsidP="009501CA">
            <w:pPr>
              <w:spacing w:after="0"/>
              <w:rPr>
                <w:rFonts w:ascii="Arial" w:hAnsi="Arial" w:cs="Arial"/>
                <w:sz w:val="18"/>
                <w:szCs w:val="18"/>
              </w:rPr>
            </w:pPr>
            <w:r w:rsidRPr="00DB39EC">
              <w:rPr>
                <w:rFonts w:ascii="Arial" w:hAnsi="Arial" w:cs="Arial"/>
                <w:sz w:val="18"/>
                <w:szCs w:val="18"/>
              </w:rPr>
              <w:t>isNullable: False</w:t>
            </w:r>
          </w:p>
        </w:tc>
      </w:tr>
      <w:tr w:rsidR="00E928F3" w:rsidRPr="00B26339" w14:paraId="3FA49AFE" w14:textId="77777777" w:rsidTr="009501CA">
        <w:trPr>
          <w:gridBefore w:val="1"/>
          <w:gridAfter w:val="1"/>
          <w:wBefore w:w="32" w:type="dxa"/>
          <w:wAfter w:w="9" w:type="dxa"/>
          <w:cantSplit/>
          <w:jc w:val="center"/>
        </w:trPr>
        <w:tc>
          <w:tcPr>
            <w:tcW w:w="2621" w:type="dxa"/>
          </w:tcPr>
          <w:p w14:paraId="2AF6729C" w14:textId="77777777" w:rsidR="00E928F3" w:rsidRPr="00B940D8" w:rsidRDefault="00E928F3" w:rsidP="009501CA">
            <w:pPr>
              <w:pStyle w:val="TAL"/>
              <w:rPr>
                <w:rFonts w:cs="Arial"/>
              </w:rPr>
            </w:pPr>
            <w:r w:rsidRPr="00337C09">
              <w:rPr>
                <w:rFonts w:ascii="Courier New" w:hAnsi="Courier New" w:cs="Courier New"/>
              </w:rPr>
              <w:t>managementData</w:t>
            </w:r>
          </w:p>
        </w:tc>
        <w:tc>
          <w:tcPr>
            <w:tcW w:w="5245" w:type="dxa"/>
          </w:tcPr>
          <w:p w14:paraId="4B979227" w14:textId="77777777" w:rsidR="00E928F3" w:rsidRPr="0061649B" w:rsidRDefault="00E928F3" w:rsidP="009501CA">
            <w:pPr>
              <w:pStyle w:val="TAL"/>
              <w:spacing w:before="20" w:after="20"/>
            </w:pPr>
            <w:r>
              <w:rPr>
                <w:lang w:val="de-DE"/>
              </w:rPr>
              <w:t xml:space="preserve">This attribute defines the list of management data that are requested. </w:t>
            </w:r>
          </w:p>
        </w:tc>
        <w:tc>
          <w:tcPr>
            <w:tcW w:w="1984" w:type="dxa"/>
          </w:tcPr>
          <w:p w14:paraId="10CEC6F3"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Type: ManagementData</w:t>
            </w:r>
          </w:p>
          <w:p w14:paraId="67B31784"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multiplicity: 1</w:t>
            </w:r>
          </w:p>
          <w:p w14:paraId="5C9A087B"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isOrdered: N/A</w:t>
            </w:r>
          </w:p>
          <w:p w14:paraId="1C44353F" w14:textId="77777777" w:rsidR="00E928F3" w:rsidRDefault="00E928F3" w:rsidP="009501CA">
            <w:pPr>
              <w:spacing w:after="0"/>
              <w:rPr>
                <w:rFonts w:ascii="Arial" w:hAnsi="Arial" w:cs="Arial"/>
                <w:sz w:val="18"/>
                <w:szCs w:val="18"/>
                <w:lang w:val="fr-FR"/>
              </w:rPr>
            </w:pPr>
            <w:r>
              <w:rPr>
                <w:rFonts w:ascii="Arial" w:hAnsi="Arial" w:cs="Arial"/>
                <w:sz w:val="18"/>
                <w:szCs w:val="18"/>
                <w:lang w:val="fr-FR"/>
              </w:rPr>
              <w:t>isUnique: N/A</w:t>
            </w:r>
          </w:p>
          <w:p w14:paraId="7FBB6E33" w14:textId="77777777" w:rsidR="00E928F3" w:rsidRDefault="00E928F3" w:rsidP="009501CA">
            <w:pPr>
              <w:spacing w:after="0"/>
              <w:rPr>
                <w:rFonts w:ascii="Arial" w:hAnsi="Arial" w:cs="Arial"/>
                <w:sz w:val="18"/>
                <w:szCs w:val="18"/>
                <w:lang w:val="fr-FR"/>
              </w:rPr>
            </w:pPr>
            <w:r>
              <w:rPr>
                <w:rFonts w:ascii="Arial" w:hAnsi="Arial" w:cs="Arial"/>
                <w:sz w:val="18"/>
                <w:szCs w:val="18"/>
                <w:lang w:val="fr-FR"/>
              </w:rPr>
              <w:t>defaultValue: None</w:t>
            </w:r>
          </w:p>
          <w:p w14:paraId="547FA332" w14:textId="77777777" w:rsidR="00E928F3" w:rsidRPr="0061649B" w:rsidRDefault="00E928F3" w:rsidP="009501CA">
            <w:pPr>
              <w:spacing w:after="0"/>
              <w:rPr>
                <w:rFonts w:ascii="Arial" w:hAnsi="Arial" w:cs="Arial"/>
                <w:sz w:val="18"/>
                <w:szCs w:val="18"/>
              </w:rPr>
            </w:pPr>
            <w:r>
              <w:rPr>
                <w:rFonts w:ascii="Arial" w:hAnsi="Arial" w:cs="Arial"/>
                <w:sz w:val="18"/>
                <w:szCs w:val="18"/>
                <w:lang w:val="fr-FR"/>
              </w:rPr>
              <w:t>isNullable: False</w:t>
            </w:r>
          </w:p>
        </w:tc>
      </w:tr>
      <w:tr w:rsidR="00E928F3" w:rsidRPr="00B26339" w14:paraId="51CB45FA" w14:textId="77777777" w:rsidTr="009501CA">
        <w:trPr>
          <w:gridBefore w:val="1"/>
          <w:gridAfter w:val="1"/>
          <w:wBefore w:w="32" w:type="dxa"/>
          <w:wAfter w:w="9" w:type="dxa"/>
          <w:cantSplit/>
          <w:jc w:val="center"/>
        </w:trPr>
        <w:tc>
          <w:tcPr>
            <w:tcW w:w="2621" w:type="dxa"/>
          </w:tcPr>
          <w:p w14:paraId="28DAD658" w14:textId="77777777" w:rsidR="00E928F3" w:rsidRPr="00202D71" w:rsidRDefault="00E928F3" w:rsidP="009501CA">
            <w:pPr>
              <w:pStyle w:val="TAL"/>
              <w:rPr>
                <w:rFonts w:cs="Arial"/>
              </w:rPr>
            </w:pPr>
            <w:r w:rsidRPr="00995CB7">
              <w:rPr>
                <w:rFonts w:ascii="Courier New" w:hAnsi="Courier New" w:cs="Courier New"/>
                <w:szCs w:val="18"/>
              </w:rPr>
              <w:lastRenderedPageBreak/>
              <w:t>mgtDataCategory</w:t>
            </w:r>
          </w:p>
        </w:tc>
        <w:tc>
          <w:tcPr>
            <w:tcW w:w="5245" w:type="dxa"/>
          </w:tcPr>
          <w:p w14:paraId="6E5DC02A" w14:textId="77777777" w:rsidR="00E928F3" w:rsidRDefault="00E928F3" w:rsidP="009501CA">
            <w:pPr>
              <w:pStyle w:val="TAL"/>
              <w:spacing w:before="20" w:after="20"/>
              <w:rPr>
                <w:lang w:val="de-DE"/>
              </w:rPr>
            </w:pPr>
            <w:r>
              <w:rPr>
                <w:lang w:val="de-DE"/>
              </w:rPr>
              <w:t xml:space="preserve">This attributes defines the type of management data that are requested. </w:t>
            </w:r>
          </w:p>
          <w:p w14:paraId="1DA1EF11" w14:textId="77777777" w:rsidR="00E928F3" w:rsidRDefault="00E928F3" w:rsidP="009501CA">
            <w:pPr>
              <w:pStyle w:val="TAL"/>
              <w:spacing w:before="20" w:after="20"/>
              <w:rPr>
                <w:lang w:val="de-DE"/>
              </w:rPr>
            </w:pPr>
          </w:p>
          <w:p w14:paraId="685D108D" w14:textId="77777777" w:rsidR="00E928F3" w:rsidRDefault="00E928F3" w:rsidP="009501CA">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[20], see below. In addition to the below mappings, MnS producer may map the provided categories to any additional proprietary management data, as appropriate. </w:t>
            </w:r>
          </w:p>
          <w:p w14:paraId="5550E5F6" w14:textId="77777777" w:rsidR="00E928F3" w:rsidRDefault="00E928F3" w:rsidP="009501CA">
            <w:pPr>
              <w:pStyle w:val="TH"/>
              <w:spacing w:before="0" w:after="0"/>
              <w:jc w:val="left"/>
              <w:rPr>
                <w:rFonts w:cs="Arial"/>
                <w:b w:val="0"/>
                <w:bCs/>
                <w:sz w:val="18"/>
                <w:szCs w:val="18"/>
                <w:lang w:val="de-DE"/>
              </w:rPr>
            </w:pPr>
          </w:p>
          <w:p w14:paraId="1B92E80F" w14:textId="77777777" w:rsidR="00E928F3" w:rsidRDefault="00E928F3" w:rsidP="009501CA">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6DDD4B2F" w14:textId="77777777" w:rsidR="00E928F3" w:rsidRDefault="00E928F3" w:rsidP="009501CA">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5D9A2BB4" w14:textId="77777777" w:rsidR="00E928F3" w:rsidRDefault="00E928F3" w:rsidP="009501CA">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E8B8C4D" w14:textId="77777777" w:rsidR="00E928F3" w:rsidRDefault="00E928F3" w:rsidP="009501CA">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4A92661A" w14:textId="77777777" w:rsidR="00E928F3" w:rsidRDefault="00E928F3" w:rsidP="009501CA">
            <w:pPr>
              <w:pStyle w:val="TAL"/>
              <w:spacing w:before="20" w:after="20"/>
              <w:rPr>
                <w:lang w:val="de-DE"/>
              </w:rPr>
            </w:pPr>
            <w:r>
              <w:rPr>
                <w:rFonts w:cs="Arial"/>
                <w:bCs/>
                <w:szCs w:val="18"/>
                <w:lang w:val="de-DE"/>
              </w:rPr>
              <w:t>The ACCESSIBILITY category will map to measurement family CE (measurements related to Connection Establishment).</w:t>
            </w:r>
          </w:p>
          <w:p w14:paraId="6D63BE4C" w14:textId="77777777" w:rsidR="00E928F3" w:rsidRDefault="00E928F3" w:rsidP="009501CA">
            <w:pPr>
              <w:pStyle w:val="TAL"/>
              <w:spacing w:before="20" w:after="20"/>
              <w:rPr>
                <w:lang w:val="de-DE"/>
              </w:rPr>
            </w:pPr>
          </w:p>
          <w:p w14:paraId="2688550F" w14:textId="77777777" w:rsidR="00E928F3" w:rsidRDefault="00E928F3" w:rsidP="009501CA">
            <w:pPr>
              <w:pStyle w:val="TAL"/>
              <w:spacing w:before="20" w:after="20"/>
              <w:rPr>
                <w:lang w:val="de-DE"/>
              </w:rPr>
            </w:pPr>
            <w:r>
              <w:rPr>
                <w:lang w:val="de-DE"/>
              </w:rPr>
              <w:t xml:space="preserve">Allowed values: COVERAGE, CAPACITY, SERVICE EXPERIENCE, TRACE, ENERGY EFFICIENCY, MOBILITY, ACCESSIBILITY </w:t>
            </w:r>
          </w:p>
          <w:p w14:paraId="5733E635" w14:textId="77777777" w:rsidR="00E928F3" w:rsidRDefault="00E928F3" w:rsidP="009501CA">
            <w:pPr>
              <w:pStyle w:val="TAL"/>
              <w:spacing w:before="20" w:after="20"/>
              <w:rPr>
                <w:lang w:val="de-DE"/>
              </w:rPr>
            </w:pPr>
          </w:p>
          <w:p w14:paraId="7D135D36" w14:textId="77777777" w:rsidR="00E928F3" w:rsidRDefault="00E928F3" w:rsidP="009501CA">
            <w:pPr>
              <w:pStyle w:val="TAL"/>
              <w:spacing w:before="20" w:after="20"/>
              <w:rPr>
                <w:lang w:val="de-DE"/>
              </w:rPr>
            </w:pPr>
            <w:r>
              <w:rPr>
                <w:lang w:val="de-DE"/>
              </w:rPr>
              <w:t>See NOTE 7.</w:t>
            </w:r>
          </w:p>
          <w:p w14:paraId="6AEBD846" w14:textId="77777777" w:rsidR="00E928F3" w:rsidRPr="0061649B" w:rsidRDefault="00E928F3" w:rsidP="009501CA">
            <w:pPr>
              <w:pStyle w:val="TAL"/>
              <w:spacing w:before="20" w:after="20"/>
            </w:pPr>
          </w:p>
        </w:tc>
        <w:tc>
          <w:tcPr>
            <w:tcW w:w="1984" w:type="dxa"/>
          </w:tcPr>
          <w:p w14:paraId="74D4F8C7" w14:textId="77777777" w:rsidR="00E928F3" w:rsidRDefault="00E928F3" w:rsidP="009501CA">
            <w:pPr>
              <w:spacing w:after="0"/>
              <w:rPr>
                <w:rFonts w:ascii="Arial" w:hAnsi="Arial"/>
                <w:sz w:val="18"/>
                <w:szCs w:val="18"/>
                <w:lang w:val="de-DE"/>
              </w:rPr>
            </w:pPr>
            <w:r>
              <w:rPr>
                <w:rFonts w:ascii="Arial" w:hAnsi="Arial"/>
                <w:sz w:val="18"/>
                <w:szCs w:val="18"/>
                <w:lang w:val="de-DE"/>
              </w:rPr>
              <w:t>type: ENUM</w:t>
            </w:r>
          </w:p>
          <w:p w14:paraId="2958D42B" w14:textId="77777777" w:rsidR="00E928F3" w:rsidRDefault="00E928F3" w:rsidP="009501CA">
            <w:pPr>
              <w:spacing w:after="0"/>
              <w:rPr>
                <w:rFonts w:ascii="Arial" w:hAnsi="Arial"/>
                <w:sz w:val="18"/>
                <w:szCs w:val="18"/>
                <w:lang w:val="de-DE"/>
              </w:rPr>
            </w:pPr>
            <w:r>
              <w:rPr>
                <w:rFonts w:ascii="Arial" w:hAnsi="Arial"/>
                <w:sz w:val="18"/>
                <w:szCs w:val="18"/>
                <w:lang w:val="de-DE"/>
              </w:rPr>
              <w:t>multiplicity: *</w:t>
            </w:r>
          </w:p>
          <w:p w14:paraId="4FD0426C" w14:textId="77777777" w:rsidR="00E928F3" w:rsidRDefault="00E928F3" w:rsidP="009501CA">
            <w:pPr>
              <w:spacing w:after="0"/>
              <w:rPr>
                <w:rFonts w:ascii="Arial" w:hAnsi="Arial"/>
                <w:sz w:val="18"/>
                <w:szCs w:val="18"/>
                <w:lang w:val="de-DE"/>
              </w:rPr>
            </w:pPr>
            <w:r>
              <w:rPr>
                <w:rFonts w:ascii="Arial" w:hAnsi="Arial"/>
                <w:sz w:val="18"/>
                <w:szCs w:val="18"/>
                <w:lang w:val="de-DE"/>
              </w:rPr>
              <w:t>isOrdered: False</w:t>
            </w:r>
          </w:p>
          <w:p w14:paraId="03910A0C" w14:textId="77777777" w:rsidR="00E928F3" w:rsidRDefault="00E928F3" w:rsidP="009501CA">
            <w:pPr>
              <w:spacing w:after="0"/>
              <w:rPr>
                <w:rFonts w:ascii="Arial" w:hAnsi="Arial"/>
                <w:sz w:val="18"/>
                <w:szCs w:val="18"/>
                <w:lang w:val="de-DE"/>
              </w:rPr>
            </w:pPr>
            <w:r>
              <w:rPr>
                <w:rFonts w:ascii="Arial" w:hAnsi="Arial"/>
                <w:sz w:val="18"/>
                <w:szCs w:val="18"/>
                <w:lang w:val="de-DE"/>
              </w:rPr>
              <w:t>isUnique: True</w:t>
            </w:r>
          </w:p>
          <w:p w14:paraId="6E3B158B" w14:textId="77777777" w:rsidR="00E928F3" w:rsidRDefault="00E928F3" w:rsidP="009501CA">
            <w:pPr>
              <w:spacing w:after="0"/>
              <w:rPr>
                <w:rFonts w:ascii="Arial" w:hAnsi="Arial"/>
                <w:sz w:val="18"/>
                <w:szCs w:val="18"/>
                <w:lang w:val="de-DE"/>
              </w:rPr>
            </w:pPr>
            <w:r>
              <w:rPr>
                <w:rFonts w:ascii="Arial" w:hAnsi="Arial"/>
                <w:sz w:val="18"/>
                <w:szCs w:val="18"/>
                <w:lang w:val="de-DE"/>
              </w:rPr>
              <w:t>defaultValue: None</w:t>
            </w:r>
          </w:p>
          <w:p w14:paraId="6BB6759F" w14:textId="77777777" w:rsidR="00E928F3" w:rsidRPr="0061649B" w:rsidRDefault="00E928F3" w:rsidP="009501CA">
            <w:pPr>
              <w:spacing w:after="0"/>
              <w:rPr>
                <w:rFonts w:ascii="Arial" w:hAnsi="Arial" w:cs="Arial"/>
                <w:sz w:val="18"/>
                <w:szCs w:val="18"/>
              </w:rPr>
            </w:pPr>
            <w:r>
              <w:rPr>
                <w:rFonts w:ascii="Arial" w:hAnsi="Arial"/>
                <w:sz w:val="18"/>
                <w:szCs w:val="18"/>
                <w:lang w:val="de-DE"/>
              </w:rPr>
              <w:t>isNullable: False</w:t>
            </w:r>
          </w:p>
        </w:tc>
      </w:tr>
      <w:tr w:rsidR="00E928F3" w:rsidRPr="00B26339" w14:paraId="192BCA6F" w14:textId="77777777" w:rsidTr="009501CA">
        <w:trPr>
          <w:gridBefore w:val="1"/>
          <w:gridAfter w:val="1"/>
          <w:wBefore w:w="32" w:type="dxa"/>
          <w:wAfter w:w="9" w:type="dxa"/>
          <w:cantSplit/>
          <w:jc w:val="center"/>
        </w:trPr>
        <w:tc>
          <w:tcPr>
            <w:tcW w:w="2621" w:type="dxa"/>
          </w:tcPr>
          <w:p w14:paraId="7E487357" w14:textId="77777777" w:rsidR="00E928F3" w:rsidRDefault="00E928F3" w:rsidP="009501CA">
            <w:pPr>
              <w:pStyle w:val="TAL"/>
              <w:rPr>
                <w:szCs w:val="18"/>
                <w:lang w:val="de-DE"/>
              </w:rPr>
            </w:pPr>
            <w:r w:rsidRPr="00995CB7">
              <w:rPr>
                <w:rFonts w:ascii="Courier New" w:hAnsi="Courier New" w:cs="Courier New"/>
                <w:szCs w:val="18"/>
              </w:rPr>
              <w:t>mgtDataName</w:t>
            </w:r>
          </w:p>
        </w:tc>
        <w:tc>
          <w:tcPr>
            <w:tcW w:w="5245" w:type="dxa"/>
          </w:tcPr>
          <w:p w14:paraId="3C7DC38C" w14:textId="77777777" w:rsidR="00E928F3" w:rsidRPr="00D46917" w:rsidRDefault="00E928F3" w:rsidP="009501CA">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3FC39DE9" w14:textId="77777777" w:rsidR="00E928F3" w:rsidRPr="00D46917" w:rsidRDefault="00E928F3" w:rsidP="009501CA">
            <w:pPr>
              <w:pStyle w:val="TH"/>
              <w:spacing w:before="0" w:after="0"/>
              <w:jc w:val="left"/>
              <w:rPr>
                <w:rFonts w:cs="Arial"/>
                <w:b w:val="0"/>
                <w:bCs/>
                <w:sz w:val="18"/>
                <w:szCs w:val="18"/>
                <w:lang w:val="de-DE"/>
              </w:rPr>
            </w:pPr>
          </w:p>
          <w:p w14:paraId="4E8DDB7F" w14:textId="77777777" w:rsidR="00E928F3" w:rsidRDefault="00E928F3" w:rsidP="009501CA">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332A6789" w14:textId="77777777" w:rsidR="00E928F3" w:rsidRDefault="00E928F3" w:rsidP="009501CA">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7CD2C8C9" w14:textId="77777777" w:rsidR="00E928F3" w:rsidRDefault="00E928F3" w:rsidP="009501CA">
            <w:pPr>
              <w:pStyle w:val="TH"/>
              <w:spacing w:before="0" w:after="0"/>
              <w:jc w:val="left"/>
              <w:rPr>
                <w:rFonts w:cs="Arial"/>
                <w:b w:val="0"/>
                <w:bCs/>
                <w:sz w:val="18"/>
                <w:szCs w:val="18"/>
                <w:lang w:val="de-DE"/>
              </w:rPr>
            </w:pPr>
          </w:p>
          <w:p w14:paraId="3D6DB4F1" w14:textId="77777777" w:rsidR="00E928F3" w:rsidRDefault="00E928F3" w:rsidP="009501CA">
            <w:pPr>
              <w:pStyle w:val="TAL"/>
              <w:rPr>
                <w:rFonts w:cs="Arial"/>
                <w:szCs w:val="18"/>
                <w:lang w:val="de-DE"/>
              </w:rPr>
            </w:pPr>
            <w:r>
              <w:rPr>
                <w:rFonts w:cs="Arial"/>
                <w:szCs w:val="18"/>
                <w:lang w:val="de-DE"/>
              </w:rPr>
              <w:t>For performance measurements defined in TS 28.552 [20] the name is constructed as the bullet e) of measurement definition with allowed measurement type.</w:t>
            </w:r>
          </w:p>
          <w:p w14:paraId="34C34703" w14:textId="77777777" w:rsidR="00E928F3" w:rsidRPr="0083570F" w:rsidRDefault="00E928F3" w:rsidP="009501CA">
            <w:pPr>
              <w:pStyle w:val="TAL"/>
              <w:rPr>
                <w:sz w:val="16"/>
                <w:lang w:val="de-DE"/>
              </w:rPr>
            </w:pPr>
            <w:r>
              <w:rPr>
                <w:rFonts w:cs="Arial"/>
                <w:szCs w:val="18"/>
                <w:lang w:val="de-DE"/>
              </w:rPr>
              <w:t xml:space="preserve">For trace metrics (including </w:t>
            </w:r>
            <w:r>
              <w:rPr>
                <w:szCs w:val="18"/>
                <w:lang w:val="de-DE"/>
              </w:rPr>
              <w:t xml:space="preserve">trace messages, MDT measurements (Immediate MDT, Logged MDT, Logged MBSFN MDT), </w:t>
            </w:r>
            <w:r>
              <w:rPr>
                <w:szCs w:val="18"/>
                <w:lang w:val="de-DE" w:eastAsia="de-DE"/>
              </w:rPr>
              <w:t xml:space="preserve">RRC, </w:t>
            </w:r>
            <w:r>
              <w:rPr>
                <w:szCs w:val="18"/>
                <w:lang w:val="de-DE"/>
              </w:rPr>
              <w:t>RLF and RCEF reports) defined in TS 32.422 [30], the name (metric identifier) is defined in clause 10 of TS 32.422 [30].</w:t>
            </w:r>
          </w:p>
          <w:p w14:paraId="4288002D" w14:textId="77777777" w:rsidR="00E928F3" w:rsidRDefault="00E928F3" w:rsidP="009501CA">
            <w:pPr>
              <w:pStyle w:val="TAL"/>
              <w:rPr>
                <w:szCs w:val="18"/>
                <w:lang w:val="de-DE"/>
              </w:rPr>
            </w:pPr>
          </w:p>
          <w:p w14:paraId="767BA020" w14:textId="77777777" w:rsidR="00E928F3" w:rsidRDefault="00E928F3" w:rsidP="009501CA">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7FBAED66" w14:textId="77777777" w:rsidR="00E928F3" w:rsidRDefault="00E928F3" w:rsidP="009501CA">
            <w:pPr>
              <w:spacing w:after="0"/>
              <w:rPr>
                <w:rFonts w:ascii="Arial" w:hAnsi="Arial"/>
                <w:sz w:val="18"/>
                <w:szCs w:val="18"/>
                <w:lang w:val="de-DE" w:eastAsia="de-DE"/>
              </w:rPr>
            </w:pPr>
            <w:r>
              <w:rPr>
                <w:rFonts w:ascii="Arial" w:hAnsi="Arial"/>
                <w:sz w:val="18"/>
                <w:szCs w:val="18"/>
                <w:lang w:val="de-DE" w:eastAsia="de-DE"/>
              </w:rPr>
              <w:t>type: String</w:t>
            </w:r>
          </w:p>
          <w:p w14:paraId="413252F9" w14:textId="77777777" w:rsidR="00E928F3" w:rsidRDefault="00E928F3" w:rsidP="009501CA">
            <w:pPr>
              <w:spacing w:after="0"/>
              <w:rPr>
                <w:rFonts w:ascii="Arial" w:hAnsi="Arial"/>
                <w:sz w:val="18"/>
                <w:szCs w:val="18"/>
                <w:lang w:val="de-DE"/>
              </w:rPr>
            </w:pPr>
            <w:r>
              <w:rPr>
                <w:rFonts w:ascii="Arial" w:hAnsi="Arial"/>
                <w:sz w:val="18"/>
                <w:szCs w:val="18"/>
                <w:lang w:val="de-DE" w:eastAsia="de-DE"/>
              </w:rPr>
              <w:t>multiplicity: *</w:t>
            </w:r>
          </w:p>
          <w:p w14:paraId="42A5EA1B" w14:textId="77777777" w:rsidR="00E928F3" w:rsidRDefault="00E928F3" w:rsidP="009501CA">
            <w:pPr>
              <w:spacing w:after="0"/>
              <w:rPr>
                <w:rFonts w:ascii="Arial" w:hAnsi="Arial"/>
                <w:sz w:val="18"/>
                <w:szCs w:val="18"/>
                <w:lang w:val="de-DE"/>
              </w:rPr>
            </w:pPr>
            <w:r>
              <w:rPr>
                <w:rFonts w:ascii="Arial" w:hAnsi="Arial"/>
                <w:sz w:val="18"/>
                <w:szCs w:val="18"/>
                <w:lang w:val="de-DE"/>
              </w:rPr>
              <w:t>isOrdered: False</w:t>
            </w:r>
          </w:p>
          <w:p w14:paraId="7212EADE" w14:textId="77777777" w:rsidR="00E928F3" w:rsidRDefault="00E928F3" w:rsidP="009501CA">
            <w:pPr>
              <w:spacing w:after="0"/>
              <w:rPr>
                <w:rFonts w:ascii="Arial" w:hAnsi="Arial"/>
                <w:sz w:val="18"/>
                <w:szCs w:val="18"/>
                <w:lang w:val="de-DE"/>
              </w:rPr>
            </w:pPr>
            <w:r>
              <w:rPr>
                <w:rFonts w:ascii="Arial" w:hAnsi="Arial"/>
                <w:sz w:val="18"/>
                <w:szCs w:val="18"/>
                <w:lang w:val="de-DE"/>
              </w:rPr>
              <w:t>isUnique: True</w:t>
            </w:r>
          </w:p>
          <w:p w14:paraId="5AC9376A" w14:textId="77777777" w:rsidR="00E928F3" w:rsidRDefault="00E928F3" w:rsidP="009501CA">
            <w:pPr>
              <w:spacing w:after="0"/>
              <w:rPr>
                <w:rFonts w:ascii="Arial" w:hAnsi="Arial"/>
                <w:sz w:val="18"/>
                <w:szCs w:val="18"/>
                <w:lang w:val="de-DE"/>
              </w:rPr>
            </w:pPr>
            <w:r>
              <w:rPr>
                <w:rFonts w:ascii="Arial" w:hAnsi="Arial"/>
                <w:sz w:val="18"/>
                <w:szCs w:val="18"/>
                <w:lang w:val="de-DE"/>
              </w:rPr>
              <w:t>defaultValue: None</w:t>
            </w:r>
          </w:p>
          <w:p w14:paraId="745FC595" w14:textId="77777777" w:rsidR="00E928F3" w:rsidRDefault="00E928F3" w:rsidP="009501CA">
            <w:pPr>
              <w:spacing w:after="0"/>
              <w:rPr>
                <w:rFonts w:ascii="Arial" w:hAnsi="Arial"/>
                <w:sz w:val="18"/>
                <w:szCs w:val="18"/>
                <w:lang w:val="de-DE"/>
              </w:rPr>
            </w:pPr>
            <w:r>
              <w:rPr>
                <w:rFonts w:ascii="Arial" w:hAnsi="Arial"/>
                <w:sz w:val="18"/>
                <w:szCs w:val="18"/>
                <w:lang w:val="de-DE"/>
              </w:rPr>
              <w:t>isNullable: False</w:t>
            </w:r>
          </w:p>
        </w:tc>
      </w:tr>
      <w:tr w:rsidR="00E928F3" w:rsidRPr="00B26339" w14:paraId="476BBF58" w14:textId="77777777" w:rsidTr="009501CA">
        <w:trPr>
          <w:gridBefore w:val="1"/>
          <w:gridAfter w:val="1"/>
          <w:wBefore w:w="32" w:type="dxa"/>
          <w:wAfter w:w="9" w:type="dxa"/>
          <w:cantSplit/>
          <w:jc w:val="center"/>
        </w:trPr>
        <w:tc>
          <w:tcPr>
            <w:tcW w:w="2621" w:type="dxa"/>
          </w:tcPr>
          <w:p w14:paraId="4001CDFB" w14:textId="77777777" w:rsidR="00E928F3" w:rsidRPr="00995CB7" w:rsidRDefault="00E928F3" w:rsidP="009501CA">
            <w:pPr>
              <w:pStyle w:val="TAL"/>
              <w:rPr>
                <w:rFonts w:ascii="Courier New" w:hAnsi="Courier New" w:cs="Courier New"/>
                <w:szCs w:val="18"/>
              </w:rPr>
            </w:pPr>
            <w:r w:rsidRPr="008A181A">
              <w:rPr>
                <w:rFonts w:ascii="Courier New" w:hAnsi="Courier New" w:cs="Courier New"/>
                <w:szCs w:val="18"/>
              </w:rPr>
              <w:t>consolidateOutput</w:t>
            </w:r>
          </w:p>
        </w:tc>
        <w:tc>
          <w:tcPr>
            <w:tcW w:w="5245" w:type="dxa"/>
          </w:tcPr>
          <w:p w14:paraId="2047DEDE" w14:textId="77777777" w:rsidR="00E928F3" w:rsidRDefault="00E928F3" w:rsidP="009501CA">
            <w:pPr>
              <w:pStyle w:val="TAL"/>
              <w:spacing w:before="20" w:after="20"/>
            </w:pPr>
            <w:r>
              <w:t>Indicates whether the management data collection output will be consolidated into a single file per reporting period.</w:t>
            </w:r>
          </w:p>
          <w:p w14:paraId="003DA579" w14:textId="77777777" w:rsidR="00E928F3" w:rsidRPr="00D46917" w:rsidRDefault="00E928F3" w:rsidP="009501CA">
            <w:pPr>
              <w:pStyle w:val="TH"/>
              <w:spacing w:before="0" w:after="0"/>
              <w:jc w:val="left"/>
              <w:rPr>
                <w:rFonts w:cs="Arial"/>
                <w:b w:val="0"/>
                <w:bCs/>
                <w:sz w:val="18"/>
                <w:szCs w:val="18"/>
                <w:lang w:val="de-DE"/>
              </w:rPr>
            </w:pPr>
          </w:p>
        </w:tc>
        <w:tc>
          <w:tcPr>
            <w:tcW w:w="1984" w:type="dxa"/>
          </w:tcPr>
          <w:p w14:paraId="5801B69F" w14:textId="77777777" w:rsidR="00E928F3" w:rsidRPr="00BB197A" w:rsidRDefault="00E928F3" w:rsidP="009501CA">
            <w:pPr>
              <w:pStyle w:val="TAL"/>
              <w:rPr>
                <w:rFonts w:cs="Arial"/>
                <w:szCs w:val="18"/>
              </w:rPr>
            </w:pPr>
            <w:r w:rsidRPr="00BB197A">
              <w:rPr>
                <w:rFonts w:cs="Arial"/>
                <w:szCs w:val="18"/>
              </w:rPr>
              <w:t>type: Boolean</w:t>
            </w:r>
          </w:p>
          <w:p w14:paraId="54C7DD49" w14:textId="77777777" w:rsidR="00E928F3" w:rsidRPr="00BB197A" w:rsidRDefault="00E928F3" w:rsidP="009501CA">
            <w:pPr>
              <w:pStyle w:val="TAL"/>
              <w:rPr>
                <w:rFonts w:cs="Arial"/>
                <w:szCs w:val="18"/>
              </w:rPr>
            </w:pPr>
            <w:r w:rsidRPr="00BB197A">
              <w:rPr>
                <w:rFonts w:cs="Arial"/>
                <w:szCs w:val="18"/>
              </w:rPr>
              <w:t>multiplicity: 1</w:t>
            </w:r>
          </w:p>
          <w:p w14:paraId="1281147C" w14:textId="77777777" w:rsidR="00E928F3" w:rsidRPr="00BB197A" w:rsidRDefault="00E928F3" w:rsidP="009501CA">
            <w:pPr>
              <w:pStyle w:val="TAL"/>
              <w:rPr>
                <w:rFonts w:cs="Arial"/>
                <w:szCs w:val="18"/>
              </w:rPr>
            </w:pPr>
            <w:r w:rsidRPr="00BB197A">
              <w:rPr>
                <w:rFonts w:cs="Arial"/>
                <w:szCs w:val="18"/>
              </w:rPr>
              <w:t>isOrdered: N/A</w:t>
            </w:r>
          </w:p>
          <w:p w14:paraId="7CFBA027" w14:textId="77777777" w:rsidR="00E928F3" w:rsidRPr="00BB197A" w:rsidRDefault="00E928F3" w:rsidP="009501CA">
            <w:pPr>
              <w:pStyle w:val="TAL"/>
              <w:rPr>
                <w:rFonts w:cs="Arial"/>
                <w:szCs w:val="18"/>
              </w:rPr>
            </w:pPr>
            <w:r w:rsidRPr="00BB197A">
              <w:rPr>
                <w:rFonts w:cs="Arial"/>
                <w:szCs w:val="18"/>
              </w:rPr>
              <w:t>isUnique: N/A</w:t>
            </w:r>
          </w:p>
          <w:p w14:paraId="5C3BE077" w14:textId="77777777" w:rsidR="00E928F3" w:rsidRPr="00BB197A" w:rsidRDefault="00E928F3" w:rsidP="009501CA">
            <w:pPr>
              <w:pStyle w:val="TAL"/>
              <w:rPr>
                <w:rFonts w:cs="Arial"/>
                <w:szCs w:val="18"/>
              </w:rPr>
            </w:pPr>
            <w:r w:rsidRPr="00BB197A">
              <w:rPr>
                <w:rFonts w:cs="Arial"/>
                <w:szCs w:val="18"/>
              </w:rPr>
              <w:t xml:space="preserve">defaultValue: None </w:t>
            </w:r>
          </w:p>
          <w:p w14:paraId="001F2F71" w14:textId="77777777" w:rsidR="00E928F3" w:rsidRDefault="00E928F3" w:rsidP="009501CA">
            <w:pPr>
              <w:spacing w:after="0"/>
              <w:rPr>
                <w:rFonts w:ascii="Arial" w:hAnsi="Arial"/>
                <w:sz w:val="18"/>
                <w:szCs w:val="18"/>
                <w:lang w:val="de-DE" w:eastAsia="de-DE"/>
              </w:rPr>
            </w:pPr>
            <w:r w:rsidRPr="00BB197A">
              <w:rPr>
                <w:rFonts w:ascii="Arial" w:hAnsi="Arial" w:cs="Arial"/>
                <w:sz w:val="18"/>
                <w:szCs w:val="18"/>
              </w:rPr>
              <w:t>isNullable: False</w:t>
            </w:r>
          </w:p>
        </w:tc>
      </w:tr>
      <w:tr w:rsidR="00E928F3" w:rsidRPr="00B26339" w14:paraId="76CB1629" w14:textId="77777777" w:rsidTr="009501CA">
        <w:trPr>
          <w:gridBefore w:val="1"/>
          <w:gridAfter w:val="1"/>
          <w:wBefore w:w="32" w:type="dxa"/>
          <w:wAfter w:w="9" w:type="dxa"/>
          <w:cantSplit/>
          <w:jc w:val="center"/>
        </w:trPr>
        <w:tc>
          <w:tcPr>
            <w:tcW w:w="2621" w:type="dxa"/>
          </w:tcPr>
          <w:p w14:paraId="0B985CC7" w14:textId="77777777" w:rsidR="00E928F3" w:rsidRPr="00202D71" w:rsidRDefault="00E928F3" w:rsidP="009501CA">
            <w:pPr>
              <w:pStyle w:val="TAL"/>
              <w:rPr>
                <w:rFonts w:cs="Arial"/>
              </w:rPr>
            </w:pPr>
            <w:r w:rsidRPr="00337C09">
              <w:rPr>
                <w:rFonts w:ascii="Courier New" w:hAnsi="Courier New" w:cs="Courier New"/>
              </w:rPr>
              <w:t>targetNodeFilter</w:t>
            </w:r>
          </w:p>
        </w:tc>
        <w:tc>
          <w:tcPr>
            <w:tcW w:w="5245" w:type="dxa"/>
          </w:tcPr>
          <w:p w14:paraId="6F2BFCEE" w14:textId="77777777" w:rsidR="00E928F3" w:rsidRPr="0061649B" w:rsidRDefault="00E928F3" w:rsidP="009501CA">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4" w:type="dxa"/>
          </w:tcPr>
          <w:p w14:paraId="059330F9" w14:textId="77777777" w:rsidR="00E928F3" w:rsidRPr="0045307C" w:rsidRDefault="00E928F3" w:rsidP="009501CA">
            <w:pPr>
              <w:spacing w:after="0"/>
              <w:rPr>
                <w:rFonts w:ascii="Arial" w:hAnsi="Arial"/>
                <w:sz w:val="18"/>
                <w:szCs w:val="18"/>
              </w:rPr>
            </w:pPr>
            <w:r w:rsidRPr="0045307C">
              <w:rPr>
                <w:rFonts w:ascii="Arial" w:hAnsi="Arial"/>
                <w:sz w:val="18"/>
                <w:szCs w:val="18"/>
              </w:rPr>
              <w:t>type: NodeFilter</w:t>
            </w:r>
          </w:p>
          <w:p w14:paraId="7ACA7355" w14:textId="77777777" w:rsidR="00E928F3" w:rsidRPr="0045307C" w:rsidRDefault="00E928F3" w:rsidP="009501CA">
            <w:pPr>
              <w:spacing w:after="0"/>
              <w:rPr>
                <w:rFonts w:ascii="Arial" w:hAnsi="Arial"/>
                <w:sz w:val="18"/>
                <w:szCs w:val="18"/>
              </w:rPr>
            </w:pPr>
            <w:r w:rsidRPr="0045307C">
              <w:rPr>
                <w:rFonts w:ascii="Arial" w:hAnsi="Arial"/>
                <w:sz w:val="18"/>
                <w:szCs w:val="18"/>
              </w:rPr>
              <w:t>multiplicity: *</w:t>
            </w:r>
          </w:p>
          <w:p w14:paraId="43B76A88"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isOrdered: </w:t>
            </w:r>
            <w:r w:rsidRPr="0076579F">
              <w:rPr>
                <w:rFonts w:ascii="Arial" w:hAnsi="Arial"/>
                <w:sz w:val="18"/>
                <w:szCs w:val="18"/>
              </w:rPr>
              <w:t>False</w:t>
            </w:r>
          </w:p>
          <w:p w14:paraId="6E7EB78C"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isUnique: </w:t>
            </w:r>
            <w:r w:rsidRPr="0076579F">
              <w:rPr>
                <w:rFonts w:ascii="Arial" w:hAnsi="Arial"/>
                <w:sz w:val="18"/>
                <w:szCs w:val="18"/>
              </w:rPr>
              <w:t>True</w:t>
            </w:r>
          </w:p>
          <w:p w14:paraId="0E547564" w14:textId="77777777" w:rsidR="00E928F3" w:rsidRPr="0045307C" w:rsidRDefault="00E928F3" w:rsidP="009501CA">
            <w:pPr>
              <w:spacing w:after="0"/>
              <w:rPr>
                <w:rFonts w:ascii="Arial" w:hAnsi="Arial"/>
                <w:sz w:val="18"/>
                <w:szCs w:val="18"/>
              </w:rPr>
            </w:pPr>
            <w:r w:rsidRPr="0045307C">
              <w:rPr>
                <w:rFonts w:ascii="Arial" w:hAnsi="Arial"/>
                <w:sz w:val="18"/>
                <w:szCs w:val="18"/>
              </w:rPr>
              <w:t>defaultValue: No</w:t>
            </w:r>
          </w:p>
          <w:p w14:paraId="592836CC" w14:textId="77777777" w:rsidR="00E928F3" w:rsidRPr="00C076D2" w:rsidRDefault="00E928F3" w:rsidP="009501CA">
            <w:pPr>
              <w:spacing w:after="0"/>
              <w:rPr>
                <w:rFonts w:ascii="Arial" w:hAnsi="Arial" w:cs="Arial"/>
                <w:sz w:val="18"/>
                <w:szCs w:val="18"/>
              </w:rPr>
            </w:pPr>
            <w:r w:rsidRPr="00135319">
              <w:rPr>
                <w:rFonts w:ascii="Arial" w:hAnsi="Arial"/>
                <w:sz w:val="18"/>
                <w:szCs w:val="18"/>
              </w:rPr>
              <w:t xml:space="preserve">isNullable: </w:t>
            </w:r>
            <w:r>
              <w:rPr>
                <w:rFonts w:ascii="Arial" w:hAnsi="Arial"/>
                <w:sz w:val="18"/>
                <w:szCs w:val="18"/>
              </w:rPr>
              <w:t>False</w:t>
            </w:r>
          </w:p>
        </w:tc>
      </w:tr>
      <w:tr w:rsidR="00E928F3" w:rsidRPr="00B26339" w14:paraId="65D13E0E" w14:textId="77777777" w:rsidTr="009501CA">
        <w:trPr>
          <w:gridBefore w:val="1"/>
          <w:gridAfter w:val="1"/>
          <w:wBefore w:w="32" w:type="dxa"/>
          <w:wAfter w:w="9" w:type="dxa"/>
          <w:cantSplit/>
          <w:jc w:val="center"/>
        </w:trPr>
        <w:tc>
          <w:tcPr>
            <w:tcW w:w="2621" w:type="dxa"/>
          </w:tcPr>
          <w:p w14:paraId="681E0BDE" w14:textId="77777777" w:rsidR="00E928F3" w:rsidRPr="00202D71" w:rsidRDefault="00E928F3" w:rsidP="009501CA">
            <w:pPr>
              <w:pStyle w:val="TAL"/>
              <w:rPr>
                <w:rFonts w:cs="Arial"/>
              </w:rPr>
            </w:pPr>
            <w:r w:rsidRPr="00337C09">
              <w:rPr>
                <w:rFonts w:ascii="Courier New" w:hAnsi="Courier New" w:cs="Courier New"/>
                <w:szCs w:val="18"/>
              </w:rPr>
              <w:t>areaOfInterest</w:t>
            </w:r>
          </w:p>
        </w:tc>
        <w:tc>
          <w:tcPr>
            <w:tcW w:w="5245" w:type="dxa"/>
          </w:tcPr>
          <w:p w14:paraId="63BA2FEB" w14:textId="77777777" w:rsidR="00E928F3" w:rsidRPr="0061649B" w:rsidRDefault="00E928F3" w:rsidP="009501CA">
            <w:pPr>
              <w:pStyle w:val="TAL"/>
              <w:spacing w:before="20" w:after="20"/>
            </w:pPr>
            <w:r w:rsidRPr="00FF7A40">
              <w:t xml:space="preserve">It specifies a location(s) from where the management data shall be collected. </w:t>
            </w:r>
          </w:p>
        </w:tc>
        <w:tc>
          <w:tcPr>
            <w:tcW w:w="1984" w:type="dxa"/>
          </w:tcPr>
          <w:p w14:paraId="78CD3644" w14:textId="77777777" w:rsidR="00E928F3" w:rsidRPr="0045307C" w:rsidRDefault="00E928F3" w:rsidP="009501CA">
            <w:pPr>
              <w:spacing w:after="0"/>
              <w:rPr>
                <w:rFonts w:ascii="Arial" w:hAnsi="Arial"/>
                <w:sz w:val="18"/>
                <w:szCs w:val="18"/>
              </w:rPr>
            </w:pPr>
            <w:r>
              <w:rPr>
                <w:rFonts w:ascii="Arial" w:hAnsi="Arial"/>
                <w:sz w:val="18"/>
                <w:szCs w:val="18"/>
              </w:rPr>
              <w:t xml:space="preserve">type: </w:t>
            </w:r>
            <w:r w:rsidRPr="00CB1112">
              <w:rPr>
                <w:rFonts w:ascii="Arial" w:hAnsi="Arial"/>
                <w:sz w:val="18"/>
                <w:szCs w:val="18"/>
              </w:rPr>
              <w:t>AreaOfInterest</w:t>
            </w:r>
          </w:p>
          <w:p w14:paraId="73A7BE1E" w14:textId="77777777" w:rsidR="00E928F3" w:rsidRPr="0045307C" w:rsidRDefault="00E928F3" w:rsidP="009501CA">
            <w:pPr>
              <w:spacing w:after="0"/>
              <w:rPr>
                <w:rFonts w:ascii="Arial" w:hAnsi="Arial"/>
                <w:sz w:val="18"/>
                <w:szCs w:val="18"/>
              </w:rPr>
            </w:pPr>
            <w:r w:rsidRPr="0045307C">
              <w:rPr>
                <w:rFonts w:ascii="Arial" w:hAnsi="Arial"/>
                <w:sz w:val="18"/>
                <w:szCs w:val="18"/>
              </w:rPr>
              <w:t>multiplicity: *</w:t>
            </w:r>
          </w:p>
          <w:p w14:paraId="05358900"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isOrdered: </w:t>
            </w:r>
            <w:r w:rsidRPr="00CB1112">
              <w:rPr>
                <w:rFonts w:ascii="Arial" w:hAnsi="Arial"/>
                <w:sz w:val="18"/>
                <w:szCs w:val="18"/>
              </w:rPr>
              <w:t>False</w:t>
            </w:r>
          </w:p>
          <w:p w14:paraId="71D58177"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isUnique: </w:t>
            </w:r>
            <w:r w:rsidRPr="00CB1112">
              <w:rPr>
                <w:rFonts w:ascii="Arial" w:hAnsi="Arial"/>
                <w:sz w:val="18"/>
                <w:szCs w:val="18"/>
              </w:rPr>
              <w:t>True</w:t>
            </w:r>
          </w:p>
          <w:p w14:paraId="26D4A27A" w14:textId="77777777" w:rsidR="00E928F3" w:rsidRPr="0045307C" w:rsidRDefault="00E928F3" w:rsidP="009501CA">
            <w:pPr>
              <w:spacing w:after="0"/>
              <w:rPr>
                <w:rFonts w:ascii="Arial" w:hAnsi="Arial"/>
                <w:sz w:val="18"/>
                <w:szCs w:val="18"/>
              </w:rPr>
            </w:pPr>
            <w:r w:rsidRPr="0045307C">
              <w:rPr>
                <w:rFonts w:ascii="Arial" w:hAnsi="Arial"/>
                <w:sz w:val="18"/>
                <w:szCs w:val="18"/>
              </w:rPr>
              <w:t>defaultValue: No</w:t>
            </w:r>
          </w:p>
          <w:p w14:paraId="4669D9B1" w14:textId="77777777" w:rsidR="00E928F3" w:rsidRPr="00C076D2" w:rsidRDefault="00E928F3" w:rsidP="009501CA">
            <w:pPr>
              <w:spacing w:after="0"/>
              <w:rPr>
                <w:rFonts w:ascii="Arial" w:hAnsi="Arial" w:cs="Arial"/>
                <w:sz w:val="18"/>
                <w:szCs w:val="18"/>
              </w:rPr>
            </w:pPr>
            <w:r w:rsidRPr="00135319">
              <w:rPr>
                <w:rFonts w:ascii="Arial" w:hAnsi="Arial"/>
                <w:sz w:val="18"/>
                <w:szCs w:val="18"/>
              </w:rPr>
              <w:t xml:space="preserve">isNullable: </w:t>
            </w:r>
            <w:r>
              <w:rPr>
                <w:rFonts w:ascii="Arial" w:hAnsi="Arial"/>
                <w:sz w:val="18"/>
                <w:szCs w:val="18"/>
              </w:rPr>
              <w:t>False</w:t>
            </w:r>
          </w:p>
        </w:tc>
      </w:tr>
      <w:tr w:rsidR="00E928F3" w:rsidRPr="00B26339" w14:paraId="7CEA4E3D" w14:textId="77777777" w:rsidTr="009501CA">
        <w:trPr>
          <w:gridBefore w:val="1"/>
          <w:gridAfter w:val="1"/>
          <w:wBefore w:w="32" w:type="dxa"/>
          <w:wAfter w:w="9" w:type="dxa"/>
          <w:cantSplit/>
          <w:jc w:val="center"/>
        </w:trPr>
        <w:tc>
          <w:tcPr>
            <w:tcW w:w="2621" w:type="dxa"/>
          </w:tcPr>
          <w:p w14:paraId="2746885D" w14:textId="77777777" w:rsidR="00E928F3" w:rsidRDefault="00E928F3" w:rsidP="009501CA">
            <w:pPr>
              <w:pStyle w:val="TAL"/>
              <w:rPr>
                <w:szCs w:val="18"/>
              </w:rPr>
            </w:pPr>
            <w:r w:rsidRPr="00995CB7">
              <w:rPr>
                <w:rFonts w:ascii="Courier New" w:hAnsi="Courier New" w:cs="Courier New"/>
                <w:szCs w:val="18"/>
              </w:rPr>
              <w:lastRenderedPageBreak/>
              <w:t>geoAreaToCellMapping</w:t>
            </w:r>
          </w:p>
        </w:tc>
        <w:tc>
          <w:tcPr>
            <w:tcW w:w="5245" w:type="dxa"/>
          </w:tcPr>
          <w:p w14:paraId="57EA1321" w14:textId="77777777" w:rsidR="00E928F3" w:rsidRDefault="00E928F3" w:rsidP="009501CA">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49ECAD6F" w14:textId="77777777" w:rsidR="00E928F3" w:rsidRDefault="00E928F3" w:rsidP="009501CA">
            <w:pPr>
              <w:keepNext/>
              <w:keepLines/>
              <w:spacing w:after="0"/>
              <w:rPr>
                <w:rFonts w:ascii="Arial" w:hAnsi="Arial" w:cs="Arial"/>
                <w:sz w:val="18"/>
                <w:szCs w:val="18"/>
                <w:lang w:val="de-DE"/>
              </w:rPr>
            </w:pPr>
          </w:p>
          <w:p w14:paraId="17C64A00" w14:textId="77777777" w:rsidR="00E928F3" w:rsidRPr="00FF7A40" w:rsidRDefault="00E928F3" w:rsidP="009501CA">
            <w:pPr>
              <w:pStyle w:val="TAL"/>
              <w:spacing w:before="20" w:after="20"/>
            </w:pPr>
            <w:r>
              <w:rPr>
                <w:rFonts w:cs="Arial"/>
                <w:szCs w:val="18"/>
                <w:lang w:val="de-DE"/>
              </w:rPr>
              <w:t>allowedValues: N/A</w:t>
            </w:r>
          </w:p>
        </w:tc>
        <w:tc>
          <w:tcPr>
            <w:tcW w:w="1984" w:type="dxa"/>
          </w:tcPr>
          <w:p w14:paraId="2D11B133" w14:textId="77777777" w:rsidR="00E928F3" w:rsidRDefault="00E928F3" w:rsidP="009501CA">
            <w:pPr>
              <w:pStyle w:val="TAL"/>
              <w:rPr>
                <w:rFonts w:cs="Arial"/>
                <w:szCs w:val="18"/>
                <w:lang w:val="de-DE"/>
              </w:rPr>
            </w:pPr>
            <w:r>
              <w:rPr>
                <w:rFonts w:cs="Arial"/>
                <w:szCs w:val="18"/>
                <w:lang w:val="de-DE"/>
              </w:rPr>
              <w:t>type: GeoAreaToCellMapping</w:t>
            </w:r>
          </w:p>
          <w:p w14:paraId="1AC7CB25" w14:textId="77777777" w:rsidR="00E928F3" w:rsidRDefault="00E928F3" w:rsidP="009501CA">
            <w:pPr>
              <w:pStyle w:val="TAL"/>
              <w:rPr>
                <w:rFonts w:cs="Arial"/>
                <w:szCs w:val="18"/>
                <w:lang w:val="de-DE"/>
              </w:rPr>
            </w:pPr>
            <w:r>
              <w:rPr>
                <w:rFonts w:cs="Arial"/>
                <w:szCs w:val="18"/>
                <w:lang w:val="de-DE"/>
              </w:rPr>
              <w:t>multiplicity: *</w:t>
            </w:r>
          </w:p>
          <w:p w14:paraId="7DC90734" w14:textId="77777777" w:rsidR="00E928F3" w:rsidRDefault="00E928F3" w:rsidP="009501CA">
            <w:pPr>
              <w:pStyle w:val="TAL"/>
              <w:rPr>
                <w:rFonts w:cs="Arial"/>
                <w:szCs w:val="18"/>
                <w:lang w:val="de-DE"/>
              </w:rPr>
            </w:pPr>
            <w:r>
              <w:rPr>
                <w:rFonts w:cs="Arial"/>
                <w:szCs w:val="18"/>
                <w:lang w:val="de-DE"/>
              </w:rPr>
              <w:t>isOrdered: False</w:t>
            </w:r>
          </w:p>
          <w:p w14:paraId="24266202" w14:textId="77777777" w:rsidR="00E928F3" w:rsidRDefault="00E928F3" w:rsidP="009501CA">
            <w:pPr>
              <w:pStyle w:val="TAL"/>
              <w:rPr>
                <w:rFonts w:cs="Arial"/>
                <w:szCs w:val="18"/>
                <w:lang w:val="de-DE"/>
              </w:rPr>
            </w:pPr>
            <w:r>
              <w:rPr>
                <w:rFonts w:cs="Arial"/>
                <w:szCs w:val="18"/>
                <w:lang w:val="de-DE"/>
              </w:rPr>
              <w:t>isUnique: True</w:t>
            </w:r>
          </w:p>
          <w:p w14:paraId="6F8AB3FA" w14:textId="77777777" w:rsidR="00E928F3" w:rsidRDefault="00E928F3" w:rsidP="009501CA">
            <w:pPr>
              <w:pStyle w:val="TAL"/>
              <w:rPr>
                <w:rFonts w:cs="Arial"/>
                <w:szCs w:val="18"/>
                <w:lang w:val="de-DE"/>
              </w:rPr>
            </w:pPr>
            <w:r>
              <w:rPr>
                <w:rFonts w:cs="Arial"/>
                <w:szCs w:val="18"/>
                <w:lang w:val="de-DE"/>
              </w:rPr>
              <w:t xml:space="preserve">defaultValue: None </w:t>
            </w:r>
          </w:p>
          <w:p w14:paraId="37276213" w14:textId="77777777" w:rsidR="00E928F3" w:rsidRPr="00C076D2" w:rsidRDefault="00E928F3" w:rsidP="009501CA">
            <w:pPr>
              <w:spacing w:after="0"/>
              <w:rPr>
                <w:rFonts w:ascii="Arial" w:hAnsi="Arial" w:cs="Arial"/>
                <w:sz w:val="18"/>
                <w:szCs w:val="18"/>
              </w:rPr>
            </w:pPr>
            <w:r>
              <w:rPr>
                <w:rFonts w:ascii="Arial" w:hAnsi="Arial" w:cs="Arial"/>
                <w:sz w:val="18"/>
                <w:szCs w:val="18"/>
                <w:lang w:val="de-DE"/>
              </w:rPr>
              <w:t>isNullable: False</w:t>
            </w:r>
          </w:p>
        </w:tc>
      </w:tr>
      <w:tr w:rsidR="00E928F3" w:rsidRPr="00B26339" w14:paraId="6D61EC6D" w14:textId="77777777" w:rsidTr="009501CA">
        <w:trPr>
          <w:gridBefore w:val="1"/>
          <w:gridAfter w:val="1"/>
          <w:wBefore w:w="32" w:type="dxa"/>
          <w:wAfter w:w="9" w:type="dxa"/>
          <w:cantSplit/>
          <w:jc w:val="center"/>
        </w:trPr>
        <w:tc>
          <w:tcPr>
            <w:tcW w:w="2621" w:type="dxa"/>
          </w:tcPr>
          <w:p w14:paraId="43C8641C" w14:textId="77777777" w:rsidR="00E928F3" w:rsidRDefault="00E928F3" w:rsidP="009501CA">
            <w:pPr>
              <w:pStyle w:val="TAL"/>
              <w:rPr>
                <w:szCs w:val="18"/>
              </w:rPr>
            </w:pPr>
            <w:r w:rsidRPr="001243E8">
              <w:rPr>
                <w:rFonts w:ascii="Courier New" w:hAnsi="Courier New" w:cs="Courier New"/>
                <w:szCs w:val="18"/>
              </w:rPr>
              <w:t>geoPolygon</w:t>
            </w:r>
          </w:p>
        </w:tc>
        <w:tc>
          <w:tcPr>
            <w:tcW w:w="5245" w:type="dxa"/>
          </w:tcPr>
          <w:p w14:paraId="79B55A03" w14:textId="77777777" w:rsidR="00E928F3" w:rsidRDefault="00E928F3" w:rsidP="009501CA">
            <w:pPr>
              <w:keepNext/>
              <w:keepLines/>
              <w:spacing w:after="0"/>
              <w:rPr>
                <w:rFonts w:ascii="Arial" w:hAnsi="Arial" w:cs="Arial"/>
                <w:sz w:val="18"/>
                <w:szCs w:val="18"/>
                <w:lang w:val="de-DE"/>
              </w:rPr>
            </w:pPr>
            <w:r>
              <w:rPr>
                <w:rFonts w:ascii="Arial" w:hAnsi="Arial" w:cs="Arial"/>
                <w:sz w:val="18"/>
                <w:szCs w:val="18"/>
                <w:lang w:val="de-DE"/>
              </w:rPr>
              <w:t>It specifies the geographical area with a polygon. The polygon is specified by its corners.</w:t>
            </w:r>
          </w:p>
          <w:p w14:paraId="3D4B2F1C" w14:textId="77777777" w:rsidR="00E928F3" w:rsidRDefault="00E928F3" w:rsidP="009501CA">
            <w:pPr>
              <w:pStyle w:val="TAL"/>
              <w:spacing w:before="20" w:after="20"/>
              <w:rPr>
                <w:rFonts w:cs="Arial"/>
                <w:szCs w:val="18"/>
                <w:lang w:val="de-DE"/>
              </w:rPr>
            </w:pPr>
          </w:p>
          <w:p w14:paraId="085B0F21" w14:textId="77777777" w:rsidR="00E928F3" w:rsidRDefault="00E928F3" w:rsidP="009501CA">
            <w:pPr>
              <w:pStyle w:val="TAL"/>
              <w:spacing w:before="20" w:after="20"/>
              <w:rPr>
                <w:rFonts w:cs="Arial"/>
                <w:szCs w:val="18"/>
                <w:lang w:val="de-DE"/>
              </w:rPr>
            </w:pPr>
            <w:r>
              <w:rPr>
                <w:rFonts w:cs="Arial"/>
                <w:szCs w:val="18"/>
                <w:lang w:val="de-DE"/>
              </w:rPr>
              <w:t>allowedValues: N/A</w:t>
            </w:r>
          </w:p>
          <w:p w14:paraId="2860232E" w14:textId="77777777" w:rsidR="00E928F3" w:rsidRDefault="00E928F3" w:rsidP="009501CA">
            <w:pPr>
              <w:pStyle w:val="TAL"/>
              <w:spacing w:before="20" w:after="20"/>
              <w:rPr>
                <w:rFonts w:cs="Arial"/>
                <w:szCs w:val="18"/>
                <w:lang w:val="de-DE"/>
              </w:rPr>
            </w:pPr>
          </w:p>
          <w:p w14:paraId="0B326C6A" w14:textId="77777777" w:rsidR="00E928F3" w:rsidRPr="00FF7A40" w:rsidRDefault="00E928F3" w:rsidP="009501CA">
            <w:pPr>
              <w:pStyle w:val="TAL"/>
              <w:spacing w:before="20" w:after="20"/>
            </w:pPr>
          </w:p>
        </w:tc>
        <w:tc>
          <w:tcPr>
            <w:tcW w:w="1984" w:type="dxa"/>
          </w:tcPr>
          <w:p w14:paraId="2875C3AD" w14:textId="77777777" w:rsidR="00E928F3" w:rsidRPr="00C076D2" w:rsidRDefault="00E928F3" w:rsidP="009501CA">
            <w:pPr>
              <w:pStyle w:val="TAL"/>
              <w:rPr>
                <w:rFonts w:cs="Arial"/>
                <w:szCs w:val="18"/>
                <w:lang w:val="de-DE"/>
              </w:rPr>
            </w:pPr>
            <w:r w:rsidRPr="00C076D2">
              <w:rPr>
                <w:rFonts w:cs="Arial"/>
                <w:szCs w:val="18"/>
                <w:lang w:val="de-DE"/>
              </w:rPr>
              <w:t>type: GeoCoordinate</w:t>
            </w:r>
          </w:p>
          <w:p w14:paraId="48E07AEB" w14:textId="77777777" w:rsidR="00E928F3" w:rsidRPr="00C076D2" w:rsidRDefault="00E928F3" w:rsidP="009501CA">
            <w:pPr>
              <w:pStyle w:val="TAL"/>
              <w:rPr>
                <w:rFonts w:cs="Arial"/>
                <w:szCs w:val="18"/>
                <w:lang w:val="de-DE"/>
              </w:rPr>
            </w:pPr>
            <w:r w:rsidRPr="00C076D2">
              <w:rPr>
                <w:rFonts w:cs="Arial"/>
                <w:szCs w:val="18"/>
                <w:lang w:val="de-DE"/>
              </w:rPr>
              <w:t xml:space="preserve">multiplicity: </w:t>
            </w:r>
            <w:r>
              <w:rPr>
                <w:rFonts w:cs="Arial"/>
                <w:szCs w:val="18"/>
                <w:lang w:val="de-DE"/>
              </w:rPr>
              <w:t>1</w:t>
            </w:r>
            <w:r w:rsidRPr="00C076D2">
              <w:rPr>
                <w:rFonts w:cs="Arial"/>
                <w:szCs w:val="18"/>
                <w:lang w:val="de-DE"/>
              </w:rPr>
              <w:t>..*</w:t>
            </w:r>
          </w:p>
          <w:p w14:paraId="66D8769D" w14:textId="77777777" w:rsidR="00E928F3" w:rsidRPr="00C076D2" w:rsidRDefault="00E928F3" w:rsidP="009501CA">
            <w:pPr>
              <w:pStyle w:val="TAL"/>
              <w:rPr>
                <w:rFonts w:cs="Arial"/>
                <w:szCs w:val="18"/>
                <w:lang w:val="de-DE"/>
              </w:rPr>
            </w:pPr>
            <w:r w:rsidRPr="00C076D2">
              <w:rPr>
                <w:rFonts w:cs="Arial"/>
                <w:szCs w:val="18"/>
                <w:lang w:val="de-DE"/>
              </w:rPr>
              <w:t>isOrdered: True</w:t>
            </w:r>
          </w:p>
          <w:p w14:paraId="194B5ECC" w14:textId="77777777" w:rsidR="00E928F3" w:rsidRPr="00C076D2" w:rsidRDefault="00E928F3" w:rsidP="009501CA">
            <w:pPr>
              <w:pStyle w:val="TAL"/>
              <w:rPr>
                <w:rFonts w:cs="Arial"/>
                <w:szCs w:val="18"/>
                <w:lang w:val="de-DE"/>
              </w:rPr>
            </w:pPr>
            <w:r w:rsidRPr="00C076D2">
              <w:rPr>
                <w:rFonts w:cs="Arial"/>
                <w:szCs w:val="18"/>
                <w:lang w:val="de-DE"/>
              </w:rPr>
              <w:t>isUnique: True</w:t>
            </w:r>
          </w:p>
          <w:p w14:paraId="7B8071F3" w14:textId="77777777" w:rsidR="00E928F3" w:rsidRPr="00C076D2" w:rsidRDefault="00E928F3" w:rsidP="009501CA">
            <w:pPr>
              <w:pStyle w:val="TAL"/>
              <w:rPr>
                <w:rFonts w:cs="Arial"/>
                <w:szCs w:val="18"/>
                <w:lang w:val="de-DE"/>
              </w:rPr>
            </w:pPr>
            <w:r w:rsidRPr="00C076D2">
              <w:rPr>
                <w:rFonts w:cs="Arial"/>
                <w:szCs w:val="18"/>
                <w:lang w:val="de-DE"/>
              </w:rPr>
              <w:t xml:space="preserve">defaultValue: None </w:t>
            </w:r>
          </w:p>
          <w:p w14:paraId="09A0802D" w14:textId="77777777" w:rsidR="00E928F3" w:rsidRPr="00C076D2" w:rsidRDefault="00E928F3" w:rsidP="009501CA">
            <w:pPr>
              <w:spacing w:after="0"/>
              <w:rPr>
                <w:rFonts w:ascii="Arial" w:hAnsi="Arial" w:cs="Arial"/>
                <w:sz w:val="18"/>
                <w:szCs w:val="18"/>
              </w:rPr>
            </w:pPr>
            <w:r w:rsidRPr="00C076D2">
              <w:rPr>
                <w:rFonts w:ascii="Arial" w:hAnsi="Arial" w:cs="Arial"/>
                <w:sz w:val="18"/>
                <w:szCs w:val="18"/>
                <w:lang w:val="de-DE"/>
              </w:rPr>
              <w:t>isNullable: True</w:t>
            </w:r>
          </w:p>
        </w:tc>
      </w:tr>
      <w:tr w:rsidR="00E928F3" w:rsidRPr="00B26339" w14:paraId="7248CA96" w14:textId="77777777" w:rsidTr="009501CA">
        <w:trPr>
          <w:gridBefore w:val="1"/>
          <w:gridAfter w:val="1"/>
          <w:wBefore w:w="32" w:type="dxa"/>
          <w:wAfter w:w="9" w:type="dxa"/>
          <w:cantSplit/>
          <w:jc w:val="center"/>
        </w:trPr>
        <w:tc>
          <w:tcPr>
            <w:tcW w:w="2621" w:type="dxa"/>
          </w:tcPr>
          <w:p w14:paraId="60B806A2" w14:textId="77777777" w:rsidR="00E928F3" w:rsidRDefault="00E928F3" w:rsidP="009501CA">
            <w:pPr>
              <w:pStyle w:val="TAL"/>
              <w:rPr>
                <w:rFonts w:cs="Arial"/>
                <w:szCs w:val="18"/>
                <w:lang w:val="de-DE"/>
              </w:rPr>
            </w:pPr>
            <w:r w:rsidRPr="00995CB7">
              <w:rPr>
                <w:rFonts w:ascii="Courier New" w:hAnsi="Courier New" w:cs="Courier New"/>
                <w:szCs w:val="18"/>
              </w:rPr>
              <w:t>geoArea</w:t>
            </w:r>
          </w:p>
        </w:tc>
        <w:tc>
          <w:tcPr>
            <w:tcW w:w="5245" w:type="dxa"/>
          </w:tcPr>
          <w:p w14:paraId="0EE36A91" w14:textId="77777777" w:rsidR="00E928F3" w:rsidRDefault="00E928F3" w:rsidP="009501CA">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coordinates of the corners of a polygon.</w:t>
            </w:r>
          </w:p>
          <w:p w14:paraId="457BFDDD" w14:textId="77777777" w:rsidR="00E928F3" w:rsidRDefault="00E928F3" w:rsidP="009501CA">
            <w:pPr>
              <w:keepNext/>
              <w:keepLines/>
              <w:spacing w:after="0"/>
              <w:rPr>
                <w:rFonts w:ascii="Arial" w:hAnsi="Arial" w:cs="Arial"/>
                <w:sz w:val="18"/>
                <w:szCs w:val="18"/>
                <w:lang w:val="de-DE"/>
              </w:rPr>
            </w:pPr>
          </w:p>
          <w:p w14:paraId="40C6E22C" w14:textId="77777777" w:rsidR="00E928F3" w:rsidRDefault="00E928F3" w:rsidP="009501CA">
            <w:pPr>
              <w:pStyle w:val="TAL"/>
              <w:spacing w:before="20" w:after="20"/>
              <w:rPr>
                <w:rFonts w:cs="Arial"/>
                <w:szCs w:val="18"/>
                <w:lang w:val="de-DE"/>
              </w:rPr>
            </w:pPr>
            <w:r>
              <w:rPr>
                <w:rFonts w:cs="Arial"/>
                <w:szCs w:val="18"/>
                <w:lang w:val="de-DE"/>
              </w:rPr>
              <w:t>allowedValues: N/A</w:t>
            </w:r>
          </w:p>
          <w:p w14:paraId="28DF987D" w14:textId="77777777" w:rsidR="00E928F3" w:rsidRDefault="00E928F3" w:rsidP="009501CA">
            <w:pPr>
              <w:keepNext/>
              <w:keepLines/>
              <w:spacing w:after="0"/>
              <w:rPr>
                <w:rFonts w:ascii="Arial" w:hAnsi="Arial" w:cs="Arial"/>
                <w:sz w:val="18"/>
                <w:szCs w:val="18"/>
                <w:lang w:val="de-DE"/>
              </w:rPr>
            </w:pPr>
          </w:p>
        </w:tc>
        <w:tc>
          <w:tcPr>
            <w:tcW w:w="1984" w:type="dxa"/>
          </w:tcPr>
          <w:p w14:paraId="24E9B978" w14:textId="77777777" w:rsidR="00E928F3" w:rsidRDefault="00E928F3" w:rsidP="009501CA">
            <w:pPr>
              <w:pStyle w:val="TAL"/>
              <w:rPr>
                <w:rFonts w:cs="Arial"/>
                <w:szCs w:val="18"/>
                <w:lang w:val="de-DE"/>
              </w:rPr>
            </w:pPr>
            <w:r>
              <w:rPr>
                <w:rFonts w:cs="Arial"/>
                <w:szCs w:val="18"/>
                <w:lang w:val="de-DE"/>
              </w:rPr>
              <w:t>type: GeoArea</w:t>
            </w:r>
          </w:p>
          <w:p w14:paraId="357D0411" w14:textId="77777777" w:rsidR="00E928F3" w:rsidRDefault="00E928F3" w:rsidP="009501CA">
            <w:pPr>
              <w:pStyle w:val="TAL"/>
              <w:rPr>
                <w:rFonts w:cs="Arial"/>
                <w:szCs w:val="18"/>
                <w:lang w:val="de-DE"/>
              </w:rPr>
            </w:pPr>
            <w:r>
              <w:rPr>
                <w:rFonts w:cs="Arial"/>
                <w:szCs w:val="18"/>
                <w:lang w:val="de-DE"/>
              </w:rPr>
              <w:t>multiplicity: 1</w:t>
            </w:r>
          </w:p>
          <w:p w14:paraId="1811C0FE" w14:textId="77777777" w:rsidR="00E928F3" w:rsidRDefault="00E928F3" w:rsidP="009501CA">
            <w:pPr>
              <w:pStyle w:val="TAL"/>
              <w:rPr>
                <w:rFonts w:cs="Arial"/>
                <w:szCs w:val="18"/>
                <w:lang w:val="de-DE"/>
              </w:rPr>
            </w:pPr>
            <w:r>
              <w:rPr>
                <w:rFonts w:cs="Arial"/>
                <w:szCs w:val="18"/>
                <w:lang w:val="de-DE"/>
              </w:rPr>
              <w:t>isOrdered: N/A</w:t>
            </w:r>
          </w:p>
          <w:p w14:paraId="7C258851" w14:textId="77777777" w:rsidR="00E928F3" w:rsidRDefault="00E928F3" w:rsidP="009501CA">
            <w:pPr>
              <w:pStyle w:val="TAL"/>
              <w:rPr>
                <w:rFonts w:cs="Arial"/>
                <w:szCs w:val="18"/>
                <w:lang w:val="de-DE"/>
              </w:rPr>
            </w:pPr>
            <w:r>
              <w:rPr>
                <w:rFonts w:cs="Arial"/>
                <w:szCs w:val="18"/>
                <w:lang w:val="de-DE"/>
              </w:rPr>
              <w:t>isUnique: N/A</w:t>
            </w:r>
          </w:p>
          <w:p w14:paraId="46EB8688" w14:textId="77777777" w:rsidR="00E928F3" w:rsidRDefault="00E928F3" w:rsidP="009501CA">
            <w:pPr>
              <w:pStyle w:val="TAL"/>
              <w:rPr>
                <w:rFonts w:cs="Arial"/>
                <w:szCs w:val="18"/>
                <w:lang w:val="de-DE"/>
              </w:rPr>
            </w:pPr>
            <w:r>
              <w:rPr>
                <w:rFonts w:cs="Arial"/>
                <w:szCs w:val="18"/>
                <w:lang w:val="de-DE"/>
              </w:rPr>
              <w:t xml:space="preserve">defaultValue: None </w:t>
            </w:r>
          </w:p>
          <w:p w14:paraId="5494FA07" w14:textId="77777777" w:rsidR="00E928F3" w:rsidRPr="00C076D2" w:rsidRDefault="00E928F3" w:rsidP="009501CA">
            <w:pPr>
              <w:pStyle w:val="TAL"/>
              <w:rPr>
                <w:rFonts w:cs="Arial"/>
                <w:szCs w:val="18"/>
                <w:lang w:val="de-DE"/>
              </w:rPr>
            </w:pPr>
            <w:r w:rsidRPr="008624AC">
              <w:rPr>
                <w:rFonts w:cs="Arial"/>
                <w:szCs w:val="18"/>
                <w:lang w:val="de-DE"/>
              </w:rPr>
              <w:t xml:space="preserve">isNullable: </w:t>
            </w:r>
            <w:r>
              <w:rPr>
                <w:rFonts w:cs="Arial"/>
                <w:szCs w:val="18"/>
                <w:lang w:val="de-DE"/>
              </w:rPr>
              <w:t>False</w:t>
            </w:r>
          </w:p>
        </w:tc>
      </w:tr>
      <w:tr w:rsidR="00E928F3" w:rsidRPr="00B26339" w14:paraId="0E15F0A0" w14:textId="77777777" w:rsidTr="009501CA">
        <w:trPr>
          <w:gridBefore w:val="1"/>
          <w:gridAfter w:val="1"/>
          <w:wBefore w:w="32" w:type="dxa"/>
          <w:wAfter w:w="9" w:type="dxa"/>
          <w:cantSplit/>
          <w:jc w:val="center"/>
        </w:trPr>
        <w:tc>
          <w:tcPr>
            <w:tcW w:w="2621" w:type="dxa"/>
          </w:tcPr>
          <w:p w14:paraId="6D90D9D8" w14:textId="77777777" w:rsidR="00E928F3" w:rsidRDefault="00E928F3" w:rsidP="009501CA">
            <w:pPr>
              <w:pStyle w:val="TAL"/>
              <w:rPr>
                <w:szCs w:val="18"/>
              </w:rPr>
            </w:pPr>
            <w:r w:rsidRPr="00995CB7">
              <w:rPr>
                <w:rFonts w:ascii="Courier New" w:hAnsi="Courier New" w:cs="Courier New"/>
                <w:szCs w:val="18"/>
              </w:rPr>
              <w:t>latitude</w:t>
            </w:r>
          </w:p>
        </w:tc>
        <w:tc>
          <w:tcPr>
            <w:tcW w:w="5245" w:type="dxa"/>
          </w:tcPr>
          <w:p w14:paraId="69022F53" w14:textId="77777777" w:rsidR="00E928F3" w:rsidRDefault="00E928F3" w:rsidP="009501CA">
            <w:pPr>
              <w:pStyle w:val="TAL"/>
              <w:rPr>
                <w:lang w:val="de-DE"/>
              </w:rPr>
            </w:pPr>
            <w:r>
              <w:rPr>
                <w:lang w:val="de-DE"/>
              </w:rPr>
              <w:t>Latitude based on World Geodetic System (1984 version) global reference frame (WGS 84). Positive values correspond to the northern hemisphere.</w:t>
            </w:r>
          </w:p>
          <w:p w14:paraId="13DE66BC" w14:textId="77777777" w:rsidR="00E928F3" w:rsidRDefault="00E928F3" w:rsidP="009501CA">
            <w:pPr>
              <w:pStyle w:val="TAL"/>
              <w:rPr>
                <w:lang w:val="de-DE"/>
              </w:rPr>
            </w:pPr>
          </w:p>
          <w:p w14:paraId="5617FD22" w14:textId="77777777" w:rsidR="00E928F3" w:rsidRPr="00FF7A40" w:rsidRDefault="00E928F3" w:rsidP="009501CA">
            <w:pPr>
              <w:pStyle w:val="TAL"/>
              <w:spacing w:before="20" w:after="20"/>
            </w:pPr>
            <w:r>
              <w:rPr>
                <w:rFonts w:cs="Arial"/>
                <w:szCs w:val="18"/>
                <w:lang w:val="de-DE"/>
              </w:rPr>
              <w:t>AllowedValues: -90.0000, …+90.0000</w:t>
            </w:r>
          </w:p>
        </w:tc>
        <w:tc>
          <w:tcPr>
            <w:tcW w:w="1984" w:type="dxa"/>
          </w:tcPr>
          <w:p w14:paraId="7156DC16"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type: float</w:t>
            </w:r>
          </w:p>
          <w:p w14:paraId="2C4636EC"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multiplicity: 1</w:t>
            </w:r>
          </w:p>
          <w:p w14:paraId="1CB5CA30"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isOrdered: N/A</w:t>
            </w:r>
          </w:p>
          <w:p w14:paraId="051A4DBC"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isUnique: N/A</w:t>
            </w:r>
          </w:p>
          <w:p w14:paraId="5D24E4E9" w14:textId="77777777" w:rsidR="00E928F3" w:rsidRDefault="00E928F3" w:rsidP="009501CA">
            <w:pPr>
              <w:spacing w:after="0"/>
              <w:rPr>
                <w:rFonts w:ascii="Arial" w:hAnsi="Arial" w:cs="Arial"/>
                <w:sz w:val="18"/>
                <w:szCs w:val="18"/>
                <w:lang w:val="de-DE"/>
              </w:rPr>
            </w:pPr>
            <w:r>
              <w:rPr>
                <w:rFonts w:ascii="Arial" w:hAnsi="Arial" w:cs="Arial"/>
                <w:sz w:val="18"/>
                <w:szCs w:val="18"/>
                <w:lang w:val="de-DE"/>
              </w:rPr>
              <w:t>defaultValue: None</w:t>
            </w:r>
          </w:p>
          <w:p w14:paraId="6B6EA0A6" w14:textId="77777777" w:rsidR="00E928F3" w:rsidRPr="00C076D2" w:rsidRDefault="00E928F3" w:rsidP="009501CA">
            <w:pPr>
              <w:spacing w:after="0"/>
              <w:rPr>
                <w:rFonts w:ascii="Arial" w:hAnsi="Arial" w:cs="Arial"/>
                <w:sz w:val="18"/>
                <w:szCs w:val="18"/>
              </w:rPr>
            </w:pPr>
            <w:r>
              <w:rPr>
                <w:rFonts w:cs="Arial"/>
                <w:szCs w:val="18"/>
                <w:lang w:val="de-DE"/>
              </w:rPr>
              <w:t>isNullable: False</w:t>
            </w:r>
          </w:p>
        </w:tc>
      </w:tr>
      <w:tr w:rsidR="00E928F3" w:rsidRPr="00B26339" w14:paraId="4E5CE932" w14:textId="77777777" w:rsidTr="009501CA">
        <w:trPr>
          <w:gridBefore w:val="1"/>
          <w:gridAfter w:val="1"/>
          <w:wBefore w:w="32" w:type="dxa"/>
          <w:wAfter w:w="9" w:type="dxa"/>
          <w:cantSplit/>
          <w:jc w:val="center"/>
        </w:trPr>
        <w:tc>
          <w:tcPr>
            <w:tcW w:w="2621" w:type="dxa"/>
          </w:tcPr>
          <w:p w14:paraId="7ABCE863" w14:textId="77777777" w:rsidR="00E928F3" w:rsidRDefault="00E928F3" w:rsidP="009501CA">
            <w:pPr>
              <w:pStyle w:val="TAL"/>
              <w:rPr>
                <w:szCs w:val="18"/>
              </w:rPr>
            </w:pPr>
            <w:r w:rsidRPr="00995CB7">
              <w:rPr>
                <w:rFonts w:ascii="Courier New" w:hAnsi="Courier New" w:cs="Courier New"/>
                <w:szCs w:val="18"/>
              </w:rPr>
              <w:t>longitude</w:t>
            </w:r>
          </w:p>
        </w:tc>
        <w:tc>
          <w:tcPr>
            <w:tcW w:w="5245" w:type="dxa"/>
          </w:tcPr>
          <w:p w14:paraId="3C2C1BFF" w14:textId="77777777" w:rsidR="00E928F3" w:rsidRDefault="00E928F3" w:rsidP="009501CA">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033ACD33" w14:textId="77777777" w:rsidR="00E928F3" w:rsidRDefault="00E928F3" w:rsidP="009501CA">
            <w:pPr>
              <w:pStyle w:val="TAL"/>
              <w:rPr>
                <w:rFonts w:cs="Arial"/>
                <w:szCs w:val="18"/>
                <w:lang w:val="de-DE"/>
              </w:rPr>
            </w:pPr>
          </w:p>
          <w:p w14:paraId="01DEBC8D" w14:textId="77777777" w:rsidR="00E928F3" w:rsidRPr="00FF7A40" w:rsidRDefault="00E928F3" w:rsidP="009501CA">
            <w:pPr>
              <w:pStyle w:val="TAL"/>
              <w:spacing w:before="20" w:after="20"/>
            </w:pPr>
            <w:r>
              <w:rPr>
                <w:rFonts w:cs="Arial"/>
                <w:szCs w:val="18"/>
                <w:lang w:val="de-DE"/>
              </w:rPr>
              <w:t>AllowedValues: -180.0000, … +180.0000</w:t>
            </w:r>
          </w:p>
        </w:tc>
        <w:tc>
          <w:tcPr>
            <w:tcW w:w="1984" w:type="dxa"/>
          </w:tcPr>
          <w:p w14:paraId="58F42858" w14:textId="77777777" w:rsidR="00E928F3" w:rsidRDefault="00E928F3" w:rsidP="009501CA">
            <w:pPr>
              <w:pStyle w:val="TAL"/>
              <w:rPr>
                <w:rFonts w:cs="Arial"/>
                <w:szCs w:val="18"/>
                <w:lang w:val="de-DE"/>
              </w:rPr>
            </w:pPr>
            <w:r>
              <w:rPr>
                <w:rFonts w:cs="Arial"/>
                <w:szCs w:val="18"/>
                <w:lang w:val="de-DE"/>
              </w:rPr>
              <w:t>type: float</w:t>
            </w:r>
          </w:p>
          <w:p w14:paraId="29BC8E82" w14:textId="77777777" w:rsidR="00E928F3" w:rsidRDefault="00E928F3" w:rsidP="009501CA">
            <w:pPr>
              <w:pStyle w:val="TAL"/>
              <w:rPr>
                <w:rFonts w:cs="Arial"/>
                <w:szCs w:val="18"/>
                <w:lang w:val="de-DE"/>
              </w:rPr>
            </w:pPr>
            <w:r>
              <w:rPr>
                <w:rFonts w:cs="Arial"/>
                <w:szCs w:val="18"/>
                <w:lang w:val="de-DE"/>
              </w:rPr>
              <w:t>multiplicity: 1</w:t>
            </w:r>
          </w:p>
          <w:p w14:paraId="41B3DB8E" w14:textId="77777777" w:rsidR="00E928F3" w:rsidRDefault="00E928F3" w:rsidP="009501CA">
            <w:pPr>
              <w:pStyle w:val="TAL"/>
              <w:rPr>
                <w:rFonts w:cs="Arial"/>
                <w:szCs w:val="18"/>
                <w:lang w:val="de-DE"/>
              </w:rPr>
            </w:pPr>
            <w:r>
              <w:rPr>
                <w:rFonts w:cs="Arial"/>
                <w:szCs w:val="18"/>
                <w:lang w:val="de-DE"/>
              </w:rPr>
              <w:t>isOrdered: N/A</w:t>
            </w:r>
          </w:p>
          <w:p w14:paraId="2BFAB79F" w14:textId="77777777" w:rsidR="00E928F3" w:rsidRDefault="00E928F3" w:rsidP="009501CA">
            <w:pPr>
              <w:pStyle w:val="TAL"/>
              <w:rPr>
                <w:rFonts w:cs="Arial"/>
                <w:szCs w:val="18"/>
                <w:lang w:val="de-DE"/>
              </w:rPr>
            </w:pPr>
            <w:r>
              <w:rPr>
                <w:rFonts w:cs="Arial"/>
                <w:szCs w:val="18"/>
                <w:lang w:val="de-DE"/>
              </w:rPr>
              <w:t>isUnique: N/A</w:t>
            </w:r>
          </w:p>
          <w:p w14:paraId="4C630ADB" w14:textId="77777777" w:rsidR="00E928F3" w:rsidRDefault="00E928F3" w:rsidP="009501CA">
            <w:pPr>
              <w:pStyle w:val="TAL"/>
              <w:rPr>
                <w:rFonts w:cs="Arial"/>
                <w:szCs w:val="18"/>
                <w:lang w:val="de-DE"/>
              </w:rPr>
            </w:pPr>
            <w:r>
              <w:rPr>
                <w:rFonts w:cs="Arial"/>
                <w:szCs w:val="18"/>
                <w:lang w:val="de-DE"/>
              </w:rPr>
              <w:t>defaultValue: None</w:t>
            </w:r>
          </w:p>
          <w:p w14:paraId="0EA440F6" w14:textId="77777777" w:rsidR="00E928F3" w:rsidRPr="00C076D2" w:rsidRDefault="00E928F3" w:rsidP="009501CA">
            <w:pPr>
              <w:spacing w:after="0"/>
              <w:rPr>
                <w:rFonts w:ascii="Arial" w:hAnsi="Arial" w:cs="Arial"/>
                <w:sz w:val="18"/>
                <w:szCs w:val="18"/>
              </w:rPr>
            </w:pPr>
            <w:r>
              <w:rPr>
                <w:rFonts w:cs="Arial"/>
                <w:szCs w:val="18"/>
                <w:lang w:val="de-DE"/>
              </w:rPr>
              <w:t>isNullable: False</w:t>
            </w:r>
          </w:p>
        </w:tc>
      </w:tr>
      <w:tr w:rsidR="00E928F3" w:rsidRPr="00B26339" w14:paraId="5FE0B39A" w14:textId="77777777" w:rsidTr="009501CA">
        <w:trPr>
          <w:gridBefore w:val="1"/>
          <w:gridAfter w:val="1"/>
          <w:wBefore w:w="32" w:type="dxa"/>
          <w:wAfter w:w="9" w:type="dxa"/>
          <w:cantSplit/>
          <w:jc w:val="center"/>
        </w:trPr>
        <w:tc>
          <w:tcPr>
            <w:tcW w:w="2621" w:type="dxa"/>
          </w:tcPr>
          <w:p w14:paraId="5D6AF61C" w14:textId="77777777" w:rsidR="00E928F3" w:rsidRDefault="00E928F3" w:rsidP="009501CA">
            <w:pPr>
              <w:pStyle w:val="TAL"/>
              <w:rPr>
                <w:rFonts w:cs="Arial"/>
                <w:szCs w:val="18"/>
                <w:lang w:val="de-DE"/>
              </w:rPr>
            </w:pPr>
            <w:r w:rsidRPr="00995CB7">
              <w:rPr>
                <w:rFonts w:ascii="Courier New" w:hAnsi="Courier New" w:cs="Courier New"/>
                <w:szCs w:val="18"/>
              </w:rPr>
              <w:t>altitude</w:t>
            </w:r>
          </w:p>
        </w:tc>
        <w:tc>
          <w:tcPr>
            <w:tcW w:w="5245" w:type="dxa"/>
          </w:tcPr>
          <w:p w14:paraId="6B706CEE" w14:textId="77777777" w:rsidR="00E928F3" w:rsidRDefault="00E928F3" w:rsidP="009501CA">
            <w:pPr>
              <w:pStyle w:val="TAL"/>
              <w:rPr>
                <w:rFonts w:cs="Arial"/>
                <w:szCs w:val="18"/>
                <w:lang w:val="de-DE"/>
              </w:rPr>
            </w:pPr>
            <w:r>
              <w:rPr>
                <w:rFonts w:cs="Arial"/>
                <w:szCs w:val="18"/>
                <w:lang w:val="de-DE"/>
              </w:rPr>
              <w:t>It is the vertical distance between the point of interest from the mean sea level measured in metres.</w:t>
            </w:r>
          </w:p>
          <w:p w14:paraId="530FE1B8" w14:textId="77777777" w:rsidR="00E928F3" w:rsidRDefault="00E928F3" w:rsidP="009501CA">
            <w:pPr>
              <w:pStyle w:val="TAL"/>
              <w:rPr>
                <w:rFonts w:cs="Arial"/>
                <w:szCs w:val="18"/>
                <w:lang w:val="de-DE"/>
              </w:rPr>
            </w:pPr>
          </w:p>
          <w:p w14:paraId="2353220B" w14:textId="77777777" w:rsidR="00E928F3" w:rsidRDefault="00E928F3" w:rsidP="009501CA">
            <w:pPr>
              <w:pStyle w:val="TAL"/>
              <w:rPr>
                <w:rFonts w:cs="Arial"/>
                <w:szCs w:val="18"/>
                <w:lang w:val="de-DE"/>
              </w:rPr>
            </w:pPr>
          </w:p>
        </w:tc>
        <w:tc>
          <w:tcPr>
            <w:tcW w:w="1984" w:type="dxa"/>
          </w:tcPr>
          <w:p w14:paraId="474DBD70" w14:textId="77777777" w:rsidR="00E928F3" w:rsidRDefault="00E928F3" w:rsidP="009501CA">
            <w:pPr>
              <w:pStyle w:val="TAL"/>
              <w:rPr>
                <w:rFonts w:cs="Arial"/>
                <w:szCs w:val="18"/>
                <w:lang w:val="de-DE"/>
              </w:rPr>
            </w:pPr>
            <w:r>
              <w:rPr>
                <w:rFonts w:cs="Arial"/>
                <w:szCs w:val="18"/>
                <w:lang w:val="de-DE"/>
              </w:rPr>
              <w:t>type: Float</w:t>
            </w:r>
          </w:p>
          <w:p w14:paraId="0C69496F" w14:textId="77777777" w:rsidR="00E928F3" w:rsidRDefault="00E928F3" w:rsidP="009501CA">
            <w:pPr>
              <w:pStyle w:val="TAL"/>
              <w:rPr>
                <w:rFonts w:cs="Arial"/>
                <w:szCs w:val="18"/>
                <w:lang w:val="de-DE"/>
              </w:rPr>
            </w:pPr>
            <w:r>
              <w:rPr>
                <w:rFonts w:cs="Arial"/>
                <w:szCs w:val="18"/>
                <w:lang w:val="de-DE"/>
              </w:rPr>
              <w:t>multiplicity: 1</w:t>
            </w:r>
          </w:p>
          <w:p w14:paraId="3E32CF56" w14:textId="77777777" w:rsidR="00E928F3" w:rsidRDefault="00E928F3" w:rsidP="009501CA">
            <w:pPr>
              <w:pStyle w:val="TAL"/>
              <w:rPr>
                <w:rFonts w:cs="Arial"/>
                <w:szCs w:val="18"/>
                <w:lang w:val="de-DE"/>
              </w:rPr>
            </w:pPr>
            <w:r>
              <w:rPr>
                <w:rFonts w:cs="Arial"/>
                <w:szCs w:val="18"/>
                <w:lang w:val="de-DE"/>
              </w:rPr>
              <w:t>isOrdered: N/A</w:t>
            </w:r>
          </w:p>
          <w:p w14:paraId="3E48EFEF" w14:textId="77777777" w:rsidR="00E928F3" w:rsidRDefault="00E928F3" w:rsidP="009501CA">
            <w:pPr>
              <w:pStyle w:val="TAL"/>
              <w:rPr>
                <w:rFonts w:cs="Arial"/>
                <w:szCs w:val="18"/>
                <w:lang w:val="de-DE"/>
              </w:rPr>
            </w:pPr>
            <w:r>
              <w:rPr>
                <w:rFonts w:cs="Arial"/>
                <w:szCs w:val="18"/>
                <w:lang w:val="de-DE"/>
              </w:rPr>
              <w:t>isUnique: N/A</w:t>
            </w:r>
          </w:p>
          <w:p w14:paraId="0F296790" w14:textId="77777777" w:rsidR="00E928F3" w:rsidRDefault="00E928F3" w:rsidP="009501CA">
            <w:pPr>
              <w:pStyle w:val="TAL"/>
              <w:rPr>
                <w:rFonts w:cs="Arial"/>
                <w:szCs w:val="18"/>
                <w:lang w:val="de-DE"/>
              </w:rPr>
            </w:pPr>
            <w:r>
              <w:rPr>
                <w:rFonts w:cs="Arial"/>
                <w:szCs w:val="18"/>
                <w:lang w:val="de-DE"/>
              </w:rPr>
              <w:t>defaultValue: None</w:t>
            </w:r>
          </w:p>
          <w:p w14:paraId="4276BA95" w14:textId="77777777" w:rsidR="00E928F3" w:rsidRPr="00C076D2" w:rsidRDefault="00E928F3" w:rsidP="009501CA">
            <w:pPr>
              <w:pStyle w:val="TAL"/>
              <w:rPr>
                <w:rFonts w:cs="Arial"/>
                <w:szCs w:val="18"/>
                <w:lang w:val="de-DE"/>
              </w:rPr>
            </w:pPr>
            <w:r>
              <w:rPr>
                <w:rFonts w:cs="Arial"/>
                <w:szCs w:val="18"/>
                <w:lang w:val="de-DE"/>
              </w:rPr>
              <w:t>isNullable: False</w:t>
            </w:r>
          </w:p>
        </w:tc>
      </w:tr>
      <w:tr w:rsidR="00E928F3" w:rsidRPr="00B26339" w14:paraId="1CBA3FEA" w14:textId="77777777" w:rsidTr="009501CA">
        <w:trPr>
          <w:gridBefore w:val="1"/>
          <w:gridAfter w:val="1"/>
          <w:wBefore w:w="32" w:type="dxa"/>
          <w:wAfter w:w="9" w:type="dxa"/>
          <w:cantSplit/>
          <w:jc w:val="center"/>
        </w:trPr>
        <w:tc>
          <w:tcPr>
            <w:tcW w:w="2621" w:type="dxa"/>
          </w:tcPr>
          <w:p w14:paraId="4A57141B" w14:textId="77777777" w:rsidR="00E928F3" w:rsidRDefault="00E928F3" w:rsidP="009501CA">
            <w:pPr>
              <w:pStyle w:val="TAL"/>
              <w:rPr>
                <w:szCs w:val="18"/>
              </w:rPr>
            </w:pPr>
            <w:r w:rsidRPr="00995CB7">
              <w:rPr>
                <w:rFonts w:ascii="Courier New" w:hAnsi="Courier New" w:cs="Courier New"/>
                <w:szCs w:val="18"/>
              </w:rPr>
              <w:t>associationThreshold</w:t>
            </w:r>
          </w:p>
        </w:tc>
        <w:tc>
          <w:tcPr>
            <w:tcW w:w="5245" w:type="dxa"/>
          </w:tcPr>
          <w:p w14:paraId="09AB1EA3" w14:textId="77777777" w:rsidR="00E928F3" w:rsidRDefault="00E928F3" w:rsidP="009501CA">
            <w:pPr>
              <w:pStyle w:val="TAL"/>
              <w:rPr>
                <w:rFonts w:cs="Arial"/>
                <w:szCs w:val="18"/>
                <w:lang w:val="de-DE"/>
              </w:rPr>
            </w:pPr>
            <w:r>
              <w:rPr>
                <w:rFonts w:cs="Arial"/>
                <w:szCs w:val="18"/>
                <w:lang w:val="de-DE"/>
              </w:rPr>
              <w:t>It specifies the threshold of coverage area in percentage whether a cell belongs to the geographical area or not.</w:t>
            </w:r>
          </w:p>
          <w:p w14:paraId="04C309FE" w14:textId="77777777" w:rsidR="00E928F3" w:rsidRDefault="00E928F3" w:rsidP="009501CA">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49630048" w14:textId="77777777" w:rsidR="00E928F3" w:rsidRDefault="00E928F3" w:rsidP="009501CA">
            <w:pPr>
              <w:pStyle w:val="TAL"/>
              <w:rPr>
                <w:rFonts w:cs="Arial"/>
                <w:szCs w:val="18"/>
                <w:lang w:val="de-DE"/>
              </w:rPr>
            </w:pPr>
          </w:p>
          <w:p w14:paraId="760EAE08" w14:textId="77777777" w:rsidR="00E928F3" w:rsidRPr="00FF7A40" w:rsidRDefault="00E928F3" w:rsidP="009501CA">
            <w:pPr>
              <w:pStyle w:val="TAL"/>
              <w:spacing w:before="20" w:after="20"/>
            </w:pPr>
            <w:r>
              <w:rPr>
                <w:rFonts w:cs="Arial"/>
                <w:szCs w:val="18"/>
                <w:lang w:val="de-DE"/>
              </w:rPr>
              <w:t>Allowed values: 1,…,100</w:t>
            </w:r>
          </w:p>
        </w:tc>
        <w:tc>
          <w:tcPr>
            <w:tcW w:w="1984" w:type="dxa"/>
          </w:tcPr>
          <w:p w14:paraId="2C376DFB" w14:textId="77777777" w:rsidR="00E928F3" w:rsidRDefault="00E928F3" w:rsidP="009501CA">
            <w:pPr>
              <w:keepNext/>
              <w:keepLines/>
              <w:spacing w:after="0"/>
              <w:rPr>
                <w:rFonts w:ascii="Arial" w:hAnsi="Arial" w:cs="Arial"/>
                <w:sz w:val="18"/>
                <w:szCs w:val="18"/>
                <w:lang w:val="de-DE"/>
              </w:rPr>
            </w:pPr>
            <w:r>
              <w:rPr>
                <w:rFonts w:ascii="Arial" w:hAnsi="Arial" w:cs="Arial"/>
                <w:sz w:val="18"/>
                <w:szCs w:val="18"/>
                <w:lang w:val="de-DE"/>
              </w:rPr>
              <w:t>type: Integer</w:t>
            </w:r>
          </w:p>
          <w:p w14:paraId="65830070" w14:textId="77777777" w:rsidR="00E928F3" w:rsidRDefault="00E928F3" w:rsidP="009501CA">
            <w:pPr>
              <w:keepNext/>
              <w:keepLines/>
              <w:spacing w:after="0"/>
              <w:rPr>
                <w:rFonts w:ascii="Arial" w:hAnsi="Arial" w:cs="Arial"/>
                <w:sz w:val="18"/>
                <w:szCs w:val="18"/>
                <w:lang w:val="de-DE"/>
              </w:rPr>
            </w:pPr>
            <w:r>
              <w:rPr>
                <w:rFonts w:ascii="Arial" w:hAnsi="Arial" w:cs="Arial"/>
                <w:sz w:val="18"/>
                <w:szCs w:val="18"/>
                <w:lang w:val="de-DE"/>
              </w:rPr>
              <w:t>multiplicity: 0..1</w:t>
            </w:r>
          </w:p>
          <w:p w14:paraId="6DB4A2C0" w14:textId="77777777" w:rsidR="00E928F3" w:rsidRDefault="00E928F3" w:rsidP="009501CA">
            <w:pPr>
              <w:keepNext/>
              <w:keepLines/>
              <w:spacing w:after="0"/>
              <w:rPr>
                <w:rFonts w:ascii="Arial" w:hAnsi="Arial" w:cs="Arial"/>
                <w:sz w:val="18"/>
                <w:szCs w:val="18"/>
                <w:lang w:val="de-DE"/>
              </w:rPr>
            </w:pPr>
            <w:r>
              <w:rPr>
                <w:rFonts w:ascii="Arial" w:hAnsi="Arial" w:cs="Arial"/>
                <w:sz w:val="18"/>
                <w:szCs w:val="18"/>
                <w:lang w:val="de-DE"/>
              </w:rPr>
              <w:t>isOrdered: N/A</w:t>
            </w:r>
          </w:p>
          <w:p w14:paraId="45D48654" w14:textId="77777777" w:rsidR="00E928F3" w:rsidRDefault="00E928F3" w:rsidP="009501CA">
            <w:pPr>
              <w:keepNext/>
              <w:keepLines/>
              <w:spacing w:after="0"/>
              <w:rPr>
                <w:rFonts w:ascii="Arial" w:hAnsi="Arial" w:cs="Arial"/>
                <w:sz w:val="18"/>
                <w:szCs w:val="18"/>
                <w:lang w:val="de-DE"/>
              </w:rPr>
            </w:pPr>
            <w:r>
              <w:rPr>
                <w:rFonts w:ascii="Arial" w:hAnsi="Arial" w:cs="Arial"/>
                <w:sz w:val="18"/>
                <w:szCs w:val="18"/>
                <w:lang w:val="de-DE"/>
              </w:rPr>
              <w:t>isUnique: N/A</w:t>
            </w:r>
          </w:p>
          <w:p w14:paraId="0532119F" w14:textId="77777777" w:rsidR="00E928F3" w:rsidRDefault="00E928F3" w:rsidP="009501CA">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6CDAB0B7" w14:textId="77777777" w:rsidR="00E928F3" w:rsidRPr="00C076D2" w:rsidRDefault="00E928F3" w:rsidP="009501CA">
            <w:pPr>
              <w:spacing w:after="0"/>
              <w:rPr>
                <w:rFonts w:ascii="Arial" w:hAnsi="Arial" w:cs="Arial"/>
                <w:sz w:val="18"/>
                <w:szCs w:val="18"/>
              </w:rPr>
            </w:pPr>
            <w:r>
              <w:rPr>
                <w:rFonts w:ascii="Arial" w:hAnsi="Arial" w:cs="Arial"/>
                <w:sz w:val="18"/>
                <w:szCs w:val="18"/>
                <w:lang w:val="de-DE"/>
              </w:rPr>
              <w:t>isNullable: False</w:t>
            </w:r>
          </w:p>
        </w:tc>
      </w:tr>
      <w:tr w:rsidR="00E928F3" w:rsidRPr="00B26339" w14:paraId="12B4519E" w14:textId="77777777" w:rsidTr="009501CA">
        <w:trPr>
          <w:gridBefore w:val="1"/>
          <w:gridAfter w:val="1"/>
          <w:wBefore w:w="32" w:type="dxa"/>
          <w:wAfter w:w="9" w:type="dxa"/>
          <w:cantSplit/>
          <w:jc w:val="center"/>
        </w:trPr>
        <w:tc>
          <w:tcPr>
            <w:tcW w:w="2621" w:type="dxa"/>
          </w:tcPr>
          <w:p w14:paraId="3032A8FC" w14:textId="77777777" w:rsidR="00E928F3" w:rsidRPr="00202D71" w:rsidRDefault="00E928F3" w:rsidP="009501CA">
            <w:pPr>
              <w:pStyle w:val="TAL"/>
              <w:rPr>
                <w:rFonts w:cs="Arial"/>
              </w:rPr>
            </w:pPr>
            <w:r w:rsidRPr="00337C09">
              <w:rPr>
                <w:rFonts w:ascii="Courier New" w:hAnsi="Courier New" w:cs="Courier New"/>
                <w:szCs w:val="18"/>
              </w:rPr>
              <w:t>networkDomain</w:t>
            </w:r>
          </w:p>
        </w:tc>
        <w:tc>
          <w:tcPr>
            <w:tcW w:w="5245" w:type="dxa"/>
          </w:tcPr>
          <w:p w14:paraId="22898F22" w14:textId="77777777" w:rsidR="00E928F3" w:rsidRDefault="00E928F3" w:rsidP="009501CA">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244DF0D" w14:textId="77777777" w:rsidR="00E928F3" w:rsidRPr="0045307C" w:rsidRDefault="00E928F3" w:rsidP="009501CA">
            <w:pPr>
              <w:pStyle w:val="TAL"/>
              <w:rPr>
                <w:szCs w:val="18"/>
              </w:rPr>
            </w:pPr>
          </w:p>
          <w:p w14:paraId="772DA513" w14:textId="77777777" w:rsidR="00E928F3" w:rsidRPr="0061649B" w:rsidRDefault="00E928F3" w:rsidP="009501CA">
            <w:pPr>
              <w:pStyle w:val="TAL"/>
              <w:spacing w:before="20" w:after="20"/>
            </w:pPr>
            <w:r w:rsidRPr="00135319">
              <w:rPr>
                <w:szCs w:val="18"/>
              </w:rPr>
              <w:t>Allowed Values: CN, RAN</w:t>
            </w:r>
          </w:p>
        </w:tc>
        <w:tc>
          <w:tcPr>
            <w:tcW w:w="1984" w:type="dxa"/>
          </w:tcPr>
          <w:p w14:paraId="2D22C250" w14:textId="77777777" w:rsidR="00E928F3" w:rsidRPr="0045307C" w:rsidRDefault="00E928F3" w:rsidP="009501CA">
            <w:pPr>
              <w:spacing w:after="0"/>
              <w:rPr>
                <w:rFonts w:ascii="Arial" w:hAnsi="Arial"/>
                <w:sz w:val="18"/>
                <w:szCs w:val="18"/>
              </w:rPr>
            </w:pPr>
            <w:r w:rsidRPr="0045307C">
              <w:rPr>
                <w:rFonts w:ascii="Arial" w:hAnsi="Arial"/>
                <w:sz w:val="18"/>
                <w:szCs w:val="18"/>
              </w:rPr>
              <w:t>type: ENUM</w:t>
            </w:r>
          </w:p>
          <w:p w14:paraId="29854D02"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79E80650" w14:textId="77777777" w:rsidR="00E928F3" w:rsidRPr="0045307C" w:rsidRDefault="00E928F3" w:rsidP="009501CA">
            <w:pPr>
              <w:spacing w:after="0"/>
              <w:rPr>
                <w:rFonts w:ascii="Arial" w:hAnsi="Arial"/>
                <w:sz w:val="18"/>
                <w:szCs w:val="18"/>
              </w:rPr>
            </w:pPr>
            <w:r w:rsidRPr="0045307C">
              <w:rPr>
                <w:rFonts w:ascii="Arial" w:hAnsi="Arial"/>
                <w:sz w:val="18"/>
                <w:szCs w:val="18"/>
              </w:rPr>
              <w:t>isOrdered: N/A</w:t>
            </w:r>
          </w:p>
          <w:p w14:paraId="55471AEE" w14:textId="77777777" w:rsidR="00E928F3" w:rsidRPr="0045307C" w:rsidRDefault="00E928F3" w:rsidP="009501CA">
            <w:pPr>
              <w:spacing w:after="0"/>
              <w:rPr>
                <w:rFonts w:ascii="Arial" w:hAnsi="Arial"/>
                <w:sz w:val="18"/>
                <w:szCs w:val="18"/>
              </w:rPr>
            </w:pPr>
            <w:r w:rsidRPr="0045307C">
              <w:rPr>
                <w:rFonts w:ascii="Arial" w:hAnsi="Arial"/>
                <w:sz w:val="18"/>
                <w:szCs w:val="18"/>
              </w:rPr>
              <w:t>isUnique: N/A</w:t>
            </w:r>
          </w:p>
          <w:p w14:paraId="23E0FDA5" w14:textId="77777777" w:rsidR="00E928F3" w:rsidRPr="0045307C" w:rsidRDefault="00E928F3" w:rsidP="009501CA">
            <w:pPr>
              <w:spacing w:after="0"/>
              <w:rPr>
                <w:rFonts w:ascii="Arial" w:hAnsi="Arial"/>
                <w:sz w:val="18"/>
                <w:szCs w:val="18"/>
              </w:rPr>
            </w:pPr>
            <w:r w:rsidRPr="0045307C">
              <w:rPr>
                <w:rFonts w:ascii="Arial" w:hAnsi="Arial"/>
                <w:sz w:val="18"/>
                <w:szCs w:val="18"/>
              </w:rPr>
              <w:t>defaultValue: N/A</w:t>
            </w:r>
          </w:p>
          <w:p w14:paraId="096F6CF9" w14:textId="77777777" w:rsidR="00E928F3" w:rsidRPr="00C076D2" w:rsidRDefault="00E928F3" w:rsidP="009501CA">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E928F3" w:rsidRPr="00B26339" w14:paraId="23112389" w14:textId="77777777" w:rsidTr="009501CA">
        <w:trPr>
          <w:gridBefore w:val="1"/>
          <w:gridAfter w:val="1"/>
          <w:wBefore w:w="32" w:type="dxa"/>
          <w:wAfter w:w="9" w:type="dxa"/>
          <w:cantSplit/>
          <w:jc w:val="center"/>
        </w:trPr>
        <w:tc>
          <w:tcPr>
            <w:tcW w:w="2621" w:type="dxa"/>
          </w:tcPr>
          <w:p w14:paraId="2AABE6FA" w14:textId="77777777" w:rsidR="00E928F3" w:rsidRPr="00202D71" w:rsidRDefault="00E928F3" w:rsidP="009501CA">
            <w:pPr>
              <w:pStyle w:val="TAL"/>
              <w:rPr>
                <w:rFonts w:cs="Arial"/>
              </w:rPr>
            </w:pPr>
            <w:r w:rsidRPr="00337C09">
              <w:rPr>
                <w:rFonts w:ascii="Courier New" w:hAnsi="Courier New" w:cs="Courier New"/>
                <w:szCs w:val="18"/>
              </w:rPr>
              <w:t>cpUpType</w:t>
            </w:r>
          </w:p>
        </w:tc>
        <w:tc>
          <w:tcPr>
            <w:tcW w:w="5245" w:type="dxa"/>
          </w:tcPr>
          <w:p w14:paraId="1FC8D0BA" w14:textId="77777777" w:rsidR="00E928F3" w:rsidRDefault="00E928F3" w:rsidP="009501CA">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75FC231E" w14:textId="77777777" w:rsidR="00E928F3" w:rsidRPr="0045307C" w:rsidRDefault="00E928F3" w:rsidP="009501CA">
            <w:pPr>
              <w:pStyle w:val="TAL"/>
              <w:rPr>
                <w:szCs w:val="18"/>
              </w:rPr>
            </w:pPr>
          </w:p>
          <w:p w14:paraId="64DC34E6" w14:textId="77777777" w:rsidR="00E928F3" w:rsidRPr="0061649B" w:rsidRDefault="00E928F3" w:rsidP="009501CA">
            <w:pPr>
              <w:pStyle w:val="TAL"/>
              <w:spacing w:before="20" w:after="20"/>
            </w:pPr>
            <w:r w:rsidRPr="00135319">
              <w:rPr>
                <w:szCs w:val="18"/>
              </w:rPr>
              <w:t>Allowed Values: CP, UP</w:t>
            </w:r>
          </w:p>
        </w:tc>
        <w:tc>
          <w:tcPr>
            <w:tcW w:w="1984" w:type="dxa"/>
          </w:tcPr>
          <w:p w14:paraId="6EE65742" w14:textId="77777777" w:rsidR="00E928F3" w:rsidRPr="0045307C" w:rsidRDefault="00E928F3" w:rsidP="009501CA">
            <w:pPr>
              <w:spacing w:after="0"/>
              <w:rPr>
                <w:rFonts w:ascii="Arial" w:hAnsi="Arial"/>
                <w:sz w:val="18"/>
                <w:szCs w:val="18"/>
              </w:rPr>
            </w:pPr>
            <w:r w:rsidRPr="0045307C">
              <w:rPr>
                <w:rFonts w:ascii="Arial" w:hAnsi="Arial"/>
                <w:sz w:val="18"/>
                <w:szCs w:val="18"/>
              </w:rPr>
              <w:t>type: ENUM</w:t>
            </w:r>
          </w:p>
          <w:p w14:paraId="15AE7AE9"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61AE00E7" w14:textId="77777777" w:rsidR="00E928F3" w:rsidRPr="0045307C" w:rsidRDefault="00E928F3" w:rsidP="009501CA">
            <w:pPr>
              <w:spacing w:after="0"/>
              <w:rPr>
                <w:rFonts w:ascii="Arial" w:hAnsi="Arial"/>
                <w:sz w:val="18"/>
                <w:szCs w:val="18"/>
              </w:rPr>
            </w:pPr>
            <w:r w:rsidRPr="0045307C">
              <w:rPr>
                <w:rFonts w:ascii="Arial" w:hAnsi="Arial"/>
                <w:sz w:val="18"/>
                <w:szCs w:val="18"/>
              </w:rPr>
              <w:t>isOrdered: N/A</w:t>
            </w:r>
          </w:p>
          <w:p w14:paraId="6B6589F6" w14:textId="77777777" w:rsidR="00E928F3" w:rsidRPr="0045307C" w:rsidRDefault="00E928F3" w:rsidP="009501CA">
            <w:pPr>
              <w:spacing w:after="0"/>
              <w:rPr>
                <w:rFonts w:ascii="Arial" w:hAnsi="Arial"/>
                <w:sz w:val="18"/>
                <w:szCs w:val="18"/>
              </w:rPr>
            </w:pPr>
            <w:r w:rsidRPr="0045307C">
              <w:rPr>
                <w:rFonts w:ascii="Arial" w:hAnsi="Arial"/>
                <w:sz w:val="18"/>
                <w:szCs w:val="18"/>
              </w:rPr>
              <w:t>isUnique: N/A</w:t>
            </w:r>
          </w:p>
          <w:p w14:paraId="316A9FB9" w14:textId="77777777" w:rsidR="00E928F3" w:rsidRPr="0045307C" w:rsidRDefault="00E928F3" w:rsidP="009501CA">
            <w:pPr>
              <w:spacing w:after="0"/>
              <w:rPr>
                <w:rFonts w:ascii="Arial" w:hAnsi="Arial"/>
                <w:sz w:val="18"/>
                <w:szCs w:val="18"/>
              </w:rPr>
            </w:pPr>
            <w:r w:rsidRPr="0045307C">
              <w:rPr>
                <w:rFonts w:ascii="Arial" w:hAnsi="Arial"/>
                <w:sz w:val="18"/>
                <w:szCs w:val="18"/>
              </w:rPr>
              <w:t>defaultValue: N/A</w:t>
            </w:r>
          </w:p>
          <w:p w14:paraId="627E51B3" w14:textId="77777777" w:rsidR="00E928F3" w:rsidRPr="0061649B" w:rsidRDefault="00E928F3" w:rsidP="009501CA">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E928F3" w:rsidRPr="00B26339" w14:paraId="7AEC1F9A" w14:textId="77777777" w:rsidTr="009501CA">
        <w:trPr>
          <w:gridBefore w:val="1"/>
          <w:gridAfter w:val="1"/>
          <w:wBefore w:w="32" w:type="dxa"/>
          <w:wAfter w:w="9" w:type="dxa"/>
          <w:cantSplit/>
          <w:jc w:val="center"/>
        </w:trPr>
        <w:tc>
          <w:tcPr>
            <w:tcW w:w="2621" w:type="dxa"/>
          </w:tcPr>
          <w:p w14:paraId="638CFAA3" w14:textId="77777777" w:rsidR="00E928F3" w:rsidRPr="00202D71" w:rsidRDefault="00E928F3" w:rsidP="009501CA">
            <w:pPr>
              <w:pStyle w:val="TAL"/>
              <w:rPr>
                <w:rFonts w:cs="Arial"/>
              </w:rPr>
            </w:pPr>
            <w:r w:rsidRPr="00337C09">
              <w:rPr>
                <w:rFonts w:ascii="Courier New" w:hAnsi="Courier New" w:cs="Courier New"/>
                <w:szCs w:val="18"/>
              </w:rPr>
              <w:t>sst</w:t>
            </w:r>
          </w:p>
        </w:tc>
        <w:tc>
          <w:tcPr>
            <w:tcW w:w="5245" w:type="dxa"/>
          </w:tcPr>
          <w:p w14:paraId="32781E13" w14:textId="77777777" w:rsidR="00E928F3" w:rsidRPr="0061649B" w:rsidRDefault="00E928F3" w:rsidP="009501CA">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4" w:type="dxa"/>
          </w:tcPr>
          <w:p w14:paraId="45269718"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747F458A"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519BA675" w14:textId="77777777" w:rsidR="00E928F3" w:rsidRPr="0045307C" w:rsidRDefault="00E928F3" w:rsidP="009501CA">
            <w:pPr>
              <w:spacing w:after="0"/>
              <w:rPr>
                <w:rFonts w:ascii="Arial" w:hAnsi="Arial"/>
                <w:sz w:val="18"/>
                <w:szCs w:val="18"/>
              </w:rPr>
            </w:pPr>
            <w:r w:rsidRPr="0045307C">
              <w:rPr>
                <w:rFonts w:ascii="Arial" w:hAnsi="Arial"/>
                <w:sz w:val="18"/>
                <w:szCs w:val="18"/>
              </w:rPr>
              <w:t>isOrdered: N/A</w:t>
            </w:r>
          </w:p>
          <w:p w14:paraId="5B4DC2EC" w14:textId="77777777" w:rsidR="00E928F3" w:rsidRPr="0045307C" w:rsidRDefault="00E928F3" w:rsidP="009501CA">
            <w:pPr>
              <w:spacing w:after="0"/>
              <w:rPr>
                <w:rFonts w:ascii="Arial" w:hAnsi="Arial"/>
                <w:sz w:val="18"/>
                <w:szCs w:val="18"/>
              </w:rPr>
            </w:pPr>
            <w:r w:rsidRPr="0045307C">
              <w:rPr>
                <w:rFonts w:ascii="Arial" w:hAnsi="Arial"/>
                <w:sz w:val="18"/>
                <w:szCs w:val="18"/>
              </w:rPr>
              <w:t>isUnique: N/A</w:t>
            </w:r>
          </w:p>
          <w:p w14:paraId="513BD191" w14:textId="77777777" w:rsidR="00E928F3" w:rsidRPr="0045307C" w:rsidRDefault="00E928F3" w:rsidP="009501CA">
            <w:pPr>
              <w:spacing w:after="0"/>
              <w:rPr>
                <w:rFonts w:ascii="Arial" w:hAnsi="Arial"/>
                <w:sz w:val="18"/>
                <w:szCs w:val="18"/>
              </w:rPr>
            </w:pPr>
            <w:r w:rsidRPr="0045307C">
              <w:rPr>
                <w:rFonts w:ascii="Arial" w:hAnsi="Arial"/>
                <w:sz w:val="18"/>
                <w:szCs w:val="18"/>
              </w:rPr>
              <w:t>defaultValue: N/A</w:t>
            </w:r>
          </w:p>
          <w:p w14:paraId="7EE38ED9" w14:textId="77777777" w:rsidR="00E928F3" w:rsidRPr="0061649B" w:rsidRDefault="00E928F3" w:rsidP="009501CA">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E928F3" w:rsidRPr="00B26339" w14:paraId="194DB009" w14:textId="77777777" w:rsidTr="009501CA">
        <w:trPr>
          <w:gridBefore w:val="1"/>
          <w:gridAfter w:val="1"/>
          <w:wBefore w:w="32" w:type="dxa"/>
          <w:wAfter w:w="9" w:type="dxa"/>
          <w:cantSplit/>
          <w:jc w:val="center"/>
        </w:trPr>
        <w:tc>
          <w:tcPr>
            <w:tcW w:w="2621" w:type="dxa"/>
          </w:tcPr>
          <w:p w14:paraId="4F85520D" w14:textId="77777777" w:rsidR="00E928F3" w:rsidRPr="00202D71" w:rsidRDefault="00E928F3" w:rsidP="009501CA">
            <w:pPr>
              <w:pStyle w:val="TAL"/>
              <w:rPr>
                <w:rFonts w:cs="Arial"/>
              </w:rPr>
            </w:pPr>
            <w:r w:rsidRPr="00337C09">
              <w:rPr>
                <w:rFonts w:ascii="Courier New" w:hAnsi="Courier New" w:cs="Courier New"/>
              </w:rPr>
              <w:lastRenderedPageBreak/>
              <w:t>collectionTimeWindow</w:t>
            </w:r>
          </w:p>
        </w:tc>
        <w:tc>
          <w:tcPr>
            <w:tcW w:w="5245" w:type="dxa"/>
          </w:tcPr>
          <w:p w14:paraId="48A9A758" w14:textId="77777777" w:rsidR="00E928F3" w:rsidRPr="0061649B" w:rsidRDefault="00E928F3" w:rsidP="009501CA">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4" w:type="dxa"/>
          </w:tcPr>
          <w:p w14:paraId="2F85C704"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3A30BB72" w14:textId="77777777" w:rsidR="00E928F3" w:rsidRPr="0045307C" w:rsidRDefault="00E928F3" w:rsidP="009501CA">
            <w:pPr>
              <w:spacing w:after="0"/>
              <w:rPr>
                <w:rFonts w:ascii="Arial" w:hAnsi="Arial"/>
                <w:sz w:val="18"/>
                <w:szCs w:val="18"/>
              </w:rPr>
            </w:pPr>
            <w:r w:rsidRPr="0045307C">
              <w:rPr>
                <w:rFonts w:ascii="Arial" w:hAnsi="Arial"/>
                <w:sz w:val="18"/>
                <w:szCs w:val="18"/>
              </w:rPr>
              <w:t>multiplicity: 1</w:t>
            </w:r>
          </w:p>
          <w:p w14:paraId="7A93D9D4" w14:textId="77777777" w:rsidR="00E928F3" w:rsidRPr="0045307C" w:rsidRDefault="00E928F3" w:rsidP="009501CA">
            <w:pPr>
              <w:spacing w:after="0"/>
              <w:rPr>
                <w:rFonts w:ascii="Arial" w:hAnsi="Arial"/>
                <w:sz w:val="18"/>
                <w:szCs w:val="18"/>
              </w:rPr>
            </w:pPr>
            <w:r w:rsidRPr="0045307C">
              <w:rPr>
                <w:rFonts w:ascii="Arial" w:hAnsi="Arial"/>
                <w:sz w:val="18"/>
                <w:szCs w:val="18"/>
              </w:rPr>
              <w:t>isOrdered: N/A</w:t>
            </w:r>
          </w:p>
          <w:p w14:paraId="15189CEB" w14:textId="77777777" w:rsidR="00E928F3" w:rsidRPr="0045307C" w:rsidRDefault="00E928F3" w:rsidP="009501CA">
            <w:pPr>
              <w:spacing w:after="0"/>
              <w:rPr>
                <w:rFonts w:ascii="Arial" w:hAnsi="Arial"/>
                <w:sz w:val="18"/>
                <w:szCs w:val="18"/>
              </w:rPr>
            </w:pPr>
            <w:r w:rsidRPr="0045307C">
              <w:rPr>
                <w:rFonts w:ascii="Arial" w:hAnsi="Arial"/>
                <w:sz w:val="18"/>
                <w:szCs w:val="18"/>
              </w:rPr>
              <w:t>isUnique: N/A</w:t>
            </w:r>
          </w:p>
          <w:p w14:paraId="6C48A36F" w14:textId="77777777" w:rsidR="00E928F3" w:rsidRPr="0045307C" w:rsidRDefault="00E928F3" w:rsidP="009501CA">
            <w:pPr>
              <w:spacing w:after="0"/>
              <w:rPr>
                <w:rFonts w:ascii="Arial" w:hAnsi="Arial"/>
                <w:sz w:val="18"/>
                <w:szCs w:val="18"/>
              </w:rPr>
            </w:pPr>
            <w:r w:rsidRPr="0045307C">
              <w:rPr>
                <w:rFonts w:ascii="Arial" w:hAnsi="Arial"/>
                <w:sz w:val="18"/>
                <w:szCs w:val="18"/>
              </w:rPr>
              <w:t>defaultValue: N/A</w:t>
            </w:r>
          </w:p>
          <w:p w14:paraId="39B2BEC7" w14:textId="77777777" w:rsidR="00E928F3" w:rsidRPr="0061649B" w:rsidRDefault="00E928F3" w:rsidP="009501CA">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E928F3" w:rsidRPr="00B26339" w14:paraId="4629E49C" w14:textId="77777777" w:rsidTr="009501CA">
        <w:trPr>
          <w:gridBefore w:val="1"/>
          <w:gridAfter w:val="1"/>
          <w:wBefore w:w="32" w:type="dxa"/>
          <w:wAfter w:w="9" w:type="dxa"/>
          <w:cantSplit/>
          <w:jc w:val="center"/>
        </w:trPr>
        <w:tc>
          <w:tcPr>
            <w:tcW w:w="2621" w:type="dxa"/>
          </w:tcPr>
          <w:p w14:paraId="546717A5" w14:textId="77777777" w:rsidR="00E928F3" w:rsidRPr="00202D71" w:rsidRDefault="00E928F3" w:rsidP="009501CA">
            <w:pPr>
              <w:pStyle w:val="TAL"/>
              <w:rPr>
                <w:rFonts w:cs="Arial"/>
              </w:rPr>
            </w:pPr>
            <w:r w:rsidRPr="004B758C">
              <w:rPr>
                <w:rFonts w:ascii="Courier New" w:hAnsi="Courier New" w:cs="Courier New"/>
                <w:szCs w:val="18"/>
                <w:u w:val="single"/>
                <w:lang w:val="fr-FR"/>
              </w:rPr>
              <w:t>startTime</w:t>
            </w:r>
          </w:p>
        </w:tc>
        <w:tc>
          <w:tcPr>
            <w:tcW w:w="5245" w:type="dxa"/>
          </w:tcPr>
          <w:p w14:paraId="1202EEA2" w14:textId="77777777" w:rsidR="00E928F3" w:rsidRDefault="00E928F3" w:rsidP="009501CA">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15898097" w14:textId="77777777" w:rsidR="00E928F3" w:rsidRPr="0061649B" w:rsidRDefault="00E928F3" w:rsidP="009501CA">
            <w:pPr>
              <w:pStyle w:val="TAL"/>
              <w:spacing w:before="20" w:after="20"/>
            </w:pPr>
            <w:r>
              <w:rPr>
                <w:rFonts w:cs="Arial"/>
                <w:szCs w:val="18"/>
                <w:lang w:eastAsia="zh-CN"/>
              </w:rPr>
              <w:t>AllowedValues: N/A.</w:t>
            </w:r>
          </w:p>
        </w:tc>
        <w:tc>
          <w:tcPr>
            <w:tcW w:w="1984" w:type="dxa"/>
          </w:tcPr>
          <w:p w14:paraId="5716DC1F" w14:textId="77777777" w:rsidR="00E928F3" w:rsidRPr="0045307C" w:rsidRDefault="00E928F3" w:rsidP="009501CA">
            <w:pPr>
              <w:spacing w:after="0"/>
              <w:rPr>
                <w:rFonts w:ascii="Arial" w:hAnsi="Arial"/>
                <w:sz w:val="18"/>
                <w:szCs w:val="18"/>
              </w:rPr>
            </w:pPr>
            <w:r>
              <w:rPr>
                <w:rFonts w:ascii="Arial" w:hAnsi="Arial"/>
                <w:sz w:val="18"/>
                <w:szCs w:val="18"/>
              </w:rPr>
              <w:t>type: DateTime</w:t>
            </w:r>
          </w:p>
          <w:p w14:paraId="2307851A"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728A093D" w14:textId="77777777" w:rsidR="00E928F3" w:rsidRPr="0045307C" w:rsidRDefault="00E928F3" w:rsidP="009501CA">
            <w:pPr>
              <w:spacing w:after="0"/>
              <w:rPr>
                <w:rFonts w:ascii="Arial" w:hAnsi="Arial"/>
                <w:sz w:val="18"/>
                <w:szCs w:val="18"/>
              </w:rPr>
            </w:pPr>
            <w:r w:rsidRPr="0045307C">
              <w:rPr>
                <w:rFonts w:ascii="Arial" w:hAnsi="Arial"/>
                <w:sz w:val="18"/>
                <w:szCs w:val="18"/>
              </w:rPr>
              <w:t>isOrdered: N/A</w:t>
            </w:r>
          </w:p>
          <w:p w14:paraId="34915E59" w14:textId="77777777" w:rsidR="00E928F3" w:rsidRPr="0045307C" w:rsidRDefault="00E928F3" w:rsidP="009501CA">
            <w:pPr>
              <w:spacing w:after="0"/>
              <w:rPr>
                <w:rFonts w:ascii="Arial" w:hAnsi="Arial"/>
                <w:sz w:val="18"/>
                <w:szCs w:val="18"/>
              </w:rPr>
            </w:pPr>
            <w:r w:rsidRPr="0045307C">
              <w:rPr>
                <w:rFonts w:ascii="Arial" w:hAnsi="Arial"/>
                <w:sz w:val="18"/>
                <w:szCs w:val="18"/>
              </w:rPr>
              <w:t>isUnique: N/A</w:t>
            </w:r>
          </w:p>
          <w:p w14:paraId="47DD5978"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11BE21F8" w14:textId="77777777" w:rsidR="00E928F3" w:rsidRPr="0061649B" w:rsidRDefault="00E928F3" w:rsidP="009501CA">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E928F3" w:rsidRPr="00B26339" w14:paraId="7284D790" w14:textId="77777777" w:rsidTr="009501CA">
        <w:trPr>
          <w:gridBefore w:val="1"/>
          <w:gridAfter w:val="1"/>
          <w:wBefore w:w="32" w:type="dxa"/>
          <w:wAfter w:w="9" w:type="dxa"/>
          <w:cantSplit/>
          <w:jc w:val="center"/>
        </w:trPr>
        <w:tc>
          <w:tcPr>
            <w:tcW w:w="2621" w:type="dxa"/>
          </w:tcPr>
          <w:p w14:paraId="50341361" w14:textId="77777777" w:rsidR="00E928F3" w:rsidRPr="00202D71" w:rsidRDefault="00E928F3" w:rsidP="009501CA">
            <w:pPr>
              <w:pStyle w:val="TAL"/>
              <w:rPr>
                <w:rFonts w:cs="Arial"/>
              </w:rPr>
            </w:pPr>
            <w:r w:rsidRPr="004B758C">
              <w:rPr>
                <w:rFonts w:ascii="Courier New" w:hAnsi="Courier New" w:cs="Courier New"/>
                <w:szCs w:val="18"/>
                <w:u w:val="single"/>
                <w:lang w:val="fr-FR"/>
              </w:rPr>
              <w:t>endTime</w:t>
            </w:r>
          </w:p>
        </w:tc>
        <w:tc>
          <w:tcPr>
            <w:tcW w:w="5245" w:type="dxa"/>
          </w:tcPr>
          <w:p w14:paraId="78D860DA" w14:textId="77777777" w:rsidR="00E928F3" w:rsidRDefault="00E928F3" w:rsidP="009501CA">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activityshall be stopped.</w:t>
            </w:r>
          </w:p>
          <w:p w14:paraId="20088BA0" w14:textId="77777777" w:rsidR="00E928F3" w:rsidRPr="0061649B" w:rsidRDefault="00E928F3" w:rsidP="009501CA">
            <w:pPr>
              <w:pStyle w:val="TAL"/>
              <w:spacing w:before="20" w:after="20"/>
            </w:pPr>
            <w:r>
              <w:rPr>
                <w:rFonts w:cs="Arial"/>
                <w:szCs w:val="18"/>
                <w:lang w:eastAsia="zh-CN"/>
              </w:rPr>
              <w:t>AllowedValues: N/A.</w:t>
            </w:r>
          </w:p>
        </w:tc>
        <w:tc>
          <w:tcPr>
            <w:tcW w:w="1984" w:type="dxa"/>
          </w:tcPr>
          <w:p w14:paraId="02E1397E"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15674B60"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36C368FC" w14:textId="77777777" w:rsidR="00E928F3" w:rsidRPr="0045307C" w:rsidRDefault="00E928F3" w:rsidP="009501CA">
            <w:pPr>
              <w:spacing w:after="0"/>
              <w:rPr>
                <w:rFonts w:ascii="Arial" w:hAnsi="Arial"/>
                <w:sz w:val="18"/>
                <w:szCs w:val="18"/>
              </w:rPr>
            </w:pPr>
            <w:r w:rsidRPr="0045307C">
              <w:rPr>
                <w:rFonts w:ascii="Arial" w:hAnsi="Arial"/>
                <w:sz w:val="18"/>
                <w:szCs w:val="18"/>
              </w:rPr>
              <w:t>isOrdered: N/A</w:t>
            </w:r>
          </w:p>
          <w:p w14:paraId="019F647E" w14:textId="77777777" w:rsidR="00E928F3" w:rsidRPr="0045307C" w:rsidRDefault="00E928F3" w:rsidP="009501CA">
            <w:pPr>
              <w:spacing w:after="0"/>
              <w:rPr>
                <w:rFonts w:ascii="Arial" w:hAnsi="Arial"/>
                <w:sz w:val="18"/>
                <w:szCs w:val="18"/>
              </w:rPr>
            </w:pPr>
            <w:r w:rsidRPr="0045307C">
              <w:rPr>
                <w:rFonts w:ascii="Arial" w:hAnsi="Arial"/>
                <w:sz w:val="18"/>
                <w:szCs w:val="18"/>
              </w:rPr>
              <w:t>isUnique: N/A</w:t>
            </w:r>
          </w:p>
          <w:p w14:paraId="5ADEDA30"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26547EB" w14:textId="77777777" w:rsidR="00E928F3" w:rsidRPr="0061649B" w:rsidRDefault="00E928F3" w:rsidP="009501CA">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E928F3" w:rsidRPr="00B26339" w14:paraId="34CF68A1" w14:textId="77777777" w:rsidTr="009501CA">
        <w:trPr>
          <w:gridBefore w:val="1"/>
          <w:gridAfter w:val="1"/>
          <w:wBefore w:w="32" w:type="dxa"/>
          <w:wAfter w:w="9" w:type="dxa"/>
          <w:cantSplit/>
          <w:jc w:val="center"/>
        </w:trPr>
        <w:tc>
          <w:tcPr>
            <w:tcW w:w="2621" w:type="dxa"/>
          </w:tcPr>
          <w:p w14:paraId="6D4E9D4E" w14:textId="77777777" w:rsidR="00E928F3" w:rsidRDefault="00E928F3" w:rsidP="009501CA">
            <w:pPr>
              <w:pStyle w:val="TAL"/>
              <w:rPr>
                <w:szCs w:val="18"/>
              </w:rPr>
            </w:pPr>
            <w:r w:rsidRPr="00A861DC">
              <w:rPr>
                <w:rFonts w:ascii="Courier New" w:hAnsi="Courier New" w:cs="Courier New"/>
                <w:bCs/>
                <w:lang w:val="fr-FR"/>
              </w:rPr>
              <w:t>timeWindow</w:t>
            </w:r>
          </w:p>
        </w:tc>
        <w:tc>
          <w:tcPr>
            <w:tcW w:w="5245" w:type="dxa"/>
          </w:tcPr>
          <w:p w14:paraId="7BF5AC0C" w14:textId="77777777" w:rsidR="00E928F3" w:rsidRPr="00BA676F" w:rsidRDefault="00E928F3" w:rsidP="009501CA">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4" w:type="dxa"/>
          </w:tcPr>
          <w:p w14:paraId="1AD64C29"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2A3487DA"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3C4C908F" w14:textId="77777777" w:rsidR="00E928F3" w:rsidRPr="0045307C" w:rsidRDefault="00E928F3" w:rsidP="009501CA">
            <w:pPr>
              <w:spacing w:after="0"/>
              <w:rPr>
                <w:rFonts w:ascii="Arial" w:hAnsi="Arial"/>
                <w:sz w:val="18"/>
                <w:szCs w:val="18"/>
              </w:rPr>
            </w:pPr>
            <w:r w:rsidRPr="0045307C">
              <w:rPr>
                <w:rFonts w:ascii="Arial" w:hAnsi="Arial"/>
                <w:sz w:val="18"/>
                <w:szCs w:val="18"/>
              </w:rPr>
              <w:t>isOrdered: N/A</w:t>
            </w:r>
          </w:p>
          <w:p w14:paraId="60529A09" w14:textId="77777777" w:rsidR="00E928F3" w:rsidRPr="0045307C" w:rsidRDefault="00E928F3" w:rsidP="009501CA">
            <w:pPr>
              <w:spacing w:after="0"/>
              <w:rPr>
                <w:rFonts w:ascii="Arial" w:hAnsi="Arial"/>
                <w:sz w:val="18"/>
                <w:szCs w:val="18"/>
              </w:rPr>
            </w:pPr>
            <w:r w:rsidRPr="0045307C">
              <w:rPr>
                <w:rFonts w:ascii="Arial" w:hAnsi="Arial"/>
                <w:sz w:val="18"/>
                <w:szCs w:val="18"/>
              </w:rPr>
              <w:t>isUnique: N/A</w:t>
            </w:r>
          </w:p>
          <w:p w14:paraId="5BEC2E2C" w14:textId="77777777" w:rsidR="00E928F3" w:rsidRPr="0045307C" w:rsidRDefault="00E928F3" w:rsidP="009501CA">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0EB44533"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isNullable: </w:t>
            </w:r>
            <w:r>
              <w:rPr>
                <w:rFonts w:ascii="Arial" w:hAnsi="Arial"/>
                <w:sz w:val="18"/>
                <w:szCs w:val="18"/>
              </w:rPr>
              <w:t>False</w:t>
            </w:r>
          </w:p>
        </w:tc>
      </w:tr>
      <w:tr w:rsidR="00E928F3" w:rsidRPr="00B26339" w14:paraId="747EE286" w14:textId="77777777" w:rsidTr="009501CA">
        <w:trPr>
          <w:gridBefore w:val="1"/>
          <w:gridAfter w:val="1"/>
          <w:wBefore w:w="32" w:type="dxa"/>
          <w:wAfter w:w="9" w:type="dxa"/>
          <w:cantSplit/>
          <w:jc w:val="center"/>
        </w:trPr>
        <w:tc>
          <w:tcPr>
            <w:tcW w:w="2621" w:type="dxa"/>
          </w:tcPr>
          <w:p w14:paraId="13EDBDAF" w14:textId="77777777" w:rsidR="00E928F3" w:rsidRDefault="00E928F3" w:rsidP="009501CA">
            <w:pPr>
              <w:pStyle w:val="TAL"/>
              <w:rPr>
                <w:szCs w:val="18"/>
              </w:rPr>
            </w:pPr>
            <w:r w:rsidRPr="00A861DC">
              <w:rPr>
                <w:rFonts w:ascii="Courier New" w:hAnsi="Courier New" w:cs="Courier New"/>
                <w:bCs/>
                <w:lang w:val="fr-FR"/>
              </w:rPr>
              <w:t>timeIntervals</w:t>
            </w:r>
          </w:p>
        </w:tc>
        <w:tc>
          <w:tcPr>
            <w:tcW w:w="5245" w:type="dxa"/>
          </w:tcPr>
          <w:p w14:paraId="2292AA35" w14:textId="77777777" w:rsidR="00E928F3" w:rsidRPr="00BA676F" w:rsidRDefault="00E928F3" w:rsidP="009501CA">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4" w:type="dxa"/>
          </w:tcPr>
          <w:p w14:paraId="6F987F9A"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type: TimeInterval</w:t>
            </w:r>
          </w:p>
          <w:p w14:paraId="48643AAB"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multiplicity: *</w:t>
            </w:r>
          </w:p>
          <w:p w14:paraId="482B988C"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4B881850"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isUnique: True</w:t>
            </w:r>
          </w:p>
          <w:p w14:paraId="3F198CA7"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235C978" w14:textId="77777777" w:rsidR="00E928F3" w:rsidRPr="0045307C" w:rsidRDefault="00E928F3" w:rsidP="009501CA">
            <w:pPr>
              <w:spacing w:after="0"/>
              <w:rPr>
                <w:rFonts w:ascii="Arial" w:hAnsi="Arial"/>
                <w:sz w:val="18"/>
                <w:szCs w:val="18"/>
              </w:rPr>
            </w:pPr>
            <w:r w:rsidRPr="00BB197A">
              <w:rPr>
                <w:rFonts w:ascii="Arial" w:hAnsi="Arial" w:cs="Arial"/>
                <w:sz w:val="18"/>
                <w:szCs w:val="18"/>
              </w:rPr>
              <w:t>isNullable: False</w:t>
            </w:r>
          </w:p>
        </w:tc>
      </w:tr>
      <w:tr w:rsidR="00E928F3" w:rsidRPr="00B26339" w14:paraId="62BE999C" w14:textId="77777777" w:rsidTr="009501CA">
        <w:trPr>
          <w:gridBefore w:val="1"/>
          <w:gridAfter w:val="1"/>
          <w:wBefore w:w="32" w:type="dxa"/>
          <w:wAfter w:w="9" w:type="dxa"/>
          <w:cantSplit/>
          <w:jc w:val="center"/>
        </w:trPr>
        <w:tc>
          <w:tcPr>
            <w:tcW w:w="2621" w:type="dxa"/>
          </w:tcPr>
          <w:p w14:paraId="42C51807" w14:textId="77777777" w:rsidR="00E928F3" w:rsidRDefault="00E928F3" w:rsidP="009501CA">
            <w:pPr>
              <w:pStyle w:val="TAL"/>
              <w:rPr>
                <w:szCs w:val="18"/>
              </w:rPr>
            </w:pPr>
            <w:r w:rsidRPr="00A861DC">
              <w:rPr>
                <w:rFonts w:ascii="Courier New" w:hAnsi="Courier New" w:cs="Courier New"/>
              </w:rPr>
              <w:t>intervalStart</w:t>
            </w:r>
          </w:p>
        </w:tc>
        <w:tc>
          <w:tcPr>
            <w:tcW w:w="5245" w:type="dxa"/>
          </w:tcPr>
          <w:p w14:paraId="1E37AD5F" w14:textId="77777777" w:rsidR="00E928F3" w:rsidRDefault="00E928F3" w:rsidP="009501CA">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5902CD68" w14:textId="77777777" w:rsidR="00E928F3" w:rsidRDefault="00E928F3" w:rsidP="009501CA">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RFC3339 [54].</w:t>
            </w:r>
          </w:p>
          <w:p w14:paraId="5B8EFBF3" w14:textId="77777777" w:rsidR="00E928F3" w:rsidRDefault="00E928F3" w:rsidP="009501CA">
            <w:pPr>
              <w:keepLines/>
              <w:tabs>
                <w:tab w:val="decimal" w:pos="0"/>
              </w:tabs>
              <w:spacing w:line="0" w:lineRule="atLeast"/>
              <w:rPr>
                <w:rFonts w:ascii="Arial" w:hAnsi="Arial" w:cs="Arial"/>
                <w:sz w:val="18"/>
                <w:szCs w:val="18"/>
                <w:lang w:eastAsia="zh-CN"/>
              </w:rPr>
            </w:pPr>
            <w:r>
              <w:rPr>
                <w:rFonts w:cs="Arial"/>
                <w:szCs w:val="18"/>
                <w:lang w:eastAsia="zh-CN"/>
              </w:rPr>
              <w:t>AllowedValues: N/A.</w:t>
            </w:r>
          </w:p>
        </w:tc>
        <w:tc>
          <w:tcPr>
            <w:tcW w:w="1984" w:type="dxa"/>
          </w:tcPr>
          <w:p w14:paraId="17648C12"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type: FullTime</w:t>
            </w:r>
          </w:p>
          <w:p w14:paraId="075E4C82"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multiplicity: 1</w:t>
            </w:r>
          </w:p>
          <w:p w14:paraId="47A9D305"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isOrdered: N/A</w:t>
            </w:r>
          </w:p>
          <w:p w14:paraId="59113EB5" w14:textId="77777777" w:rsidR="00E928F3" w:rsidRPr="00BB197A" w:rsidRDefault="00E928F3" w:rsidP="009501CA">
            <w:pPr>
              <w:spacing w:after="0"/>
              <w:rPr>
                <w:rFonts w:ascii="Arial" w:hAnsi="Arial" w:cs="Arial"/>
                <w:sz w:val="18"/>
                <w:szCs w:val="18"/>
                <w:lang w:val="pt-BR"/>
              </w:rPr>
            </w:pPr>
            <w:r w:rsidRPr="00BB197A">
              <w:rPr>
                <w:rFonts w:ascii="Arial" w:hAnsi="Arial" w:cs="Arial"/>
                <w:sz w:val="18"/>
                <w:szCs w:val="18"/>
                <w:lang w:val="pt-BR"/>
              </w:rPr>
              <w:t>isUnique: N/A</w:t>
            </w:r>
          </w:p>
          <w:p w14:paraId="059F8212" w14:textId="77777777" w:rsidR="00E928F3" w:rsidRPr="00BB197A" w:rsidRDefault="00E928F3" w:rsidP="009501CA">
            <w:pPr>
              <w:spacing w:after="0"/>
              <w:rPr>
                <w:rFonts w:ascii="Arial" w:hAnsi="Arial" w:cs="Arial"/>
                <w:sz w:val="18"/>
                <w:szCs w:val="18"/>
                <w:lang w:val="pt-BR"/>
              </w:rPr>
            </w:pPr>
            <w:r w:rsidRPr="00BB197A">
              <w:rPr>
                <w:rFonts w:ascii="Arial" w:hAnsi="Arial" w:cs="Arial"/>
                <w:sz w:val="18"/>
                <w:szCs w:val="18"/>
                <w:lang w:val="pt-BR"/>
              </w:rPr>
              <w:t>defaultValue: None</w:t>
            </w:r>
          </w:p>
          <w:p w14:paraId="534D979F" w14:textId="77777777" w:rsidR="00E928F3" w:rsidRPr="0045307C" w:rsidRDefault="00E928F3" w:rsidP="009501CA">
            <w:pPr>
              <w:spacing w:after="0"/>
              <w:rPr>
                <w:rFonts w:ascii="Arial" w:hAnsi="Arial"/>
                <w:sz w:val="18"/>
                <w:szCs w:val="18"/>
              </w:rPr>
            </w:pPr>
            <w:r w:rsidRPr="00BB197A">
              <w:rPr>
                <w:rFonts w:ascii="Arial" w:hAnsi="Arial" w:cs="Arial"/>
                <w:sz w:val="18"/>
                <w:szCs w:val="18"/>
              </w:rPr>
              <w:t>isNullable: False</w:t>
            </w:r>
          </w:p>
        </w:tc>
      </w:tr>
      <w:tr w:rsidR="00E928F3" w:rsidRPr="00BB197A" w14:paraId="33768AE8" w14:textId="77777777" w:rsidTr="009501CA">
        <w:trPr>
          <w:gridBefore w:val="1"/>
          <w:gridAfter w:val="1"/>
          <w:wBefore w:w="32" w:type="dxa"/>
          <w:wAfter w:w="9" w:type="dxa"/>
          <w:cantSplit/>
          <w:jc w:val="center"/>
        </w:trPr>
        <w:tc>
          <w:tcPr>
            <w:tcW w:w="2621" w:type="dxa"/>
          </w:tcPr>
          <w:p w14:paraId="4517D043" w14:textId="77777777" w:rsidR="00E928F3" w:rsidRDefault="00E928F3" w:rsidP="009501CA">
            <w:pPr>
              <w:pStyle w:val="TAL"/>
              <w:rPr>
                <w:rFonts w:cs="Arial"/>
                <w:lang w:val="fr-FR"/>
              </w:rPr>
            </w:pPr>
            <w:r w:rsidRPr="00A861DC">
              <w:rPr>
                <w:rFonts w:ascii="Courier New" w:hAnsi="Courier New" w:cs="Courier New"/>
              </w:rPr>
              <w:t>intervalEnd</w:t>
            </w:r>
          </w:p>
        </w:tc>
        <w:tc>
          <w:tcPr>
            <w:tcW w:w="5245" w:type="dxa"/>
          </w:tcPr>
          <w:p w14:paraId="3D9D64F8" w14:textId="77777777" w:rsidR="00E928F3" w:rsidRDefault="00E928F3" w:rsidP="009501CA">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5A3754A2" w14:textId="77777777" w:rsidR="00E928F3" w:rsidRDefault="00E928F3" w:rsidP="009501CA">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[54].</w:t>
            </w:r>
          </w:p>
          <w:p w14:paraId="17B6C330" w14:textId="77777777" w:rsidR="00E928F3" w:rsidRPr="000819C1" w:rsidRDefault="00E928F3" w:rsidP="009501CA">
            <w:pPr>
              <w:pStyle w:val="TAL"/>
              <w:spacing w:before="20" w:after="20"/>
            </w:pPr>
            <w:r>
              <w:rPr>
                <w:rFonts w:cs="Arial"/>
                <w:szCs w:val="18"/>
                <w:lang w:eastAsia="zh-CN"/>
              </w:rPr>
              <w:t>AllowedValues: N/A.</w:t>
            </w:r>
          </w:p>
        </w:tc>
        <w:tc>
          <w:tcPr>
            <w:tcW w:w="1984" w:type="dxa"/>
          </w:tcPr>
          <w:p w14:paraId="596AD756"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type: FullTime</w:t>
            </w:r>
          </w:p>
          <w:p w14:paraId="72D3E258"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multiplicity: 1</w:t>
            </w:r>
          </w:p>
          <w:p w14:paraId="459F3D95"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isOrdered: N/A</w:t>
            </w:r>
          </w:p>
          <w:p w14:paraId="090A6176" w14:textId="77777777" w:rsidR="00E928F3" w:rsidRPr="00BB197A" w:rsidRDefault="00E928F3" w:rsidP="009501CA">
            <w:pPr>
              <w:spacing w:after="0"/>
              <w:rPr>
                <w:rFonts w:ascii="Arial" w:hAnsi="Arial" w:cs="Arial"/>
                <w:sz w:val="18"/>
                <w:szCs w:val="18"/>
                <w:lang w:val="pt-BR"/>
              </w:rPr>
            </w:pPr>
            <w:r w:rsidRPr="00BB197A">
              <w:rPr>
                <w:rFonts w:ascii="Arial" w:hAnsi="Arial" w:cs="Arial"/>
                <w:sz w:val="18"/>
                <w:szCs w:val="18"/>
                <w:lang w:val="pt-BR"/>
              </w:rPr>
              <w:t>isUnique: N/A</w:t>
            </w:r>
          </w:p>
          <w:p w14:paraId="6E49A7A8" w14:textId="77777777" w:rsidR="00E928F3" w:rsidRPr="00BB197A" w:rsidRDefault="00E928F3" w:rsidP="009501CA">
            <w:pPr>
              <w:spacing w:after="0"/>
              <w:rPr>
                <w:rFonts w:ascii="Arial" w:hAnsi="Arial" w:cs="Arial"/>
                <w:sz w:val="18"/>
                <w:szCs w:val="18"/>
                <w:lang w:val="pt-BR"/>
              </w:rPr>
            </w:pPr>
            <w:r w:rsidRPr="00BB197A">
              <w:rPr>
                <w:rFonts w:ascii="Arial" w:hAnsi="Arial" w:cs="Arial"/>
                <w:sz w:val="18"/>
                <w:szCs w:val="18"/>
                <w:lang w:val="pt-BR"/>
              </w:rPr>
              <w:t>defaultValue: None</w:t>
            </w:r>
          </w:p>
          <w:p w14:paraId="1AB1D64A"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isNullable: False</w:t>
            </w:r>
          </w:p>
        </w:tc>
      </w:tr>
      <w:tr w:rsidR="00E928F3" w:rsidRPr="00BB197A" w14:paraId="553903F0" w14:textId="77777777" w:rsidTr="009501CA">
        <w:trPr>
          <w:gridBefore w:val="1"/>
          <w:gridAfter w:val="1"/>
          <w:wBefore w:w="32" w:type="dxa"/>
          <w:wAfter w:w="9" w:type="dxa"/>
          <w:cantSplit/>
          <w:jc w:val="center"/>
        </w:trPr>
        <w:tc>
          <w:tcPr>
            <w:tcW w:w="2621" w:type="dxa"/>
          </w:tcPr>
          <w:p w14:paraId="65BBBEB2" w14:textId="77777777" w:rsidR="00E928F3" w:rsidRDefault="00E928F3" w:rsidP="009501CA">
            <w:pPr>
              <w:pStyle w:val="TAL"/>
              <w:rPr>
                <w:rFonts w:cs="Arial"/>
                <w:lang w:val="fr-FR"/>
              </w:rPr>
            </w:pPr>
            <w:r w:rsidRPr="00A861DC">
              <w:rPr>
                <w:rFonts w:ascii="Courier New" w:hAnsi="Courier New" w:cs="Courier New"/>
                <w:bCs/>
                <w:lang w:val="fr-FR"/>
              </w:rPr>
              <w:t>daysOfWeek</w:t>
            </w:r>
          </w:p>
        </w:tc>
        <w:tc>
          <w:tcPr>
            <w:tcW w:w="5245" w:type="dxa"/>
          </w:tcPr>
          <w:p w14:paraId="6E8F9963" w14:textId="77777777" w:rsidR="00E928F3" w:rsidRDefault="00E928F3" w:rsidP="009501CA">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15FC6C4B" w14:textId="77777777" w:rsidR="00E928F3" w:rsidRDefault="00E928F3" w:rsidP="009501CA">
            <w:pPr>
              <w:keepNext/>
              <w:keepLines/>
              <w:spacing w:after="0"/>
              <w:rPr>
                <w:rFonts w:ascii="Arial" w:hAnsi="Arial" w:cs="Arial"/>
                <w:sz w:val="18"/>
                <w:szCs w:val="18"/>
              </w:rPr>
            </w:pPr>
          </w:p>
          <w:p w14:paraId="0FD34082" w14:textId="77777777" w:rsidR="00E928F3" w:rsidRDefault="00E928F3" w:rsidP="009501CA">
            <w:pPr>
              <w:keepNext/>
              <w:keepLines/>
              <w:spacing w:after="0"/>
              <w:rPr>
                <w:rFonts w:ascii="Arial" w:hAnsi="Arial" w:cs="Arial"/>
                <w:sz w:val="18"/>
                <w:szCs w:val="18"/>
              </w:rPr>
            </w:pPr>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 xml:space="preserve">s:  </w:t>
            </w:r>
          </w:p>
          <w:p w14:paraId="365E64BD" w14:textId="77777777" w:rsidR="00E928F3" w:rsidRPr="00F1643E" w:rsidRDefault="00E928F3" w:rsidP="009501CA">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5E4B7243" w14:textId="77777777" w:rsidR="00E928F3" w:rsidRPr="00F1643E" w:rsidRDefault="00E928F3" w:rsidP="009501CA">
            <w:pPr>
              <w:keepNext/>
              <w:keepLines/>
              <w:spacing w:after="0"/>
              <w:rPr>
                <w:rFonts w:ascii="Arial" w:eastAsiaTheme="minorHAnsi" w:hAnsi="Arial" w:cs="Arial"/>
                <w:sz w:val="18"/>
                <w:szCs w:val="18"/>
              </w:rPr>
            </w:pPr>
            <w:bookmarkStart w:id="343"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0F6B58BF" w14:textId="77777777" w:rsidR="00E928F3" w:rsidRPr="00F1643E" w:rsidRDefault="00E928F3" w:rsidP="009501CA">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24385A26" w14:textId="77777777" w:rsidR="00E928F3" w:rsidRPr="00F1643E" w:rsidRDefault="00E928F3" w:rsidP="009501CA">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20E73794" w14:textId="77777777" w:rsidR="00E928F3" w:rsidRPr="00F1643E" w:rsidRDefault="00E928F3" w:rsidP="009501CA">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614BDF16" w14:textId="77777777" w:rsidR="00E928F3" w:rsidRPr="00F1643E" w:rsidRDefault="00E928F3" w:rsidP="009501CA">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36BA4348" w14:textId="77777777" w:rsidR="00E928F3" w:rsidRPr="000819C1" w:rsidRDefault="00E928F3" w:rsidP="009501CA">
            <w:pPr>
              <w:pStyle w:val="TAL"/>
              <w:spacing w:before="20" w:after="20"/>
            </w:pPr>
            <w:r>
              <w:rPr>
                <w:rFonts w:cs="Arial"/>
                <w:szCs w:val="18"/>
              </w:rPr>
              <w:t xml:space="preserve">- </w:t>
            </w:r>
            <w:r w:rsidRPr="00F1643E">
              <w:rPr>
                <w:rFonts w:cs="Arial"/>
                <w:szCs w:val="18"/>
              </w:rPr>
              <w:t>S</w:t>
            </w:r>
            <w:r>
              <w:rPr>
                <w:rFonts w:cs="Arial"/>
                <w:szCs w:val="18"/>
              </w:rPr>
              <w:t>UNDAY</w:t>
            </w:r>
            <w:bookmarkEnd w:id="343"/>
          </w:p>
        </w:tc>
        <w:tc>
          <w:tcPr>
            <w:tcW w:w="1984" w:type="dxa"/>
          </w:tcPr>
          <w:p w14:paraId="22B3F767"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type: ENUM</w:t>
            </w:r>
          </w:p>
          <w:p w14:paraId="6D26E084"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07800757"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isOrdered: False</w:t>
            </w:r>
          </w:p>
          <w:p w14:paraId="55A650EC" w14:textId="77777777" w:rsidR="00E928F3" w:rsidRPr="00BB197A" w:rsidRDefault="00E928F3" w:rsidP="009501CA">
            <w:pPr>
              <w:spacing w:after="0"/>
              <w:rPr>
                <w:rFonts w:ascii="Arial" w:hAnsi="Arial" w:cs="Arial"/>
                <w:sz w:val="18"/>
                <w:szCs w:val="18"/>
                <w:lang w:val="pt-BR"/>
              </w:rPr>
            </w:pPr>
            <w:r w:rsidRPr="00BB197A">
              <w:rPr>
                <w:rFonts w:ascii="Arial" w:hAnsi="Arial" w:cs="Arial"/>
                <w:sz w:val="18"/>
                <w:szCs w:val="18"/>
                <w:lang w:val="pt-BR"/>
              </w:rPr>
              <w:t>isUnique: True</w:t>
            </w:r>
          </w:p>
          <w:p w14:paraId="687B500A" w14:textId="77777777" w:rsidR="00E928F3" w:rsidRPr="00BB197A" w:rsidRDefault="00E928F3" w:rsidP="009501CA">
            <w:pPr>
              <w:spacing w:after="0"/>
              <w:rPr>
                <w:rFonts w:ascii="Arial" w:hAnsi="Arial" w:cs="Arial"/>
                <w:sz w:val="18"/>
                <w:szCs w:val="18"/>
                <w:lang w:val="pt-BR"/>
              </w:rPr>
            </w:pPr>
            <w:r w:rsidRPr="00BB197A">
              <w:rPr>
                <w:rFonts w:ascii="Arial" w:hAnsi="Arial" w:cs="Arial"/>
                <w:sz w:val="18"/>
                <w:szCs w:val="18"/>
                <w:lang w:val="pt-BR"/>
              </w:rPr>
              <w:t>defaultValue: None</w:t>
            </w:r>
          </w:p>
          <w:p w14:paraId="5DBA7575"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isNullable: False</w:t>
            </w:r>
          </w:p>
        </w:tc>
      </w:tr>
      <w:tr w:rsidR="00E928F3" w:rsidRPr="00BB197A" w14:paraId="3CBC2860" w14:textId="77777777" w:rsidTr="009501CA">
        <w:trPr>
          <w:gridBefore w:val="1"/>
          <w:gridAfter w:val="1"/>
          <w:wBefore w:w="32" w:type="dxa"/>
          <w:wAfter w:w="9" w:type="dxa"/>
          <w:cantSplit/>
          <w:jc w:val="center"/>
        </w:trPr>
        <w:tc>
          <w:tcPr>
            <w:tcW w:w="2621" w:type="dxa"/>
          </w:tcPr>
          <w:p w14:paraId="0758E063" w14:textId="77777777" w:rsidR="00E928F3" w:rsidRDefault="00E928F3" w:rsidP="009501CA">
            <w:pPr>
              <w:pStyle w:val="TAL"/>
              <w:rPr>
                <w:rFonts w:cs="Arial"/>
                <w:lang w:val="fr-FR"/>
              </w:rPr>
            </w:pPr>
            <w:r w:rsidRPr="00394529">
              <w:rPr>
                <w:rFonts w:ascii="Courier New" w:hAnsi="Courier New" w:cs="Courier New"/>
                <w:bCs/>
                <w:lang w:val="fr-FR"/>
              </w:rPr>
              <w:t>daysOfMonth</w:t>
            </w:r>
          </w:p>
        </w:tc>
        <w:tc>
          <w:tcPr>
            <w:tcW w:w="5245" w:type="dxa"/>
          </w:tcPr>
          <w:p w14:paraId="77A4F367" w14:textId="77777777" w:rsidR="00E928F3" w:rsidRDefault="00E928F3" w:rsidP="009501CA">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0E1AB487" w14:textId="77777777" w:rsidR="00E928F3" w:rsidRDefault="00E928F3" w:rsidP="009501CA">
            <w:pPr>
              <w:keepNext/>
              <w:keepLines/>
              <w:spacing w:after="0"/>
              <w:rPr>
                <w:rFonts w:ascii="Arial" w:hAnsi="Arial" w:cs="Arial"/>
                <w:sz w:val="18"/>
                <w:szCs w:val="18"/>
              </w:rPr>
            </w:pPr>
          </w:p>
          <w:p w14:paraId="318C4721" w14:textId="77777777" w:rsidR="00E928F3" w:rsidRPr="000819C1" w:rsidRDefault="00E928F3" w:rsidP="009501CA">
            <w:pPr>
              <w:pStyle w:val="TAL"/>
              <w:spacing w:before="20" w:after="20"/>
            </w:pPr>
            <w:r w:rsidRPr="005E0BEB">
              <w:rPr>
                <w:rFonts w:cs="Arial"/>
                <w:szCs w:val="18"/>
              </w:rPr>
              <w:t>AllowedValues</w:t>
            </w:r>
            <w:r>
              <w:rPr>
                <w:rFonts w:cs="Arial"/>
                <w:szCs w:val="18"/>
              </w:rPr>
              <w:t>:</w:t>
            </w:r>
            <w:r w:rsidRPr="005E0BEB">
              <w:rPr>
                <w:rFonts w:cs="Arial"/>
                <w:szCs w:val="18"/>
              </w:rPr>
              <w:t xml:space="preserve"> </w:t>
            </w:r>
            <w:r>
              <w:rPr>
                <w:rFonts w:cs="Arial"/>
                <w:szCs w:val="18"/>
              </w:rPr>
              <w:t>0, 1, …31</w:t>
            </w:r>
          </w:p>
        </w:tc>
        <w:tc>
          <w:tcPr>
            <w:tcW w:w="1984" w:type="dxa"/>
          </w:tcPr>
          <w:p w14:paraId="6D919DA5"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type: Integer</w:t>
            </w:r>
          </w:p>
          <w:p w14:paraId="0659A8EC"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multiplicity: *</w:t>
            </w:r>
          </w:p>
          <w:p w14:paraId="38B22174"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24BA3011"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isUnique: True</w:t>
            </w:r>
          </w:p>
          <w:p w14:paraId="15D2B640"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FA65FF5"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isNullable: False</w:t>
            </w:r>
          </w:p>
        </w:tc>
      </w:tr>
      <w:tr w:rsidR="00E928F3" w:rsidRPr="00BB197A" w14:paraId="4EB55C76" w14:textId="77777777" w:rsidTr="009501CA">
        <w:trPr>
          <w:gridBefore w:val="1"/>
          <w:gridAfter w:val="1"/>
          <w:wBefore w:w="32" w:type="dxa"/>
          <w:wAfter w:w="9" w:type="dxa"/>
          <w:cantSplit/>
          <w:jc w:val="center"/>
        </w:trPr>
        <w:tc>
          <w:tcPr>
            <w:tcW w:w="2621" w:type="dxa"/>
          </w:tcPr>
          <w:p w14:paraId="1965B3B5" w14:textId="77777777" w:rsidR="00E928F3" w:rsidRDefault="00E928F3" w:rsidP="009501CA">
            <w:pPr>
              <w:pStyle w:val="TAL"/>
              <w:rPr>
                <w:rFonts w:cs="Arial"/>
              </w:rPr>
            </w:pPr>
            <w:r w:rsidRPr="00A861DC">
              <w:rPr>
                <w:rFonts w:ascii="Courier New" w:hAnsi="Courier New" w:cs="Courier New"/>
                <w:bCs/>
                <w:lang w:val="fr-FR"/>
              </w:rPr>
              <w:lastRenderedPageBreak/>
              <w:t>schedulingTimes</w:t>
            </w:r>
          </w:p>
        </w:tc>
        <w:tc>
          <w:tcPr>
            <w:tcW w:w="5245" w:type="dxa"/>
          </w:tcPr>
          <w:p w14:paraId="6DABEF82" w14:textId="77777777" w:rsidR="00E928F3" w:rsidRDefault="00E928F3" w:rsidP="009501CA">
            <w:pPr>
              <w:pStyle w:val="TAL"/>
              <w:spacing w:before="20" w:after="20"/>
              <w:rPr>
                <w:rFonts w:cs="Arial"/>
                <w:szCs w:val="18"/>
              </w:rPr>
            </w:pPr>
            <w:r>
              <w:rPr>
                <w:rFonts w:cs="Arial"/>
                <w:szCs w:val="18"/>
              </w:rPr>
              <w:t>It defines the active scheduling times.</w:t>
            </w:r>
          </w:p>
        </w:tc>
        <w:tc>
          <w:tcPr>
            <w:tcW w:w="1984" w:type="dxa"/>
          </w:tcPr>
          <w:p w14:paraId="78103660" w14:textId="77777777" w:rsidR="00E928F3" w:rsidRPr="00BB197A" w:rsidRDefault="00E928F3" w:rsidP="009501CA">
            <w:pPr>
              <w:pStyle w:val="TAL"/>
              <w:rPr>
                <w:rFonts w:cs="Arial"/>
                <w:szCs w:val="18"/>
              </w:rPr>
            </w:pPr>
            <w:r w:rsidRPr="00BB197A">
              <w:rPr>
                <w:rFonts w:cs="Arial"/>
                <w:szCs w:val="18"/>
              </w:rPr>
              <w:t xml:space="preserve">type: </w:t>
            </w:r>
            <w:r>
              <w:rPr>
                <w:rFonts w:cs="Arial"/>
                <w:szCs w:val="18"/>
              </w:rPr>
              <w:t>SchedulingTime</w:t>
            </w:r>
          </w:p>
          <w:p w14:paraId="2102ED4C" w14:textId="77777777" w:rsidR="00E928F3" w:rsidRPr="00BB197A" w:rsidRDefault="00E928F3" w:rsidP="009501CA">
            <w:pPr>
              <w:pStyle w:val="TAL"/>
              <w:rPr>
                <w:rFonts w:cs="Arial"/>
                <w:szCs w:val="18"/>
              </w:rPr>
            </w:pPr>
            <w:r w:rsidRPr="00BB197A">
              <w:rPr>
                <w:rFonts w:cs="Arial"/>
                <w:szCs w:val="18"/>
              </w:rPr>
              <w:t>multiplicity: 1</w:t>
            </w:r>
            <w:r>
              <w:rPr>
                <w:rFonts w:cs="Arial"/>
                <w:szCs w:val="18"/>
              </w:rPr>
              <w:t>..*</w:t>
            </w:r>
          </w:p>
          <w:p w14:paraId="08565028" w14:textId="77777777" w:rsidR="00E928F3" w:rsidRPr="00BB197A" w:rsidRDefault="00E928F3" w:rsidP="009501CA">
            <w:pPr>
              <w:pStyle w:val="TAL"/>
              <w:rPr>
                <w:rFonts w:cs="Arial"/>
                <w:szCs w:val="18"/>
              </w:rPr>
            </w:pPr>
            <w:r w:rsidRPr="00BB197A">
              <w:rPr>
                <w:rFonts w:cs="Arial"/>
                <w:szCs w:val="18"/>
              </w:rPr>
              <w:t xml:space="preserve">isOrdered: </w:t>
            </w:r>
            <w:r>
              <w:rPr>
                <w:rFonts w:cs="Arial"/>
                <w:szCs w:val="18"/>
              </w:rPr>
              <w:t>False</w:t>
            </w:r>
          </w:p>
          <w:p w14:paraId="724DD64F" w14:textId="77777777" w:rsidR="00E928F3" w:rsidRPr="00BB197A" w:rsidRDefault="00E928F3" w:rsidP="009501CA">
            <w:pPr>
              <w:pStyle w:val="TAL"/>
              <w:rPr>
                <w:rFonts w:cs="Arial"/>
                <w:szCs w:val="18"/>
              </w:rPr>
            </w:pPr>
            <w:r w:rsidRPr="00BB197A">
              <w:rPr>
                <w:rFonts w:cs="Arial"/>
                <w:szCs w:val="18"/>
              </w:rPr>
              <w:t xml:space="preserve">isUnique: </w:t>
            </w:r>
            <w:r>
              <w:rPr>
                <w:rFonts w:cs="Arial"/>
                <w:szCs w:val="18"/>
              </w:rPr>
              <w:t>True</w:t>
            </w:r>
          </w:p>
          <w:p w14:paraId="2F23955A" w14:textId="77777777" w:rsidR="00E928F3" w:rsidRPr="00BB197A" w:rsidRDefault="00E928F3" w:rsidP="009501CA">
            <w:pPr>
              <w:pStyle w:val="TAL"/>
              <w:rPr>
                <w:rFonts w:cs="Arial"/>
                <w:szCs w:val="18"/>
              </w:rPr>
            </w:pPr>
            <w:r w:rsidRPr="00BB197A">
              <w:rPr>
                <w:rFonts w:cs="Arial"/>
                <w:szCs w:val="18"/>
              </w:rPr>
              <w:t xml:space="preserve">defaultValue: None </w:t>
            </w:r>
          </w:p>
          <w:p w14:paraId="032572E5" w14:textId="77777777" w:rsidR="00E928F3" w:rsidRPr="00BB197A" w:rsidRDefault="00E928F3" w:rsidP="009501CA">
            <w:pPr>
              <w:pStyle w:val="TAL"/>
              <w:rPr>
                <w:rFonts w:cs="Arial"/>
                <w:szCs w:val="18"/>
              </w:rPr>
            </w:pPr>
            <w:r w:rsidRPr="00BB197A">
              <w:rPr>
                <w:rFonts w:cs="Arial"/>
                <w:szCs w:val="18"/>
              </w:rPr>
              <w:t>isNullable: False</w:t>
            </w:r>
          </w:p>
        </w:tc>
      </w:tr>
      <w:tr w:rsidR="00E928F3" w:rsidRPr="00BB197A" w14:paraId="252D2E0B" w14:textId="77777777" w:rsidTr="009501CA">
        <w:trPr>
          <w:gridBefore w:val="1"/>
          <w:gridAfter w:val="1"/>
          <w:wBefore w:w="32" w:type="dxa"/>
          <w:wAfter w:w="9" w:type="dxa"/>
          <w:cantSplit/>
          <w:jc w:val="center"/>
        </w:trPr>
        <w:tc>
          <w:tcPr>
            <w:tcW w:w="2621" w:type="dxa"/>
          </w:tcPr>
          <w:p w14:paraId="1EA8E739" w14:textId="77777777" w:rsidR="00E928F3" w:rsidRDefault="00E928F3" w:rsidP="009501CA">
            <w:pPr>
              <w:pStyle w:val="TAL"/>
              <w:rPr>
                <w:rFonts w:cs="Arial"/>
                <w:lang w:val="fr-FR"/>
              </w:rPr>
            </w:pPr>
            <w:r>
              <w:rPr>
                <w:rFonts w:ascii="Courier New" w:hAnsi="Courier New" w:cs="Courier New"/>
                <w:lang w:val="en-US"/>
              </w:rPr>
              <w:t>schedulerStatus</w:t>
            </w:r>
          </w:p>
        </w:tc>
        <w:tc>
          <w:tcPr>
            <w:tcW w:w="5245" w:type="dxa"/>
          </w:tcPr>
          <w:p w14:paraId="50BB43B5" w14:textId="77777777" w:rsidR="00E928F3" w:rsidRPr="000819C1" w:rsidRDefault="00E928F3" w:rsidP="009501CA">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4" w:type="dxa"/>
          </w:tcPr>
          <w:p w14:paraId="3B2153F7" w14:textId="77777777" w:rsidR="00E928F3" w:rsidRPr="00BB197A" w:rsidRDefault="00E928F3" w:rsidP="009501CA">
            <w:pPr>
              <w:pStyle w:val="TAL"/>
              <w:rPr>
                <w:rFonts w:cs="Arial"/>
                <w:szCs w:val="18"/>
              </w:rPr>
            </w:pPr>
            <w:r w:rsidRPr="00BB197A">
              <w:rPr>
                <w:rFonts w:cs="Arial"/>
                <w:szCs w:val="18"/>
              </w:rPr>
              <w:t>type: Boolean</w:t>
            </w:r>
          </w:p>
          <w:p w14:paraId="089F0313" w14:textId="77777777" w:rsidR="00E928F3" w:rsidRPr="00BB197A" w:rsidRDefault="00E928F3" w:rsidP="009501CA">
            <w:pPr>
              <w:pStyle w:val="TAL"/>
              <w:rPr>
                <w:rFonts w:cs="Arial"/>
                <w:szCs w:val="18"/>
              </w:rPr>
            </w:pPr>
            <w:r w:rsidRPr="00BB197A">
              <w:rPr>
                <w:rFonts w:cs="Arial"/>
                <w:szCs w:val="18"/>
              </w:rPr>
              <w:t>multiplicity: 1</w:t>
            </w:r>
          </w:p>
          <w:p w14:paraId="5745A94C" w14:textId="77777777" w:rsidR="00E928F3" w:rsidRPr="00BB197A" w:rsidRDefault="00E928F3" w:rsidP="009501CA">
            <w:pPr>
              <w:pStyle w:val="TAL"/>
              <w:rPr>
                <w:rFonts w:cs="Arial"/>
                <w:szCs w:val="18"/>
              </w:rPr>
            </w:pPr>
            <w:r w:rsidRPr="00BB197A">
              <w:rPr>
                <w:rFonts w:cs="Arial"/>
                <w:szCs w:val="18"/>
              </w:rPr>
              <w:t>isOrdered: N/A</w:t>
            </w:r>
          </w:p>
          <w:p w14:paraId="267CA7B2" w14:textId="77777777" w:rsidR="00E928F3" w:rsidRPr="00BB197A" w:rsidRDefault="00E928F3" w:rsidP="009501CA">
            <w:pPr>
              <w:pStyle w:val="TAL"/>
              <w:rPr>
                <w:rFonts w:cs="Arial"/>
                <w:szCs w:val="18"/>
              </w:rPr>
            </w:pPr>
            <w:r w:rsidRPr="00BB197A">
              <w:rPr>
                <w:rFonts w:cs="Arial"/>
                <w:szCs w:val="18"/>
              </w:rPr>
              <w:t>isUnique: N/A</w:t>
            </w:r>
          </w:p>
          <w:p w14:paraId="173A1E66" w14:textId="77777777" w:rsidR="00E928F3" w:rsidRPr="00BB197A" w:rsidRDefault="00E928F3" w:rsidP="009501CA">
            <w:pPr>
              <w:pStyle w:val="TAL"/>
              <w:rPr>
                <w:rFonts w:cs="Arial"/>
                <w:szCs w:val="18"/>
              </w:rPr>
            </w:pPr>
            <w:r w:rsidRPr="00BB197A">
              <w:rPr>
                <w:rFonts w:cs="Arial"/>
                <w:szCs w:val="18"/>
              </w:rPr>
              <w:t xml:space="preserve">defaultValue: None </w:t>
            </w:r>
          </w:p>
          <w:p w14:paraId="2BACF484"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isNullable: False</w:t>
            </w:r>
          </w:p>
        </w:tc>
      </w:tr>
      <w:tr w:rsidR="00E928F3" w:rsidRPr="00BB197A" w14:paraId="22DD0100" w14:textId="77777777" w:rsidTr="009501CA">
        <w:trPr>
          <w:gridBefore w:val="1"/>
          <w:gridAfter w:val="1"/>
          <w:wBefore w:w="32" w:type="dxa"/>
          <w:wAfter w:w="9" w:type="dxa"/>
          <w:cantSplit/>
          <w:jc w:val="center"/>
        </w:trPr>
        <w:tc>
          <w:tcPr>
            <w:tcW w:w="2621" w:type="dxa"/>
          </w:tcPr>
          <w:p w14:paraId="514C176A" w14:textId="77777777" w:rsidR="00E928F3" w:rsidRDefault="00E928F3" w:rsidP="009501CA">
            <w:pPr>
              <w:pStyle w:val="TAL"/>
              <w:rPr>
                <w:rFonts w:cs="Arial"/>
                <w:lang w:val="fr-FR"/>
              </w:rPr>
            </w:pPr>
            <w:r>
              <w:rPr>
                <w:rFonts w:ascii="Courier New" w:hAnsi="Courier New" w:cs="Courier New"/>
                <w:lang w:val="en-US"/>
              </w:rPr>
              <w:t>conditionStatus</w:t>
            </w:r>
          </w:p>
        </w:tc>
        <w:tc>
          <w:tcPr>
            <w:tcW w:w="5245" w:type="dxa"/>
          </w:tcPr>
          <w:p w14:paraId="6F2B18EB" w14:textId="77777777" w:rsidR="00E928F3" w:rsidRPr="00367ED2" w:rsidRDefault="00E928F3" w:rsidP="009501CA">
            <w:pPr>
              <w:pStyle w:val="TAL"/>
              <w:spacing w:before="20" w:after="20"/>
            </w:pPr>
            <w:r w:rsidRPr="00367ED2">
              <w:t>Switches between TRUE and FALSE depending upon whether the configured constraints are fulfilled or not.</w:t>
            </w:r>
          </w:p>
        </w:tc>
        <w:tc>
          <w:tcPr>
            <w:tcW w:w="1984" w:type="dxa"/>
          </w:tcPr>
          <w:p w14:paraId="6367E049" w14:textId="77777777" w:rsidR="00E928F3" w:rsidRPr="00BB197A" w:rsidRDefault="00E928F3" w:rsidP="009501CA">
            <w:pPr>
              <w:pStyle w:val="TAL"/>
              <w:rPr>
                <w:rFonts w:cs="Arial"/>
                <w:szCs w:val="18"/>
              </w:rPr>
            </w:pPr>
            <w:r w:rsidRPr="00BB197A">
              <w:rPr>
                <w:rFonts w:cs="Arial"/>
                <w:szCs w:val="18"/>
              </w:rPr>
              <w:t>type: Boolean</w:t>
            </w:r>
          </w:p>
          <w:p w14:paraId="23144689" w14:textId="77777777" w:rsidR="00E928F3" w:rsidRPr="00BB197A" w:rsidRDefault="00E928F3" w:rsidP="009501CA">
            <w:pPr>
              <w:pStyle w:val="TAL"/>
              <w:rPr>
                <w:rFonts w:cs="Arial"/>
                <w:szCs w:val="18"/>
              </w:rPr>
            </w:pPr>
            <w:r w:rsidRPr="00BB197A">
              <w:rPr>
                <w:rFonts w:cs="Arial"/>
                <w:szCs w:val="18"/>
              </w:rPr>
              <w:t>multiplicity: 1</w:t>
            </w:r>
          </w:p>
          <w:p w14:paraId="5BE2AC77" w14:textId="77777777" w:rsidR="00E928F3" w:rsidRPr="00BB197A" w:rsidRDefault="00E928F3" w:rsidP="009501CA">
            <w:pPr>
              <w:pStyle w:val="TAL"/>
              <w:rPr>
                <w:rFonts w:cs="Arial"/>
                <w:szCs w:val="18"/>
              </w:rPr>
            </w:pPr>
            <w:r w:rsidRPr="00BB197A">
              <w:rPr>
                <w:rFonts w:cs="Arial"/>
                <w:szCs w:val="18"/>
              </w:rPr>
              <w:t>isOrdered: N/A</w:t>
            </w:r>
          </w:p>
          <w:p w14:paraId="21FF4200" w14:textId="77777777" w:rsidR="00E928F3" w:rsidRPr="00BB197A" w:rsidRDefault="00E928F3" w:rsidP="009501CA">
            <w:pPr>
              <w:pStyle w:val="TAL"/>
              <w:rPr>
                <w:rFonts w:cs="Arial"/>
                <w:szCs w:val="18"/>
              </w:rPr>
            </w:pPr>
            <w:r w:rsidRPr="00BB197A">
              <w:rPr>
                <w:rFonts w:cs="Arial"/>
                <w:szCs w:val="18"/>
              </w:rPr>
              <w:t>isUnique: N/A</w:t>
            </w:r>
          </w:p>
          <w:p w14:paraId="5893BBA3" w14:textId="77777777" w:rsidR="00E928F3" w:rsidRPr="00BB197A" w:rsidRDefault="00E928F3" w:rsidP="009501CA">
            <w:pPr>
              <w:pStyle w:val="TAL"/>
              <w:rPr>
                <w:rFonts w:cs="Arial"/>
                <w:szCs w:val="18"/>
              </w:rPr>
            </w:pPr>
            <w:r w:rsidRPr="00BB197A">
              <w:rPr>
                <w:rFonts w:cs="Arial"/>
                <w:szCs w:val="18"/>
              </w:rPr>
              <w:t xml:space="preserve">defaultValue: None </w:t>
            </w:r>
          </w:p>
          <w:p w14:paraId="36923A8D"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isNullable: False</w:t>
            </w:r>
          </w:p>
        </w:tc>
      </w:tr>
      <w:tr w:rsidR="00E928F3" w:rsidRPr="00BB197A" w14:paraId="52439CF2" w14:textId="77777777" w:rsidTr="009501CA">
        <w:trPr>
          <w:gridBefore w:val="1"/>
          <w:gridAfter w:val="1"/>
          <w:wBefore w:w="32" w:type="dxa"/>
          <w:wAfter w:w="9" w:type="dxa"/>
          <w:cantSplit/>
          <w:jc w:val="center"/>
        </w:trPr>
        <w:tc>
          <w:tcPr>
            <w:tcW w:w="2621" w:type="dxa"/>
          </w:tcPr>
          <w:p w14:paraId="137C254F" w14:textId="77777777" w:rsidR="00E928F3" w:rsidRDefault="00E928F3" w:rsidP="009501CA">
            <w:pPr>
              <w:pStyle w:val="TAL"/>
              <w:rPr>
                <w:rFonts w:cs="Arial"/>
                <w:color w:val="000000"/>
                <w:szCs w:val="18"/>
              </w:rPr>
            </w:pPr>
            <w:r w:rsidRPr="00E07308">
              <w:rPr>
                <w:rFonts w:ascii="Courier New" w:hAnsi="Courier New" w:cs="Courier New"/>
              </w:rPr>
              <w:t>schedulerRef</w:t>
            </w:r>
          </w:p>
        </w:tc>
        <w:tc>
          <w:tcPr>
            <w:tcW w:w="5245" w:type="dxa"/>
          </w:tcPr>
          <w:p w14:paraId="1CB0060B" w14:textId="77777777" w:rsidR="00E928F3" w:rsidRPr="00367ED2" w:rsidRDefault="00E928F3" w:rsidP="009501CA">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4" w:type="dxa"/>
          </w:tcPr>
          <w:p w14:paraId="27E48C45" w14:textId="77777777" w:rsidR="00E928F3" w:rsidRPr="005C176A" w:rsidRDefault="00E928F3" w:rsidP="009501CA">
            <w:pPr>
              <w:pStyle w:val="TAL"/>
              <w:rPr>
                <w:rFonts w:cs="Arial"/>
                <w:szCs w:val="18"/>
              </w:rPr>
            </w:pPr>
            <w:r w:rsidRPr="005C176A">
              <w:rPr>
                <w:rFonts w:cs="Arial"/>
                <w:szCs w:val="18"/>
              </w:rPr>
              <w:t xml:space="preserve">type: </w:t>
            </w:r>
            <w:r>
              <w:rPr>
                <w:rFonts w:cs="Arial"/>
                <w:szCs w:val="18"/>
              </w:rPr>
              <w:t>Dn</w:t>
            </w:r>
          </w:p>
          <w:p w14:paraId="05E5F65B" w14:textId="77777777" w:rsidR="00E928F3" w:rsidRPr="005C176A" w:rsidRDefault="00E928F3" w:rsidP="009501CA">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6228B8E1" w14:textId="77777777" w:rsidR="00E928F3" w:rsidRPr="005C176A" w:rsidRDefault="00E928F3" w:rsidP="009501CA">
            <w:pPr>
              <w:pStyle w:val="TAL"/>
              <w:rPr>
                <w:rFonts w:cs="Arial"/>
                <w:szCs w:val="18"/>
              </w:rPr>
            </w:pPr>
            <w:r w:rsidRPr="005C176A">
              <w:rPr>
                <w:rFonts w:cs="Arial"/>
                <w:szCs w:val="18"/>
              </w:rPr>
              <w:t>isOrdered: N/A</w:t>
            </w:r>
          </w:p>
          <w:p w14:paraId="4F4975F1" w14:textId="77777777" w:rsidR="00E928F3" w:rsidRPr="005C176A" w:rsidRDefault="00E928F3" w:rsidP="009501CA">
            <w:pPr>
              <w:pStyle w:val="TAL"/>
              <w:rPr>
                <w:rFonts w:cs="Arial"/>
                <w:szCs w:val="18"/>
              </w:rPr>
            </w:pPr>
            <w:r w:rsidRPr="005C176A">
              <w:rPr>
                <w:rFonts w:cs="Arial"/>
                <w:szCs w:val="18"/>
              </w:rPr>
              <w:t>isUnique: N/A</w:t>
            </w:r>
          </w:p>
          <w:p w14:paraId="503E6F19" w14:textId="77777777" w:rsidR="00E928F3" w:rsidRPr="005C176A" w:rsidRDefault="00E928F3" w:rsidP="009501CA">
            <w:pPr>
              <w:pStyle w:val="TAL"/>
              <w:rPr>
                <w:rFonts w:cs="Arial"/>
                <w:szCs w:val="18"/>
              </w:rPr>
            </w:pPr>
            <w:r w:rsidRPr="005C176A">
              <w:rPr>
                <w:rFonts w:cs="Arial"/>
                <w:szCs w:val="18"/>
              </w:rPr>
              <w:t>defaultValue: None</w:t>
            </w:r>
          </w:p>
          <w:p w14:paraId="0638F60A" w14:textId="77777777" w:rsidR="00E928F3" w:rsidRPr="00BB197A" w:rsidRDefault="00E928F3" w:rsidP="009501CA">
            <w:pPr>
              <w:pStyle w:val="TAL"/>
              <w:rPr>
                <w:rFonts w:cs="Arial"/>
                <w:szCs w:val="18"/>
              </w:rPr>
            </w:pPr>
            <w:r w:rsidRPr="005C176A">
              <w:rPr>
                <w:rFonts w:cs="Arial"/>
                <w:szCs w:val="18"/>
              </w:rPr>
              <w:t xml:space="preserve">isNullable: </w:t>
            </w:r>
            <w:r>
              <w:rPr>
                <w:rFonts w:cs="Arial"/>
                <w:szCs w:val="18"/>
              </w:rPr>
              <w:t>False</w:t>
            </w:r>
          </w:p>
        </w:tc>
      </w:tr>
      <w:tr w:rsidR="00E928F3" w:rsidRPr="00BB197A" w14:paraId="66210276" w14:textId="77777777" w:rsidTr="009501CA">
        <w:trPr>
          <w:gridBefore w:val="1"/>
          <w:gridAfter w:val="1"/>
          <w:wBefore w:w="32" w:type="dxa"/>
          <w:wAfter w:w="9" w:type="dxa"/>
          <w:cantSplit/>
          <w:jc w:val="center"/>
        </w:trPr>
        <w:tc>
          <w:tcPr>
            <w:tcW w:w="2621" w:type="dxa"/>
          </w:tcPr>
          <w:p w14:paraId="06E8DC6A" w14:textId="77777777" w:rsidR="00E928F3" w:rsidRDefault="00E928F3" w:rsidP="009501CA">
            <w:pPr>
              <w:pStyle w:val="TAL"/>
              <w:rPr>
                <w:rFonts w:cs="Arial"/>
                <w:color w:val="000000"/>
                <w:szCs w:val="18"/>
              </w:rPr>
            </w:pPr>
            <w:r w:rsidRPr="00E07308">
              <w:rPr>
                <w:rFonts w:ascii="Courier New" w:hAnsi="Courier New" w:cs="Courier New"/>
              </w:rPr>
              <w:t>conditionMonitorRef</w:t>
            </w:r>
          </w:p>
        </w:tc>
        <w:tc>
          <w:tcPr>
            <w:tcW w:w="5245" w:type="dxa"/>
          </w:tcPr>
          <w:p w14:paraId="2E5C8296" w14:textId="77777777" w:rsidR="00E928F3" w:rsidRPr="00367ED2" w:rsidRDefault="00E928F3" w:rsidP="009501CA">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1984" w:type="dxa"/>
          </w:tcPr>
          <w:p w14:paraId="2E0A712F" w14:textId="77777777" w:rsidR="00E928F3" w:rsidRPr="005C176A" w:rsidRDefault="00E928F3" w:rsidP="009501CA">
            <w:pPr>
              <w:pStyle w:val="TAL"/>
              <w:rPr>
                <w:rFonts w:cs="Arial"/>
                <w:szCs w:val="18"/>
              </w:rPr>
            </w:pPr>
            <w:r w:rsidRPr="005C176A">
              <w:rPr>
                <w:rFonts w:cs="Arial"/>
                <w:szCs w:val="18"/>
              </w:rPr>
              <w:t xml:space="preserve">type: </w:t>
            </w:r>
            <w:r>
              <w:rPr>
                <w:rFonts w:cs="Arial"/>
                <w:szCs w:val="18"/>
              </w:rPr>
              <w:t>Dn</w:t>
            </w:r>
          </w:p>
          <w:p w14:paraId="61A4F6DB" w14:textId="77777777" w:rsidR="00E928F3" w:rsidRPr="005C176A" w:rsidRDefault="00E928F3" w:rsidP="009501CA">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109F2726" w14:textId="77777777" w:rsidR="00E928F3" w:rsidRPr="005C176A" w:rsidRDefault="00E928F3" w:rsidP="009501CA">
            <w:pPr>
              <w:pStyle w:val="TAL"/>
              <w:rPr>
                <w:rFonts w:cs="Arial"/>
                <w:szCs w:val="18"/>
              </w:rPr>
            </w:pPr>
            <w:r w:rsidRPr="005C176A">
              <w:rPr>
                <w:rFonts w:cs="Arial"/>
                <w:szCs w:val="18"/>
              </w:rPr>
              <w:t>isOrdered: N/A</w:t>
            </w:r>
          </w:p>
          <w:p w14:paraId="44AD8C62" w14:textId="77777777" w:rsidR="00E928F3" w:rsidRPr="005C176A" w:rsidRDefault="00E928F3" w:rsidP="009501CA">
            <w:pPr>
              <w:pStyle w:val="TAL"/>
              <w:rPr>
                <w:rFonts w:cs="Arial"/>
                <w:szCs w:val="18"/>
              </w:rPr>
            </w:pPr>
            <w:r w:rsidRPr="005C176A">
              <w:rPr>
                <w:rFonts w:cs="Arial"/>
                <w:szCs w:val="18"/>
              </w:rPr>
              <w:t>isUnique: N/A</w:t>
            </w:r>
          </w:p>
          <w:p w14:paraId="50EF728D" w14:textId="77777777" w:rsidR="00E928F3" w:rsidRPr="005C176A" w:rsidRDefault="00E928F3" w:rsidP="009501CA">
            <w:pPr>
              <w:pStyle w:val="TAL"/>
              <w:rPr>
                <w:rFonts w:cs="Arial"/>
                <w:szCs w:val="18"/>
              </w:rPr>
            </w:pPr>
            <w:r w:rsidRPr="005C176A">
              <w:rPr>
                <w:rFonts w:cs="Arial"/>
                <w:szCs w:val="18"/>
              </w:rPr>
              <w:t>defaultValue: None</w:t>
            </w:r>
          </w:p>
          <w:p w14:paraId="0D0A7B18" w14:textId="77777777" w:rsidR="00E928F3" w:rsidRPr="00BB197A" w:rsidRDefault="00E928F3" w:rsidP="009501CA">
            <w:pPr>
              <w:pStyle w:val="TAL"/>
              <w:rPr>
                <w:rFonts w:cs="Arial"/>
                <w:szCs w:val="18"/>
              </w:rPr>
            </w:pPr>
            <w:r w:rsidRPr="005C176A">
              <w:rPr>
                <w:rFonts w:cs="Arial"/>
                <w:szCs w:val="18"/>
              </w:rPr>
              <w:t xml:space="preserve">isNullable: </w:t>
            </w:r>
            <w:r>
              <w:rPr>
                <w:rFonts w:cs="Arial"/>
                <w:szCs w:val="18"/>
              </w:rPr>
              <w:t>False</w:t>
            </w:r>
          </w:p>
        </w:tc>
      </w:tr>
      <w:tr w:rsidR="00E928F3" w:rsidRPr="00BB197A" w14:paraId="49B9D852" w14:textId="77777777" w:rsidTr="009501CA">
        <w:trPr>
          <w:gridBefore w:val="1"/>
          <w:gridAfter w:val="1"/>
          <w:wBefore w:w="32" w:type="dxa"/>
          <w:wAfter w:w="9" w:type="dxa"/>
          <w:cantSplit/>
          <w:jc w:val="center"/>
        </w:trPr>
        <w:tc>
          <w:tcPr>
            <w:tcW w:w="2621" w:type="dxa"/>
          </w:tcPr>
          <w:p w14:paraId="1B68524B" w14:textId="77777777" w:rsidR="00E928F3" w:rsidRDefault="00E928F3" w:rsidP="009501CA">
            <w:pPr>
              <w:pStyle w:val="TAL"/>
              <w:rPr>
                <w:rFonts w:cs="Arial"/>
                <w:color w:val="000000"/>
                <w:szCs w:val="18"/>
              </w:rPr>
            </w:pPr>
            <w:r>
              <w:rPr>
                <w:rFonts w:ascii="Courier New" w:hAnsi="Courier New"/>
                <w:szCs w:val="18"/>
              </w:rPr>
              <w:t>condition</w:t>
            </w:r>
          </w:p>
        </w:tc>
        <w:tc>
          <w:tcPr>
            <w:tcW w:w="5245" w:type="dxa"/>
          </w:tcPr>
          <w:p w14:paraId="0C29D088" w14:textId="77777777" w:rsidR="00E928F3" w:rsidRDefault="00E928F3" w:rsidP="009501CA">
            <w:pPr>
              <w:pStyle w:val="TAL"/>
              <w:rPr>
                <w:rFonts w:cs="Arial"/>
              </w:rPr>
            </w:pPr>
            <w:r>
              <w:rPr>
                <w:rFonts w:cs="Arial"/>
              </w:rPr>
              <w:t xml:space="preserve">Logical expression of one or several condition(s). </w:t>
            </w:r>
          </w:p>
          <w:p w14:paraId="3B31973F" w14:textId="77777777" w:rsidR="00E928F3" w:rsidRDefault="00E928F3" w:rsidP="009501CA">
            <w:pPr>
              <w:pStyle w:val="TAL"/>
              <w:rPr>
                <w:rFonts w:cs="Arial"/>
              </w:rPr>
            </w:pPr>
          </w:p>
          <w:p w14:paraId="78841B4F" w14:textId="77777777" w:rsidR="00E928F3" w:rsidRPr="001B33DA" w:rsidRDefault="00E928F3" w:rsidP="009501CA">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conditionStatus</w:t>
            </w:r>
            <w:r>
              <w:rPr>
                <w:rFonts w:cs="Arial"/>
              </w:rPr>
              <w:t xml:space="preserve"> will be TRUE.</w:t>
            </w:r>
          </w:p>
          <w:p w14:paraId="7F189437" w14:textId="77777777" w:rsidR="00E928F3" w:rsidRPr="00230F73" w:rsidRDefault="00E928F3" w:rsidP="009501CA">
            <w:pPr>
              <w:pStyle w:val="TAL"/>
              <w:rPr>
                <w:szCs w:val="18"/>
              </w:rPr>
            </w:pPr>
          </w:p>
          <w:p w14:paraId="6CFAFF2F" w14:textId="77777777" w:rsidR="00E928F3" w:rsidRDefault="00E928F3" w:rsidP="009501CA">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741C9BFE" w14:textId="77777777" w:rsidR="00E928F3" w:rsidRDefault="00E928F3" w:rsidP="009501CA">
            <w:pPr>
              <w:pStyle w:val="TAL"/>
              <w:rPr>
                <w:szCs w:val="18"/>
              </w:rPr>
            </w:pPr>
          </w:p>
          <w:p w14:paraId="08994B19" w14:textId="77777777" w:rsidR="00E928F3" w:rsidRDefault="00E928F3" w:rsidP="009501CA">
            <w:pPr>
              <w:pStyle w:val="TAL"/>
              <w:rPr>
                <w:rFonts w:cs="Arial"/>
              </w:rPr>
            </w:pPr>
            <w:r>
              <w:rPr>
                <w:szCs w:val="18"/>
              </w:rPr>
              <w:t>An empty string is not allowed.</w:t>
            </w:r>
          </w:p>
          <w:p w14:paraId="7BE2C03E" w14:textId="77777777" w:rsidR="00E928F3" w:rsidRDefault="00E928F3" w:rsidP="009501CA">
            <w:pPr>
              <w:pStyle w:val="TAL"/>
              <w:rPr>
                <w:rFonts w:cs="Arial"/>
              </w:rPr>
            </w:pPr>
          </w:p>
          <w:p w14:paraId="44F5F346" w14:textId="77777777" w:rsidR="00E928F3" w:rsidRPr="001A7B90" w:rsidRDefault="00E928F3" w:rsidP="009501CA">
            <w:pPr>
              <w:pStyle w:val="TAL"/>
              <w:rPr>
                <w:rFonts w:cs="Arial"/>
                <w:szCs w:val="18"/>
              </w:rPr>
            </w:pPr>
            <w:r w:rsidRPr="00B26339">
              <w:rPr>
                <w:rFonts w:cs="Arial"/>
                <w:szCs w:val="18"/>
              </w:rPr>
              <w:t>allowedValues: N/A</w:t>
            </w:r>
          </w:p>
        </w:tc>
        <w:tc>
          <w:tcPr>
            <w:tcW w:w="1984" w:type="dxa"/>
          </w:tcPr>
          <w:p w14:paraId="2A829BDF" w14:textId="77777777" w:rsidR="00E928F3" w:rsidRPr="005C176A" w:rsidRDefault="00E928F3" w:rsidP="009501CA">
            <w:pPr>
              <w:pStyle w:val="TAL"/>
              <w:rPr>
                <w:rFonts w:cs="Arial"/>
                <w:szCs w:val="18"/>
              </w:rPr>
            </w:pPr>
            <w:r w:rsidRPr="005C176A">
              <w:rPr>
                <w:rFonts w:cs="Arial"/>
                <w:szCs w:val="18"/>
              </w:rPr>
              <w:t>type: String</w:t>
            </w:r>
          </w:p>
          <w:p w14:paraId="6FA292E0" w14:textId="77777777" w:rsidR="00E928F3" w:rsidRPr="005C176A" w:rsidRDefault="00E928F3" w:rsidP="009501CA">
            <w:pPr>
              <w:pStyle w:val="TAL"/>
              <w:rPr>
                <w:rFonts w:cs="Arial"/>
                <w:szCs w:val="18"/>
              </w:rPr>
            </w:pPr>
            <w:r w:rsidRPr="005C176A">
              <w:rPr>
                <w:rFonts w:cs="Arial"/>
                <w:szCs w:val="18"/>
              </w:rPr>
              <w:t>multiplicity: 1</w:t>
            </w:r>
          </w:p>
          <w:p w14:paraId="4AE9858C" w14:textId="77777777" w:rsidR="00E928F3" w:rsidRPr="005C176A" w:rsidRDefault="00E928F3" w:rsidP="009501CA">
            <w:pPr>
              <w:pStyle w:val="TAL"/>
              <w:rPr>
                <w:rFonts w:cs="Arial"/>
                <w:szCs w:val="18"/>
              </w:rPr>
            </w:pPr>
            <w:r w:rsidRPr="005C176A">
              <w:rPr>
                <w:rFonts w:cs="Arial"/>
                <w:szCs w:val="18"/>
              </w:rPr>
              <w:t>isOrdered: N/A</w:t>
            </w:r>
          </w:p>
          <w:p w14:paraId="7BB53488" w14:textId="77777777" w:rsidR="00E928F3" w:rsidRPr="005C176A" w:rsidRDefault="00E928F3" w:rsidP="009501CA">
            <w:pPr>
              <w:pStyle w:val="TAL"/>
              <w:rPr>
                <w:rFonts w:cs="Arial"/>
                <w:szCs w:val="18"/>
              </w:rPr>
            </w:pPr>
            <w:r w:rsidRPr="005C176A">
              <w:rPr>
                <w:rFonts w:cs="Arial"/>
                <w:szCs w:val="18"/>
              </w:rPr>
              <w:t>isUnique: N/A</w:t>
            </w:r>
          </w:p>
          <w:p w14:paraId="71AD3C17" w14:textId="77777777" w:rsidR="00E928F3" w:rsidRPr="005C176A" w:rsidRDefault="00E928F3" w:rsidP="009501CA">
            <w:pPr>
              <w:pStyle w:val="TAL"/>
              <w:rPr>
                <w:rFonts w:cs="Arial"/>
                <w:szCs w:val="18"/>
              </w:rPr>
            </w:pPr>
            <w:r w:rsidRPr="005C176A">
              <w:rPr>
                <w:rFonts w:cs="Arial"/>
                <w:szCs w:val="18"/>
              </w:rPr>
              <w:t>defaultValue: None</w:t>
            </w:r>
          </w:p>
          <w:p w14:paraId="1DE733C5" w14:textId="77777777" w:rsidR="00E928F3" w:rsidRPr="00BB197A" w:rsidRDefault="00E928F3" w:rsidP="009501CA">
            <w:pPr>
              <w:pStyle w:val="TAL"/>
              <w:rPr>
                <w:rFonts w:cs="Arial"/>
                <w:szCs w:val="18"/>
              </w:rPr>
            </w:pPr>
            <w:r w:rsidRPr="005C176A">
              <w:rPr>
                <w:rFonts w:cs="Arial"/>
                <w:szCs w:val="18"/>
              </w:rPr>
              <w:t xml:space="preserve">isNullable: </w:t>
            </w:r>
            <w:r>
              <w:rPr>
                <w:rFonts w:cs="Arial"/>
                <w:szCs w:val="18"/>
              </w:rPr>
              <w:t>False</w:t>
            </w:r>
          </w:p>
        </w:tc>
      </w:tr>
      <w:tr w:rsidR="00E928F3" w:rsidRPr="00B26339" w14:paraId="2A123375" w14:textId="77777777" w:rsidTr="009501CA">
        <w:trPr>
          <w:gridBefore w:val="1"/>
          <w:gridAfter w:val="1"/>
          <w:wBefore w:w="32" w:type="dxa"/>
          <w:wAfter w:w="9" w:type="dxa"/>
          <w:cantSplit/>
          <w:jc w:val="center"/>
        </w:trPr>
        <w:tc>
          <w:tcPr>
            <w:tcW w:w="2621" w:type="dxa"/>
          </w:tcPr>
          <w:p w14:paraId="79AC8DC3" w14:textId="77777777" w:rsidR="00E928F3" w:rsidRPr="00202D71" w:rsidRDefault="00E928F3" w:rsidP="009501CA">
            <w:pPr>
              <w:pStyle w:val="TAL"/>
              <w:rPr>
                <w:rFonts w:cs="Arial"/>
              </w:rPr>
            </w:pPr>
            <w:r w:rsidRPr="00337C09">
              <w:rPr>
                <w:rFonts w:ascii="Courier New" w:hAnsi="Courier New" w:cs="Courier New"/>
              </w:rPr>
              <w:t>dataScope</w:t>
            </w:r>
          </w:p>
        </w:tc>
        <w:tc>
          <w:tcPr>
            <w:tcW w:w="5245" w:type="dxa"/>
          </w:tcPr>
          <w:p w14:paraId="6BC77915" w14:textId="77777777" w:rsidR="00E928F3" w:rsidRDefault="00E928F3" w:rsidP="009501CA">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5E7D1596" w14:textId="77777777" w:rsidR="00E928F3" w:rsidRDefault="00E928F3" w:rsidP="009501CA">
            <w:pPr>
              <w:pStyle w:val="TAL"/>
              <w:rPr>
                <w:szCs w:val="18"/>
              </w:rPr>
            </w:pPr>
          </w:p>
          <w:p w14:paraId="7FB1F82D" w14:textId="77777777" w:rsidR="00E928F3" w:rsidRPr="0061649B" w:rsidRDefault="00E928F3" w:rsidP="009501CA">
            <w:pPr>
              <w:pStyle w:val="TAL"/>
              <w:spacing w:before="20" w:after="20"/>
            </w:pPr>
            <w:r>
              <w:rPr>
                <w:szCs w:val="18"/>
              </w:rPr>
              <w:t>Allowed Value: SNSSAI, 5QI, PLMN</w:t>
            </w:r>
          </w:p>
        </w:tc>
        <w:tc>
          <w:tcPr>
            <w:tcW w:w="1984" w:type="dxa"/>
          </w:tcPr>
          <w:p w14:paraId="698ACAA2"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0C8CA576"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0AB455F8" w14:textId="77777777" w:rsidR="00E928F3" w:rsidRPr="0045307C" w:rsidRDefault="00E928F3" w:rsidP="009501CA">
            <w:pPr>
              <w:spacing w:after="0"/>
              <w:rPr>
                <w:rFonts w:ascii="Arial" w:hAnsi="Arial"/>
                <w:sz w:val="18"/>
                <w:szCs w:val="18"/>
              </w:rPr>
            </w:pPr>
            <w:r w:rsidRPr="0045307C">
              <w:rPr>
                <w:rFonts w:ascii="Arial" w:hAnsi="Arial"/>
                <w:sz w:val="18"/>
                <w:szCs w:val="18"/>
              </w:rPr>
              <w:t>isOrdered: N/A</w:t>
            </w:r>
          </w:p>
          <w:p w14:paraId="4352C41D" w14:textId="77777777" w:rsidR="00E928F3" w:rsidRPr="0045307C" w:rsidRDefault="00E928F3" w:rsidP="009501CA">
            <w:pPr>
              <w:spacing w:after="0"/>
              <w:rPr>
                <w:rFonts w:ascii="Arial" w:hAnsi="Arial"/>
                <w:sz w:val="18"/>
                <w:szCs w:val="18"/>
              </w:rPr>
            </w:pPr>
            <w:r w:rsidRPr="0045307C">
              <w:rPr>
                <w:rFonts w:ascii="Arial" w:hAnsi="Arial"/>
                <w:sz w:val="18"/>
                <w:szCs w:val="18"/>
              </w:rPr>
              <w:t>isUnique: N/A</w:t>
            </w:r>
          </w:p>
          <w:p w14:paraId="593A6F24" w14:textId="77777777" w:rsidR="00E928F3" w:rsidRPr="0045307C" w:rsidRDefault="00E928F3" w:rsidP="009501CA">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1C6936B" w14:textId="77777777" w:rsidR="00E928F3" w:rsidRPr="0061649B" w:rsidRDefault="00E928F3" w:rsidP="009501CA">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E928F3" w:rsidRPr="00B26339" w14:paraId="1D8AB25A" w14:textId="77777777" w:rsidTr="009501CA">
        <w:trPr>
          <w:gridBefore w:val="1"/>
          <w:gridAfter w:val="1"/>
          <w:wBefore w:w="32" w:type="dxa"/>
          <w:wAfter w:w="9" w:type="dxa"/>
          <w:cantSplit/>
          <w:jc w:val="center"/>
        </w:trPr>
        <w:tc>
          <w:tcPr>
            <w:tcW w:w="2621" w:type="dxa"/>
          </w:tcPr>
          <w:p w14:paraId="174CE334" w14:textId="77777777" w:rsidR="00E928F3" w:rsidRPr="0045307C" w:rsidRDefault="00E928F3" w:rsidP="009501CA">
            <w:pPr>
              <w:pStyle w:val="TAL"/>
              <w:rPr>
                <w:szCs w:val="18"/>
              </w:rPr>
            </w:pPr>
            <w:r w:rsidRPr="00D86AF1">
              <w:rPr>
                <w:rFonts w:ascii="Courier New" w:hAnsi="Courier New" w:cs="Courier New"/>
              </w:rPr>
              <w:t>serviceType</w:t>
            </w:r>
          </w:p>
        </w:tc>
        <w:tc>
          <w:tcPr>
            <w:tcW w:w="5245" w:type="dxa"/>
          </w:tcPr>
          <w:p w14:paraId="7BB4F13E" w14:textId="77777777" w:rsidR="00E928F3" w:rsidRPr="00F61E18" w:rsidRDefault="00E928F3" w:rsidP="009501CA">
            <w:pPr>
              <w:pStyle w:val="TAL"/>
              <w:rPr>
                <w:rFonts w:cs="Arial"/>
                <w:szCs w:val="18"/>
              </w:rPr>
            </w:pPr>
            <w:r w:rsidRPr="00F61E18">
              <w:rPr>
                <w:rFonts w:cs="Arial"/>
                <w:szCs w:val="18"/>
              </w:rPr>
              <w:t>Specifies an end user service type for QoE measurements.</w:t>
            </w:r>
          </w:p>
          <w:p w14:paraId="6797CFEE" w14:textId="77777777" w:rsidR="00E928F3" w:rsidRPr="00FE3560" w:rsidRDefault="00E928F3" w:rsidP="009501CA">
            <w:pPr>
              <w:pStyle w:val="TAL"/>
              <w:rPr>
                <w:rFonts w:cs="Arial"/>
                <w:szCs w:val="18"/>
              </w:rPr>
            </w:pPr>
          </w:p>
          <w:p w14:paraId="4610D9C4" w14:textId="77777777" w:rsidR="00E928F3" w:rsidRPr="00B940D8" w:rsidRDefault="00E928F3" w:rsidP="009501CA">
            <w:pPr>
              <w:pStyle w:val="TAL"/>
              <w:rPr>
                <w:szCs w:val="18"/>
              </w:rPr>
            </w:pPr>
            <w:r w:rsidRPr="00FE3560">
              <w:rPr>
                <w:rFonts w:cs="Arial"/>
                <w:szCs w:val="18"/>
              </w:rPr>
              <w:t>allowedValues: DASH, MTSI, VR</w:t>
            </w:r>
          </w:p>
        </w:tc>
        <w:tc>
          <w:tcPr>
            <w:tcW w:w="1984" w:type="dxa"/>
          </w:tcPr>
          <w:p w14:paraId="0F7F1B28" w14:textId="77777777" w:rsidR="00E928F3" w:rsidRPr="00F61E18" w:rsidRDefault="00E928F3" w:rsidP="009501CA">
            <w:pPr>
              <w:pStyle w:val="TAL"/>
              <w:rPr>
                <w:rFonts w:cs="Arial"/>
                <w:szCs w:val="18"/>
              </w:rPr>
            </w:pPr>
            <w:r w:rsidRPr="00FE3560">
              <w:rPr>
                <w:rFonts w:cs="Arial"/>
                <w:szCs w:val="18"/>
              </w:rPr>
              <w:t xml:space="preserve">type: </w:t>
            </w:r>
            <w:r>
              <w:rPr>
                <w:rFonts w:cs="Arial"/>
                <w:szCs w:val="18"/>
              </w:rPr>
              <w:t>ENUM</w:t>
            </w:r>
          </w:p>
          <w:p w14:paraId="1A41970A" w14:textId="77777777" w:rsidR="00E928F3" w:rsidRPr="00F61E18" w:rsidRDefault="00E928F3" w:rsidP="009501CA">
            <w:pPr>
              <w:pStyle w:val="TAL"/>
              <w:rPr>
                <w:rFonts w:cs="Arial"/>
                <w:szCs w:val="18"/>
              </w:rPr>
            </w:pPr>
            <w:r w:rsidRPr="00F61E18">
              <w:rPr>
                <w:rFonts w:cs="Arial"/>
                <w:szCs w:val="18"/>
              </w:rPr>
              <w:t>multiplicity: 1</w:t>
            </w:r>
          </w:p>
          <w:p w14:paraId="614C1560" w14:textId="77777777" w:rsidR="00E928F3" w:rsidRPr="00F61E18" w:rsidRDefault="00E928F3" w:rsidP="009501CA">
            <w:pPr>
              <w:pStyle w:val="TAL"/>
              <w:rPr>
                <w:rFonts w:cs="Arial"/>
                <w:szCs w:val="18"/>
              </w:rPr>
            </w:pPr>
            <w:r w:rsidRPr="00F61E18">
              <w:rPr>
                <w:rFonts w:cs="Arial"/>
                <w:szCs w:val="18"/>
              </w:rPr>
              <w:t>isOrdered: N/A</w:t>
            </w:r>
          </w:p>
          <w:p w14:paraId="3EDCED4D" w14:textId="77777777" w:rsidR="00E928F3" w:rsidRPr="00FE3560" w:rsidRDefault="00E928F3" w:rsidP="009501CA">
            <w:pPr>
              <w:pStyle w:val="TAL"/>
              <w:rPr>
                <w:rFonts w:cs="Arial"/>
                <w:szCs w:val="18"/>
              </w:rPr>
            </w:pPr>
            <w:r w:rsidRPr="00F61E18">
              <w:rPr>
                <w:rFonts w:cs="Arial"/>
                <w:szCs w:val="18"/>
              </w:rPr>
              <w:t>isUnique: N/A</w:t>
            </w:r>
          </w:p>
          <w:p w14:paraId="3C886C41" w14:textId="77777777" w:rsidR="00E928F3" w:rsidRPr="00FE3560" w:rsidRDefault="00E928F3" w:rsidP="009501CA">
            <w:pPr>
              <w:pStyle w:val="TAL"/>
              <w:rPr>
                <w:rFonts w:cs="Arial"/>
                <w:szCs w:val="18"/>
              </w:rPr>
            </w:pPr>
            <w:r w:rsidRPr="00FE3560">
              <w:rPr>
                <w:rFonts w:cs="Arial"/>
                <w:szCs w:val="18"/>
              </w:rPr>
              <w:t>defaultValue: None</w:t>
            </w:r>
          </w:p>
          <w:p w14:paraId="58ADC5D0" w14:textId="77777777" w:rsidR="00E928F3" w:rsidRPr="0045307C" w:rsidRDefault="00E928F3" w:rsidP="009501CA">
            <w:pPr>
              <w:spacing w:after="0"/>
              <w:rPr>
                <w:rFonts w:ascii="Arial" w:hAnsi="Arial"/>
                <w:sz w:val="18"/>
                <w:szCs w:val="18"/>
              </w:rPr>
            </w:pPr>
            <w:r w:rsidRPr="00A3274E">
              <w:rPr>
                <w:rFonts w:ascii="Arial" w:hAnsi="Arial" w:cs="Arial"/>
                <w:sz w:val="18"/>
                <w:szCs w:val="18"/>
              </w:rPr>
              <w:t>isNullable: False</w:t>
            </w:r>
          </w:p>
        </w:tc>
      </w:tr>
      <w:tr w:rsidR="00E928F3" w:rsidRPr="00B26339" w14:paraId="4C2E5A9B" w14:textId="77777777" w:rsidTr="009501CA">
        <w:trPr>
          <w:gridBefore w:val="1"/>
          <w:gridAfter w:val="1"/>
          <w:wBefore w:w="32" w:type="dxa"/>
          <w:wAfter w:w="9" w:type="dxa"/>
          <w:cantSplit/>
          <w:jc w:val="center"/>
        </w:trPr>
        <w:tc>
          <w:tcPr>
            <w:tcW w:w="2621" w:type="dxa"/>
          </w:tcPr>
          <w:p w14:paraId="6CE8EED9" w14:textId="77777777" w:rsidR="00E928F3" w:rsidRPr="0045307C" w:rsidRDefault="00E928F3" w:rsidP="009501CA">
            <w:pPr>
              <w:pStyle w:val="TAL"/>
              <w:rPr>
                <w:szCs w:val="18"/>
              </w:rPr>
            </w:pPr>
            <w:r w:rsidRPr="00D86AF1">
              <w:rPr>
                <w:rFonts w:ascii="Courier New" w:hAnsi="Courier New" w:cs="Courier New"/>
              </w:rPr>
              <w:t>qoECollectionEntityAddress</w:t>
            </w:r>
          </w:p>
        </w:tc>
        <w:tc>
          <w:tcPr>
            <w:tcW w:w="5245" w:type="dxa"/>
          </w:tcPr>
          <w:p w14:paraId="3F1FF7F6" w14:textId="77777777" w:rsidR="00E928F3" w:rsidRPr="00B940D8" w:rsidRDefault="00E928F3" w:rsidP="009501CA">
            <w:pPr>
              <w:pStyle w:val="TAL"/>
              <w:rPr>
                <w:szCs w:val="18"/>
              </w:rPr>
            </w:pPr>
            <w:r w:rsidRPr="00F61E18">
              <w:rPr>
                <w:rFonts w:cs="Arial"/>
                <w:szCs w:val="18"/>
              </w:rPr>
              <w:t>Specifies the address to which the QMC records shall be transferred. Ipv4 or Ipv6 address(es) may be used.</w:t>
            </w:r>
          </w:p>
        </w:tc>
        <w:tc>
          <w:tcPr>
            <w:tcW w:w="1984" w:type="dxa"/>
          </w:tcPr>
          <w:p w14:paraId="48787F65" w14:textId="77777777" w:rsidR="00E928F3" w:rsidRPr="00F61E18" w:rsidRDefault="00E928F3" w:rsidP="009501CA">
            <w:pPr>
              <w:pStyle w:val="TAL"/>
              <w:rPr>
                <w:rFonts w:cs="Arial"/>
                <w:szCs w:val="18"/>
              </w:rPr>
            </w:pPr>
            <w:r w:rsidRPr="00F61E18">
              <w:rPr>
                <w:rFonts w:cs="Arial"/>
                <w:szCs w:val="18"/>
              </w:rPr>
              <w:t>type: IpAddress</w:t>
            </w:r>
          </w:p>
          <w:p w14:paraId="51BC162A" w14:textId="77777777" w:rsidR="00E928F3" w:rsidRPr="00F61E18" w:rsidRDefault="00E928F3" w:rsidP="009501CA">
            <w:pPr>
              <w:pStyle w:val="TAL"/>
              <w:rPr>
                <w:rFonts w:cs="Arial"/>
                <w:szCs w:val="18"/>
              </w:rPr>
            </w:pPr>
            <w:r w:rsidRPr="00F61E18">
              <w:rPr>
                <w:rFonts w:cs="Arial"/>
                <w:szCs w:val="18"/>
              </w:rPr>
              <w:t>multiplicity: 1</w:t>
            </w:r>
          </w:p>
          <w:p w14:paraId="37AB263F" w14:textId="77777777" w:rsidR="00E928F3" w:rsidRPr="00F61E18" w:rsidRDefault="00E928F3" w:rsidP="009501CA">
            <w:pPr>
              <w:pStyle w:val="TAL"/>
              <w:rPr>
                <w:rFonts w:cs="Arial"/>
                <w:szCs w:val="18"/>
              </w:rPr>
            </w:pPr>
            <w:r w:rsidRPr="00F61E18">
              <w:rPr>
                <w:rFonts w:cs="Arial"/>
                <w:szCs w:val="18"/>
              </w:rPr>
              <w:t>isOrdered: N/A</w:t>
            </w:r>
          </w:p>
          <w:p w14:paraId="3BE70253" w14:textId="77777777" w:rsidR="00E928F3" w:rsidRPr="00F61E18" w:rsidRDefault="00E928F3" w:rsidP="009501CA">
            <w:pPr>
              <w:pStyle w:val="TAL"/>
              <w:rPr>
                <w:rFonts w:cs="Arial"/>
                <w:szCs w:val="18"/>
              </w:rPr>
            </w:pPr>
            <w:r w:rsidRPr="00F61E18">
              <w:rPr>
                <w:rFonts w:cs="Arial"/>
                <w:szCs w:val="18"/>
              </w:rPr>
              <w:t>isUnique: N/A</w:t>
            </w:r>
          </w:p>
          <w:p w14:paraId="2850EFEA" w14:textId="77777777" w:rsidR="00E928F3" w:rsidRPr="00F61E18" w:rsidRDefault="00E928F3" w:rsidP="009501CA">
            <w:pPr>
              <w:pStyle w:val="TAL"/>
              <w:rPr>
                <w:rFonts w:cs="Arial"/>
                <w:szCs w:val="18"/>
              </w:rPr>
            </w:pPr>
            <w:r w:rsidRPr="00F61E18">
              <w:rPr>
                <w:rFonts w:cs="Arial"/>
                <w:szCs w:val="18"/>
              </w:rPr>
              <w:t>defaultValue: None</w:t>
            </w:r>
          </w:p>
          <w:p w14:paraId="44109B9B" w14:textId="77777777" w:rsidR="00E928F3" w:rsidRPr="0045307C" w:rsidRDefault="00E928F3" w:rsidP="009501CA">
            <w:pPr>
              <w:spacing w:after="0"/>
              <w:rPr>
                <w:rFonts w:ascii="Arial" w:hAnsi="Arial"/>
                <w:sz w:val="18"/>
                <w:szCs w:val="18"/>
              </w:rPr>
            </w:pPr>
            <w:r w:rsidRPr="00A3274E">
              <w:rPr>
                <w:rFonts w:ascii="Arial" w:hAnsi="Arial" w:cs="Arial"/>
                <w:sz w:val="18"/>
                <w:szCs w:val="18"/>
              </w:rPr>
              <w:t>isNullable: False</w:t>
            </w:r>
          </w:p>
        </w:tc>
      </w:tr>
      <w:tr w:rsidR="00E928F3" w:rsidRPr="00B26339" w14:paraId="176146D0" w14:textId="77777777" w:rsidTr="009501CA">
        <w:trPr>
          <w:gridBefore w:val="1"/>
          <w:gridAfter w:val="1"/>
          <w:wBefore w:w="32" w:type="dxa"/>
          <w:wAfter w:w="9" w:type="dxa"/>
          <w:cantSplit/>
          <w:jc w:val="center"/>
        </w:trPr>
        <w:tc>
          <w:tcPr>
            <w:tcW w:w="2621" w:type="dxa"/>
          </w:tcPr>
          <w:p w14:paraId="2956C939" w14:textId="77777777" w:rsidR="00E928F3" w:rsidRPr="0045307C" w:rsidRDefault="00E928F3" w:rsidP="009501CA">
            <w:pPr>
              <w:pStyle w:val="TAL"/>
              <w:rPr>
                <w:szCs w:val="18"/>
              </w:rPr>
            </w:pPr>
            <w:r w:rsidRPr="000835A6">
              <w:rPr>
                <w:rFonts w:ascii="Courier New" w:hAnsi="Courier New" w:cs="Courier New"/>
              </w:rPr>
              <w:lastRenderedPageBreak/>
              <w:t>qoETarget</w:t>
            </w:r>
          </w:p>
        </w:tc>
        <w:tc>
          <w:tcPr>
            <w:tcW w:w="5245" w:type="dxa"/>
          </w:tcPr>
          <w:p w14:paraId="01724C2E" w14:textId="77777777" w:rsidR="00E928F3" w:rsidRPr="00F61E18" w:rsidRDefault="00E928F3" w:rsidP="009501CA">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18E1243B" w14:textId="77777777" w:rsidR="00E928F3" w:rsidRPr="00B940D8" w:rsidRDefault="00E928F3" w:rsidP="009501CA">
            <w:pPr>
              <w:pStyle w:val="TAL"/>
              <w:rPr>
                <w:szCs w:val="18"/>
              </w:rPr>
            </w:pPr>
          </w:p>
        </w:tc>
        <w:tc>
          <w:tcPr>
            <w:tcW w:w="1984" w:type="dxa"/>
          </w:tcPr>
          <w:p w14:paraId="1037A2A9" w14:textId="77777777" w:rsidR="00E928F3" w:rsidRPr="00F61E18" w:rsidRDefault="00E928F3" w:rsidP="009501CA">
            <w:pPr>
              <w:pStyle w:val="TAL"/>
              <w:rPr>
                <w:rFonts w:cs="Arial"/>
                <w:szCs w:val="18"/>
              </w:rPr>
            </w:pPr>
            <w:r w:rsidRPr="00F61E18">
              <w:rPr>
                <w:rFonts w:cs="Arial"/>
                <w:szCs w:val="18"/>
              </w:rPr>
              <w:t>type: String</w:t>
            </w:r>
          </w:p>
          <w:p w14:paraId="4167E75A" w14:textId="77777777" w:rsidR="00E928F3" w:rsidRPr="00F61E18" w:rsidRDefault="00E928F3" w:rsidP="009501CA">
            <w:pPr>
              <w:pStyle w:val="TAL"/>
              <w:rPr>
                <w:rFonts w:cs="Arial"/>
                <w:szCs w:val="18"/>
              </w:rPr>
            </w:pPr>
            <w:r w:rsidRPr="00F61E18">
              <w:rPr>
                <w:rFonts w:cs="Arial"/>
                <w:szCs w:val="18"/>
              </w:rPr>
              <w:t xml:space="preserve">multiplicity: </w:t>
            </w:r>
            <w:r>
              <w:rPr>
                <w:rFonts w:cs="Arial"/>
                <w:szCs w:val="18"/>
              </w:rPr>
              <w:t>0..</w:t>
            </w:r>
            <w:r w:rsidRPr="00F61E18">
              <w:rPr>
                <w:rFonts w:cs="Arial"/>
                <w:szCs w:val="18"/>
              </w:rPr>
              <w:t>1</w:t>
            </w:r>
          </w:p>
          <w:p w14:paraId="4A23417F" w14:textId="77777777" w:rsidR="00E928F3" w:rsidRPr="00F61E18" w:rsidRDefault="00E928F3" w:rsidP="009501CA">
            <w:pPr>
              <w:pStyle w:val="TAL"/>
              <w:rPr>
                <w:rFonts w:cs="Arial"/>
                <w:szCs w:val="18"/>
              </w:rPr>
            </w:pPr>
            <w:r w:rsidRPr="00F61E18">
              <w:rPr>
                <w:rFonts w:cs="Arial"/>
                <w:szCs w:val="18"/>
              </w:rPr>
              <w:t>isOrdered:N/A</w:t>
            </w:r>
          </w:p>
          <w:p w14:paraId="4594868B" w14:textId="77777777" w:rsidR="00E928F3" w:rsidRPr="00F61E18" w:rsidRDefault="00E928F3" w:rsidP="009501CA">
            <w:pPr>
              <w:pStyle w:val="TAL"/>
              <w:rPr>
                <w:rFonts w:cs="Arial"/>
                <w:szCs w:val="18"/>
              </w:rPr>
            </w:pPr>
            <w:r w:rsidRPr="00F61E18">
              <w:rPr>
                <w:rFonts w:cs="Arial"/>
                <w:szCs w:val="18"/>
              </w:rPr>
              <w:t>isUnique: N/A</w:t>
            </w:r>
          </w:p>
          <w:p w14:paraId="6DFA616E" w14:textId="77777777" w:rsidR="00E928F3" w:rsidRPr="00F61E18" w:rsidRDefault="00E928F3" w:rsidP="009501CA">
            <w:pPr>
              <w:pStyle w:val="TAL"/>
              <w:rPr>
                <w:rFonts w:cs="Arial"/>
                <w:szCs w:val="18"/>
              </w:rPr>
            </w:pPr>
            <w:r w:rsidRPr="00F61E18">
              <w:rPr>
                <w:rFonts w:cs="Arial"/>
                <w:szCs w:val="18"/>
              </w:rPr>
              <w:t>defaultValue: None</w:t>
            </w:r>
          </w:p>
          <w:p w14:paraId="3978981F" w14:textId="77777777" w:rsidR="00E928F3" w:rsidRPr="00F61E18" w:rsidRDefault="00E928F3" w:rsidP="009501CA">
            <w:pPr>
              <w:pStyle w:val="TAL"/>
              <w:rPr>
                <w:rFonts w:cs="Arial"/>
                <w:szCs w:val="18"/>
              </w:rPr>
            </w:pPr>
            <w:r w:rsidRPr="00F61E18">
              <w:rPr>
                <w:rFonts w:cs="Arial"/>
                <w:szCs w:val="18"/>
              </w:rPr>
              <w:t>isNullable:</w:t>
            </w:r>
            <w:r w:rsidRPr="00FE3560">
              <w:rPr>
                <w:rFonts w:cs="Arial"/>
                <w:szCs w:val="18"/>
              </w:rPr>
              <w:t xml:space="preserve"> </w:t>
            </w:r>
            <w:r>
              <w:rPr>
                <w:rFonts w:cs="Arial"/>
                <w:szCs w:val="18"/>
              </w:rPr>
              <w:t>False</w:t>
            </w:r>
          </w:p>
          <w:p w14:paraId="6270AB1C" w14:textId="77777777" w:rsidR="00E928F3" w:rsidRPr="0045307C" w:rsidRDefault="00E928F3" w:rsidP="009501CA">
            <w:pPr>
              <w:spacing w:after="0"/>
              <w:rPr>
                <w:rFonts w:ascii="Arial" w:hAnsi="Arial"/>
                <w:sz w:val="18"/>
                <w:szCs w:val="18"/>
              </w:rPr>
            </w:pPr>
          </w:p>
        </w:tc>
      </w:tr>
      <w:tr w:rsidR="00E928F3" w:rsidRPr="00B26339" w14:paraId="312B17E2" w14:textId="77777777" w:rsidTr="009501CA">
        <w:trPr>
          <w:gridBefore w:val="1"/>
          <w:gridAfter w:val="1"/>
          <w:wBefore w:w="32" w:type="dxa"/>
          <w:wAfter w:w="9" w:type="dxa"/>
          <w:cantSplit/>
          <w:jc w:val="center"/>
        </w:trPr>
        <w:tc>
          <w:tcPr>
            <w:tcW w:w="2621" w:type="dxa"/>
          </w:tcPr>
          <w:p w14:paraId="09E653C9" w14:textId="77777777" w:rsidR="00E928F3" w:rsidRPr="0045307C" w:rsidRDefault="00E928F3" w:rsidP="009501CA">
            <w:pPr>
              <w:pStyle w:val="TAL"/>
              <w:rPr>
                <w:szCs w:val="18"/>
              </w:rPr>
            </w:pPr>
            <w:r w:rsidRPr="00D86AF1">
              <w:rPr>
                <w:rFonts w:ascii="Courier New" w:hAnsi="Courier New" w:cs="Courier New"/>
              </w:rPr>
              <w:t>qoEReference</w:t>
            </w:r>
          </w:p>
        </w:tc>
        <w:tc>
          <w:tcPr>
            <w:tcW w:w="5245" w:type="dxa"/>
          </w:tcPr>
          <w:p w14:paraId="6428FEAA" w14:textId="77777777" w:rsidR="00E928F3" w:rsidRPr="00A3274E" w:rsidRDefault="00E928F3" w:rsidP="009501CA">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13BEA5E3" w14:textId="77777777" w:rsidR="00E928F3" w:rsidRPr="00F61E18" w:rsidRDefault="00E928F3" w:rsidP="009501CA">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13EEBF0C" w14:textId="77777777" w:rsidR="00E928F3" w:rsidRPr="00F61E18" w:rsidRDefault="00E928F3" w:rsidP="009501CA">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4923F112" w14:textId="77777777" w:rsidR="00E928F3" w:rsidRPr="00B940D8" w:rsidRDefault="00E928F3" w:rsidP="009501CA">
            <w:pPr>
              <w:pStyle w:val="TAL"/>
              <w:rPr>
                <w:szCs w:val="18"/>
              </w:rPr>
            </w:pPr>
            <w:r w:rsidRPr="00F61E18">
              <w:rPr>
                <w:rFonts w:cs="Arial"/>
                <w:szCs w:val="18"/>
              </w:rPr>
              <w:t>The QMC ID is generated by the management system or the operator.</w:t>
            </w:r>
          </w:p>
        </w:tc>
        <w:tc>
          <w:tcPr>
            <w:tcW w:w="1984" w:type="dxa"/>
          </w:tcPr>
          <w:p w14:paraId="02E424D9" w14:textId="77777777" w:rsidR="00E928F3" w:rsidRPr="00F61E18" w:rsidRDefault="00E928F3" w:rsidP="009501CA">
            <w:pPr>
              <w:pStyle w:val="TAL"/>
              <w:rPr>
                <w:rFonts w:cs="Arial"/>
                <w:szCs w:val="18"/>
              </w:rPr>
            </w:pPr>
            <w:r w:rsidRPr="00F61E18">
              <w:rPr>
                <w:rFonts w:cs="Arial"/>
                <w:szCs w:val="18"/>
              </w:rPr>
              <w:t>type: String</w:t>
            </w:r>
          </w:p>
          <w:p w14:paraId="05663C21" w14:textId="77777777" w:rsidR="00E928F3" w:rsidRPr="00F61E18" w:rsidRDefault="00E928F3" w:rsidP="009501CA">
            <w:pPr>
              <w:pStyle w:val="TAL"/>
              <w:rPr>
                <w:rFonts w:cs="Arial"/>
                <w:szCs w:val="18"/>
              </w:rPr>
            </w:pPr>
            <w:r w:rsidRPr="00F61E18">
              <w:rPr>
                <w:rFonts w:cs="Arial"/>
                <w:szCs w:val="18"/>
              </w:rPr>
              <w:t>multiplicity: 1</w:t>
            </w:r>
          </w:p>
          <w:p w14:paraId="3E1D604F" w14:textId="77777777" w:rsidR="00E928F3" w:rsidRPr="00F61E18" w:rsidRDefault="00E928F3" w:rsidP="009501CA">
            <w:pPr>
              <w:pStyle w:val="TAL"/>
              <w:rPr>
                <w:rFonts w:cs="Arial"/>
                <w:szCs w:val="18"/>
              </w:rPr>
            </w:pPr>
            <w:r w:rsidRPr="00F61E18">
              <w:rPr>
                <w:rFonts w:cs="Arial"/>
                <w:szCs w:val="18"/>
              </w:rPr>
              <w:t>isOrdered: N/A</w:t>
            </w:r>
          </w:p>
          <w:p w14:paraId="08048884" w14:textId="77777777" w:rsidR="00E928F3" w:rsidRPr="00F61E18" w:rsidRDefault="00E928F3" w:rsidP="009501CA">
            <w:pPr>
              <w:pStyle w:val="TAL"/>
              <w:rPr>
                <w:rFonts w:cs="Arial"/>
                <w:szCs w:val="18"/>
              </w:rPr>
            </w:pPr>
            <w:r w:rsidRPr="00F61E18">
              <w:rPr>
                <w:rFonts w:cs="Arial"/>
                <w:szCs w:val="18"/>
              </w:rPr>
              <w:t>isUnique: N/A</w:t>
            </w:r>
          </w:p>
          <w:p w14:paraId="30F5E1A2" w14:textId="77777777" w:rsidR="00E928F3" w:rsidRPr="00F61E18" w:rsidRDefault="00E928F3" w:rsidP="009501CA">
            <w:pPr>
              <w:pStyle w:val="TAL"/>
              <w:rPr>
                <w:rFonts w:cs="Arial"/>
                <w:szCs w:val="18"/>
              </w:rPr>
            </w:pPr>
            <w:r w:rsidRPr="00F61E18">
              <w:rPr>
                <w:rFonts w:cs="Arial"/>
                <w:szCs w:val="18"/>
              </w:rPr>
              <w:t>defaultValue: None</w:t>
            </w:r>
          </w:p>
          <w:p w14:paraId="63DDC7BC" w14:textId="77777777" w:rsidR="00E928F3" w:rsidRPr="00F61E18" w:rsidRDefault="00E928F3" w:rsidP="009501CA">
            <w:pPr>
              <w:pStyle w:val="TAL"/>
              <w:rPr>
                <w:rFonts w:cs="Arial"/>
                <w:szCs w:val="18"/>
              </w:rPr>
            </w:pPr>
            <w:r w:rsidRPr="00F61E18">
              <w:rPr>
                <w:rFonts w:cs="Arial"/>
                <w:szCs w:val="18"/>
              </w:rPr>
              <w:t>isNullable: False</w:t>
            </w:r>
          </w:p>
          <w:p w14:paraId="4E4466DD" w14:textId="77777777" w:rsidR="00E928F3" w:rsidRPr="0045307C" w:rsidRDefault="00E928F3" w:rsidP="009501CA">
            <w:pPr>
              <w:spacing w:after="0"/>
              <w:rPr>
                <w:rFonts w:ascii="Arial" w:hAnsi="Arial"/>
                <w:sz w:val="18"/>
                <w:szCs w:val="18"/>
              </w:rPr>
            </w:pPr>
          </w:p>
        </w:tc>
      </w:tr>
      <w:tr w:rsidR="00E928F3" w:rsidRPr="00B26339" w14:paraId="6C99BE71" w14:textId="77777777" w:rsidTr="009501CA">
        <w:trPr>
          <w:gridBefore w:val="1"/>
          <w:gridAfter w:val="1"/>
          <w:wBefore w:w="32" w:type="dxa"/>
          <w:wAfter w:w="9" w:type="dxa"/>
          <w:cantSplit/>
          <w:jc w:val="center"/>
        </w:trPr>
        <w:tc>
          <w:tcPr>
            <w:tcW w:w="2621" w:type="dxa"/>
          </w:tcPr>
          <w:p w14:paraId="5D400CA5" w14:textId="77777777" w:rsidR="00E928F3" w:rsidRPr="0045307C" w:rsidRDefault="00E928F3" w:rsidP="009501CA">
            <w:pPr>
              <w:pStyle w:val="TAL"/>
              <w:rPr>
                <w:szCs w:val="18"/>
              </w:rPr>
            </w:pPr>
            <w:r w:rsidRPr="00E4047C">
              <w:rPr>
                <w:rFonts w:ascii="Courier New" w:hAnsi="Courier New" w:cs="Courier New"/>
              </w:rPr>
              <w:t>sliceScope</w:t>
            </w:r>
          </w:p>
        </w:tc>
        <w:tc>
          <w:tcPr>
            <w:tcW w:w="5245" w:type="dxa"/>
          </w:tcPr>
          <w:p w14:paraId="7D320415" w14:textId="77777777" w:rsidR="00E928F3" w:rsidRPr="00F61E18" w:rsidRDefault="00E928F3" w:rsidP="009501CA">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02D39A49" w14:textId="77777777" w:rsidR="00E928F3" w:rsidRPr="00B940D8" w:rsidRDefault="00E928F3" w:rsidP="009501CA">
            <w:pPr>
              <w:pStyle w:val="TAL"/>
              <w:rPr>
                <w:szCs w:val="18"/>
              </w:rPr>
            </w:pPr>
          </w:p>
        </w:tc>
        <w:tc>
          <w:tcPr>
            <w:tcW w:w="1984" w:type="dxa"/>
          </w:tcPr>
          <w:p w14:paraId="0AD2915A" w14:textId="77777777" w:rsidR="00E928F3" w:rsidRPr="00A3274E" w:rsidRDefault="00E928F3" w:rsidP="009501CA">
            <w:pPr>
              <w:keepNext/>
              <w:keepLines/>
              <w:spacing w:after="0"/>
              <w:rPr>
                <w:rFonts w:ascii="Arial" w:hAnsi="Arial" w:cs="Arial"/>
                <w:sz w:val="18"/>
                <w:szCs w:val="18"/>
              </w:rPr>
            </w:pPr>
            <w:r w:rsidRPr="00F61E18">
              <w:rPr>
                <w:rFonts w:ascii="Arial" w:hAnsi="Arial" w:cs="Arial"/>
                <w:sz w:val="18"/>
                <w:szCs w:val="18"/>
              </w:rPr>
              <w:t>type: S-NSSAI</w:t>
            </w:r>
          </w:p>
          <w:p w14:paraId="4B1EF154" w14:textId="77777777" w:rsidR="00E928F3" w:rsidRPr="00F61E18" w:rsidRDefault="00E928F3" w:rsidP="009501CA">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7D1D06DC" w14:textId="77777777" w:rsidR="00E928F3" w:rsidRPr="00F61E18" w:rsidRDefault="00E928F3" w:rsidP="009501CA">
            <w:pPr>
              <w:keepNext/>
              <w:keepLines/>
              <w:spacing w:after="0"/>
              <w:rPr>
                <w:rFonts w:ascii="Arial" w:hAnsi="Arial" w:cs="Arial"/>
                <w:sz w:val="18"/>
                <w:szCs w:val="18"/>
              </w:rPr>
            </w:pPr>
            <w:r w:rsidRPr="00F61E18">
              <w:rPr>
                <w:rFonts w:ascii="Arial" w:hAnsi="Arial" w:cs="Arial"/>
                <w:sz w:val="18"/>
                <w:szCs w:val="18"/>
              </w:rPr>
              <w:t xml:space="preserve">isOrdered: False </w:t>
            </w:r>
          </w:p>
          <w:p w14:paraId="5D9D114B" w14:textId="77777777" w:rsidR="00E928F3" w:rsidRPr="00F61E18" w:rsidRDefault="00E928F3" w:rsidP="009501CA">
            <w:pPr>
              <w:keepNext/>
              <w:keepLines/>
              <w:spacing w:after="0"/>
              <w:rPr>
                <w:rFonts w:ascii="Arial" w:hAnsi="Arial" w:cs="Arial"/>
                <w:sz w:val="18"/>
                <w:szCs w:val="18"/>
              </w:rPr>
            </w:pPr>
            <w:r w:rsidRPr="00F61E18">
              <w:rPr>
                <w:rFonts w:ascii="Arial" w:hAnsi="Arial" w:cs="Arial"/>
                <w:sz w:val="18"/>
                <w:szCs w:val="18"/>
              </w:rPr>
              <w:t xml:space="preserve">isUnique: True </w:t>
            </w:r>
          </w:p>
          <w:p w14:paraId="6DAD4F52" w14:textId="77777777" w:rsidR="00E928F3" w:rsidRPr="00F61E18" w:rsidRDefault="00E928F3" w:rsidP="009501CA">
            <w:pPr>
              <w:keepNext/>
              <w:keepLines/>
              <w:spacing w:after="0"/>
              <w:rPr>
                <w:rFonts w:ascii="Arial" w:hAnsi="Arial" w:cs="Arial"/>
                <w:sz w:val="18"/>
                <w:szCs w:val="18"/>
              </w:rPr>
            </w:pPr>
            <w:r w:rsidRPr="00F61E18">
              <w:rPr>
                <w:rFonts w:ascii="Arial" w:hAnsi="Arial" w:cs="Arial"/>
                <w:sz w:val="18"/>
                <w:szCs w:val="18"/>
              </w:rPr>
              <w:t>defaultValue: None</w:t>
            </w:r>
          </w:p>
          <w:p w14:paraId="2CC8FE44" w14:textId="77777777" w:rsidR="00E928F3" w:rsidRPr="00F61E18" w:rsidRDefault="00E928F3" w:rsidP="009501CA">
            <w:pPr>
              <w:pStyle w:val="TAL"/>
              <w:rPr>
                <w:rFonts w:cs="Arial"/>
                <w:szCs w:val="18"/>
              </w:rPr>
            </w:pPr>
            <w:r w:rsidRPr="00F61E18">
              <w:rPr>
                <w:rFonts w:cs="Arial"/>
                <w:szCs w:val="18"/>
              </w:rPr>
              <w:t xml:space="preserve">isNullable: </w:t>
            </w:r>
            <w:r w:rsidRPr="0076579F">
              <w:rPr>
                <w:rFonts w:cs="Arial"/>
                <w:szCs w:val="18"/>
              </w:rPr>
              <w:t>False</w:t>
            </w:r>
          </w:p>
          <w:p w14:paraId="35CF4BBF" w14:textId="77777777" w:rsidR="00E928F3" w:rsidRPr="0045307C" w:rsidRDefault="00E928F3" w:rsidP="009501CA">
            <w:pPr>
              <w:spacing w:after="0"/>
              <w:rPr>
                <w:rFonts w:ascii="Arial" w:hAnsi="Arial"/>
                <w:sz w:val="18"/>
                <w:szCs w:val="18"/>
              </w:rPr>
            </w:pPr>
          </w:p>
        </w:tc>
      </w:tr>
      <w:tr w:rsidR="00E928F3" w:rsidRPr="00B26339" w14:paraId="7801A9EE" w14:textId="77777777" w:rsidTr="009501CA">
        <w:trPr>
          <w:gridBefore w:val="1"/>
          <w:gridAfter w:val="1"/>
          <w:wBefore w:w="32" w:type="dxa"/>
          <w:wAfter w:w="9" w:type="dxa"/>
          <w:cantSplit/>
          <w:jc w:val="center"/>
        </w:trPr>
        <w:tc>
          <w:tcPr>
            <w:tcW w:w="2621" w:type="dxa"/>
          </w:tcPr>
          <w:p w14:paraId="612BF002" w14:textId="77777777" w:rsidR="00E928F3" w:rsidRPr="00C6717F" w:rsidRDefault="00E928F3" w:rsidP="009501CA">
            <w:pPr>
              <w:pStyle w:val="TAL"/>
              <w:rPr>
                <w:rFonts w:cs="Arial"/>
              </w:rPr>
            </w:pPr>
            <w:r w:rsidRPr="002F0378">
              <w:rPr>
                <w:rFonts w:cs="Arial"/>
              </w:rPr>
              <w:t>slice</w:t>
            </w:r>
            <w:r>
              <w:rPr>
                <w:rFonts w:cs="Arial"/>
              </w:rPr>
              <w:t>Id</w:t>
            </w:r>
            <w:r w:rsidRPr="002F0378">
              <w:rPr>
                <w:rFonts w:cs="Arial"/>
              </w:rPr>
              <w:t>List</w:t>
            </w:r>
          </w:p>
        </w:tc>
        <w:tc>
          <w:tcPr>
            <w:tcW w:w="5245" w:type="dxa"/>
          </w:tcPr>
          <w:p w14:paraId="6DA35969" w14:textId="77777777" w:rsidR="00E928F3" w:rsidRPr="00F61E18" w:rsidRDefault="00E928F3" w:rsidP="009501CA">
            <w:pPr>
              <w:rPr>
                <w:rFonts w:ascii="Arial" w:hAnsi="Arial" w:cs="Arial"/>
                <w:sz w:val="18"/>
                <w:szCs w:val="18"/>
              </w:rPr>
            </w:pPr>
            <w:r>
              <w:rPr>
                <w:rFonts w:ascii="Arial" w:hAnsi="Arial" w:cs="Arial"/>
                <w:sz w:val="18"/>
                <w:szCs w:val="18"/>
              </w:rPr>
              <w:t xml:space="preserve">Contains a </w:t>
            </w:r>
            <w:r w:rsidRPr="00F61E18">
              <w:rPr>
                <w:rFonts w:ascii="Arial" w:hAnsi="Arial" w:cs="Arial"/>
                <w:sz w:val="18"/>
                <w:szCs w:val="18"/>
              </w:rPr>
              <w:t>list of</w:t>
            </w:r>
            <w:r>
              <w:rPr>
                <w:rFonts w:ascii="Arial" w:hAnsi="Arial" w:cs="Arial"/>
                <w:sz w:val="18"/>
                <w:szCs w:val="18"/>
              </w:rPr>
              <w:t xml:space="preserve"> network slices identified by </w:t>
            </w:r>
            <w:r w:rsidRPr="00345763">
              <w:rPr>
                <w:rFonts w:ascii="Arial" w:hAnsi="Arial" w:cs="Arial"/>
                <w:sz w:val="18"/>
                <w:szCs w:val="18"/>
              </w:rPr>
              <w:t>PLMN-Id</w:t>
            </w:r>
            <w:r>
              <w:rPr>
                <w:rFonts w:ascii="Arial" w:hAnsi="Arial" w:cs="Arial"/>
                <w:sz w:val="18"/>
                <w:szCs w:val="18"/>
              </w:rPr>
              <w:t xml:space="preserve"> </w:t>
            </w:r>
            <w:r w:rsidRPr="00345763">
              <w:rPr>
                <w:rFonts w:ascii="Arial" w:hAnsi="Arial" w:cs="Arial"/>
                <w:sz w:val="18"/>
                <w:szCs w:val="18"/>
              </w:rPr>
              <w:t>and S-NSSAI</w:t>
            </w:r>
            <w:r>
              <w:rPr>
                <w:rFonts w:ascii="Arial" w:hAnsi="Arial" w:cs="Arial"/>
                <w:sz w:val="18"/>
                <w:szCs w:val="18"/>
              </w:rPr>
              <w:t>.</w:t>
            </w:r>
          </w:p>
          <w:p w14:paraId="2EAA056F" w14:textId="77777777" w:rsidR="00E928F3" w:rsidRPr="00F61E18" w:rsidRDefault="00E928F3" w:rsidP="009501CA">
            <w:pPr>
              <w:rPr>
                <w:rFonts w:ascii="Arial" w:hAnsi="Arial" w:cs="Arial"/>
                <w:sz w:val="18"/>
                <w:szCs w:val="18"/>
              </w:rPr>
            </w:pPr>
          </w:p>
        </w:tc>
        <w:tc>
          <w:tcPr>
            <w:tcW w:w="1984" w:type="dxa"/>
          </w:tcPr>
          <w:p w14:paraId="4B9F4991" w14:textId="77777777" w:rsidR="00E928F3" w:rsidRPr="00A3274E" w:rsidRDefault="00E928F3" w:rsidP="009501CA">
            <w:pPr>
              <w:keepNext/>
              <w:keepLines/>
              <w:spacing w:after="0"/>
              <w:rPr>
                <w:rFonts w:ascii="Arial" w:hAnsi="Arial" w:cs="Arial"/>
                <w:sz w:val="18"/>
                <w:szCs w:val="18"/>
              </w:rPr>
            </w:pPr>
            <w:r w:rsidRPr="00F61E18">
              <w:rPr>
                <w:rFonts w:ascii="Arial" w:hAnsi="Arial" w:cs="Arial"/>
                <w:sz w:val="18"/>
                <w:szCs w:val="18"/>
              </w:rPr>
              <w:t xml:space="preserve">type: </w:t>
            </w:r>
            <w:r>
              <w:rPr>
                <w:rFonts w:ascii="Arial" w:hAnsi="Arial" w:cs="Arial"/>
                <w:sz w:val="18"/>
                <w:szCs w:val="18"/>
              </w:rPr>
              <w:t>PLMNInfo</w:t>
            </w:r>
          </w:p>
          <w:p w14:paraId="38D61C23" w14:textId="77777777" w:rsidR="00E928F3" w:rsidRPr="00F61E18" w:rsidRDefault="00E928F3" w:rsidP="009501CA">
            <w:pPr>
              <w:keepNext/>
              <w:keepLines/>
              <w:spacing w:after="0"/>
              <w:rPr>
                <w:rFonts w:ascii="Arial" w:hAnsi="Arial" w:cs="Arial"/>
                <w:sz w:val="18"/>
                <w:szCs w:val="18"/>
              </w:rPr>
            </w:pPr>
            <w:r w:rsidRPr="00F61E18">
              <w:rPr>
                <w:rFonts w:ascii="Arial" w:hAnsi="Arial" w:cs="Arial"/>
                <w:sz w:val="18"/>
                <w:szCs w:val="18"/>
              </w:rPr>
              <w:t xml:space="preserve">multiplicity: </w:t>
            </w:r>
            <w:r>
              <w:rPr>
                <w:rFonts w:ascii="Arial" w:hAnsi="Arial" w:cs="Arial"/>
                <w:sz w:val="18"/>
                <w:szCs w:val="18"/>
              </w:rPr>
              <w:t>0..16384</w:t>
            </w:r>
          </w:p>
          <w:p w14:paraId="09024A1A" w14:textId="77777777" w:rsidR="00E928F3" w:rsidRPr="00F61E18" w:rsidRDefault="00E928F3" w:rsidP="009501CA">
            <w:pPr>
              <w:keepNext/>
              <w:keepLines/>
              <w:spacing w:after="0"/>
              <w:rPr>
                <w:rFonts w:ascii="Arial" w:hAnsi="Arial" w:cs="Arial"/>
                <w:sz w:val="18"/>
                <w:szCs w:val="18"/>
              </w:rPr>
            </w:pPr>
            <w:r w:rsidRPr="00F61E18">
              <w:rPr>
                <w:rFonts w:ascii="Arial" w:hAnsi="Arial" w:cs="Arial"/>
                <w:sz w:val="18"/>
                <w:szCs w:val="18"/>
              </w:rPr>
              <w:t xml:space="preserve">isOrdered: False </w:t>
            </w:r>
          </w:p>
          <w:p w14:paraId="37E183B0" w14:textId="77777777" w:rsidR="00E928F3" w:rsidRPr="00F61E18" w:rsidRDefault="00E928F3" w:rsidP="009501CA">
            <w:pPr>
              <w:keepNext/>
              <w:keepLines/>
              <w:spacing w:after="0"/>
              <w:rPr>
                <w:rFonts w:ascii="Arial" w:hAnsi="Arial" w:cs="Arial"/>
                <w:sz w:val="18"/>
                <w:szCs w:val="18"/>
              </w:rPr>
            </w:pPr>
            <w:r w:rsidRPr="00F61E18">
              <w:rPr>
                <w:rFonts w:ascii="Arial" w:hAnsi="Arial" w:cs="Arial"/>
                <w:sz w:val="18"/>
                <w:szCs w:val="18"/>
              </w:rPr>
              <w:t xml:space="preserve">isUnique: True </w:t>
            </w:r>
          </w:p>
          <w:p w14:paraId="6185D246" w14:textId="77777777" w:rsidR="00E928F3" w:rsidRPr="00F61E18" w:rsidRDefault="00E928F3" w:rsidP="009501CA">
            <w:pPr>
              <w:keepNext/>
              <w:keepLines/>
              <w:spacing w:after="0"/>
              <w:rPr>
                <w:rFonts w:ascii="Arial" w:hAnsi="Arial" w:cs="Arial"/>
                <w:sz w:val="18"/>
                <w:szCs w:val="18"/>
              </w:rPr>
            </w:pPr>
            <w:r w:rsidRPr="00F61E18">
              <w:rPr>
                <w:rFonts w:ascii="Arial" w:hAnsi="Arial" w:cs="Arial"/>
                <w:sz w:val="18"/>
                <w:szCs w:val="18"/>
              </w:rPr>
              <w:t>defaultValue: None</w:t>
            </w:r>
          </w:p>
          <w:p w14:paraId="65E0B160" w14:textId="77777777" w:rsidR="00E928F3" w:rsidRPr="00F61E18" w:rsidRDefault="00E928F3" w:rsidP="009501CA">
            <w:pPr>
              <w:keepNext/>
              <w:keepLines/>
              <w:spacing w:after="0"/>
              <w:rPr>
                <w:rFonts w:ascii="Arial" w:hAnsi="Arial" w:cs="Arial"/>
                <w:sz w:val="18"/>
                <w:szCs w:val="18"/>
              </w:rPr>
            </w:pPr>
            <w:r w:rsidRPr="00F61E18">
              <w:rPr>
                <w:rFonts w:cs="Arial"/>
                <w:szCs w:val="18"/>
              </w:rPr>
              <w:t xml:space="preserve">isNullable: </w:t>
            </w:r>
            <w:r w:rsidRPr="0076579F">
              <w:rPr>
                <w:rFonts w:cs="Arial"/>
                <w:szCs w:val="18"/>
              </w:rPr>
              <w:t>False</w:t>
            </w:r>
          </w:p>
        </w:tc>
      </w:tr>
      <w:tr w:rsidR="00E928F3" w:rsidRPr="00B26339" w14:paraId="36D9CF9D" w14:textId="77777777" w:rsidTr="009501CA">
        <w:trPr>
          <w:gridBefore w:val="1"/>
          <w:gridAfter w:val="1"/>
          <w:wBefore w:w="32" w:type="dxa"/>
          <w:wAfter w:w="9" w:type="dxa"/>
          <w:cantSplit/>
          <w:jc w:val="center"/>
        </w:trPr>
        <w:tc>
          <w:tcPr>
            <w:tcW w:w="2621" w:type="dxa"/>
          </w:tcPr>
          <w:p w14:paraId="72E10B8A" w14:textId="77777777" w:rsidR="00E928F3" w:rsidRPr="00C6717F" w:rsidRDefault="00E928F3" w:rsidP="009501CA">
            <w:pPr>
              <w:pStyle w:val="TAL"/>
              <w:rPr>
                <w:rFonts w:cs="Arial"/>
              </w:rPr>
            </w:pPr>
            <w:r w:rsidRPr="005F1D3F">
              <w:rPr>
                <w:rFonts w:cs="Arial"/>
                <w:szCs w:val="18"/>
              </w:rPr>
              <w:t>p</w:t>
            </w:r>
            <w:r w:rsidRPr="0061649B">
              <w:rPr>
                <w:rFonts w:cs="Arial"/>
                <w:szCs w:val="18"/>
              </w:rPr>
              <w:t>LMN</w:t>
            </w:r>
            <w:r>
              <w:rPr>
                <w:rFonts w:cs="Arial"/>
                <w:szCs w:val="18"/>
              </w:rPr>
              <w:t>Id</w:t>
            </w:r>
          </w:p>
        </w:tc>
        <w:tc>
          <w:tcPr>
            <w:tcW w:w="5245" w:type="dxa"/>
          </w:tcPr>
          <w:p w14:paraId="3E84A58B" w14:textId="77777777" w:rsidR="00E928F3" w:rsidRPr="00F61E18" w:rsidRDefault="00E928F3" w:rsidP="009501CA">
            <w:pPr>
              <w:rPr>
                <w:rFonts w:ascii="Arial" w:hAnsi="Arial" w:cs="Arial"/>
                <w:sz w:val="18"/>
                <w:szCs w:val="18"/>
              </w:rPr>
            </w:pPr>
            <w:r>
              <w:rPr>
                <w:rFonts w:ascii="Arial" w:hAnsi="Arial" w:cs="Arial"/>
                <w:sz w:val="18"/>
                <w:szCs w:val="18"/>
              </w:rPr>
              <w:t>Identifies a single PLMN.</w:t>
            </w:r>
          </w:p>
          <w:p w14:paraId="01CF9B71" w14:textId="77777777" w:rsidR="00E928F3" w:rsidRPr="00F61E18" w:rsidRDefault="00E928F3" w:rsidP="009501CA">
            <w:pPr>
              <w:rPr>
                <w:rFonts w:ascii="Arial" w:hAnsi="Arial" w:cs="Arial"/>
                <w:sz w:val="18"/>
                <w:szCs w:val="18"/>
              </w:rPr>
            </w:pPr>
          </w:p>
        </w:tc>
        <w:tc>
          <w:tcPr>
            <w:tcW w:w="1984" w:type="dxa"/>
          </w:tcPr>
          <w:p w14:paraId="148AFEA4" w14:textId="77777777" w:rsidR="00E928F3" w:rsidRPr="00ED099F" w:rsidRDefault="00E928F3" w:rsidP="009501CA">
            <w:pPr>
              <w:keepNext/>
              <w:keepLines/>
              <w:spacing w:after="0"/>
              <w:rPr>
                <w:rFonts w:ascii="Arial" w:hAnsi="Arial" w:cs="Arial"/>
                <w:sz w:val="18"/>
                <w:szCs w:val="18"/>
              </w:rPr>
            </w:pPr>
            <w:r w:rsidRPr="00ED099F">
              <w:rPr>
                <w:rFonts w:ascii="Arial" w:hAnsi="Arial" w:cs="Arial"/>
                <w:sz w:val="18"/>
                <w:szCs w:val="18"/>
              </w:rPr>
              <w:t>type: PLMNI</w:t>
            </w:r>
            <w:r>
              <w:rPr>
                <w:rFonts w:ascii="Arial" w:hAnsi="Arial" w:cs="Arial"/>
                <w:sz w:val="18"/>
                <w:szCs w:val="18"/>
              </w:rPr>
              <w:t>d</w:t>
            </w:r>
          </w:p>
          <w:p w14:paraId="3357A316" w14:textId="77777777" w:rsidR="00E928F3" w:rsidRPr="00ED099F" w:rsidRDefault="00E928F3" w:rsidP="009501CA">
            <w:pPr>
              <w:keepNext/>
              <w:keepLines/>
              <w:spacing w:after="0"/>
              <w:rPr>
                <w:rFonts w:ascii="Arial" w:hAnsi="Arial" w:cs="Arial"/>
                <w:sz w:val="18"/>
                <w:szCs w:val="18"/>
              </w:rPr>
            </w:pPr>
            <w:r w:rsidRPr="00ED099F">
              <w:rPr>
                <w:rFonts w:ascii="Arial" w:hAnsi="Arial" w:cs="Arial"/>
                <w:sz w:val="18"/>
                <w:szCs w:val="18"/>
              </w:rPr>
              <w:t>multiplicity: 1</w:t>
            </w:r>
          </w:p>
          <w:p w14:paraId="441854BD" w14:textId="77777777" w:rsidR="00E928F3" w:rsidRPr="00ED099F" w:rsidRDefault="00E928F3" w:rsidP="009501CA">
            <w:pPr>
              <w:keepNext/>
              <w:keepLines/>
              <w:spacing w:after="0"/>
              <w:rPr>
                <w:rFonts w:ascii="Arial" w:hAnsi="Arial" w:cs="Arial"/>
                <w:sz w:val="18"/>
                <w:szCs w:val="18"/>
              </w:rPr>
            </w:pPr>
            <w:r w:rsidRPr="00ED099F">
              <w:rPr>
                <w:rFonts w:ascii="Arial" w:hAnsi="Arial" w:cs="Arial"/>
                <w:sz w:val="18"/>
                <w:szCs w:val="18"/>
              </w:rPr>
              <w:t>isOrdered: N/A</w:t>
            </w:r>
          </w:p>
          <w:p w14:paraId="7477B704" w14:textId="77777777" w:rsidR="00E928F3" w:rsidRPr="00ED099F" w:rsidRDefault="00E928F3" w:rsidP="009501CA">
            <w:pPr>
              <w:keepNext/>
              <w:keepLines/>
              <w:spacing w:after="0"/>
              <w:rPr>
                <w:rFonts w:ascii="Arial" w:hAnsi="Arial" w:cs="Arial"/>
                <w:sz w:val="18"/>
                <w:szCs w:val="18"/>
              </w:rPr>
            </w:pPr>
            <w:r w:rsidRPr="00ED099F">
              <w:rPr>
                <w:rFonts w:ascii="Arial" w:hAnsi="Arial" w:cs="Arial"/>
                <w:sz w:val="18"/>
                <w:szCs w:val="18"/>
              </w:rPr>
              <w:t>isUnique: N/A</w:t>
            </w:r>
          </w:p>
          <w:p w14:paraId="2FB504EC" w14:textId="77777777" w:rsidR="00E928F3" w:rsidRPr="00ED099F" w:rsidRDefault="00E928F3" w:rsidP="009501CA">
            <w:pPr>
              <w:keepNext/>
              <w:keepLines/>
              <w:spacing w:after="0"/>
              <w:rPr>
                <w:rFonts w:ascii="Arial" w:hAnsi="Arial" w:cs="Arial"/>
                <w:sz w:val="18"/>
                <w:szCs w:val="18"/>
              </w:rPr>
            </w:pPr>
            <w:r w:rsidRPr="00ED099F">
              <w:rPr>
                <w:rFonts w:ascii="Arial" w:hAnsi="Arial" w:cs="Arial"/>
                <w:sz w:val="18"/>
                <w:szCs w:val="18"/>
              </w:rPr>
              <w:t xml:space="preserve">defaultValue: None </w:t>
            </w:r>
          </w:p>
          <w:p w14:paraId="4E8A9DF0" w14:textId="77777777" w:rsidR="00E928F3" w:rsidRPr="00F61E18" w:rsidRDefault="00E928F3" w:rsidP="009501CA">
            <w:pPr>
              <w:keepNext/>
              <w:keepLines/>
              <w:spacing w:after="0"/>
              <w:rPr>
                <w:rFonts w:ascii="Arial" w:hAnsi="Arial" w:cs="Arial"/>
                <w:sz w:val="18"/>
                <w:szCs w:val="18"/>
              </w:rPr>
            </w:pPr>
            <w:r w:rsidRPr="00ED099F">
              <w:rPr>
                <w:rFonts w:ascii="Arial" w:hAnsi="Arial" w:cs="Arial"/>
                <w:sz w:val="18"/>
                <w:szCs w:val="18"/>
              </w:rPr>
              <w:t xml:space="preserve">isNullable: </w:t>
            </w:r>
            <w:r>
              <w:rPr>
                <w:rFonts w:ascii="Arial" w:hAnsi="Arial" w:cs="Arial"/>
                <w:sz w:val="18"/>
                <w:szCs w:val="18"/>
              </w:rPr>
              <w:t>False</w:t>
            </w:r>
          </w:p>
        </w:tc>
      </w:tr>
      <w:tr w:rsidR="00E928F3" w:rsidRPr="00B26339" w14:paraId="4A26EC03" w14:textId="77777777" w:rsidTr="009501CA">
        <w:trPr>
          <w:gridBefore w:val="1"/>
          <w:gridAfter w:val="1"/>
          <w:wBefore w:w="32" w:type="dxa"/>
          <w:wAfter w:w="9" w:type="dxa"/>
          <w:cantSplit/>
          <w:jc w:val="center"/>
        </w:trPr>
        <w:tc>
          <w:tcPr>
            <w:tcW w:w="2621" w:type="dxa"/>
          </w:tcPr>
          <w:p w14:paraId="5CFE8231" w14:textId="77777777" w:rsidR="00E928F3" w:rsidRPr="00C6717F" w:rsidRDefault="00E928F3" w:rsidP="009501CA">
            <w:pPr>
              <w:pStyle w:val="TAL"/>
              <w:rPr>
                <w:rFonts w:cs="Arial"/>
              </w:rPr>
            </w:pPr>
            <w:r w:rsidRPr="00271448">
              <w:rPr>
                <w:rFonts w:cs="Arial"/>
                <w:szCs w:val="18"/>
              </w:rPr>
              <w:t>sNSSAI</w:t>
            </w:r>
          </w:p>
        </w:tc>
        <w:tc>
          <w:tcPr>
            <w:tcW w:w="5245" w:type="dxa"/>
          </w:tcPr>
          <w:p w14:paraId="2AD56892" w14:textId="77777777" w:rsidR="00E928F3" w:rsidRPr="00F61E18" w:rsidRDefault="00E928F3" w:rsidP="009501CA">
            <w:pPr>
              <w:rPr>
                <w:rFonts w:ascii="Arial" w:hAnsi="Arial" w:cs="Arial"/>
                <w:sz w:val="18"/>
                <w:szCs w:val="18"/>
              </w:rPr>
            </w:pPr>
            <w:r>
              <w:rPr>
                <w:rFonts w:cs="Arial"/>
                <w:szCs w:val="18"/>
              </w:rPr>
              <w:t xml:space="preserve">Identifies a single network slice by </w:t>
            </w:r>
            <w:r w:rsidRPr="00F61E18">
              <w:rPr>
                <w:rFonts w:cs="Arial"/>
                <w:szCs w:val="18"/>
              </w:rPr>
              <w:t>S-NSSAI (Single Network Slice Selection Assistance Information).</w:t>
            </w:r>
          </w:p>
        </w:tc>
        <w:tc>
          <w:tcPr>
            <w:tcW w:w="1984" w:type="dxa"/>
          </w:tcPr>
          <w:p w14:paraId="5819698D" w14:textId="77777777" w:rsidR="00E928F3" w:rsidRPr="00ED099F" w:rsidRDefault="00E928F3" w:rsidP="009501CA">
            <w:pPr>
              <w:keepNext/>
              <w:keepLines/>
              <w:spacing w:after="0"/>
              <w:rPr>
                <w:rFonts w:ascii="Arial" w:hAnsi="Arial" w:cs="Arial"/>
                <w:sz w:val="18"/>
                <w:szCs w:val="18"/>
              </w:rPr>
            </w:pPr>
            <w:r w:rsidRPr="00ED099F">
              <w:rPr>
                <w:rFonts w:ascii="Arial" w:hAnsi="Arial" w:cs="Arial"/>
                <w:sz w:val="18"/>
                <w:szCs w:val="18"/>
              </w:rPr>
              <w:t xml:space="preserve">type: </w:t>
            </w:r>
            <w:r w:rsidRPr="00FE4574">
              <w:rPr>
                <w:rFonts w:ascii="Arial" w:hAnsi="Arial" w:cs="Arial"/>
                <w:sz w:val="18"/>
                <w:szCs w:val="18"/>
              </w:rPr>
              <w:t>S-NSSAI</w:t>
            </w:r>
          </w:p>
          <w:p w14:paraId="61F32F1F" w14:textId="77777777" w:rsidR="00E928F3" w:rsidRPr="00ED099F" w:rsidRDefault="00E928F3" w:rsidP="009501CA">
            <w:pPr>
              <w:keepNext/>
              <w:keepLines/>
              <w:spacing w:after="0"/>
              <w:rPr>
                <w:rFonts w:ascii="Arial" w:hAnsi="Arial" w:cs="Arial"/>
                <w:sz w:val="18"/>
                <w:szCs w:val="18"/>
              </w:rPr>
            </w:pPr>
            <w:r w:rsidRPr="00ED099F">
              <w:rPr>
                <w:rFonts w:ascii="Arial" w:hAnsi="Arial" w:cs="Arial"/>
                <w:sz w:val="18"/>
                <w:szCs w:val="18"/>
              </w:rPr>
              <w:t>multiplicity: 1</w:t>
            </w:r>
          </w:p>
          <w:p w14:paraId="49639D7D" w14:textId="77777777" w:rsidR="00E928F3" w:rsidRPr="00ED099F" w:rsidRDefault="00E928F3" w:rsidP="009501CA">
            <w:pPr>
              <w:keepNext/>
              <w:keepLines/>
              <w:spacing w:after="0"/>
              <w:rPr>
                <w:rFonts w:ascii="Arial" w:hAnsi="Arial" w:cs="Arial"/>
                <w:sz w:val="18"/>
                <w:szCs w:val="18"/>
              </w:rPr>
            </w:pPr>
            <w:r w:rsidRPr="00ED099F">
              <w:rPr>
                <w:rFonts w:ascii="Arial" w:hAnsi="Arial" w:cs="Arial"/>
                <w:sz w:val="18"/>
                <w:szCs w:val="18"/>
              </w:rPr>
              <w:t>isOrdered: N/A</w:t>
            </w:r>
          </w:p>
          <w:p w14:paraId="0D9DAD77" w14:textId="77777777" w:rsidR="00E928F3" w:rsidRPr="00ED099F" w:rsidRDefault="00E928F3" w:rsidP="009501CA">
            <w:pPr>
              <w:keepNext/>
              <w:keepLines/>
              <w:spacing w:after="0"/>
              <w:rPr>
                <w:rFonts w:ascii="Arial" w:hAnsi="Arial" w:cs="Arial"/>
                <w:sz w:val="18"/>
                <w:szCs w:val="18"/>
              </w:rPr>
            </w:pPr>
            <w:r w:rsidRPr="00ED099F">
              <w:rPr>
                <w:rFonts w:ascii="Arial" w:hAnsi="Arial" w:cs="Arial"/>
                <w:sz w:val="18"/>
                <w:szCs w:val="18"/>
              </w:rPr>
              <w:t>isUnique: N/A</w:t>
            </w:r>
          </w:p>
          <w:p w14:paraId="751454AA" w14:textId="77777777" w:rsidR="00E928F3" w:rsidRPr="00ED099F" w:rsidRDefault="00E928F3" w:rsidP="009501CA">
            <w:pPr>
              <w:keepNext/>
              <w:keepLines/>
              <w:spacing w:after="0"/>
              <w:rPr>
                <w:rFonts w:ascii="Arial" w:hAnsi="Arial" w:cs="Arial"/>
                <w:sz w:val="18"/>
                <w:szCs w:val="18"/>
              </w:rPr>
            </w:pPr>
            <w:r w:rsidRPr="00ED099F">
              <w:rPr>
                <w:rFonts w:ascii="Arial" w:hAnsi="Arial" w:cs="Arial"/>
                <w:sz w:val="18"/>
                <w:szCs w:val="18"/>
              </w:rPr>
              <w:t xml:space="preserve">defaultValue: None </w:t>
            </w:r>
          </w:p>
          <w:p w14:paraId="280104EE" w14:textId="77777777" w:rsidR="00E928F3" w:rsidRPr="00F61E18" w:rsidRDefault="00E928F3" w:rsidP="009501CA">
            <w:pPr>
              <w:keepNext/>
              <w:keepLines/>
              <w:spacing w:after="0"/>
              <w:rPr>
                <w:rFonts w:ascii="Arial" w:hAnsi="Arial" w:cs="Arial"/>
                <w:sz w:val="18"/>
                <w:szCs w:val="18"/>
              </w:rPr>
            </w:pPr>
            <w:r w:rsidRPr="00ED099F">
              <w:rPr>
                <w:rFonts w:ascii="Arial" w:hAnsi="Arial" w:cs="Arial"/>
                <w:sz w:val="18"/>
                <w:szCs w:val="18"/>
              </w:rPr>
              <w:t xml:space="preserve">isNullable: </w:t>
            </w:r>
            <w:r>
              <w:rPr>
                <w:rFonts w:ascii="Arial" w:hAnsi="Arial" w:cs="Arial"/>
                <w:sz w:val="18"/>
                <w:szCs w:val="18"/>
              </w:rPr>
              <w:t>False</w:t>
            </w:r>
          </w:p>
        </w:tc>
      </w:tr>
      <w:tr w:rsidR="00E928F3" w:rsidRPr="00B26339" w14:paraId="370BCA90" w14:textId="77777777" w:rsidTr="009501CA">
        <w:trPr>
          <w:gridBefore w:val="1"/>
          <w:gridAfter w:val="1"/>
          <w:wBefore w:w="32" w:type="dxa"/>
          <w:wAfter w:w="9" w:type="dxa"/>
          <w:cantSplit/>
          <w:jc w:val="center"/>
        </w:trPr>
        <w:tc>
          <w:tcPr>
            <w:tcW w:w="2621" w:type="dxa"/>
          </w:tcPr>
          <w:p w14:paraId="523908DA" w14:textId="77777777" w:rsidR="00E928F3" w:rsidRPr="0045307C" w:rsidRDefault="00E928F3" w:rsidP="009501CA">
            <w:pPr>
              <w:pStyle w:val="TAL"/>
              <w:rPr>
                <w:szCs w:val="18"/>
              </w:rPr>
            </w:pPr>
            <w:r w:rsidRPr="00D86AF1">
              <w:rPr>
                <w:rFonts w:ascii="Courier New" w:hAnsi="Courier New" w:cs="Courier New"/>
              </w:rPr>
              <w:t>qMCConfigFile</w:t>
            </w:r>
          </w:p>
        </w:tc>
        <w:tc>
          <w:tcPr>
            <w:tcW w:w="5245" w:type="dxa"/>
          </w:tcPr>
          <w:p w14:paraId="71158442" w14:textId="77777777" w:rsidR="00E928F3" w:rsidRPr="00B940D8" w:rsidRDefault="00E928F3" w:rsidP="009501CA">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4" w:type="dxa"/>
          </w:tcPr>
          <w:p w14:paraId="617FDBD9" w14:textId="77777777" w:rsidR="00E928F3" w:rsidRPr="00170E77" w:rsidRDefault="00E928F3" w:rsidP="009501CA">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0122080D" w14:textId="77777777" w:rsidR="00E928F3" w:rsidRPr="00A3274E" w:rsidRDefault="00E928F3" w:rsidP="009501CA">
            <w:pPr>
              <w:keepNext/>
              <w:keepLines/>
              <w:spacing w:after="0"/>
              <w:rPr>
                <w:rFonts w:ascii="Arial" w:hAnsi="Arial" w:cs="Arial"/>
                <w:sz w:val="18"/>
                <w:szCs w:val="18"/>
              </w:rPr>
            </w:pPr>
            <w:r w:rsidRPr="00A3274E">
              <w:rPr>
                <w:rFonts w:ascii="Arial" w:hAnsi="Arial" w:cs="Arial"/>
                <w:sz w:val="18"/>
                <w:szCs w:val="18"/>
              </w:rPr>
              <w:t>multiplicity: 1</w:t>
            </w:r>
          </w:p>
          <w:p w14:paraId="119B83A3" w14:textId="77777777" w:rsidR="00E928F3" w:rsidRPr="00A3274E" w:rsidRDefault="00E928F3" w:rsidP="009501CA">
            <w:pPr>
              <w:keepNext/>
              <w:keepLines/>
              <w:spacing w:after="0"/>
              <w:rPr>
                <w:rFonts w:ascii="Arial" w:hAnsi="Arial" w:cs="Arial"/>
                <w:sz w:val="18"/>
                <w:szCs w:val="18"/>
              </w:rPr>
            </w:pPr>
            <w:r w:rsidRPr="00A3274E">
              <w:rPr>
                <w:rFonts w:ascii="Arial" w:hAnsi="Arial" w:cs="Arial"/>
                <w:sz w:val="18"/>
                <w:szCs w:val="18"/>
              </w:rPr>
              <w:t>isOrdered: N/A</w:t>
            </w:r>
          </w:p>
          <w:p w14:paraId="1615BE70" w14:textId="77777777" w:rsidR="00E928F3" w:rsidRPr="00A3274E" w:rsidRDefault="00E928F3" w:rsidP="009501CA">
            <w:pPr>
              <w:keepNext/>
              <w:keepLines/>
              <w:spacing w:after="0"/>
              <w:rPr>
                <w:rFonts w:ascii="Arial" w:hAnsi="Arial" w:cs="Arial"/>
                <w:sz w:val="18"/>
                <w:szCs w:val="18"/>
              </w:rPr>
            </w:pPr>
            <w:r w:rsidRPr="00A3274E">
              <w:rPr>
                <w:rFonts w:ascii="Arial" w:hAnsi="Arial" w:cs="Arial"/>
                <w:sz w:val="18"/>
                <w:szCs w:val="18"/>
              </w:rPr>
              <w:t>isUnique: N/A</w:t>
            </w:r>
          </w:p>
          <w:p w14:paraId="5B3792D5" w14:textId="77777777" w:rsidR="00E928F3" w:rsidRPr="00170E77" w:rsidRDefault="00E928F3" w:rsidP="009501CA">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7E08EA27" w14:textId="77777777" w:rsidR="00E928F3" w:rsidRPr="0045307C" w:rsidRDefault="00E928F3" w:rsidP="009501CA">
            <w:pPr>
              <w:spacing w:after="0"/>
              <w:rPr>
                <w:rFonts w:ascii="Arial" w:hAnsi="Arial"/>
                <w:sz w:val="18"/>
                <w:szCs w:val="18"/>
              </w:rPr>
            </w:pPr>
            <w:r w:rsidRPr="00170E77">
              <w:rPr>
                <w:rFonts w:ascii="Arial" w:hAnsi="Arial" w:cs="Arial"/>
                <w:sz w:val="18"/>
                <w:szCs w:val="18"/>
              </w:rPr>
              <w:t>isNullable: False</w:t>
            </w:r>
          </w:p>
        </w:tc>
      </w:tr>
      <w:tr w:rsidR="00E928F3" w:rsidRPr="00B26339" w14:paraId="5ABBD4C0" w14:textId="77777777" w:rsidTr="009501CA">
        <w:trPr>
          <w:gridBefore w:val="1"/>
          <w:gridAfter w:val="1"/>
          <w:wBefore w:w="32" w:type="dxa"/>
          <w:wAfter w:w="9" w:type="dxa"/>
          <w:cantSplit/>
          <w:jc w:val="center"/>
        </w:trPr>
        <w:tc>
          <w:tcPr>
            <w:tcW w:w="2621" w:type="dxa"/>
          </w:tcPr>
          <w:p w14:paraId="5A66BB78" w14:textId="77777777" w:rsidR="00E928F3" w:rsidRPr="00C6717F" w:rsidRDefault="00E928F3" w:rsidP="009501CA">
            <w:pPr>
              <w:pStyle w:val="TAL"/>
              <w:rPr>
                <w:rFonts w:cs="Arial"/>
              </w:rPr>
            </w:pPr>
            <w:r w:rsidRPr="000F4D8E">
              <w:rPr>
                <w:rFonts w:ascii="Courier New" w:hAnsi="Courier New" w:cs="Courier New"/>
                <w:szCs w:val="18"/>
                <w:lang w:eastAsia="zh-CN"/>
              </w:rPr>
              <w:t>excessPacketDelayThresholds</w:t>
            </w:r>
          </w:p>
        </w:tc>
        <w:tc>
          <w:tcPr>
            <w:tcW w:w="5245" w:type="dxa"/>
          </w:tcPr>
          <w:p w14:paraId="3232DD89" w14:textId="77777777" w:rsidR="00E928F3" w:rsidRPr="00F61E18" w:rsidRDefault="00E928F3" w:rsidP="009501CA">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64699CAC" w14:textId="77777777" w:rsidR="00E928F3" w:rsidRPr="0061649B" w:rsidRDefault="00E928F3" w:rsidP="009501CA">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42AC4C66" w14:textId="77777777" w:rsidR="00E928F3" w:rsidRPr="0061649B" w:rsidRDefault="00E928F3" w:rsidP="009501CA">
            <w:pPr>
              <w:pStyle w:val="TAL"/>
            </w:pPr>
            <w:r w:rsidRPr="0061649B">
              <w:t xml:space="preserve">multiplicity: </w:t>
            </w:r>
            <w:r>
              <w:t xml:space="preserve"> </w:t>
            </w:r>
            <w:r w:rsidRPr="001B250C">
              <w:t>0..255</w:t>
            </w:r>
          </w:p>
          <w:p w14:paraId="66FBBDB1" w14:textId="77777777" w:rsidR="00E928F3" w:rsidRPr="0061649B" w:rsidRDefault="00E928F3" w:rsidP="009501CA">
            <w:pPr>
              <w:pStyle w:val="TAL"/>
            </w:pPr>
            <w:r w:rsidRPr="0061649B">
              <w:t>isOrdered: False</w:t>
            </w:r>
          </w:p>
          <w:p w14:paraId="62A92AEE" w14:textId="77777777" w:rsidR="00E928F3" w:rsidRPr="00B940D8" w:rsidRDefault="00E928F3" w:rsidP="009501CA">
            <w:pPr>
              <w:pStyle w:val="TAL"/>
            </w:pPr>
            <w:r w:rsidRPr="00B940D8">
              <w:t>isUnique: True</w:t>
            </w:r>
          </w:p>
          <w:p w14:paraId="0EE0E16D" w14:textId="77777777" w:rsidR="00E928F3" w:rsidRPr="00915341" w:rsidRDefault="00E928F3" w:rsidP="009501CA">
            <w:pPr>
              <w:pStyle w:val="TAL"/>
              <w:rPr>
                <w:rFonts w:cs="Arial"/>
                <w:lang w:eastAsia="zh-CN"/>
              </w:rPr>
            </w:pPr>
            <w:r w:rsidRPr="00B940D8">
              <w:t>defaultVa</w:t>
            </w:r>
            <w:r w:rsidRPr="00915341">
              <w:rPr>
                <w:rFonts w:cs="Arial"/>
                <w:lang w:eastAsia="zh-CN"/>
              </w:rPr>
              <w:t>lue: None</w:t>
            </w:r>
          </w:p>
          <w:p w14:paraId="6434DAD4" w14:textId="77777777" w:rsidR="00E928F3" w:rsidRPr="00FE3560" w:rsidRDefault="00E928F3" w:rsidP="009501CA">
            <w:pPr>
              <w:keepNext/>
              <w:keepLines/>
              <w:spacing w:after="0"/>
              <w:rPr>
                <w:rFonts w:ascii="Arial" w:hAnsi="Arial" w:cs="Arial"/>
                <w:sz w:val="18"/>
                <w:szCs w:val="18"/>
              </w:rPr>
            </w:pPr>
            <w:r w:rsidRPr="00915341">
              <w:rPr>
                <w:rFonts w:cs="Arial"/>
                <w:lang w:eastAsia="zh-CN"/>
              </w:rPr>
              <w:t>isNullable: False</w:t>
            </w:r>
          </w:p>
        </w:tc>
      </w:tr>
      <w:tr w:rsidR="00E928F3" w:rsidRPr="00B26339" w14:paraId="4CF8AD0A" w14:textId="77777777" w:rsidTr="009501CA">
        <w:trPr>
          <w:gridBefore w:val="1"/>
          <w:gridAfter w:val="1"/>
          <w:wBefore w:w="32" w:type="dxa"/>
          <w:wAfter w:w="9" w:type="dxa"/>
          <w:cantSplit/>
          <w:jc w:val="center"/>
        </w:trPr>
        <w:tc>
          <w:tcPr>
            <w:tcW w:w="2621" w:type="dxa"/>
          </w:tcPr>
          <w:p w14:paraId="72DDAC81" w14:textId="77777777" w:rsidR="00E928F3" w:rsidRPr="00C6717F" w:rsidRDefault="00E928F3" w:rsidP="009501CA">
            <w:pPr>
              <w:pStyle w:val="TAL"/>
              <w:rPr>
                <w:rFonts w:cs="Arial"/>
              </w:rPr>
            </w:pPr>
            <w:r w:rsidRPr="000835A6">
              <w:rPr>
                <w:rFonts w:ascii="Courier New" w:hAnsi="Courier New" w:cs="Courier New"/>
              </w:rPr>
              <w:t>fiveQIValue</w:t>
            </w:r>
          </w:p>
        </w:tc>
        <w:tc>
          <w:tcPr>
            <w:tcW w:w="5245" w:type="dxa"/>
          </w:tcPr>
          <w:p w14:paraId="3D2FBA23" w14:textId="77777777" w:rsidR="00E928F3" w:rsidRPr="00915341" w:rsidRDefault="00E928F3" w:rsidP="009501CA">
            <w:pPr>
              <w:pStyle w:val="TAL"/>
              <w:rPr>
                <w:rFonts w:cs="Arial"/>
                <w:lang w:eastAsia="zh-CN"/>
              </w:rPr>
            </w:pPr>
            <w:r w:rsidRPr="00915341">
              <w:rPr>
                <w:rFonts w:cs="Arial"/>
                <w:lang w:eastAsia="zh-CN"/>
              </w:rPr>
              <w:t>It indicates 5QI value.</w:t>
            </w:r>
          </w:p>
          <w:p w14:paraId="6B04B27E" w14:textId="77777777" w:rsidR="00E928F3" w:rsidRPr="00915341" w:rsidRDefault="00E928F3" w:rsidP="009501CA">
            <w:pPr>
              <w:pStyle w:val="TAL"/>
              <w:rPr>
                <w:rFonts w:cs="Arial"/>
                <w:lang w:eastAsia="zh-CN"/>
              </w:rPr>
            </w:pPr>
          </w:p>
          <w:p w14:paraId="2E408D8D" w14:textId="77777777" w:rsidR="00E928F3" w:rsidRPr="00F61E18" w:rsidRDefault="00E928F3" w:rsidP="009501CA">
            <w:pPr>
              <w:pStyle w:val="TAL"/>
              <w:rPr>
                <w:rFonts w:cs="Arial"/>
                <w:szCs w:val="18"/>
              </w:rPr>
            </w:pPr>
            <w:r w:rsidRPr="00915341">
              <w:rPr>
                <w:rFonts w:cs="Arial"/>
                <w:lang w:eastAsia="zh-CN"/>
              </w:rPr>
              <w:t>allowedValues: 0 - 255</w:t>
            </w:r>
          </w:p>
        </w:tc>
        <w:tc>
          <w:tcPr>
            <w:tcW w:w="1984" w:type="dxa"/>
          </w:tcPr>
          <w:p w14:paraId="7D8324C6" w14:textId="77777777" w:rsidR="00E928F3" w:rsidRPr="00915341" w:rsidRDefault="00E928F3" w:rsidP="009501CA">
            <w:pPr>
              <w:pStyle w:val="TAL"/>
              <w:rPr>
                <w:rFonts w:cs="Arial"/>
                <w:lang w:eastAsia="zh-CN"/>
              </w:rPr>
            </w:pPr>
            <w:r w:rsidRPr="00915341">
              <w:rPr>
                <w:rFonts w:cs="Arial"/>
                <w:lang w:eastAsia="zh-CN"/>
              </w:rPr>
              <w:t>type: Integer</w:t>
            </w:r>
          </w:p>
          <w:p w14:paraId="2B26B5DE" w14:textId="77777777" w:rsidR="00E928F3" w:rsidRPr="00915341" w:rsidRDefault="00E928F3" w:rsidP="009501CA">
            <w:pPr>
              <w:pStyle w:val="TAL"/>
              <w:rPr>
                <w:rFonts w:cs="Arial"/>
                <w:lang w:eastAsia="zh-CN"/>
              </w:rPr>
            </w:pPr>
            <w:r w:rsidRPr="00915341">
              <w:rPr>
                <w:rFonts w:cs="Arial"/>
                <w:lang w:eastAsia="zh-CN"/>
              </w:rPr>
              <w:t>multiplicity: 1</w:t>
            </w:r>
          </w:p>
          <w:p w14:paraId="071BDBE5" w14:textId="77777777" w:rsidR="00E928F3" w:rsidRPr="00915341" w:rsidRDefault="00E928F3" w:rsidP="009501CA">
            <w:pPr>
              <w:pStyle w:val="TAL"/>
              <w:rPr>
                <w:rFonts w:cs="Arial"/>
                <w:lang w:eastAsia="zh-CN"/>
              </w:rPr>
            </w:pPr>
            <w:r w:rsidRPr="00915341">
              <w:rPr>
                <w:rFonts w:cs="Arial"/>
                <w:lang w:eastAsia="zh-CN"/>
              </w:rPr>
              <w:t xml:space="preserve">isOrdered: </w:t>
            </w:r>
            <w:r w:rsidRPr="001B250C">
              <w:rPr>
                <w:rFonts w:cs="Arial"/>
                <w:lang w:eastAsia="zh-CN"/>
              </w:rPr>
              <w:t>N/A</w:t>
            </w:r>
          </w:p>
          <w:p w14:paraId="52CF964A" w14:textId="77777777" w:rsidR="00E928F3" w:rsidRPr="00915341" w:rsidRDefault="00E928F3" w:rsidP="009501CA">
            <w:pPr>
              <w:pStyle w:val="TAL"/>
              <w:rPr>
                <w:rFonts w:cs="Arial"/>
                <w:lang w:eastAsia="zh-CN"/>
              </w:rPr>
            </w:pPr>
            <w:r w:rsidRPr="00915341">
              <w:rPr>
                <w:rFonts w:cs="Arial"/>
                <w:lang w:eastAsia="zh-CN"/>
              </w:rPr>
              <w:t xml:space="preserve">isUnique: </w:t>
            </w:r>
            <w:r w:rsidRPr="001B250C">
              <w:rPr>
                <w:rFonts w:cs="Arial"/>
                <w:lang w:eastAsia="zh-CN"/>
              </w:rPr>
              <w:t>N/A</w:t>
            </w:r>
          </w:p>
          <w:p w14:paraId="00C57445" w14:textId="77777777" w:rsidR="00E928F3" w:rsidRPr="00915341" w:rsidRDefault="00E928F3" w:rsidP="009501CA">
            <w:pPr>
              <w:pStyle w:val="TAL"/>
              <w:rPr>
                <w:rFonts w:cs="Arial"/>
                <w:lang w:eastAsia="zh-CN"/>
              </w:rPr>
            </w:pPr>
            <w:r w:rsidRPr="00915341">
              <w:rPr>
                <w:rFonts w:cs="Arial"/>
                <w:lang w:eastAsia="zh-CN"/>
              </w:rPr>
              <w:t>defaultValue: None</w:t>
            </w:r>
          </w:p>
          <w:p w14:paraId="320A374F" w14:textId="77777777" w:rsidR="00E928F3" w:rsidRPr="00FE3560" w:rsidRDefault="00E928F3" w:rsidP="009501CA">
            <w:pPr>
              <w:keepNext/>
              <w:keepLines/>
              <w:spacing w:after="0"/>
              <w:rPr>
                <w:rFonts w:ascii="Arial" w:hAnsi="Arial" w:cs="Arial"/>
                <w:sz w:val="18"/>
                <w:szCs w:val="18"/>
              </w:rPr>
            </w:pPr>
            <w:r w:rsidRPr="00915341">
              <w:rPr>
                <w:rFonts w:cs="Arial"/>
                <w:lang w:eastAsia="zh-CN"/>
              </w:rPr>
              <w:t>isNullable: False</w:t>
            </w:r>
          </w:p>
        </w:tc>
      </w:tr>
      <w:tr w:rsidR="00E928F3" w:rsidRPr="00B26339" w14:paraId="3C106EB8" w14:textId="77777777" w:rsidTr="009501CA">
        <w:trPr>
          <w:gridBefore w:val="1"/>
          <w:gridAfter w:val="1"/>
          <w:wBefore w:w="32" w:type="dxa"/>
          <w:wAfter w:w="9" w:type="dxa"/>
          <w:cantSplit/>
          <w:jc w:val="center"/>
        </w:trPr>
        <w:tc>
          <w:tcPr>
            <w:tcW w:w="2621" w:type="dxa"/>
          </w:tcPr>
          <w:p w14:paraId="7B1327B7" w14:textId="77777777" w:rsidR="00E928F3" w:rsidRPr="001D2C01" w:rsidRDefault="00E928F3" w:rsidP="009501CA">
            <w:pPr>
              <w:pStyle w:val="TAL"/>
              <w:rPr>
                <w:rFonts w:cs="Arial"/>
                <w:lang w:eastAsia="zh-CN"/>
              </w:rPr>
            </w:pPr>
            <w:r w:rsidRPr="000835A6">
              <w:rPr>
                <w:rFonts w:ascii="Courier New" w:hAnsi="Courier New" w:cs="Courier New"/>
                <w:lang w:eastAsia="zh-CN"/>
              </w:rPr>
              <w:lastRenderedPageBreak/>
              <w:t>excessPacketDelay</w:t>
            </w:r>
            <w:r w:rsidRPr="000835A6">
              <w:rPr>
                <w:rFonts w:ascii="Courier New" w:hAnsi="Courier New" w:cs="Courier New"/>
                <w:szCs w:val="18"/>
              </w:rPr>
              <w:t>ThresholdValue</w:t>
            </w:r>
          </w:p>
        </w:tc>
        <w:tc>
          <w:tcPr>
            <w:tcW w:w="5245" w:type="dxa"/>
          </w:tcPr>
          <w:p w14:paraId="28E7A027" w14:textId="77777777" w:rsidR="00E928F3" w:rsidRPr="00915341" w:rsidRDefault="00E928F3" w:rsidP="009501CA">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58F7B7A2" w14:textId="77777777" w:rsidR="00E928F3" w:rsidRPr="00915341" w:rsidRDefault="00E928F3" w:rsidP="009501CA">
            <w:pPr>
              <w:pStyle w:val="TAL"/>
              <w:rPr>
                <w:rFonts w:cs="Arial"/>
                <w:lang w:eastAsia="zh-CN"/>
              </w:rPr>
            </w:pPr>
          </w:p>
          <w:p w14:paraId="324C95EC" w14:textId="77777777" w:rsidR="00E928F3" w:rsidRPr="00915341" w:rsidRDefault="00E928F3" w:rsidP="009501CA">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3F2050EE" w14:textId="77777777" w:rsidR="00E928F3" w:rsidRPr="00915341" w:rsidRDefault="00E928F3" w:rsidP="009501CA">
            <w:pPr>
              <w:pStyle w:val="TAL"/>
              <w:rPr>
                <w:rFonts w:cs="Arial"/>
                <w:lang w:eastAsia="zh-CN"/>
              </w:rPr>
            </w:pPr>
            <w:r w:rsidRPr="00915341">
              <w:rPr>
                <w:rFonts w:cs="Arial"/>
                <w:lang w:eastAsia="zh-CN"/>
              </w:rPr>
              <w:t>type: ENUM</w:t>
            </w:r>
          </w:p>
          <w:p w14:paraId="55CD9E44" w14:textId="77777777" w:rsidR="00E928F3" w:rsidRPr="00915341" w:rsidRDefault="00E928F3" w:rsidP="009501CA">
            <w:pPr>
              <w:pStyle w:val="TAL"/>
              <w:rPr>
                <w:rFonts w:cs="Arial"/>
                <w:lang w:eastAsia="zh-CN"/>
              </w:rPr>
            </w:pPr>
            <w:r w:rsidRPr="00915341">
              <w:rPr>
                <w:rFonts w:cs="Arial"/>
                <w:lang w:eastAsia="zh-CN"/>
              </w:rPr>
              <w:t>multiplicity: 1</w:t>
            </w:r>
          </w:p>
          <w:p w14:paraId="4C3D6E72" w14:textId="77777777" w:rsidR="00E928F3" w:rsidRPr="00915341" w:rsidRDefault="00E928F3" w:rsidP="009501CA">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6BC2D9C9" w14:textId="77777777" w:rsidR="00E928F3" w:rsidRPr="00915341" w:rsidRDefault="00E928F3" w:rsidP="009501CA">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2D29F413" w14:textId="77777777" w:rsidR="00E928F3" w:rsidRPr="00915341" w:rsidRDefault="00E928F3" w:rsidP="009501CA">
            <w:pPr>
              <w:pStyle w:val="TAL"/>
              <w:rPr>
                <w:rFonts w:cs="Arial"/>
                <w:lang w:eastAsia="zh-CN"/>
              </w:rPr>
            </w:pPr>
            <w:r w:rsidRPr="00915341">
              <w:rPr>
                <w:rFonts w:cs="Arial"/>
                <w:lang w:eastAsia="zh-CN"/>
              </w:rPr>
              <w:t>defaultValue: None</w:t>
            </w:r>
          </w:p>
          <w:p w14:paraId="3D8540B7" w14:textId="77777777" w:rsidR="00E928F3" w:rsidRPr="00915341" w:rsidRDefault="00E928F3" w:rsidP="009501CA">
            <w:pPr>
              <w:pStyle w:val="TAL"/>
              <w:rPr>
                <w:rFonts w:cs="Arial"/>
                <w:lang w:eastAsia="zh-CN"/>
              </w:rPr>
            </w:pPr>
            <w:r w:rsidRPr="00915341">
              <w:rPr>
                <w:rFonts w:cs="Arial"/>
                <w:lang w:eastAsia="zh-CN"/>
              </w:rPr>
              <w:t>isNullable: False</w:t>
            </w:r>
          </w:p>
        </w:tc>
      </w:tr>
      <w:tr w:rsidR="00E928F3" w:rsidRPr="00B26339" w14:paraId="2BD3646A" w14:textId="77777777" w:rsidTr="009501CA">
        <w:trPr>
          <w:gridBefore w:val="1"/>
          <w:gridAfter w:val="1"/>
          <w:wBefore w:w="32" w:type="dxa"/>
          <w:wAfter w:w="9" w:type="dxa"/>
          <w:cantSplit/>
          <w:jc w:val="center"/>
        </w:trPr>
        <w:tc>
          <w:tcPr>
            <w:tcW w:w="2621" w:type="dxa"/>
          </w:tcPr>
          <w:p w14:paraId="5D745232" w14:textId="77777777" w:rsidR="00E928F3" w:rsidRPr="00C6717F" w:rsidRDefault="00E928F3" w:rsidP="009501CA">
            <w:pPr>
              <w:pStyle w:val="TAL"/>
              <w:rPr>
                <w:rFonts w:cs="Arial"/>
              </w:rPr>
            </w:pPr>
            <w:r w:rsidRPr="005553CC">
              <w:rPr>
                <w:rFonts w:ascii="Courier New" w:hAnsi="Courier New" w:cs="Courier New"/>
              </w:rPr>
              <w:t>mDTAlignmentInformation</w:t>
            </w:r>
          </w:p>
        </w:tc>
        <w:tc>
          <w:tcPr>
            <w:tcW w:w="5245" w:type="dxa"/>
          </w:tcPr>
          <w:p w14:paraId="528241B2" w14:textId="77777777" w:rsidR="00E928F3" w:rsidRPr="00C52C8C" w:rsidRDefault="00E928F3" w:rsidP="009501CA">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6A1F3B54" w14:textId="77777777" w:rsidR="00E928F3" w:rsidRPr="00F61E18" w:rsidRDefault="00E928F3" w:rsidP="009501CA">
            <w:pPr>
              <w:pStyle w:val="TAL"/>
              <w:rPr>
                <w:rFonts w:cs="Arial"/>
                <w:szCs w:val="18"/>
              </w:rPr>
            </w:pPr>
          </w:p>
        </w:tc>
        <w:tc>
          <w:tcPr>
            <w:tcW w:w="1984" w:type="dxa"/>
          </w:tcPr>
          <w:p w14:paraId="4B33F469" w14:textId="77777777" w:rsidR="00E928F3" w:rsidRPr="00170E77" w:rsidRDefault="00E928F3" w:rsidP="009501CA">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23343364" w14:textId="77777777" w:rsidR="00E928F3" w:rsidRPr="00A3274E" w:rsidRDefault="00E928F3" w:rsidP="009501CA">
            <w:pPr>
              <w:keepNext/>
              <w:keepLines/>
              <w:spacing w:after="0"/>
              <w:rPr>
                <w:rFonts w:ascii="Arial" w:hAnsi="Arial" w:cs="Arial"/>
                <w:sz w:val="18"/>
                <w:szCs w:val="18"/>
              </w:rPr>
            </w:pPr>
            <w:r w:rsidRPr="00A3274E">
              <w:rPr>
                <w:rFonts w:ascii="Arial" w:hAnsi="Arial" w:cs="Arial"/>
                <w:sz w:val="18"/>
                <w:szCs w:val="18"/>
              </w:rPr>
              <w:t>multiplicity: 1</w:t>
            </w:r>
          </w:p>
          <w:p w14:paraId="24A4559A" w14:textId="77777777" w:rsidR="00E928F3" w:rsidRPr="00A3274E" w:rsidRDefault="00E928F3" w:rsidP="009501CA">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4F74B95B" w14:textId="77777777" w:rsidR="00E928F3" w:rsidRPr="00A3274E" w:rsidRDefault="00E928F3" w:rsidP="009501CA">
            <w:pPr>
              <w:keepNext/>
              <w:keepLines/>
              <w:spacing w:after="0"/>
              <w:rPr>
                <w:rFonts w:ascii="Arial" w:hAnsi="Arial" w:cs="Arial"/>
                <w:sz w:val="18"/>
                <w:szCs w:val="18"/>
              </w:rPr>
            </w:pPr>
            <w:r w:rsidRPr="00A3274E">
              <w:rPr>
                <w:rFonts w:ascii="Arial" w:hAnsi="Arial" w:cs="Arial"/>
                <w:sz w:val="18"/>
                <w:szCs w:val="18"/>
              </w:rPr>
              <w:t>isUnique: N/A</w:t>
            </w:r>
          </w:p>
          <w:p w14:paraId="4BF7ABAE" w14:textId="77777777" w:rsidR="00E928F3" w:rsidRPr="00170E77" w:rsidRDefault="00E928F3" w:rsidP="009501CA">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778200F5" w14:textId="77777777" w:rsidR="00E928F3" w:rsidRDefault="00E928F3" w:rsidP="009501CA">
            <w:pPr>
              <w:keepNext/>
              <w:keepLines/>
              <w:spacing w:after="0"/>
              <w:rPr>
                <w:rFonts w:ascii="Arial" w:hAnsi="Arial" w:cs="Arial"/>
                <w:sz w:val="18"/>
                <w:szCs w:val="18"/>
              </w:rPr>
            </w:pPr>
            <w:r w:rsidRPr="00170E77">
              <w:rPr>
                <w:rFonts w:ascii="Arial" w:hAnsi="Arial" w:cs="Arial"/>
                <w:sz w:val="18"/>
                <w:szCs w:val="18"/>
              </w:rPr>
              <w:t>isNullable: False</w:t>
            </w:r>
          </w:p>
          <w:p w14:paraId="516BB389" w14:textId="77777777" w:rsidR="00E928F3" w:rsidRPr="00FE3560" w:rsidRDefault="00E928F3" w:rsidP="009501CA">
            <w:pPr>
              <w:keepNext/>
              <w:keepLines/>
              <w:spacing w:after="0"/>
              <w:rPr>
                <w:rFonts w:ascii="Arial" w:hAnsi="Arial" w:cs="Arial"/>
                <w:sz w:val="18"/>
                <w:szCs w:val="18"/>
              </w:rPr>
            </w:pPr>
          </w:p>
        </w:tc>
      </w:tr>
      <w:tr w:rsidR="00E928F3" w:rsidRPr="00B26339" w14:paraId="6342FC34" w14:textId="77777777" w:rsidTr="009501CA">
        <w:trPr>
          <w:gridBefore w:val="1"/>
          <w:gridAfter w:val="1"/>
          <w:wBefore w:w="32" w:type="dxa"/>
          <w:wAfter w:w="9" w:type="dxa"/>
          <w:cantSplit/>
          <w:jc w:val="center"/>
        </w:trPr>
        <w:tc>
          <w:tcPr>
            <w:tcW w:w="2621" w:type="dxa"/>
          </w:tcPr>
          <w:p w14:paraId="67C00195" w14:textId="77777777" w:rsidR="00E928F3" w:rsidRPr="00C6717F" w:rsidRDefault="00E928F3" w:rsidP="009501CA">
            <w:pPr>
              <w:pStyle w:val="TAL"/>
              <w:rPr>
                <w:rFonts w:cs="Arial"/>
              </w:rPr>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5245" w:type="dxa"/>
          </w:tcPr>
          <w:p w14:paraId="4C09B17B" w14:textId="77777777" w:rsidR="00E928F3" w:rsidRDefault="00E928F3" w:rsidP="009501CA">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2AEA9B4B" w14:textId="77777777" w:rsidR="00E928F3" w:rsidRPr="00C52C8C" w:rsidRDefault="00E928F3" w:rsidP="009501CA">
            <w:pPr>
              <w:rPr>
                <w:rFonts w:ascii="Arial" w:hAnsi="Arial" w:cs="Arial"/>
                <w:sz w:val="18"/>
                <w:szCs w:val="18"/>
              </w:rPr>
            </w:pPr>
            <w:r>
              <w:rPr>
                <w:rFonts w:ascii="Arial" w:hAnsi="Arial" w:cs="Arial"/>
                <w:sz w:val="18"/>
                <w:szCs w:val="18"/>
              </w:rPr>
              <w:t>allowedValues: APP</w:t>
            </w:r>
            <w:r>
              <w:rPr>
                <w:rFonts w:ascii="Arial" w:hAnsi="Arial" w:cs="Arial" w:hint="eastAsia"/>
                <w:sz w:val="18"/>
                <w:szCs w:val="18"/>
                <w:lang w:eastAsia="zh-CN"/>
              </w:rPr>
              <w:t>_</w:t>
            </w:r>
            <w:r>
              <w:rPr>
                <w:rFonts w:ascii="Arial" w:hAnsi="Arial" w:cs="Arial"/>
                <w:sz w:val="18"/>
                <w:szCs w:val="18"/>
              </w:rPr>
              <w:t>LAYER_BUFFER_LEVEL_L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w:t>
            </w:r>
            <w:r>
              <w:rPr>
                <w:rFonts w:ascii="Arial" w:hAnsi="Arial" w:cs="Arial"/>
                <w:sz w:val="18"/>
                <w:szCs w:val="18"/>
              </w:rPr>
              <w:t>_</w:t>
            </w:r>
            <w:r w:rsidRPr="00273CD9">
              <w:rPr>
                <w:rFonts w:ascii="Arial" w:hAnsi="Arial" w:cs="Arial"/>
                <w:sz w:val="18"/>
                <w:szCs w:val="18"/>
              </w:rPr>
              <w:t>DELAY</w:t>
            </w:r>
            <w:r>
              <w:rPr>
                <w:rFonts w:ascii="Arial" w:hAnsi="Arial" w:cs="Arial"/>
                <w:sz w:val="18"/>
                <w:szCs w:val="18"/>
              </w:rPr>
              <w:t>_FOR</w:t>
            </w:r>
            <w:r>
              <w:rPr>
                <w:rFonts w:ascii="Arial" w:hAnsi="Arial" w:cs="Arial" w:hint="eastAsia"/>
                <w:sz w:val="18"/>
                <w:szCs w:val="18"/>
                <w:lang w:eastAsia="zh-CN"/>
              </w:rPr>
              <w:t>_</w:t>
            </w:r>
            <w:r w:rsidRPr="00273CD9">
              <w:rPr>
                <w:rFonts w:ascii="Arial" w:hAnsi="Arial" w:cs="Arial"/>
                <w:sz w:val="18"/>
                <w:szCs w:val="18"/>
              </w:rPr>
              <w:t>MEDIA</w:t>
            </w:r>
            <w:r>
              <w:rPr>
                <w:rFonts w:ascii="Arial" w:hAnsi="Arial" w:cs="Arial"/>
                <w:sz w:val="18"/>
                <w:szCs w:val="18"/>
              </w:rPr>
              <w:t>_</w:t>
            </w:r>
            <w:r w:rsidRPr="00273CD9">
              <w:rPr>
                <w:rFonts w:ascii="Arial" w:hAnsi="Arial" w:cs="Arial"/>
                <w:sz w:val="18"/>
                <w:szCs w:val="18"/>
              </w:rPr>
              <w:t>STARTUP</w:t>
            </w:r>
          </w:p>
          <w:p w14:paraId="05545D66" w14:textId="77777777" w:rsidR="00E928F3" w:rsidRPr="00F61E18" w:rsidRDefault="00E928F3" w:rsidP="009501CA">
            <w:pPr>
              <w:pStyle w:val="TAL"/>
              <w:rPr>
                <w:rFonts w:cs="Arial"/>
                <w:szCs w:val="18"/>
              </w:rPr>
            </w:pPr>
          </w:p>
        </w:tc>
        <w:tc>
          <w:tcPr>
            <w:tcW w:w="1984" w:type="dxa"/>
          </w:tcPr>
          <w:p w14:paraId="108FBAAB" w14:textId="77777777" w:rsidR="00E928F3" w:rsidRPr="00170E77" w:rsidRDefault="00E928F3" w:rsidP="009501CA">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74F8F6D4" w14:textId="77777777" w:rsidR="00E928F3" w:rsidRPr="00A3274E" w:rsidRDefault="00E928F3" w:rsidP="009501CA">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0E221283" w14:textId="77777777" w:rsidR="00E928F3" w:rsidRPr="00A3274E" w:rsidRDefault="00E928F3" w:rsidP="009501CA">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4C2CE9DB" w14:textId="77777777" w:rsidR="00E928F3" w:rsidRPr="00A3274E" w:rsidRDefault="00E928F3" w:rsidP="009501CA">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72144E39" w14:textId="77777777" w:rsidR="00E928F3" w:rsidRPr="00170E77" w:rsidRDefault="00E928F3" w:rsidP="009501CA">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1009CE7B" w14:textId="77777777" w:rsidR="00E928F3" w:rsidRPr="00FE3560" w:rsidRDefault="00E928F3" w:rsidP="009501CA">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E928F3" w:rsidRPr="00B26339" w14:paraId="2A545CEC" w14:textId="77777777" w:rsidTr="009501CA">
        <w:trPr>
          <w:gridBefore w:val="1"/>
          <w:gridAfter w:val="1"/>
          <w:wBefore w:w="32" w:type="dxa"/>
          <w:wAfter w:w="9" w:type="dxa"/>
          <w:cantSplit/>
          <w:jc w:val="center"/>
        </w:trPr>
        <w:tc>
          <w:tcPr>
            <w:tcW w:w="2621" w:type="dxa"/>
          </w:tcPr>
          <w:p w14:paraId="1BD24796" w14:textId="77777777" w:rsidR="00E928F3" w:rsidRPr="00C52C8C" w:rsidRDefault="00E928F3" w:rsidP="009501CA">
            <w:pPr>
              <w:pStyle w:val="TAL"/>
              <w:rPr>
                <w:rFonts w:cs="Arial"/>
              </w:rPr>
            </w:pPr>
            <w:bookmarkStart w:id="344" w:name="_Hlk127468836"/>
            <w:r w:rsidRPr="00D04CB9">
              <w:rPr>
                <w:rFonts w:ascii="Courier New" w:hAnsi="Courier New" w:cs="Courier New"/>
                <w:szCs w:val="18"/>
                <w:lang w:eastAsia="zh-CN"/>
              </w:rPr>
              <w:t>dnPrefix</w:t>
            </w:r>
            <w:bookmarkEnd w:id="344"/>
          </w:p>
        </w:tc>
        <w:tc>
          <w:tcPr>
            <w:tcW w:w="5245" w:type="dxa"/>
          </w:tcPr>
          <w:p w14:paraId="6D110029" w14:textId="77777777" w:rsidR="00E928F3" w:rsidRDefault="00E928F3" w:rsidP="009501CA">
            <w:pPr>
              <w:pStyle w:val="TAL"/>
              <w:rPr>
                <w:lang w:val="en-US"/>
              </w:rPr>
            </w:pPr>
            <w:r>
              <w:rPr>
                <w:lang w:val="en-US"/>
              </w:rPr>
              <w:t>It carries the DN Prefix information or no information. See Annex C of TS 32.300 [13] for one usage of this attribute.</w:t>
            </w:r>
          </w:p>
          <w:p w14:paraId="4040075A" w14:textId="77777777" w:rsidR="00E928F3" w:rsidRDefault="00E928F3" w:rsidP="009501CA">
            <w:pPr>
              <w:pStyle w:val="TAL"/>
              <w:rPr>
                <w:lang w:val="en-US"/>
              </w:rPr>
            </w:pPr>
          </w:p>
          <w:p w14:paraId="7366D53E" w14:textId="77777777" w:rsidR="00E928F3" w:rsidRDefault="00E928F3" w:rsidP="009501CA">
            <w:pPr>
              <w:rPr>
                <w:rFonts w:ascii="Arial" w:hAnsi="Arial" w:cs="Arial"/>
                <w:sz w:val="18"/>
                <w:szCs w:val="18"/>
              </w:rPr>
            </w:pPr>
            <w:r>
              <w:rPr>
                <w:rFonts w:ascii="Arial" w:hAnsi="Arial" w:cs="Arial"/>
                <w:sz w:val="18"/>
                <w:szCs w:val="18"/>
              </w:rPr>
              <w:t>allowedValues: N/A</w:t>
            </w:r>
          </w:p>
          <w:p w14:paraId="4B0FABA7" w14:textId="77777777" w:rsidR="00E928F3" w:rsidRPr="00C52C8C" w:rsidRDefault="00E928F3" w:rsidP="009501CA">
            <w:pPr>
              <w:rPr>
                <w:rFonts w:ascii="Arial" w:hAnsi="Arial" w:cs="Arial"/>
                <w:sz w:val="18"/>
                <w:szCs w:val="18"/>
              </w:rPr>
            </w:pPr>
          </w:p>
        </w:tc>
        <w:tc>
          <w:tcPr>
            <w:tcW w:w="1984" w:type="dxa"/>
          </w:tcPr>
          <w:p w14:paraId="3338F086" w14:textId="77777777" w:rsidR="00E928F3" w:rsidRPr="002F3546" w:rsidRDefault="00E928F3" w:rsidP="009501CA">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2A7009C4" w14:textId="77777777" w:rsidR="00E928F3" w:rsidRPr="002F3546" w:rsidRDefault="00E928F3" w:rsidP="009501CA">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273369D0" w14:textId="77777777" w:rsidR="00E928F3" w:rsidRPr="002F3546" w:rsidRDefault="00E928F3" w:rsidP="009501CA">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7A6F2095" w14:textId="77777777" w:rsidR="00E928F3" w:rsidRPr="002F3546" w:rsidRDefault="00E928F3" w:rsidP="009501CA">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1441F409" w14:textId="77777777" w:rsidR="00E928F3" w:rsidRPr="002F3546" w:rsidRDefault="00E928F3" w:rsidP="009501CA">
            <w:pPr>
              <w:keepNext/>
              <w:keepLines/>
              <w:spacing w:after="0"/>
              <w:rPr>
                <w:rFonts w:ascii="Arial" w:hAnsi="Arial" w:cs="Arial"/>
                <w:sz w:val="18"/>
                <w:szCs w:val="18"/>
              </w:rPr>
            </w:pPr>
            <w:r w:rsidRPr="002F3546">
              <w:rPr>
                <w:rFonts w:ascii="Arial" w:hAnsi="Arial" w:cs="Arial"/>
                <w:sz w:val="18"/>
                <w:szCs w:val="18"/>
              </w:rPr>
              <w:t>defaultValue: None</w:t>
            </w:r>
          </w:p>
          <w:p w14:paraId="413BB325" w14:textId="77777777" w:rsidR="00E928F3" w:rsidRPr="00FE3560" w:rsidRDefault="00E928F3" w:rsidP="009501CA">
            <w:pPr>
              <w:keepNext/>
              <w:keepLines/>
              <w:spacing w:after="0"/>
              <w:rPr>
                <w:rFonts w:ascii="Arial" w:hAnsi="Arial" w:cs="Arial"/>
                <w:sz w:val="18"/>
                <w:szCs w:val="18"/>
              </w:rPr>
            </w:pPr>
            <w:r w:rsidRPr="002F3546">
              <w:rPr>
                <w:rFonts w:ascii="Arial" w:hAnsi="Arial" w:cs="Arial"/>
                <w:sz w:val="18"/>
                <w:szCs w:val="18"/>
              </w:rPr>
              <w:t>isNullable: False</w:t>
            </w:r>
          </w:p>
        </w:tc>
      </w:tr>
      <w:tr w:rsidR="00E928F3" w:rsidRPr="00B26339" w14:paraId="05BE464F" w14:textId="77777777" w:rsidTr="009501CA">
        <w:trPr>
          <w:gridBefore w:val="1"/>
          <w:gridAfter w:val="1"/>
          <w:wBefore w:w="32" w:type="dxa"/>
          <w:wAfter w:w="9" w:type="dxa"/>
          <w:cantSplit/>
          <w:jc w:val="center"/>
        </w:trPr>
        <w:tc>
          <w:tcPr>
            <w:tcW w:w="2621" w:type="dxa"/>
          </w:tcPr>
          <w:p w14:paraId="017D9258" w14:textId="77777777" w:rsidR="00E928F3" w:rsidRPr="00BE14BD" w:rsidRDefault="00E928F3" w:rsidP="009501CA">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5245" w:type="dxa"/>
          </w:tcPr>
          <w:p w14:paraId="4963EDD2" w14:textId="77777777" w:rsidR="00E928F3" w:rsidRDefault="00E928F3" w:rsidP="009501CA">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19A75F71" w14:textId="77777777" w:rsidR="00E928F3" w:rsidRDefault="00E928F3" w:rsidP="009501CA">
            <w:pPr>
              <w:pStyle w:val="TAL"/>
              <w:rPr>
                <w:rFonts w:cs="Arial"/>
                <w:iCs/>
                <w:szCs w:val="18"/>
              </w:rPr>
            </w:pPr>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p>
          <w:p w14:paraId="4505424D" w14:textId="77777777" w:rsidR="00E928F3" w:rsidRPr="003E643B" w:rsidRDefault="00E928F3" w:rsidP="009501CA">
            <w:pPr>
              <w:pStyle w:val="TAL"/>
              <w:rPr>
                <w:rFonts w:eastAsia="Yu Mincho"/>
              </w:rPr>
            </w:pPr>
          </w:p>
          <w:p w14:paraId="75CD4C0D" w14:textId="77777777" w:rsidR="00E928F3" w:rsidRDefault="00E928F3" w:rsidP="009501CA">
            <w:pPr>
              <w:rPr>
                <w:rFonts w:ascii="Arial" w:hAnsi="Arial" w:cs="Arial"/>
                <w:sz w:val="18"/>
                <w:szCs w:val="18"/>
              </w:rPr>
            </w:pPr>
            <w:r>
              <w:rPr>
                <w:rFonts w:ascii="Arial" w:hAnsi="Arial" w:cs="Arial"/>
                <w:sz w:val="18"/>
                <w:szCs w:val="18"/>
              </w:rPr>
              <w:t>allowedValues: N/A</w:t>
            </w:r>
          </w:p>
          <w:p w14:paraId="5FEB84E2" w14:textId="77777777" w:rsidR="00E928F3" w:rsidRDefault="00E928F3" w:rsidP="009501CA">
            <w:pPr>
              <w:pStyle w:val="TAL"/>
              <w:rPr>
                <w:lang w:val="en-US"/>
              </w:rPr>
            </w:pPr>
          </w:p>
        </w:tc>
        <w:tc>
          <w:tcPr>
            <w:tcW w:w="1984" w:type="dxa"/>
          </w:tcPr>
          <w:p w14:paraId="6955BD2C" w14:textId="77777777" w:rsidR="00E928F3" w:rsidRPr="00C54E52" w:rsidRDefault="00E928F3" w:rsidP="009501CA">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1947307B" w14:textId="77777777" w:rsidR="00E928F3" w:rsidRPr="00C54E52" w:rsidRDefault="00E928F3" w:rsidP="009501CA">
            <w:pPr>
              <w:keepNext/>
              <w:keepLines/>
              <w:spacing w:after="0"/>
              <w:rPr>
                <w:rFonts w:ascii="Arial" w:hAnsi="Arial"/>
                <w:sz w:val="18"/>
                <w:szCs w:val="18"/>
              </w:rPr>
            </w:pPr>
            <w:r w:rsidRPr="00C54E52">
              <w:rPr>
                <w:rFonts w:ascii="Arial" w:hAnsi="Arial"/>
                <w:sz w:val="18"/>
                <w:szCs w:val="18"/>
              </w:rPr>
              <w:t>multiplicity: 1</w:t>
            </w:r>
            <w:r>
              <w:rPr>
                <w:rFonts w:ascii="Arial" w:hAnsi="Arial"/>
                <w:sz w:val="18"/>
                <w:szCs w:val="18"/>
              </w:rPr>
              <w:t>..*</w:t>
            </w:r>
          </w:p>
          <w:p w14:paraId="5B1B9CF3" w14:textId="77777777" w:rsidR="00E928F3" w:rsidRPr="00D016EE" w:rsidRDefault="00E928F3" w:rsidP="009501CA">
            <w:pPr>
              <w:pStyle w:val="TAL"/>
              <w:rPr>
                <w:szCs w:val="18"/>
              </w:rPr>
            </w:pPr>
            <w:r w:rsidRPr="00D016EE">
              <w:rPr>
                <w:szCs w:val="18"/>
              </w:rPr>
              <w:t>isOrdered: False</w:t>
            </w:r>
          </w:p>
          <w:p w14:paraId="4D60EDF1" w14:textId="77777777" w:rsidR="00E928F3" w:rsidRPr="00D016EE" w:rsidRDefault="00E928F3" w:rsidP="009501CA">
            <w:pPr>
              <w:pStyle w:val="TAL"/>
              <w:rPr>
                <w:szCs w:val="18"/>
              </w:rPr>
            </w:pPr>
            <w:r w:rsidRPr="00D016EE">
              <w:rPr>
                <w:szCs w:val="18"/>
              </w:rPr>
              <w:t xml:space="preserve">isUnique: </w:t>
            </w:r>
            <w:r w:rsidRPr="00C54E52">
              <w:rPr>
                <w:szCs w:val="18"/>
              </w:rPr>
              <w:t>True</w:t>
            </w:r>
          </w:p>
          <w:p w14:paraId="1A952453" w14:textId="77777777" w:rsidR="00E928F3" w:rsidRPr="00C54E52" w:rsidRDefault="00E928F3" w:rsidP="009501CA">
            <w:pPr>
              <w:keepNext/>
              <w:keepLines/>
              <w:spacing w:after="0"/>
              <w:rPr>
                <w:rFonts w:ascii="Arial" w:hAnsi="Arial"/>
                <w:sz w:val="18"/>
                <w:szCs w:val="18"/>
              </w:rPr>
            </w:pPr>
            <w:r w:rsidRPr="00C54E52">
              <w:rPr>
                <w:rFonts w:ascii="Arial" w:hAnsi="Arial"/>
                <w:sz w:val="18"/>
                <w:szCs w:val="18"/>
              </w:rPr>
              <w:t>defaultValue: None</w:t>
            </w:r>
          </w:p>
          <w:p w14:paraId="669F3B99" w14:textId="77777777" w:rsidR="00E928F3" w:rsidRPr="00D016EE" w:rsidRDefault="00E928F3" w:rsidP="009501CA">
            <w:pPr>
              <w:keepNext/>
              <w:keepLines/>
              <w:spacing w:after="0"/>
              <w:rPr>
                <w:rFonts w:ascii="Arial" w:hAnsi="Arial"/>
                <w:sz w:val="18"/>
                <w:szCs w:val="18"/>
              </w:rPr>
            </w:pPr>
            <w:r w:rsidRPr="00D016EE">
              <w:rPr>
                <w:rFonts w:ascii="Arial" w:hAnsi="Arial"/>
                <w:sz w:val="18"/>
                <w:szCs w:val="18"/>
              </w:rPr>
              <w:t>isNullable: False</w:t>
            </w:r>
          </w:p>
        </w:tc>
      </w:tr>
      <w:tr w:rsidR="00E928F3" w:rsidRPr="00B26339" w14:paraId="263F2667" w14:textId="77777777" w:rsidTr="009501CA">
        <w:trPr>
          <w:gridBefore w:val="1"/>
          <w:gridAfter w:val="1"/>
          <w:wBefore w:w="32" w:type="dxa"/>
          <w:wAfter w:w="9" w:type="dxa"/>
          <w:cantSplit/>
          <w:jc w:val="center"/>
        </w:trPr>
        <w:tc>
          <w:tcPr>
            <w:tcW w:w="2621" w:type="dxa"/>
          </w:tcPr>
          <w:p w14:paraId="6F9C037D" w14:textId="77777777" w:rsidR="00E928F3" w:rsidRPr="00BE14BD" w:rsidRDefault="00E928F3" w:rsidP="009501CA">
            <w:pPr>
              <w:pStyle w:val="TAL"/>
              <w:rPr>
                <w:rFonts w:cs="Arial"/>
              </w:rPr>
            </w:pPr>
            <w:r>
              <w:rPr>
                <w:rFonts w:ascii="Courier New" w:hAnsi="Courier New" w:cs="Courier New"/>
                <w:color w:val="000000"/>
                <w:szCs w:val="18"/>
                <w:lang w:eastAsia="zh-CN"/>
              </w:rPr>
              <w:t>cAGIdList</w:t>
            </w:r>
          </w:p>
        </w:tc>
        <w:tc>
          <w:tcPr>
            <w:tcW w:w="5245" w:type="dxa"/>
          </w:tcPr>
          <w:p w14:paraId="4F3EB47E" w14:textId="77777777" w:rsidR="00E928F3" w:rsidRDefault="00E928F3" w:rsidP="009501CA">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w:t>
            </w:r>
            <w:r>
              <w:rPr>
                <w:rFonts w:eastAsia="Microsoft YaHei" w:hint="eastAsia"/>
                <w:lang w:eastAsia="zh-CN"/>
              </w:rPr>
              <w:t xml:space="preserve"> per</w:t>
            </w:r>
            <w:r>
              <w:rPr>
                <w:rFonts w:eastAsia="Microsoft YaHei"/>
              </w:rPr>
              <w:t xml:space="preserve"> </w:t>
            </w:r>
            <w:r>
              <w:rPr>
                <w:rFonts w:eastAsia="Microsoft YaHei" w:hint="eastAsia"/>
                <w:lang w:eastAsia="zh-CN"/>
              </w:rPr>
              <w:t>UE</w:t>
            </w:r>
            <w:r>
              <w:rPr>
                <w:rFonts w:eastAsia="Microsoft YaHei"/>
              </w:rPr>
              <w:t xml:space="preserve"> </w:t>
            </w:r>
            <w:r>
              <w:rPr>
                <w:rFonts w:eastAsia="Microsoft YaHei" w:hint="eastAsia"/>
                <w:lang w:eastAsia="zh-CN"/>
              </w:rPr>
              <w:t>or</w:t>
            </w:r>
            <w:r>
              <w:rPr>
                <w:rFonts w:eastAsia="Microsoft YaHei"/>
              </w:rPr>
              <w:t xml:space="preserve"> </w:t>
            </w:r>
            <w:r w:rsidRPr="009F5242">
              <w:rPr>
                <w:rFonts w:eastAsia="Microsoft YaHei"/>
              </w:rPr>
              <w:t>up to</w:t>
            </w:r>
            <w:r>
              <w:rPr>
                <w:rFonts w:eastAsia="Microsoft YaHei"/>
              </w:rPr>
              <w:t xml:space="preserve"> 12</w:t>
            </w:r>
            <w:r w:rsidRPr="009F5242">
              <w:rPr>
                <w:rFonts w:eastAsia="Microsoft YaHei"/>
              </w:rPr>
              <w:t xml:space="preserve"> CAG-identifiers</w:t>
            </w:r>
            <w:r>
              <w:rPr>
                <w:rFonts w:eastAsia="Microsoft YaHei"/>
              </w:rPr>
              <w:t xml:space="preserve"> </w:t>
            </w:r>
            <w:r>
              <w:rPr>
                <w:rFonts w:eastAsia="Microsoft YaHei" w:hint="eastAsia"/>
                <w:lang w:eastAsia="zh-CN"/>
              </w:rPr>
              <w:t>per</w:t>
            </w:r>
            <w:r>
              <w:rPr>
                <w:rFonts w:eastAsia="Microsoft YaHei"/>
              </w:rPr>
              <w:t xml:space="preserve"> </w:t>
            </w:r>
            <w:r>
              <w:rPr>
                <w:rFonts w:eastAsia="Microsoft YaHei"/>
                <w:lang w:eastAsia="zh-CN"/>
              </w:rPr>
              <w:t>cell</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339F16C6" w14:textId="77777777" w:rsidR="00E928F3" w:rsidRDefault="00E928F3" w:rsidP="009501CA">
            <w:pPr>
              <w:pStyle w:val="TAL"/>
              <w:rPr>
                <w:lang w:eastAsia="zh-CN"/>
              </w:rPr>
            </w:pPr>
            <w:r>
              <w:rPr>
                <w:lang w:eastAsia="zh-CN"/>
              </w:rPr>
              <w:t>CAG ID is used to combine with PLMN ID to identify a PNI-NPN.</w:t>
            </w:r>
          </w:p>
          <w:p w14:paraId="79396AF7" w14:textId="77777777" w:rsidR="00E928F3" w:rsidRDefault="00E928F3" w:rsidP="009501CA">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2AC9790C" w14:textId="77777777" w:rsidR="00E928F3" w:rsidRPr="003E643B" w:rsidRDefault="00E928F3" w:rsidP="009501CA">
            <w:pPr>
              <w:pStyle w:val="TAL"/>
              <w:rPr>
                <w:rFonts w:eastAsia="Yu Mincho"/>
              </w:rPr>
            </w:pPr>
          </w:p>
          <w:p w14:paraId="0E3589D2" w14:textId="77777777" w:rsidR="00E928F3" w:rsidRDefault="00E928F3" w:rsidP="009501CA">
            <w:pPr>
              <w:rPr>
                <w:rFonts w:ascii="Arial" w:hAnsi="Arial" w:cs="Arial"/>
                <w:sz w:val="18"/>
                <w:szCs w:val="18"/>
              </w:rPr>
            </w:pPr>
            <w:r>
              <w:rPr>
                <w:rFonts w:ascii="Arial" w:hAnsi="Arial" w:cs="Arial"/>
                <w:sz w:val="18"/>
                <w:szCs w:val="18"/>
              </w:rPr>
              <w:t>allowedValues: N/A</w:t>
            </w:r>
          </w:p>
          <w:p w14:paraId="36F4E334" w14:textId="77777777" w:rsidR="00E928F3" w:rsidRDefault="00E928F3" w:rsidP="009501CA">
            <w:pPr>
              <w:pStyle w:val="TAL"/>
              <w:rPr>
                <w:lang w:val="en-US"/>
              </w:rPr>
            </w:pPr>
          </w:p>
        </w:tc>
        <w:tc>
          <w:tcPr>
            <w:tcW w:w="1984" w:type="dxa"/>
          </w:tcPr>
          <w:p w14:paraId="6BBD1848" w14:textId="77777777" w:rsidR="00E928F3" w:rsidRPr="00D016EE" w:rsidRDefault="00E928F3" w:rsidP="009501CA">
            <w:pPr>
              <w:pStyle w:val="TAL"/>
              <w:rPr>
                <w:szCs w:val="18"/>
              </w:rPr>
            </w:pPr>
            <w:r w:rsidRPr="00D016EE">
              <w:rPr>
                <w:szCs w:val="18"/>
              </w:rPr>
              <w:t>type: String</w:t>
            </w:r>
          </w:p>
          <w:p w14:paraId="50596C8E" w14:textId="77777777" w:rsidR="00E928F3" w:rsidRPr="00D016EE" w:rsidRDefault="00E928F3" w:rsidP="009501CA">
            <w:pPr>
              <w:pStyle w:val="TAL"/>
              <w:rPr>
                <w:szCs w:val="18"/>
              </w:rPr>
            </w:pPr>
            <w:r w:rsidRPr="00D016EE">
              <w:rPr>
                <w:szCs w:val="18"/>
              </w:rPr>
              <w:t>multiplicity: 0..256</w:t>
            </w:r>
          </w:p>
          <w:p w14:paraId="11A65ABB" w14:textId="77777777" w:rsidR="00E928F3" w:rsidRPr="00C54E52" w:rsidRDefault="00E928F3" w:rsidP="009501CA">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35F374ED" w14:textId="77777777" w:rsidR="00E928F3" w:rsidRPr="00C54E52" w:rsidRDefault="00E928F3" w:rsidP="009501CA">
            <w:pPr>
              <w:keepNext/>
              <w:keepLines/>
              <w:spacing w:after="0"/>
              <w:rPr>
                <w:rFonts w:ascii="Arial" w:hAnsi="Arial"/>
                <w:sz w:val="18"/>
                <w:szCs w:val="18"/>
              </w:rPr>
            </w:pPr>
            <w:r w:rsidRPr="00C54E52">
              <w:rPr>
                <w:rFonts w:ascii="Arial" w:hAnsi="Arial"/>
                <w:sz w:val="18"/>
                <w:szCs w:val="18"/>
              </w:rPr>
              <w:t>isUnique: True</w:t>
            </w:r>
          </w:p>
          <w:p w14:paraId="57D97C64" w14:textId="77777777" w:rsidR="00E928F3" w:rsidRPr="00D016EE" w:rsidRDefault="00E928F3" w:rsidP="009501CA">
            <w:pPr>
              <w:pStyle w:val="TAL"/>
              <w:rPr>
                <w:szCs w:val="18"/>
              </w:rPr>
            </w:pPr>
            <w:r w:rsidRPr="00D016EE">
              <w:rPr>
                <w:szCs w:val="18"/>
              </w:rPr>
              <w:t>defaultValue: None</w:t>
            </w:r>
          </w:p>
          <w:p w14:paraId="4D85EF6E" w14:textId="77777777" w:rsidR="00E928F3" w:rsidRPr="00D016EE" w:rsidRDefault="00E928F3" w:rsidP="009501CA">
            <w:pPr>
              <w:keepNext/>
              <w:keepLines/>
              <w:spacing w:after="0"/>
              <w:rPr>
                <w:rFonts w:ascii="Arial" w:hAnsi="Arial"/>
                <w:sz w:val="18"/>
                <w:szCs w:val="18"/>
              </w:rPr>
            </w:pPr>
            <w:r w:rsidRPr="00D016EE">
              <w:rPr>
                <w:rFonts w:ascii="Arial" w:hAnsi="Arial"/>
                <w:sz w:val="18"/>
                <w:szCs w:val="18"/>
              </w:rPr>
              <w:t>isNullable: False</w:t>
            </w:r>
          </w:p>
        </w:tc>
      </w:tr>
      <w:tr w:rsidR="00E928F3" w:rsidRPr="00B26339" w14:paraId="34EDF5D4" w14:textId="77777777" w:rsidTr="009501CA">
        <w:trPr>
          <w:gridBefore w:val="1"/>
          <w:gridAfter w:val="1"/>
          <w:wBefore w:w="32" w:type="dxa"/>
          <w:wAfter w:w="9" w:type="dxa"/>
          <w:cantSplit/>
          <w:jc w:val="center"/>
        </w:trPr>
        <w:tc>
          <w:tcPr>
            <w:tcW w:w="2621" w:type="dxa"/>
          </w:tcPr>
          <w:p w14:paraId="5FB11648" w14:textId="77777777" w:rsidR="00E928F3" w:rsidRPr="00BE14BD" w:rsidRDefault="00E928F3" w:rsidP="009501CA">
            <w:pPr>
              <w:pStyle w:val="TAL"/>
              <w:rPr>
                <w:rFonts w:cs="Arial"/>
              </w:rPr>
            </w:pPr>
            <w:r>
              <w:rPr>
                <w:rFonts w:ascii="Courier New" w:hAnsi="Courier New" w:cs="Courier New"/>
                <w:color w:val="000000"/>
                <w:szCs w:val="18"/>
                <w:lang w:eastAsia="zh-CN"/>
              </w:rPr>
              <w:t>nIDList</w:t>
            </w:r>
          </w:p>
        </w:tc>
        <w:tc>
          <w:tcPr>
            <w:tcW w:w="5245" w:type="dxa"/>
          </w:tcPr>
          <w:p w14:paraId="27B0B255" w14:textId="77777777" w:rsidR="00E928F3" w:rsidRDefault="00E928F3" w:rsidP="009501CA">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40B6291E" w14:textId="77777777" w:rsidR="00E928F3" w:rsidRDefault="00E928F3" w:rsidP="009501CA">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7542D41" w14:textId="77777777" w:rsidR="00E928F3" w:rsidRDefault="00E928F3" w:rsidP="009501CA">
            <w:pPr>
              <w:pStyle w:val="TAL"/>
              <w:rPr>
                <w:lang w:val="en-US"/>
              </w:rPr>
            </w:pPr>
          </w:p>
        </w:tc>
        <w:tc>
          <w:tcPr>
            <w:tcW w:w="1984" w:type="dxa"/>
          </w:tcPr>
          <w:p w14:paraId="6358E9C8" w14:textId="77777777" w:rsidR="00E928F3" w:rsidRPr="00D016EE" w:rsidRDefault="00E928F3" w:rsidP="009501CA">
            <w:pPr>
              <w:pStyle w:val="TAL"/>
              <w:rPr>
                <w:szCs w:val="18"/>
              </w:rPr>
            </w:pPr>
            <w:r w:rsidRPr="00D016EE">
              <w:rPr>
                <w:szCs w:val="18"/>
              </w:rPr>
              <w:t>type: String</w:t>
            </w:r>
          </w:p>
          <w:p w14:paraId="650D8F52" w14:textId="77777777" w:rsidR="00E928F3" w:rsidRPr="00D016EE" w:rsidRDefault="00E928F3" w:rsidP="009501CA">
            <w:pPr>
              <w:pStyle w:val="TAL"/>
              <w:rPr>
                <w:szCs w:val="18"/>
              </w:rPr>
            </w:pPr>
            <w:r w:rsidRPr="00D016EE">
              <w:rPr>
                <w:szCs w:val="18"/>
              </w:rPr>
              <w:t>multiplicity: 0..16</w:t>
            </w:r>
          </w:p>
          <w:p w14:paraId="54402BAF" w14:textId="77777777" w:rsidR="00E928F3" w:rsidRPr="00C54E52" w:rsidRDefault="00E928F3" w:rsidP="009501CA">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3CD8ABD2" w14:textId="77777777" w:rsidR="00E928F3" w:rsidRPr="00C54E52" w:rsidRDefault="00E928F3" w:rsidP="009501CA">
            <w:pPr>
              <w:keepNext/>
              <w:keepLines/>
              <w:spacing w:after="0"/>
              <w:rPr>
                <w:rFonts w:ascii="Arial" w:hAnsi="Arial"/>
                <w:sz w:val="18"/>
                <w:szCs w:val="18"/>
              </w:rPr>
            </w:pPr>
            <w:r w:rsidRPr="00C54E52">
              <w:rPr>
                <w:rFonts w:ascii="Arial" w:hAnsi="Arial"/>
                <w:sz w:val="18"/>
                <w:szCs w:val="18"/>
              </w:rPr>
              <w:t>isUnique: True</w:t>
            </w:r>
          </w:p>
          <w:p w14:paraId="5F44698F" w14:textId="77777777" w:rsidR="00E928F3" w:rsidRPr="00D016EE" w:rsidRDefault="00E928F3" w:rsidP="009501CA">
            <w:pPr>
              <w:pStyle w:val="TAL"/>
              <w:rPr>
                <w:szCs w:val="18"/>
              </w:rPr>
            </w:pPr>
            <w:r w:rsidRPr="00D016EE">
              <w:rPr>
                <w:szCs w:val="18"/>
              </w:rPr>
              <w:t>defaultValue: None</w:t>
            </w:r>
          </w:p>
          <w:p w14:paraId="5E927DB8" w14:textId="77777777" w:rsidR="00E928F3" w:rsidRPr="00D016EE" w:rsidRDefault="00E928F3" w:rsidP="009501CA">
            <w:pPr>
              <w:keepNext/>
              <w:keepLines/>
              <w:spacing w:after="0"/>
              <w:rPr>
                <w:rFonts w:ascii="Arial" w:hAnsi="Arial"/>
                <w:sz w:val="18"/>
                <w:szCs w:val="18"/>
              </w:rPr>
            </w:pPr>
            <w:r w:rsidRPr="00D016EE">
              <w:rPr>
                <w:rFonts w:ascii="Arial" w:hAnsi="Arial"/>
                <w:sz w:val="18"/>
                <w:szCs w:val="18"/>
              </w:rPr>
              <w:t>isNullable: False</w:t>
            </w:r>
          </w:p>
        </w:tc>
      </w:tr>
      <w:tr w:rsidR="00E928F3" w:rsidRPr="00B26339" w14:paraId="7DF9343F" w14:textId="77777777" w:rsidTr="009501CA">
        <w:trPr>
          <w:gridBefore w:val="1"/>
          <w:gridAfter w:val="1"/>
          <w:wBefore w:w="32" w:type="dxa"/>
          <w:wAfter w:w="9" w:type="dxa"/>
          <w:cantSplit/>
          <w:jc w:val="center"/>
        </w:trPr>
        <w:tc>
          <w:tcPr>
            <w:tcW w:w="2621" w:type="dxa"/>
          </w:tcPr>
          <w:p w14:paraId="27FC94C4" w14:textId="77777777" w:rsidR="00E928F3" w:rsidRPr="00BE14BD" w:rsidRDefault="00E928F3" w:rsidP="009501CA">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5245" w:type="dxa"/>
          </w:tcPr>
          <w:p w14:paraId="1FE3F95F" w14:textId="77777777" w:rsidR="00E928F3" w:rsidRDefault="00E928F3" w:rsidP="009501CA">
            <w:pPr>
              <w:pStyle w:val="TAL"/>
              <w:rPr>
                <w:lang w:val="en-US"/>
              </w:rPr>
            </w:pPr>
            <w:r>
              <w:rPr>
                <w:rFonts w:cs="Arial"/>
                <w:iCs/>
                <w:szCs w:val="18"/>
              </w:rPr>
              <w:t xml:space="preserve">It defines which NPN </w:t>
            </w:r>
            <w:r>
              <w:rPr>
                <w:lang w:val="en-US"/>
              </w:rPr>
              <w:t>that the subscriber of the session to be recorded uses as selected NPN.</w:t>
            </w:r>
          </w:p>
          <w:p w14:paraId="07E28702" w14:textId="77777777" w:rsidR="00E928F3" w:rsidRDefault="00E928F3" w:rsidP="009501CA">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1984" w:type="dxa"/>
          </w:tcPr>
          <w:p w14:paraId="186214DF" w14:textId="77777777" w:rsidR="00E928F3" w:rsidRDefault="00E928F3" w:rsidP="009501CA">
            <w:pPr>
              <w:keepNext/>
              <w:keepLines/>
              <w:spacing w:after="0"/>
              <w:rPr>
                <w:rFonts w:ascii="Arial" w:hAnsi="Arial"/>
                <w:sz w:val="18"/>
                <w:szCs w:val="18"/>
              </w:rPr>
            </w:pPr>
            <w:r>
              <w:rPr>
                <w:rFonts w:ascii="Arial" w:hAnsi="Arial"/>
                <w:sz w:val="18"/>
                <w:szCs w:val="18"/>
              </w:rPr>
              <w:t>type: NpnId</w:t>
            </w:r>
          </w:p>
          <w:p w14:paraId="05C76AE2" w14:textId="77777777" w:rsidR="00E928F3" w:rsidRDefault="00E928F3" w:rsidP="009501CA">
            <w:pPr>
              <w:keepNext/>
              <w:keepLines/>
              <w:spacing w:after="0"/>
              <w:rPr>
                <w:rFonts w:ascii="Arial" w:hAnsi="Arial"/>
                <w:sz w:val="18"/>
                <w:szCs w:val="18"/>
              </w:rPr>
            </w:pPr>
            <w:r>
              <w:rPr>
                <w:rFonts w:ascii="Arial" w:hAnsi="Arial"/>
                <w:sz w:val="18"/>
                <w:szCs w:val="18"/>
              </w:rPr>
              <w:t>multiplicity: 0..1</w:t>
            </w:r>
          </w:p>
          <w:p w14:paraId="4E5C1899" w14:textId="77777777" w:rsidR="00E928F3" w:rsidRPr="00D016EE" w:rsidRDefault="00E928F3" w:rsidP="009501CA">
            <w:pPr>
              <w:pStyle w:val="TAL"/>
              <w:rPr>
                <w:szCs w:val="18"/>
              </w:rPr>
            </w:pPr>
            <w:r w:rsidRPr="00D016EE">
              <w:rPr>
                <w:szCs w:val="18"/>
              </w:rPr>
              <w:t>isOrdered: N/A</w:t>
            </w:r>
          </w:p>
          <w:p w14:paraId="3E287DC6" w14:textId="77777777" w:rsidR="00E928F3" w:rsidRPr="00D016EE" w:rsidRDefault="00E928F3" w:rsidP="009501CA">
            <w:pPr>
              <w:pStyle w:val="TAL"/>
              <w:rPr>
                <w:szCs w:val="18"/>
              </w:rPr>
            </w:pPr>
            <w:r w:rsidRPr="00D016EE">
              <w:rPr>
                <w:szCs w:val="18"/>
              </w:rPr>
              <w:t>isUnique: N/A</w:t>
            </w:r>
          </w:p>
          <w:p w14:paraId="326DE6C1" w14:textId="77777777" w:rsidR="00E928F3" w:rsidRDefault="00E928F3" w:rsidP="009501CA">
            <w:pPr>
              <w:keepNext/>
              <w:keepLines/>
              <w:spacing w:after="0"/>
              <w:rPr>
                <w:rFonts w:ascii="Arial" w:hAnsi="Arial"/>
                <w:sz w:val="18"/>
                <w:szCs w:val="18"/>
              </w:rPr>
            </w:pPr>
            <w:r>
              <w:rPr>
                <w:rFonts w:ascii="Arial" w:hAnsi="Arial"/>
                <w:sz w:val="18"/>
                <w:szCs w:val="18"/>
              </w:rPr>
              <w:t>defaultValue: None</w:t>
            </w:r>
          </w:p>
          <w:p w14:paraId="3D3A3B14" w14:textId="77777777" w:rsidR="00E928F3" w:rsidRPr="00D016EE" w:rsidRDefault="00E928F3" w:rsidP="009501CA">
            <w:pPr>
              <w:keepNext/>
              <w:keepLines/>
              <w:spacing w:after="0"/>
              <w:rPr>
                <w:rFonts w:ascii="Arial" w:hAnsi="Arial"/>
                <w:sz w:val="18"/>
                <w:szCs w:val="18"/>
              </w:rPr>
            </w:pPr>
            <w:r w:rsidRPr="00D016EE">
              <w:rPr>
                <w:rFonts w:ascii="Arial" w:hAnsi="Arial"/>
                <w:sz w:val="18"/>
                <w:szCs w:val="18"/>
              </w:rPr>
              <w:t>isNullable: False</w:t>
            </w:r>
          </w:p>
        </w:tc>
      </w:tr>
      <w:tr w:rsidR="00E928F3" w:rsidRPr="00B26339" w14:paraId="05779F19" w14:textId="77777777" w:rsidTr="009501CA">
        <w:trPr>
          <w:gridBefore w:val="1"/>
          <w:gridAfter w:val="1"/>
          <w:wBefore w:w="32" w:type="dxa"/>
          <w:wAfter w:w="9" w:type="dxa"/>
          <w:cantSplit/>
          <w:jc w:val="center"/>
        </w:trPr>
        <w:tc>
          <w:tcPr>
            <w:tcW w:w="2621" w:type="dxa"/>
          </w:tcPr>
          <w:p w14:paraId="5C5647C0" w14:textId="77777777" w:rsidR="00E928F3" w:rsidRPr="00F32144" w:rsidRDefault="00E928F3" w:rsidP="009501CA">
            <w:pPr>
              <w:pStyle w:val="TAL"/>
              <w:rPr>
                <w:rFonts w:ascii="Courier New" w:hAnsi="Courier New"/>
                <w:szCs w:val="18"/>
                <w:lang w:eastAsia="zh-CN"/>
              </w:rPr>
            </w:pPr>
            <w:r w:rsidRPr="007A2FAD">
              <w:rPr>
                <w:rFonts w:ascii="Courier New" w:hAnsi="Courier New"/>
                <w:szCs w:val="18"/>
                <w:lang w:eastAsia="zh-CN"/>
              </w:rPr>
              <w:t>ueCoreMeasConfig</w:t>
            </w:r>
          </w:p>
        </w:tc>
        <w:tc>
          <w:tcPr>
            <w:tcW w:w="5245" w:type="dxa"/>
          </w:tcPr>
          <w:p w14:paraId="750B7C1F" w14:textId="77777777" w:rsidR="00E928F3" w:rsidRDefault="00E928F3" w:rsidP="009501CA">
            <w:pPr>
              <w:pStyle w:val="TAL"/>
              <w:rPr>
                <w:rFonts w:cs="Arial"/>
                <w:iCs/>
                <w:szCs w:val="18"/>
              </w:rPr>
            </w:pPr>
            <w:r>
              <w:rPr>
                <w:szCs w:val="18"/>
              </w:rPr>
              <w:t>The set of parameters specific for 5GC UE level measurements configuration.</w:t>
            </w:r>
          </w:p>
        </w:tc>
        <w:tc>
          <w:tcPr>
            <w:tcW w:w="1984" w:type="dxa"/>
          </w:tcPr>
          <w:p w14:paraId="54A59644" w14:textId="77777777" w:rsidR="00E928F3" w:rsidRPr="00B26339" w:rsidRDefault="00E928F3" w:rsidP="009501CA">
            <w:pPr>
              <w:pStyle w:val="TAL"/>
            </w:pPr>
            <w:r w:rsidRPr="00B26339">
              <w:t xml:space="preserve">type: </w:t>
            </w:r>
            <w:r>
              <w:t>UECoreMeasConfig</w:t>
            </w:r>
          </w:p>
          <w:p w14:paraId="6F8282D8" w14:textId="77777777" w:rsidR="00E928F3" w:rsidRPr="00B26339" w:rsidRDefault="00E928F3" w:rsidP="009501CA">
            <w:pPr>
              <w:pStyle w:val="TAL"/>
            </w:pPr>
            <w:r w:rsidRPr="00B26339">
              <w:t xml:space="preserve">multiplicity: </w:t>
            </w:r>
            <w:r>
              <w:t>0..</w:t>
            </w:r>
            <w:r w:rsidRPr="00B26339">
              <w:t>1</w:t>
            </w:r>
          </w:p>
          <w:p w14:paraId="7CE297FE" w14:textId="77777777" w:rsidR="00E928F3" w:rsidRPr="00B26339" w:rsidRDefault="00E928F3" w:rsidP="009501CA">
            <w:pPr>
              <w:pStyle w:val="TAL"/>
            </w:pPr>
            <w:r w:rsidRPr="00B26339">
              <w:t>isOrdered: N/A</w:t>
            </w:r>
          </w:p>
          <w:p w14:paraId="1BEDF179" w14:textId="77777777" w:rsidR="00E928F3" w:rsidRPr="00B26339" w:rsidRDefault="00E928F3" w:rsidP="009501CA">
            <w:pPr>
              <w:pStyle w:val="TAL"/>
              <w:rPr>
                <w:lang w:val="pt-BR"/>
              </w:rPr>
            </w:pPr>
            <w:r w:rsidRPr="00B26339">
              <w:rPr>
                <w:lang w:val="pt-BR"/>
              </w:rPr>
              <w:t>isUnique: N/A</w:t>
            </w:r>
          </w:p>
          <w:p w14:paraId="12556EB9" w14:textId="77777777" w:rsidR="00E928F3" w:rsidRPr="00B26339" w:rsidRDefault="00E928F3" w:rsidP="009501CA">
            <w:pPr>
              <w:pStyle w:val="TAL"/>
              <w:rPr>
                <w:lang w:val="pt-BR"/>
              </w:rPr>
            </w:pPr>
            <w:r w:rsidRPr="00B26339">
              <w:rPr>
                <w:lang w:val="pt-BR"/>
              </w:rPr>
              <w:t>defaultValue: None</w:t>
            </w:r>
          </w:p>
          <w:p w14:paraId="728578C9" w14:textId="77777777" w:rsidR="00E928F3" w:rsidRDefault="00E928F3" w:rsidP="009501CA">
            <w:pPr>
              <w:pStyle w:val="TAL"/>
            </w:pPr>
            <w:r w:rsidRPr="00B26339">
              <w:t>isNullable: False</w:t>
            </w:r>
          </w:p>
        </w:tc>
      </w:tr>
      <w:tr w:rsidR="00E928F3" w:rsidRPr="00B26339" w14:paraId="647D4B33" w14:textId="77777777" w:rsidTr="009501CA">
        <w:trPr>
          <w:gridBefore w:val="1"/>
          <w:gridAfter w:val="1"/>
          <w:wBefore w:w="32" w:type="dxa"/>
          <w:wAfter w:w="9" w:type="dxa"/>
          <w:cantSplit/>
          <w:jc w:val="center"/>
        </w:trPr>
        <w:tc>
          <w:tcPr>
            <w:tcW w:w="2621" w:type="dxa"/>
          </w:tcPr>
          <w:p w14:paraId="591F4118" w14:textId="77777777" w:rsidR="00E928F3" w:rsidRPr="00F32144" w:rsidRDefault="00E928F3" w:rsidP="009501CA">
            <w:pPr>
              <w:pStyle w:val="TAL"/>
              <w:rPr>
                <w:rFonts w:ascii="Courier New" w:hAnsi="Courier New"/>
                <w:szCs w:val="18"/>
                <w:lang w:eastAsia="zh-CN"/>
              </w:rPr>
            </w:pPr>
            <w:r w:rsidRPr="000E1B06">
              <w:rPr>
                <w:rFonts w:ascii="Courier New" w:hAnsi="Courier New" w:cs="Courier New"/>
              </w:rPr>
              <w:lastRenderedPageBreak/>
              <w:t>ueCoreMeasurements</w:t>
            </w:r>
          </w:p>
        </w:tc>
        <w:tc>
          <w:tcPr>
            <w:tcW w:w="5245" w:type="dxa"/>
          </w:tcPr>
          <w:p w14:paraId="1F112CB5" w14:textId="77777777" w:rsidR="00E928F3" w:rsidRPr="00E61963" w:rsidRDefault="00E928F3" w:rsidP="009501CA">
            <w:pPr>
              <w:pStyle w:val="TAL"/>
              <w:rPr>
                <w:szCs w:val="18"/>
              </w:rPr>
            </w:pPr>
            <w:r w:rsidRPr="00E61963">
              <w:rPr>
                <w:szCs w:val="18"/>
              </w:rPr>
              <w:t xml:space="preserve">List of </w:t>
            </w:r>
            <w:r>
              <w:rPr>
                <w:szCs w:val="18"/>
              </w:rPr>
              <w:t xml:space="preserve">5GC </w:t>
            </w:r>
            <w:r w:rsidRPr="00E61963">
              <w:rPr>
                <w:szCs w:val="18"/>
              </w:rPr>
              <w:t>UE level measurements</w:t>
            </w:r>
            <w:r>
              <w:rPr>
                <w:szCs w:val="18"/>
              </w:rPr>
              <w:t xml:space="preserve"> identified by name</w:t>
            </w:r>
            <w:r w:rsidRPr="00E61963">
              <w:rPr>
                <w:szCs w:val="18"/>
              </w:rPr>
              <w:t>.</w:t>
            </w:r>
          </w:p>
          <w:p w14:paraId="70ECE050" w14:textId="77777777" w:rsidR="00E928F3" w:rsidRDefault="00E928F3" w:rsidP="009501CA">
            <w:pPr>
              <w:pStyle w:val="TAL"/>
              <w:rPr>
                <w:szCs w:val="18"/>
              </w:rPr>
            </w:pPr>
          </w:p>
          <w:p w14:paraId="4A663E9E" w14:textId="77777777" w:rsidR="00E928F3" w:rsidRPr="00E61963" w:rsidRDefault="00E928F3" w:rsidP="009501CA">
            <w:pPr>
              <w:pStyle w:val="TAL"/>
              <w:rPr>
                <w:szCs w:val="18"/>
              </w:rPr>
            </w:pPr>
            <w:r w:rsidRPr="00E61963">
              <w:rPr>
                <w:szCs w:val="18"/>
              </w:rPr>
              <w:t>allowedValues:</w:t>
            </w:r>
          </w:p>
          <w:p w14:paraId="4F7D206B" w14:textId="77777777" w:rsidR="00E928F3" w:rsidRPr="00E61963" w:rsidRDefault="00E928F3" w:rsidP="009501CA">
            <w:pPr>
              <w:pStyle w:val="TAL"/>
              <w:rPr>
                <w:szCs w:val="18"/>
              </w:rPr>
            </w:pPr>
            <w:r w:rsidRPr="00E61963">
              <w:rPr>
                <w:szCs w:val="18"/>
              </w:rPr>
              <w:t>The</w:t>
            </w:r>
            <w:r>
              <w:rPr>
                <w:szCs w:val="18"/>
              </w:rPr>
              <w:t xml:space="preserve"> list may include</w:t>
            </w:r>
            <w:r w:rsidRPr="00E61963">
              <w:rPr>
                <w:szCs w:val="18"/>
              </w:rPr>
              <w:t xml:space="preserve"> </w:t>
            </w:r>
            <w:r>
              <w:rPr>
                <w:szCs w:val="18"/>
              </w:rPr>
              <w:t xml:space="preserve">5GC </w:t>
            </w:r>
            <w:r w:rsidRPr="00E61963">
              <w:rPr>
                <w:szCs w:val="18"/>
              </w:rPr>
              <w:t>UE level measurements defined in</w:t>
            </w:r>
            <w:r>
              <w:rPr>
                <w:szCs w:val="18"/>
              </w:rPr>
              <w:t xml:space="preserve"> TS 28.558 [57]</w:t>
            </w:r>
            <w:r w:rsidRPr="00E61963">
              <w:rPr>
                <w:szCs w:val="18"/>
              </w:rPr>
              <w:t>,</w:t>
            </w:r>
            <w:r>
              <w:rPr>
                <w:szCs w:val="18"/>
              </w:rPr>
              <w:t xml:space="preserve"> </w:t>
            </w:r>
            <w:r w:rsidRPr="00E61963">
              <w:rPr>
                <w:szCs w:val="18"/>
              </w:rPr>
              <w:t>or vendor specific</w:t>
            </w:r>
            <w:r>
              <w:rPr>
                <w:szCs w:val="18"/>
              </w:rPr>
              <w:t xml:space="preserve"> measurements</w:t>
            </w:r>
            <w:r w:rsidRPr="00E61963">
              <w:rPr>
                <w:szCs w:val="18"/>
              </w:rPr>
              <w:t>.</w:t>
            </w:r>
          </w:p>
          <w:p w14:paraId="0E518DBA" w14:textId="77777777" w:rsidR="00E928F3" w:rsidRPr="00E61963" w:rsidRDefault="00E928F3" w:rsidP="009501CA">
            <w:pPr>
              <w:pStyle w:val="TAL"/>
              <w:rPr>
                <w:szCs w:val="18"/>
              </w:rPr>
            </w:pPr>
          </w:p>
          <w:p w14:paraId="69B6DEC7" w14:textId="77777777" w:rsidR="00E928F3" w:rsidRDefault="00E928F3" w:rsidP="009501CA">
            <w:pPr>
              <w:pStyle w:val="TAL"/>
              <w:spacing w:after="120"/>
              <w:rPr>
                <w:rFonts w:cs="Arial"/>
                <w:szCs w:val="18"/>
              </w:rPr>
            </w:pPr>
            <w:r>
              <w:rPr>
                <w:rFonts w:cs="Arial"/>
                <w:szCs w:val="18"/>
              </w:rPr>
              <w:t xml:space="preserve">For 5GC </w:t>
            </w:r>
            <w:r>
              <w:rPr>
                <w:szCs w:val="18"/>
              </w:rPr>
              <w:t xml:space="preserve">UE level measurements </w:t>
            </w:r>
            <w:r>
              <w:rPr>
                <w:rFonts w:cs="Arial"/>
                <w:szCs w:val="18"/>
              </w:rPr>
              <w:t xml:space="preserve">defined in </w:t>
            </w:r>
            <w:r>
              <w:rPr>
                <w:szCs w:val="18"/>
              </w:rPr>
              <w:t>TS 28.558 [57]</w:t>
            </w:r>
            <w:r>
              <w:rPr>
                <w:rFonts w:cs="Arial"/>
                <w:szCs w:val="18"/>
              </w:rPr>
              <w:t>, the name is constructed as the bullet e) of measurement definition with allowed measurement type.</w:t>
            </w:r>
          </w:p>
          <w:p w14:paraId="278D59B4" w14:textId="77777777" w:rsidR="00E928F3" w:rsidRDefault="00E928F3" w:rsidP="009501CA">
            <w:pPr>
              <w:pStyle w:val="B1"/>
              <w:spacing w:after="120"/>
              <w:ind w:left="0" w:firstLine="0"/>
              <w:rPr>
                <w:rFonts w:ascii="Arial" w:hAnsi="Arial" w:cs="Arial"/>
                <w:sz w:val="18"/>
                <w:szCs w:val="16"/>
              </w:rPr>
            </w:pPr>
            <w:r>
              <w:rPr>
                <w:rFonts w:ascii="Arial" w:hAnsi="Arial" w:cs="Arial"/>
                <w:sz w:val="18"/>
                <w:szCs w:val="16"/>
                <w:lang w:val="de-DE"/>
              </w:rPr>
              <w:t>For non-3GPP sp</w:t>
            </w:r>
            <w:r>
              <w:rPr>
                <w:rFonts w:ascii="Arial" w:hAnsi="Arial" w:cs="Arial"/>
                <w:sz w:val="18"/>
                <w:szCs w:val="18"/>
                <w:lang w:val="de-DE"/>
              </w:rPr>
              <w:t xml:space="preserve">ecified 5GC </w:t>
            </w:r>
            <w:r>
              <w:rPr>
                <w:rFonts w:ascii="Arial" w:hAnsi="Arial" w:cs="Arial"/>
                <w:sz w:val="18"/>
                <w:szCs w:val="18"/>
              </w:rPr>
              <w:t xml:space="preserve">UE level measurements </w:t>
            </w:r>
            <w:r>
              <w:rPr>
                <w:rFonts w:ascii="Arial" w:hAnsi="Arial" w:cs="Arial"/>
                <w:sz w:val="18"/>
                <w:szCs w:val="18"/>
                <w:lang w:val="de-DE"/>
              </w:rPr>
              <w:t xml:space="preserve">the name </w:t>
            </w:r>
            <w:r>
              <w:rPr>
                <w:rFonts w:ascii="Arial" w:hAnsi="Arial" w:cs="Arial"/>
                <w:sz w:val="18"/>
                <w:szCs w:val="16"/>
                <w:lang w:val="de-DE"/>
              </w:rPr>
              <w:t>is defined elsewhere.</w:t>
            </w:r>
          </w:p>
          <w:p w14:paraId="74B706F5" w14:textId="77777777" w:rsidR="00E928F3" w:rsidRDefault="00E928F3" w:rsidP="009501CA">
            <w:pPr>
              <w:pStyle w:val="TAL"/>
              <w:rPr>
                <w:rFonts w:cs="Arial"/>
                <w:iCs/>
                <w:szCs w:val="18"/>
              </w:rPr>
            </w:pPr>
          </w:p>
        </w:tc>
        <w:tc>
          <w:tcPr>
            <w:tcW w:w="1984" w:type="dxa"/>
          </w:tcPr>
          <w:p w14:paraId="2C92EA87" w14:textId="77777777" w:rsidR="00E928F3" w:rsidRPr="00D357DD" w:rsidRDefault="00E928F3" w:rsidP="009501CA">
            <w:pPr>
              <w:pStyle w:val="TAL"/>
              <w:rPr>
                <w:rFonts w:cs="Arial"/>
                <w:szCs w:val="18"/>
              </w:rPr>
            </w:pPr>
            <w:r w:rsidRPr="00D357DD">
              <w:rPr>
                <w:rFonts w:cs="Arial"/>
                <w:szCs w:val="18"/>
              </w:rPr>
              <w:t>type: String</w:t>
            </w:r>
          </w:p>
          <w:p w14:paraId="1B3C0AE5" w14:textId="77777777" w:rsidR="00E928F3" w:rsidRPr="00D357DD" w:rsidRDefault="00E928F3" w:rsidP="009501CA">
            <w:pPr>
              <w:pStyle w:val="TAL"/>
              <w:rPr>
                <w:rFonts w:cs="Arial"/>
                <w:szCs w:val="18"/>
              </w:rPr>
            </w:pPr>
            <w:r w:rsidRPr="00D357DD">
              <w:rPr>
                <w:rFonts w:cs="Arial"/>
                <w:szCs w:val="18"/>
              </w:rPr>
              <w:t>multiplicity: 1..*</w:t>
            </w:r>
          </w:p>
          <w:p w14:paraId="697AC277" w14:textId="77777777" w:rsidR="00E928F3" w:rsidRPr="00D357DD" w:rsidRDefault="00E928F3" w:rsidP="009501CA">
            <w:pPr>
              <w:pStyle w:val="TAL"/>
              <w:rPr>
                <w:rFonts w:cs="Arial"/>
                <w:szCs w:val="18"/>
              </w:rPr>
            </w:pPr>
            <w:r w:rsidRPr="00D357DD">
              <w:rPr>
                <w:rFonts w:cs="Arial"/>
                <w:szCs w:val="18"/>
              </w:rPr>
              <w:t>isOrdered: False</w:t>
            </w:r>
          </w:p>
          <w:p w14:paraId="25832FD1" w14:textId="77777777" w:rsidR="00E928F3" w:rsidRPr="00D357DD" w:rsidRDefault="00E928F3" w:rsidP="009501CA">
            <w:pPr>
              <w:pStyle w:val="TAL"/>
              <w:rPr>
                <w:rFonts w:cs="Arial"/>
                <w:szCs w:val="18"/>
              </w:rPr>
            </w:pPr>
            <w:r w:rsidRPr="00D357DD">
              <w:rPr>
                <w:rFonts w:cs="Arial"/>
                <w:szCs w:val="18"/>
              </w:rPr>
              <w:t>isUnique: True</w:t>
            </w:r>
          </w:p>
          <w:p w14:paraId="34CE1D93" w14:textId="77777777" w:rsidR="00E928F3" w:rsidRPr="00D357DD" w:rsidRDefault="00E928F3" w:rsidP="009501CA">
            <w:pPr>
              <w:pStyle w:val="TAL"/>
              <w:rPr>
                <w:rFonts w:cs="Arial"/>
                <w:szCs w:val="18"/>
              </w:rPr>
            </w:pPr>
            <w:r w:rsidRPr="00D357DD">
              <w:rPr>
                <w:rFonts w:cs="Arial"/>
                <w:szCs w:val="18"/>
              </w:rPr>
              <w:t>defaultValue: None</w:t>
            </w:r>
          </w:p>
          <w:p w14:paraId="6251502A" w14:textId="77777777" w:rsidR="00E928F3" w:rsidRDefault="00E928F3" w:rsidP="009501CA">
            <w:pPr>
              <w:keepNext/>
              <w:keepLines/>
              <w:spacing w:after="0"/>
              <w:rPr>
                <w:rFonts w:ascii="Arial" w:hAnsi="Arial"/>
                <w:sz w:val="18"/>
                <w:szCs w:val="18"/>
              </w:rPr>
            </w:pPr>
            <w:r w:rsidRPr="003135ED">
              <w:rPr>
                <w:rFonts w:ascii="Arial" w:hAnsi="Arial" w:cs="Arial"/>
                <w:sz w:val="18"/>
                <w:szCs w:val="18"/>
              </w:rPr>
              <w:t>isNullable: False</w:t>
            </w:r>
          </w:p>
        </w:tc>
      </w:tr>
      <w:tr w:rsidR="00E928F3" w:rsidRPr="00B26339" w14:paraId="258FE0D1" w14:textId="77777777" w:rsidTr="009501CA">
        <w:trPr>
          <w:gridBefore w:val="1"/>
          <w:gridAfter w:val="1"/>
          <w:wBefore w:w="32" w:type="dxa"/>
          <w:wAfter w:w="9" w:type="dxa"/>
          <w:cantSplit/>
          <w:jc w:val="center"/>
        </w:trPr>
        <w:tc>
          <w:tcPr>
            <w:tcW w:w="2621" w:type="dxa"/>
          </w:tcPr>
          <w:p w14:paraId="35BACB9B" w14:textId="77777777" w:rsidR="00E928F3" w:rsidRPr="00F32144" w:rsidRDefault="00E928F3" w:rsidP="009501CA">
            <w:pPr>
              <w:pStyle w:val="TAL"/>
              <w:rPr>
                <w:rFonts w:ascii="Courier New" w:hAnsi="Courier New"/>
                <w:szCs w:val="18"/>
                <w:lang w:eastAsia="zh-CN"/>
              </w:rPr>
            </w:pPr>
            <w:r w:rsidRPr="000E1B06">
              <w:rPr>
                <w:rFonts w:ascii="Courier New" w:hAnsi="Courier New" w:cs="Courier New"/>
              </w:rPr>
              <w:t>ueCoreMeasGranularityPeriod</w:t>
            </w:r>
          </w:p>
        </w:tc>
        <w:tc>
          <w:tcPr>
            <w:tcW w:w="5245" w:type="dxa"/>
          </w:tcPr>
          <w:p w14:paraId="5A21B83F" w14:textId="77777777" w:rsidR="00E928F3" w:rsidRPr="00E61963" w:rsidRDefault="00E928F3" w:rsidP="009501CA">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r>
              <w:rPr>
                <w:rFonts w:ascii="Arial" w:hAnsi="Arial" w:cs="Arial"/>
                <w:sz w:val="18"/>
                <w:szCs w:val="18"/>
              </w:rPr>
              <w:t xml:space="preserve">5GC </w:t>
            </w:r>
            <w:r w:rsidRPr="00E61963">
              <w:rPr>
                <w:rFonts w:ascii="Arial" w:hAnsi="Arial" w:cs="Arial"/>
                <w:sz w:val="18"/>
                <w:szCs w:val="18"/>
              </w:rPr>
              <w:t>UE level measurements. The period is defined in milliseconds (ms).</w:t>
            </w:r>
          </w:p>
          <w:p w14:paraId="5AA638E7" w14:textId="77777777" w:rsidR="00E928F3" w:rsidRPr="00E61963" w:rsidRDefault="00E928F3" w:rsidP="009501CA">
            <w:pPr>
              <w:tabs>
                <w:tab w:val="center" w:pos="1333"/>
              </w:tabs>
              <w:spacing w:after="0"/>
              <w:rPr>
                <w:rFonts w:ascii="Arial" w:hAnsi="Arial" w:cs="Arial"/>
                <w:sz w:val="18"/>
                <w:szCs w:val="18"/>
              </w:rPr>
            </w:pPr>
          </w:p>
          <w:p w14:paraId="35E1E4F6" w14:textId="77777777" w:rsidR="00E928F3" w:rsidRPr="00E61963" w:rsidRDefault="00E928F3" w:rsidP="009501CA">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3619928D" w14:textId="77777777" w:rsidR="00E928F3" w:rsidRPr="00E61963" w:rsidRDefault="00E928F3" w:rsidP="009501CA">
            <w:pPr>
              <w:tabs>
                <w:tab w:val="center" w:pos="1333"/>
              </w:tabs>
              <w:spacing w:after="0"/>
              <w:rPr>
                <w:rFonts w:ascii="Arial" w:hAnsi="Arial" w:cs="Arial"/>
                <w:sz w:val="18"/>
                <w:szCs w:val="18"/>
              </w:rPr>
            </w:pPr>
          </w:p>
          <w:p w14:paraId="0E17F541" w14:textId="77777777" w:rsidR="00E928F3" w:rsidRDefault="00E928F3" w:rsidP="009501CA">
            <w:pPr>
              <w:pStyle w:val="TAL"/>
              <w:rPr>
                <w:rFonts w:cs="Arial"/>
                <w:iCs/>
                <w:szCs w:val="18"/>
              </w:rPr>
            </w:pPr>
            <w:r w:rsidRPr="00E61963">
              <w:rPr>
                <w:rFonts w:cs="Arial"/>
                <w:szCs w:val="18"/>
              </w:rPr>
              <w:t>allowedValues: Integer with a minimum value of 10</w:t>
            </w:r>
          </w:p>
        </w:tc>
        <w:tc>
          <w:tcPr>
            <w:tcW w:w="1984" w:type="dxa"/>
          </w:tcPr>
          <w:p w14:paraId="482883C6" w14:textId="77777777" w:rsidR="00E928F3" w:rsidRPr="00E61963" w:rsidRDefault="00E928F3" w:rsidP="009501CA">
            <w:pPr>
              <w:tabs>
                <w:tab w:val="center" w:pos="1333"/>
              </w:tabs>
              <w:spacing w:after="0"/>
              <w:rPr>
                <w:rFonts w:ascii="Arial" w:hAnsi="Arial" w:cs="Arial"/>
                <w:sz w:val="18"/>
                <w:szCs w:val="18"/>
              </w:rPr>
            </w:pPr>
            <w:r w:rsidRPr="00E61963">
              <w:rPr>
                <w:rFonts w:ascii="Arial" w:hAnsi="Arial" w:cs="Arial"/>
                <w:sz w:val="18"/>
                <w:szCs w:val="18"/>
              </w:rPr>
              <w:t>type: Integer</w:t>
            </w:r>
          </w:p>
          <w:p w14:paraId="55540F81" w14:textId="77777777" w:rsidR="00E928F3" w:rsidRPr="00E61963" w:rsidRDefault="00E928F3" w:rsidP="009501CA">
            <w:pPr>
              <w:tabs>
                <w:tab w:val="center" w:pos="1333"/>
              </w:tabs>
              <w:spacing w:after="0"/>
              <w:rPr>
                <w:rFonts w:ascii="Arial" w:hAnsi="Arial" w:cs="Arial"/>
                <w:sz w:val="18"/>
                <w:szCs w:val="18"/>
              </w:rPr>
            </w:pPr>
            <w:r w:rsidRPr="00E61963">
              <w:rPr>
                <w:rFonts w:ascii="Arial" w:hAnsi="Arial" w:cs="Arial"/>
                <w:sz w:val="18"/>
                <w:szCs w:val="18"/>
              </w:rPr>
              <w:t>multiplicity: 1</w:t>
            </w:r>
          </w:p>
          <w:p w14:paraId="14E3BA22" w14:textId="77777777" w:rsidR="00E928F3" w:rsidRPr="00E61963" w:rsidRDefault="00E928F3" w:rsidP="009501CA">
            <w:pPr>
              <w:tabs>
                <w:tab w:val="center" w:pos="1333"/>
              </w:tabs>
              <w:spacing w:after="0"/>
              <w:rPr>
                <w:rFonts w:ascii="Arial" w:hAnsi="Arial" w:cs="Arial"/>
                <w:sz w:val="18"/>
                <w:szCs w:val="18"/>
              </w:rPr>
            </w:pPr>
            <w:r w:rsidRPr="00E61963">
              <w:rPr>
                <w:rFonts w:ascii="Arial" w:hAnsi="Arial" w:cs="Arial"/>
                <w:sz w:val="18"/>
                <w:szCs w:val="18"/>
              </w:rPr>
              <w:t>isOrdered: N/A</w:t>
            </w:r>
          </w:p>
          <w:p w14:paraId="7F685DE6" w14:textId="77777777" w:rsidR="00E928F3" w:rsidRPr="00E61963" w:rsidRDefault="00E928F3" w:rsidP="009501CA">
            <w:pPr>
              <w:tabs>
                <w:tab w:val="center" w:pos="1333"/>
              </w:tabs>
              <w:spacing w:after="0"/>
              <w:rPr>
                <w:rFonts w:ascii="Arial" w:hAnsi="Arial" w:cs="Arial"/>
                <w:sz w:val="18"/>
                <w:szCs w:val="18"/>
              </w:rPr>
            </w:pPr>
            <w:r w:rsidRPr="00E61963">
              <w:rPr>
                <w:rFonts w:ascii="Arial" w:hAnsi="Arial" w:cs="Arial"/>
                <w:sz w:val="18"/>
                <w:szCs w:val="18"/>
              </w:rPr>
              <w:t>isUnique: N/A</w:t>
            </w:r>
          </w:p>
          <w:p w14:paraId="61E73F8E" w14:textId="77777777" w:rsidR="00E928F3" w:rsidRPr="00E61963" w:rsidRDefault="00E928F3" w:rsidP="009501CA">
            <w:pPr>
              <w:tabs>
                <w:tab w:val="center" w:pos="1333"/>
              </w:tabs>
              <w:spacing w:after="0"/>
              <w:rPr>
                <w:rFonts w:ascii="Arial" w:hAnsi="Arial" w:cs="Arial"/>
                <w:sz w:val="18"/>
                <w:szCs w:val="18"/>
              </w:rPr>
            </w:pPr>
            <w:r w:rsidRPr="00E61963">
              <w:rPr>
                <w:rFonts w:ascii="Arial" w:hAnsi="Arial" w:cs="Arial"/>
                <w:sz w:val="18"/>
                <w:szCs w:val="18"/>
              </w:rPr>
              <w:t>defaultValue: None</w:t>
            </w:r>
          </w:p>
          <w:p w14:paraId="7F7E264A" w14:textId="77777777" w:rsidR="00E928F3" w:rsidRDefault="00E928F3" w:rsidP="009501CA">
            <w:pPr>
              <w:keepNext/>
              <w:keepLines/>
              <w:spacing w:after="0"/>
              <w:rPr>
                <w:rFonts w:ascii="Arial" w:hAnsi="Arial"/>
                <w:sz w:val="18"/>
                <w:szCs w:val="18"/>
              </w:rPr>
            </w:pPr>
            <w:r w:rsidRPr="00E61963">
              <w:rPr>
                <w:rFonts w:ascii="Arial" w:hAnsi="Arial" w:cs="Arial"/>
                <w:sz w:val="18"/>
                <w:szCs w:val="18"/>
              </w:rPr>
              <w:t>isNullable: False</w:t>
            </w:r>
          </w:p>
        </w:tc>
      </w:tr>
      <w:tr w:rsidR="00E928F3" w:rsidRPr="00B26339" w14:paraId="1A526BC6" w14:textId="77777777" w:rsidTr="009501CA">
        <w:trPr>
          <w:gridBefore w:val="1"/>
          <w:gridAfter w:val="1"/>
          <w:wBefore w:w="32" w:type="dxa"/>
          <w:wAfter w:w="9" w:type="dxa"/>
          <w:cantSplit/>
          <w:jc w:val="center"/>
        </w:trPr>
        <w:tc>
          <w:tcPr>
            <w:tcW w:w="2621" w:type="dxa"/>
          </w:tcPr>
          <w:p w14:paraId="1BB07630" w14:textId="77777777" w:rsidR="00E928F3" w:rsidRPr="00F32144" w:rsidRDefault="00E928F3" w:rsidP="009501CA">
            <w:pPr>
              <w:pStyle w:val="TAL"/>
              <w:rPr>
                <w:rFonts w:ascii="Courier New" w:hAnsi="Courier New"/>
                <w:szCs w:val="18"/>
                <w:lang w:eastAsia="zh-CN"/>
              </w:rPr>
            </w:pPr>
            <w:r w:rsidRPr="000E1B06">
              <w:rPr>
                <w:rFonts w:ascii="Courier New" w:hAnsi="Courier New" w:cs="Courier New"/>
              </w:rPr>
              <w:t>nfTypeToMeasure</w:t>
            </w:r>
          </w:p>
        </w:tc>
        <w:tc>
          <w:tcPr>
            <w:tcW w:w="5245" w:type="dxa"/>
          </w:tcPr>
          <w:p w14:paraId="5BB2D51F" w14:textId="77777777" w:rsidR="00E928F3" w:rsidRPr="00E61963" w:rsidRDefault="00E928F3" w:rsidP="009501CA">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76A6DD40" w14:textId="77777777" w:rsidR="00E928F3" w:rsidRPr="00E61963" w:rsidRDefault="00E928F3" w:rsidP="009501CA">
            <w:pPr>
              <w:tabs>
                <w:tab w:val="center" w:pos="1333"/>
              </w:tabs>
              <w:spacing w:after="0"/>
              <w:rPr>
                <w:rFonts w:ascii="Arial" w:hAnsi="Arial" w:cs="Arial"/>
                <w:sz w:val="18"/>
                <w:szCs w:val="18"/>
              </w:rPr>
            </w:pPr>
          </w:p>
          <w:p w14:paraId="7A82DC07" w14:textId="77777777" w:rsidR="00E928F3" w:rsidRDefault="00E928F3" w:rsidP="009501CA">
            <w:pPr>
              <w:pStyle w:val="TAL"/>
              <w:rPr>
                <w:rFonts w:cs="Arial"/>
                <w:iCs/>
                <w:szCs w:val="18"/>
              </w:rPr>
            </w:pPr>
            <w:r w:rsidRPr="00E61963">
              <w:rPr>
                <w:rFonts w:cs="Arial"/>
                <w:szCs w:val="18"/>
              </w:rPr>
              <w:t xml:space="preserve">allowedValues: </w:t>
            </w:r>
            <w:r w:rsidRPr="00B524D9">
              <w:t xml:space="preserve">The NF types represented by the measured object classes as defined by f) of the 5GC UE level measurements specified in TS 28.558 [57]. </w:t>
            </w:r>
          </w:p>
        </w:tc>
        <w:tc>
          <w:tcPr>
            <w:tcW w:w="1984" w:type="dxa"/>
          </w:tcPr>
          <w:p w14:paraId="093FFB72" w14:textId="77777777" w:rsidR="00E928F3" w:rsidRPr="00E61963" w:rsidRDefault="00E928F3" w:rsidP="009501CA">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769E047A" w14:textId="77777777" w:rsidR="00E928F3" w:rsidRPr="00E61963" w:rsidRDefault="00E928F3" w:rsidP="009501CA">
            <w:pPr>
              <w:tabs>
                <w:tab w:val="center" w:pos="1333"/>
              </w:tabs>
              <w:spacing w:after="0"/>
              <w:rPr>
                <w:rFonts w:ascii="Arial" w:hAnsi="Arial" w:cs="Arial"/>
                <w:sz w:val="18"/>
                <w:szCs w:val="18"/>
              </w:rPr>
            </w:pPr>
            <w:r w:rsidRPr="00E61963">
              <w:rPr>
                <w:rFonts w:ascii="Arial" w:hAnsi="Arial" w:cs="Arial"/>
                <w:sz w:val="18"/>
                <w:szCs w:val="18"/>
              </w:rPr>
              <w:t>multiplicity: 1</w:t>
            </w:r>
          </w:p>
          <w:p w14:paraId="271EA1C6" w14:textId="77777777" w:rsidR="00E928F3" w:rsidRPr="00E61963" w:rsidRDefault="00E928F3" w:rsidP="009501CA">
            <w:pPr>
              <w:tabs>
                <w:tab w:val="center" w:pos="1333"/>
              </w:tabs>
              <w:spacing w:after="0"/>
              <w:rPr>
                <w:rFonts w:ascii="Arial" w:hAnsi="Arial" w:cs="Arial"/>
                <w:sz w:val="18"/>
                <w:szCs w:val="18"/>
              </w:rPr>
            </w:pPr>
            <w:r w:rsidRPr="00E61963">
              <w:rPr>
                <w:rFonts w:ascii="Arial" w:hAnsi="Arial" w:cs="Arial"/>
                <w:sz w:val="18"/>
                <w:szCs w:val="18"/>
              </w:rPr>
              <w:t>isOrdered: N/A</w:t>
            </w:r>
          </w:p>
          <w:p w14:paraId="5D3100AB" w14:textId="77777777" w:rsidR="00E928F3" w:rsidRPr="00E61963" w:rsidRDefault="00E928F3" w:rsidP="009501CA">
            <w:pPr>
              <w:tabs>
                <w:tab w:val="center" w:pos="1333"/>
              </w:tabs>
              <w:spacing w:after="0"/>
              <w:rPr>
                <w:rFonts w:ascii="Arial" w:hAnsi="Arial" w:cs="Arial"/>
                <w:sz w:val="18"/>
                <w:szCs w:val="18"/>
              </w:rPr>
            </w:pPr>
            <w:r w:rsidRPr="00E61963">
              <w:rPr>
                <w:rFonts w:ascii="Arial" w:hAnsi="Arial" w:cs="Arial"/>
                <w:sz w:val="18"/>
                <w:szCs w:val="18"/>
              </w:rPr>
              <w:t>isUnique: N/A</w:t>
            </w:r>
          </w:p>
          <w:p w14:paraId="3BF394DC" w14:textId="77777777" w:rsidR="00E928F3" w:rsidRPr="00E61963" w:rsidRDefault="00E928F3" w:rsidP="009501CA">
            <w:pPr>
              <w:tabs>
                <w:tab w:val="center" w:pos="1333"/>
              </w:tabs>
              <w:spacing w:after="0"/>
              <w:rPr>
                <w:rFonts w:ascii="Arial" w:hAnsi="Arial" w:cs="Arial"/>
                <w:sz w:val="18"/>
                <w:szCs w:val="18"/>
              </w:rPr>
            </w:pPr>
            <w:r w:rsidRPr="00E61963">
              <w:rPr>
                <w:rFonts w:ascii="Arial" w:hAnsi="Arial" w:cs="Arial"/>
                <w:sz w:val="18"/>
                <w:szCs w:val="18"/>
              </w:rPr>
              <w:t>defaultValue: None</w:t>
            </w:r>
          </w:p>
          <w:p w14:paraId="0AA2959D" w14:textId="77777777" w:rsidR="00E928F3" w:rsidRDefault="00E928F3" w:rsidP="009501CA">
            <w:pPr>
              <w:keepNext/>
              <w:keepLines/>
              <w:spacing w:after="0"/>
              <w:rPr>
                <w:rFonts w:ascii="Arial" w:hAnsi="Arial"/>
                <w:sz w:val="18"/>
                <w:szCs w:val="18"/>
              </w:rPr>
            </w:pPr>
            <w:r w:rsidRPr="00E61963">
              <w:rPr>
                <w:rFonts w:ascii="Arial" w:hAnsi="Arial" w:cs="Arial"/>
                <w:sz w:val="18"/>
                <w:szCs w:val="18"/>
              </w:rPr>
              <w:t>isNullable: False</w:t>
            </w:r>
          </w:p>
        </w:tc>
      </w:tr>
      <w:tr w:rsidR="00E928F3" w:rsidRPr="00B26339" w14:paraId="0FDEFEAE" w14:textId="77777777" w:rsidTr="009501CA">
        <w:trPr>
          <w:gridBefore w:val="1"/>
          <w:gridAfter w:val="1"/>
          <w:wBefore w:w="32" w:type="dxa"/>
          <w:wAfter w:w="9" w:type="dxa"/>
          <w:cantSplit/>
          <w:jc w:val="center"/>
        </w:trPr>
        <w:tc>
          <w:tcPr>
            <w:tcW w:w="2621" w:type="dxa"/>
          </w:tcPr>
          <w:p w14:paraId="66FD4632" w14:textId="77777777" w:rsidR="00E928F3" w:rsidRPr="000E1B06" w:rsidRDefault="00E928F3" w:rsidP="009501CA">
            <w:pPr>
              <w:pStyle w:val="TAL"/>
              <w:rPr>
                <w:rFonts w:ascii="Courier New" w:hAnsi="Courier New" w:cs="Courier New"/>
              </w:rPr>
            </w:pPr>
            <w:r>
              <w:rPr>
                <w:rFonts w:ascii="Courier New" w:hAnsi="Courier New" w:cs="Courier New"/>
                <w:lang w:eastAsia="zh-CN"/>
              </w:rPr>
              <w:t>processMonitor</w:t>
            </w:r>
          </w:p>
        </w:tc>
        <w:tc>
          <w:tcPr>
            <w:tcW w:w="5245" w:type="dxa"/>
          </w:tcPr>
          <w:p w14:paraId="1D7AE001" w14:textId="77777777" w:rsidR="00E928F3" w:rsidRDefault="00E928F3" w:rsidP="009501CA">
            <w:pPr>
              <w:tabs>
                <w:tab w:val="center" w:pos="1333"/>
              </w:tabs>
              <w:spacing w:after="0"/>
              <w:rPr>
                <w:rFonts w:ascii="Arial" w:hAnsi="Arial" w:cs="Arial"/>
                <w:sz w:val="18"/>
                <w:szCs w:val="18"/>
              </w:rPr>
            </w:pPr>
            <w:r w:rsidRPr="00A774E0">
              <w:rPr>
                <w:rFonts w:ascii="Arial" w:hAnsi="Arial" w:cs="Arial"/>
                <w:sz w:val="18"/>
                <w:szCs w:val="18"/>
              </w:rPr>
              <w:t>This IE indicates the process of the ManagementDataCollection MOI.</w:t>
            </w:r>
          </w:p>
        </w:tc>
        <w:tc>
          <w:tcPr>
            <w:tcW w:w="1984" w:type="dxa"/>
          </w:tcPr>
          <w:p w14:paraId="0DF0592A" w14:textId="77777777" w:rsidR="00E928F3" w:rsidRDefault="00E928F3" w:rsidP="009501CA">
            <w:pPr>
              <w:keepNext/>
              <w:keepLines/>
              <w:spacing w:after="0"/>
              <w:rPr>
                <w:rFonts w:ascii="Arial" w:hAnsi="Arial"/>
                <w:sz w:val="18"/>
                <w:szCs w:val="18"/>
              </w:rPr>
            </w:pPr>
            <w:r>
              <w:rPr>
                <w:rFonts w:ascii="Arial" w:hAnsi="Arial"/>
                <w:sz w:val="18"/>
                <w:szCs w:val="18"/>
              </w:rPr>
              <w:t xml:space="preserve">Type: </w:t>
            </w:r>
            <w:r w:rsidRPr="00035113">
              <w:rPr>
                <w:rFonts w:ascii="Arial" w:hAnsi="Arial"/>
                <w:sz w:val="18"/>
                <w:szCs w:val="18"/>
              </w:rPr>
              <w:t>ProcessMonitor</w:t>
            </w:r>
          </w:p>
          <w:p w14:paraId="589948B8" w14:textId="77777777" w:rsidR="00E928F3" w:rsidRDefault="00E928F3" w:rsidP="009501CA">
            <w:pPr>
              <w:keepNext/>
              <w:keepLines/>
              <w:spacing w:after="0"/>
              <w:rPr>
                <w:rFonts w:ascii="Arial" w:hAnsi="Arial"/>
                <w:sz w:val="18"/>
                <w:szCs w:val="18"/>
              </w:rPr>
            </w:pPr>
            <w:r>
              <w:rPr>
                <w:rFonts w:ascii="Arial" w:hAnsi="Arial"/>
                <w:sz w:val="18"/>
                <w:szCs w:val="18"/>
              </w:rPr>
              <w:t>multiplicity: 1</w:t>
            </w:r>
          </w:p>
          <w:p w14:paraId="0B8797FC" w14:textId="77777777" w:rsidR="00E928F3" w:rsidRPr="00D016EE" w:rsidRDefault="00E928F3" w:rsidP="009501CA">
            <w:pPr>
              <w:pStyle w:val="TAL"/>
              <w:rPr>
                <w:szCs w:val="18"/>
              </w:rPr>
            </w:pPr>
            <w:r w:rsidRPr="00D016EE">
              <w:rPr>
                <w:szCs w:val="18"/>
              </w:rPr>
              <w:t xml:space="preserve">isOrdered: </w:t>
            </w:r>
            <w:r>
              <w:rPr>
                <w:szCs w:val="18"/>
              </w:rPr>
              <w:t>N/A</w:t>
            </w:r>
          </w:p>
          <w:p w14:paraId="6BDE498E" w14:textId="77777777" w:rsidR="00E928F3" w:rsidRPr="00D016EE" w:rsidRDefault="00E928F3" w:rsidP="009501CA">
            <w:pPr>
              <w:pStyle w:val="TAL"/>
              <w:rPr>
                <w:szCs w:val="18"/>
              </w:rPr>
            </w:pPr>
            <w:r w:rsidRPr="00D016EE">
              <w:rPr>
                <w:szCs w:val="18"/>
              </w:rPr>
              <w:t xml:space="preserve">isUnique: </w:t>
            </w:r>
            <w:r>
              <w:rPr>
                <w:szCs w:val="18"/>
              </w:rPr>
              <w:t>N/A</w:t>
            </w:r>
          </w:p>
          <w:p w14:paraId="49B8B077" w14:textId="77777777" w:rsidR="00E928F3" w:rsidRDefault="00E928F3" w:rsidP="009501CA">
            <w:pPr>
              <w:keepNext/>
              <w:keepLines/>
              <w:spacing w:after="0"/>
              <w:rPr>
                <w:rFonts w:ascii="Arial" w:hAnsi="Arial"/>
                <w:sz w:val="18"/>
                <w:szCs w:val="18"/>
              </w:rPr>
            </w:pPr>
            <w:r>
              <w:rPr>
                <w:rFonts w:ascii="Arial" w:hAnsi="Arial"/>
                <w:sz w:val="18"/>
                <w:szCs w:val="18"/>
              </w:rPr>
              <w:t>defaultValue: None</w:t>
            </w:r>
          </w:p>
          <w:p w14:paraId="4D56A404" w14:textId="77777777" w:rsidR="00E928F3" w:rsidRPr="00E61963" w:rsidRDefault="00E928F3" w:rsidP="009501CA">
            <w:pPr>
              <w:tabs>
                <w:tab w:val="center" w:pos="1333"/>
              </w:tabs>
              <w:spacing w:after="0"/>
              <w:rPr>
                <w:rFonts w:ascii="Arial" w:hAnsi="Arial" w:cs="Arial"/>
                <w:sz w:val="18"/>
                <w:szCs w:val="18"/>
              </w:rPr>
            </w:pPr>
            <w:r w:rsidRPr="00D016EE">
              <w:rPr>
                <w:rFonts w:ascii="Arial" w:hAnsi="Arial"/>
                <w:sz w:val="18"/>
                <w:szCs w:val="18"/>
              </w:rPr>
              <w:t>isNullable: False</w:t>
            </w:r>
          </w:p>
        </w:tc>
      </w:tr>
      <w:tr w:rsidR="00E928F3" w:rsidRPr="009D468B" w14:paraId="160D34EC" w14:textId="77777777" w:rsidTr="009501CA">
        <w:trPr>
          <w:gridBefore w:val="1"/>
          <w:gridAfter w:val="1"/>
          <w:wBefore w:w="32" w:type="dxa"/>
          <w:wAfter w:w="9" w:type="dxa"/>
          <w:cantSplit/>
          <w:jc w:val="center"/>
        </w:trPr>
        <w:tc>
          <w:tcPr>
            <w:tcW w:w="2621" w:type="dxa"/>
          </w:tcPr>
          <w:p w14:paraId="78DD08CA" w14:textId="77777777" w:rsidR="00E928F3" w:rsidRDefault="00E928F3" w:rsidP="009501CA">
            <w:pPr>
              <w:pStyle w:val="TAL"/>
              <w:rPr>
                <w:rFonts w:cs="Arial"/>
              </w:rPr>
            </w:pPr>
            <w:r>
              <w:rPr>
                <w:rFonts w:ascii="Courier New" w:hAnsi="Courier New" w:cs="Courier New"/>
              </w:rPr>
              <w:t>m</w:t>
            </w:r>
            <w:r w:rsidRPr="00144BE4">
              <w:rPr>
                <w:rFonts w:ascii="Courier New" w:hAnsi="Courier New" w:cs="Courier New"/>
              </w:rPr>
              <w:t>BSCommunicationService</w:t>
            </w:r>
            <w:r>
              <w:rPr>
                <w:rFonts w:ascii="Courier New" w:hAnsi="Courier New" w:cs="Courier New"/>
              </w:rPr>
              <w:t>Type</w:t>
            </w:r>
          </w:p>
        </w:tc>
        <w:tc>
          <w:tcPr>
            <w:tcW w:w="5245" w:type="dxa"/>
          </w:tcPr>
          <w:p w14:paraId="52A71455" w14:textId="77777777" w:rsidR="00E928F3" w:rsidRPr="009D468B" w:rsidRDefault="00E928F3" w:rsidP="009501CA">
            <w:pPr>
              <w:keepLines/>
              <w:tabs>
                <w:tab w:val="decimal" w:pos="0"/>
              </w:tabs>
              <w:spacing w:line="0" w:lineRule="atLeast"/>
              <w:rPr>
                <w:rStyle w:val="TALChar1"/>
                <w:szCs w:val="18"/>
              </w:rPr>
            </w:pPr>
            <w:r w:rsidRPr="009D468B">
              <w:rPr>
                <w:rStyle w:val="TALChar1"/>
                <w:szCs w:val="18"/>
              </w:rPr>
              <w:t>This IE indicates for which type of MBS communication service the QoE measurement configuration pertains to.</w:t>
            </w:r>
            <w:r w:rsidRPr="009D468B">
              <w:rPr>
                <w:rFonts w:ascii="Arial" w:hAnsi="Arial" w:cs="Arial"/>
                <w:sz w:val="18"/>
                <w:szCs w:val="18"/>
              </w:rPr>
              <w:br/>
            </w:r>
            <w:r w:rsidRPr="009D468B">
              <w:rPr>
                <w:rStyle w:val="TALChar1"/>
                <w:szCs w:val="18"/>
              </w:rPr>
              <w:t>See the clause 4.5.1 of TS 28.405 [50] for additional details.</w:t>
            </w:r>
          </w:p>
          <w:p w14:paraId="6EC3F0E5" w14:textId="77777777" w:rsidR="00E928F3" w:rsidRPr="009D468B" w:rsidRDefault="00E928F3" w:rsidP="009501CA">
            <w:pPr>
              <w:tabs>
                <w:tab w:val="center" w:pos="1333"/>
              </w:tabs>
              <w:spacing w:after="0"/>
              <w:rPr>
                <w:rFonts w:ascii="Arial" w:hAnsi="Arial" w:cs="Arial"/>
                <w:sz w:val="18"/>
                <w:szCs w:val="18"/>
              </w:rPr>
            </w:pPr>
            <w:r w:rsidRPr="009D468B">
              <w:rPr>
                <w:rStyle w:val="TALChar1"/>
                <w:szCs w:val="18"/>
              </w:rPr>
              <w:t xml:space="preserve">allowedValue: </w:t>
            </w:r>
            <w:r>
              <w:rPr>
                <w:rStyle w:val="TALChar1"/>
                <w:szCs w:val="18"/>
              </w:rPr>
              <w:t>BROADCAST, MULTICAST</w:t>
            </w:r>
          </w:p>
        </w:tc>
        <w:tc>
          <w:tcPr>
            <w:tcW w:w="1984" w:type="dxa"/>
          </w:tcPr>
          <w:p w14:paraId="6DFD703C" w14:textId="77777777" w:rsidR="00E928F3" w:rsidRPr="009D468B" w:rsidRDefault="00E928F3" w:rsidP="009501CA">
            <w:pPr>
              <w:pStyle w:val="TAL"/>
              <w:rPr>
                <w:rFonts w:cs="Arial"/>
                <w:szCs w:val="18"/>
              </w:rPr>
            </w:pPr>
            <w:r w:rsidRPr="009D468B">
              <w:rPr>
                <w:rFonts w:cs="Arial"/>
                <w:szCs w:val="18"/>
              </w:rPr>
              <w:t>type: ENUM</w:t>
            </w:r>
          </w:p>
          <w:p w14:paraId="2EC78F21" w14:textId="77777777" w:rsidR="00E928F3" w:rsidRPr="009D468B" w:rsidRDefault="00E928F3" w:rsidP="009501CA">
            <w:pPr>
              <w:pStyle w:val="TAL"/>
              <w:rPr>
                <w:rFonts w:cs="Arial"/>
                <w:szCs w:val="18"/>
              </w:rPr>
            </w:pPr>
            <w:r w:rsidRPr="009D468B">
              <w:rPr>
                <w:rFonts w:cs="Arial"/>
                <w:szCs w:val="18"/>
              </w:rPr>
              <w:t>multiplicity: 1</w:t>
            </w:r>
          </w:p>
          <w:p w14:paraId="38CABD08" w14:textId="77777777" w:rsidR="00E928F3" w:rsidRPr="009D468B" w:rsidRDefault="00E928F3" w:rsidP="009501CA">
            <w:pPr>
              <w:pStyle w:val="TAL"/>
              <w:rPr>
                <w:rFonts w:cs="Arial"/>
                <w:szCs w:val="18"/>
              </w:rPr>
            </w:pPr>
            <w:r w:rsidRPr="009D468B">
              <w:rPr>
                <w:rFonts w:cs="Arial"/>
                <w:szCs w:val="18"/>
              </w:rPr>
              <w:t>isOrdered: N/A</w:t>
            </w:r>
          </w:p>
          <w:p w14:paraId="54C29FCA" w14:textId="77777777" w:rsidR="00E928F3" w:rsidRPr="009D468B" w:rsidRDefault="00E928F3" w:rsidP="009501CA">
            <w:pPr>
              <w:pStyle w:val="TAL"/>
              <w:rPr>
                <w:rFonts w:cs="Arial"/>
                <w:szCs w:val="18"/>
              </w:rPr>
            </w:pPr>
            <w:r w:rsidRPr="009D468B">
              <w:rPr>
                <w:rFonts w:cs="Arial"/>
                <w:szCs w:val="18"/>
              </w:rPr>
              <w:t>isUnique: N/A</w:t>
            </w:r>
          </w:p>
          <w:p w14:paraId="4978F7F3" w14:textId="77777777" w:rsidR="00E928F3" w:rsidRPr="009D468B" w:rsidRDefault="00E928F3" w:rsidP="009501CA">
            <w:pPr>
              <w:pStyle w:val="TAL"/>
              <w:rPr>
                <w:rFonts w:cs="Arial"/>
                <w:szCs w:val="18"/>
              </w:rPr>
            </w:pPr>
            <w:r w:rsidRPr="009D468B">
              <w:rPr>
                <w:rFonts w:cs="Arial"/>
                <w:szCs w:val="18"/>
              </w:rPr>
              <w:t>defaultValue: False</w:t>
            </w:r>
          </w:p>
          <w:p w14:paraId="40CD10E0" w14:textId="77777777" w:rsidR="00E928F3" w:rsidRPr="009D468B" w:rsidRDefault="00E928F3" w:rsidP="009501CA">
            <w:pPr>
              <w:tabs>
                <w:tab w:val="center" w:pos="1333"/>
              </w:tabs>
              <w:spacing w:after="0"/>
              <w:rPr>
                <w:rFonts w:ascii="Arial" w:hAnsi="Arial" w:cs="Arial"/>
                <w:sz w:val="18"/>
                <w:szCs w:val="18"/>
              </w:rPr>
            </w:pPr>
            <w:r w:rsidRPr="009D468B">
              <w:rPr>
                <w:rFonts w:ascii="Arial" w:hAnsi="Arial" w:cs="Arial"/>
                <w:sz w:val="18"/>
                <w:szCs w:val="18"/>
              </w:rPr>
              <w:t>isNullable: False</w:t>
            </w:r>
          </w:p>
        </w:tc>
      </w:tr>
      <w:tr w:rsidR="00E928F3" w:rsidRPr="00E61963" w14:paraId="05057E5B" w14:textId="77777777" w:rsidTr="009501CA">
        <w:trPr>
          <w:gridBefore w:val="1"/>
          <w:gridAfter w:val="1"/>
          <w:wBefore w:w="32" w:type="dxa"/>
          <w:wAfter w:w="9" w:type="dxa"/>
          <w:cantSplit/>
          <w:jc w:val="center"/>
        </w:trPr>
        <w:tc>
          <w:tcPr>
            <w:tcW w:w="2621" w:type="dxa"/>
          </w:tcPr>
          <w:p w14:paraId="13B40985" w14:textId="77777777" w:rsidR="00E928F3" w:rsidRDefault="00E928F3" w:rsidP="009501CA">
            <w:pPr>
              <w:pStyle w:val="TAL"/>
              <w:rPr>
                <w:rFonts w:cs="Arial"/>
              </w:rPr>
            </w:pPr>
            <w:r w:rsidRPr="0088008C">
              <w:rPr>
                <w:rFonts w:ascii="Courier New" w:hAnsi="Courier New" w:cs="Courier New"/>
              </w:rPr>
              <w:t>month</w:t>
            </w:r>
          </w:p>
        </w:tc>
        <w:tc>
          <w:tcPr>
            <w:tcW w:w="5245" w:type="dxa"/>
          </w:tcPr>
          <w:p w14:paraId="7CDDE73D" w14:textId="77777777" w:rsidR="00E928F3" w:rsidRDefault="00E928F3" w:rsidP="009501CA">
            <w:pPr>
              <w:keepNext/>
              <w:keepLines/>
              <w:spacing w:after="0"/>
              <w:rPr>
                <w:rFonts w:ascii="Arial" w:hAnsi="Arial" w:cs="Arial"/>
                <w:sz w:val="18"/>
                <w:szCs w:val="18"/>
              </w:rPr>
            </w:pPr>
            <w:r>
              <w:rPr>
                <w:rFonts w:ascii="Arial" w:hAnsi="Arial" w:cs="Arial"/>
                <w:sz w:val="18"/>
                <w:szCs w:val="18"/>
              </w:rPr>
              <w:t>It indicates the month in a year.</w:t>
            </w:r>
          </w:p>
          <w:p w14:paraId="67FD0AA4" w14:textId="77777777" w:rsidR="00E928F3" w:rsidRPr="00E41047" w:rsidRDefault="00E928F3" w:rsidP="009501CA">
            <w:pPr>
              <w:keepNext/>
              <w:keepLines/>
              <w:spacing w:after="0"/>
              <w:rPr>
                <w:rFonts w:ascii="Arial" w:hAnsi="Arial" w:cs="Arial"/>
                <w:sz w:val="18"/>
                <w:szCs w:val="18"/>
              </w:rPr>
            </w:pPr>
          </w:p>
          <w:p w14:paraId="718E1C9A" w14:textId="77777777" w:rsidR="00E928F3" w:rsidRDefault="00E928F3" w:rsidP="009501CA">
            <w:pPr>
              <w:keepNext/>
              <w:keepLines/>
              <w:spacing w:after="0"/>
              <w:rPr>
                <w:rFonts w:ascii="Arial" w:hAnsi="Arial" w:cs="Arial"/>
                <w:sz w:val="18"/>
                <w:szCs w:val="18"/>
              </w:rPr>
            </w:pPr>
          </w:p>
          <w:p w14:paraId="73EC36C7" w14:textId="77777777" w:rsidR="00E928F3" w:rsidRDefault="00E928F3" w:rsidP="009501CA">
            <w:pPr>
              <w:pStyle w:val="TAL"/>
            </w:pPr>
            <w:r>
              <w:t>allowedValues:</w:t>
            </w:r>
            <w:r w:rsidRPr="005E0BEB">
              <w:t xml:space="preserve"> </w:t>
            </w:r>
            <w:r>
              <w:t>1, …, 12</w:t>
            </w:r>
          </w:p>
        </w:tc>
        <w:tc>
          <w:tcPr>
            <w:tcW w:w="1984" w:type="dxa"/>
          </w:tcPr>
          <w:p w14:paraId="47FE73CB" w14:textId="77777777" w:rsidR="00E928F3" w:rsidRPr="00BB197A" w:rsidRDefault="00E928F3" w:rsidP="009501CA">
            <w:pPr>
              <w:pStyle w:val="TAL"/>
              <w:rPr>
                <w:rFonts w:cs="Arial"/>
                <w:szCs w:val="18"/>
              </w:rPr>
            </w:pPr>
            <w:r w:rsidRPr="00BB197A">
              <w:rPr>
                <w:rFonts w:cs="Arial"/>
                <w:szCs w:val="18"/>
              </w:rPr>
              <w:t xml:space="preserve">type: </w:t>
            </w:r>
            <w:r w:rsidRPr="00747A98">
              <w:rPr>
                <w:rFonts w:ascii="Courier New" w:hAnsi="Courier New" w:cs="Courier New"/>
                <w:lang w:eastAsia="zh-CN"/>
              </w:rPr>
              <w:t>DateMonth</w:t>
            </w:r>
          </w:p>
          <w:p w14:paraId="07AD0432"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1386B6A7"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isOrdered:</w:t>
            </w:r>
            <w:r>
              <w:rPr>
                <w:rFonts w:ascii="Arial" w:hAnsi="Arial" w:cs="Arial"/>
                <w:sz w:val="18"/>
                <w:szCs w:val="18"/>
              </w:rPr>
              <w:t xml:space="preserve"> N/A</w:t>
            </w:r>
          </w:p>
          <w:p w14:paraId="3219D8E5"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 xml:space="preserve">isUnique: </w:t>
            </w:r>
            <w:r>
              <w:rPr>
                <w:rFonts w:ascii="Arial" w:hAnsi="Arial" w:cs="Arial"/>
                <w:sz w:val="18"/>
                <w:szCs w:val="18"/>
              </w:rPr>
              <w:t>N/A</w:t>
            </w:r>
          </w:p>
          <w:p w14:paraId="24A293D2"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0C0DB5D6" w14:textId="77777777" w:rsidR="00E928F3" w:rsidRPr="00E61963" w:rsidRDefault="00E928F3" w:rsidP="009501CA">
            <w:pPr>
              <w:tabs>
                <w:tab w:val="center" w:pos="1333"/>
              </w:tabs>
              <w:spacing w:after="0"/>
              <w:rPr>
                <w:rFonts w:ascii="Arial" w:hAnsi="Arial" w:cs="Arial"/>
                <w:sz w:val="18"/>
                <w:szCs w:val="18"/>
              </w:rPr>
            </w:pPr>
            <w:r w:rsidRPr="00BB197A">
              <w:rPr>
                <w:rFonts w:ascii="Arial" w:hAnsi="Arial" w:cs="Arial"/>
                <w:sz w:val="18"/>
                <w:szCs w:val="18"/>
              </w:rPr>
              <w:t>isNullable: False</w:t>
            </w:r>
          </w:p>
        </w:tc>
      </w:tr>
      <w:tr w:rsidR="00E928F3" w:rsidRPr="00E61963" w14:paraId="55E94721" w14:textId="77777777" w:rsidTr="009501CA">
        <w:trPr>
          <w:gridBefore w:val="1"/>
          <w:gridAfter w:val="1"/>
          <w:wBefore w:w="32" w:type="dxa"/>
          <w:wAfter w:w="9" w:type="dxa"/>
          <w:cantSplit/>
          <w:jc w:val="center"/>
        </w:trPr>
        <w:tc>
          <w:tcPr>
            <w:tcW w:w="2621" w:type="dxa"/>
          </w:tcPr>
          <w:p w14:paraId="3ECD1198" w14:textId="77777777" w:rsidR="00E928F3" w:rsidRPr="0088008C" w:rsidRDefault="00E928F3" w:rsidP="009501CA">
            <w:pPr>
              <w:pStyle w:val="TAL"/>
              <w:rPr>
                <w:rFonts w:ascii="Courier New" w:hAnsi="Courier New" w:cs="Courier New"/>
              </w:rPr>
            </w:pPr>
            <w:r w:rsidRPr="0088008C">
              <w:rPr>
                <w:rFonts w:ascii="Courier New" w:hAnsi="Courier New" w:cs="Courier New"/>
                <w:lang w:eastAsia="zh-CN"/>
              </w:rPr>
              <w:t>monthDay</w:t>
            </w:r>
          </w:p>
        </w:tc>
        <w:tc>
          <w:tcPr>
            <w:tcW w:w="5245" w:type="dxa"/>
          </w:tcPr>
          <w:p w14:paraId="5C28D852" w14:textId="77777777" w:rsidR="00E928F3" w:rsidRDefault="00E928F3" w:rsidP="009501CA">
            <w:pPr>
              <w:keepNext/>
              <w:keepLines/>
              <w:spacing w:after="0"/>
              <w:rPr>
                <w:rFonts w:ascii="Arial" w:hAnsi="Arial" w:cs="Arial"/>
                <w:sz w:val="18"/>
                <w:szCs w:val="18"/>
              </w:rPr>
            </w:pPr>
            <w:r>
              <w:rPr>
                <w:rFonts w:ascii="Arial" w:hAnsi="Arial" w:cs="Arial"/>
                <w:sz w:val="18"/>
                <w:szCs w:val="18"/>
              </w:rPr>
              <w:t>It indicates the day in a month.</w:t>
            </w:r>
          </w:p>
          <w:p w14:paraId="25FFB568" w14:textId="77777777" w:rsidR="00E928F3" w:rsidRDefault="00E928F3" w:rsidP="009501CA">
            <w:pPr>
              <w:keepNext/>
              <w:keepLines/>
              <w:spacing w:after="0"/>
              <w:rPr>
                <w:rFonts w:ascii="Arial" w:hAnsi="Arial" w:cs="Arial"/>
                <w:sz w:val="18"/>
                <w:szCs w:val="18"/>
              </w:rPr>
            </w:pPr>
          </w:p>
          <w:p w14:paraId="5DDF14AC" w14:textId="77777777" w:rsidR="00E928F3" w:rsidRDefault="00E928F3" w:rsidP="009501CA">
            <w:pPr>
              <w:pStyle w:val="TAL"/>
            </w:pPr>
            <w:r>
              <w:t>allowedValues:</w:t>
            </w:r>
            <w:r w:rsidRPr="005E0BEB">
              <w:t xml:space="preserve"> </w:t>
            </w:r>
            <w:r>
              <w:t>1, …, 31</w:t>
            </w:r>
          </w:p>
        </w:tc>
        <w:tc>
          <w:tcPr>
            <w:tcW w:w="1984" w:type="dxa"/>
          </w:tcPr>
          <w:p w14:paraId="5228E5AC" w14:textId="77777777" w:rsidR="00E928F3" w:rsidRPr="00BB197A" w:rsidRDefault="00E928F3" w:rsidP="009501CA">
            <w:pPr>
              <w:pStyle w:val="TAL"/>
              <w:rPr>
                <w:rFonts w:cs="Arial"/>
                <w:szCs w:val="18"/>
              </w:rPr>
            </w:pPr>
            <w:r w:rsidRPr="00BB197A">
              <w:rPr>
                <w:rFonts w:cs="Arial"/>
                <w:szCs w:val="18"/>
              </w:rPr>
              <w:t xml:space="preserve">type: </w:t>
            </w:r>
            <w:r w:rsidRPr="00F60597">
              <w:rPr>
                <w:rFonts w:ascii="Courier New" w:hAnsi="Courier New" w:cs="Courier New"/>
                <w:lang w:eastAsia="zh-CN"/>
              </w:rPr>
              <w:t>DateMonthDay</w:t>
            </w:r>
          </w:p>
          <w:p w14:paraId="05FFD380"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w:t>
            </w:r>
          </w:p>
          <w:p w14:paraId="42618B13"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isOrdered:</w:t>
            </w:r>
            <w:r>
              <w:rPr>
                <w:rFonts w:ascii="Arial" w:hAnsi="Arial" w:cs="Arial"/>
                <w:sz w:val="18"/>
                <w:szCs w:val="18"/>
              </w:rPr>
              <w:t xml:space="preserve"> N/A</w:t>
            </w:r>
          </w:p>
          <w:p w14:paraId="33212CDF"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 xml:space="preserve">isUnique: </w:t>
            </w:r>
            <w:r>
              <w:rPr>
                <w:rFonts w:ascii="Arial" w:hAnsi="Arial" w:cs="Arial"/>
                <w:sz w:val="18"/>
                <w:szCs w:val="18"/>
              </w:rPr>
              <w:t>N/A</w:t>
            </w:r>
          </w:p>
          <w:p w14:paraId="1AC3401B" w14:textId="77777777" w:rsidR="00E928F3" w:rsidRPr="00BB197A" w:rsidRDefault="00E928F3" w:rsidP="009501CA">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F7EFE29" w14:textId="77777777" w:rsidR="00E928F3" w:rsidRPr="00E61963" w:rsidRDefault="00E928F3" w:rsidP="009501CA">
            <w:pPr>
              <w:tabs>
                <w:tab w:val="center" w:pos="1333"/>
              </w:tabs>
              <w:spacing w:after="0"/>
              <w:rPr>
                <w:rFonts w:ascii="Arial" w:hAnsi="Arial" w:cs="Arial"/>
                <w:sz w:val="18"/>
                <w:szCs w:val="18"/>
              </w:rPr>
            </w:pPr>
            <w:r w:rsidRPr="00BB197A">
              <w:rPr>
                <w:rFonts w:ascii="Arial" w:hAnsi="Arial" w:cs="Arial"/>
                <w:sz w:val="18"/>
                <w:szCs w:val="18"/>
              </w:rPr>
              <w:t>isNullable: False</w:t>
            </w:r>
          </w:p>
        </w:tc>
      </w:tr>
      <w:tr w:rsidR="00E928F3" w:rsidRPr="00E61963" w14:paraId="4B3802FB" w14:textId="77777777" w:rsidTr="009501CA">
        <w:trPr>
          <w:gridBefore w:val="1"/>
          <w:gridAfter w:val="1"/>
          <w:wBefore w:w="32" w:type="dxa"/>
          <w:wAfter w:w="9" w:type="dxa"/>
          <w:cantSplit/>
          <w:jc w:val="center"/>
        </w:trPr>
        <w:tc>
          <w:tcPr>
            <w:tcW w:w="2621" w:type="dxa"/>
          </w:tcPr>
          <w:p w14:paraId="715AADD4" w14:textId="77777777" w:rsidR="00E928F3" w:rsidRPr="0088008C" w:rsidRDefault="00E928F3" w:rsidP="009501CA">
            <w:pPr>
              <w:pStyle w:val="TAL"/>
              <w:rPr>
                <w:rFonts w:ascii="Courier New" w:hAnsi="Courier New" w:cs="Courier New"/>
                <w:lang w:eastAsia="zh-CN"/>
              </w:rPr>
            </w:pPr>
            <w:r w:rsidRPr="007325FB">
              <w:rPr>
                <w:rFonts w:ascii="Courier New" w:hAnsi="Courier New" w:cs="Courier New"/>
                <w:lang w:eastAsia="zh-CN"/>
              </w:rPr>
              <w:t>mNOnly</w:t>
            </w:r>
          </w:p>
        </w:tc>
        <w:tc>
          <w:tcPr>
            <w:tcW w:w="5245" w:type="dxa"/>
          </w:tcPr>
          <w:p w14:paraId="3ECB8CFC" w14:textId="77777777" w:rsidR="00E928F3" w:rsidRPr="00836206" w:rsidRDefault="00E928F3" w:rsidP="009501CA">
            <w:pPr>
              <w:keepLines/>
              <w:tabs>
                <w:tab w:val="decimal" w:pos="0"/>
              </w:tabs>
              <w:spacing w:line="0" w:lineRule="atLeast"/>
              <w:rPr>
                <w:rStyle w:val="TALChar1"/>
                <w:szCs w:val="18"/>
              </w:rPr>
            </w:pPr>
            <w:r w:rsidRPr="00836206">
              <w:rPr>
                <w:rStyle w:val="TALChar1"/>
                <w:szCs w:val="18"/>
              </w:rPr>
              <w:t xml:space="preserve">This indicates whether the </w:t>
            </w:r>
            <w:r>
              <w:rPr>
                <w:rStyle w:val="TALChar1"/>
                <w:szCs w:val="18"/>
              </w:rPr>
              <w:t xml:space="preserve">MDT configuration is for MN only </w:t>
            </w:r>
            <w:r w:rsidRPr="00836206">
              <w:rPr>
                <w:rStyle w:val="TALChar1"/>
                <w:szCs w:val="18"/>
              </w:rPr>
              <w:t xml:space="preserve">or not. </w:t>
            </w:r>
          </w:p>
          <w:p w14:paraId="21EC79D6" w14:textId="77777777" w:rsidR="00E928F3" w:rsidRDefault="00E928F3" w:rsidP="009501CA">
            <w:pPr>
              <w:keepLines/>
              <w:tabs>
                <w:tab w:val="decimal" w:pos="0"/>
              </w:tabs>
              <w:spacing w:line="0" w:lineRule="atLeast"/>
              <w:rPr>
                <w:rFonts w:ascii="Arial" w:hAnsi="Arial" w:cs="Arial"/>
                <w:sz w:val="18"/>
                <w:szCs w:val="18"/>
                <w:lang w:eastAsia="zh-CN"/>
              </w:rPr>
            </w:pPr>
            <w:r w:rsidRPr="00836206">
              <w:rPr>
                <w:rFonts w:ascii="Arial" w:hAnsi="Arial" w:cs="Arial"/>
                <w:sz w:val="18"/>
                <w:szCs w:val="18"/>
                <w:lang w:eastAsia="zh-CN"/>
              </w:rPr>
              <w:t>The value</w:t>
            </w:r>
            <w:r>
              <w:rPr>
                <w:rFonts w:ascii="Arial" w:hAnsi="Arial" w:cs="Arial"/>
                <w:sz w:val="18"/>
                <w:szCs w:val="18"/>
                <w:lang w:eastAsia="zh-CN"/>
              </w:rPr>
              <w:t xml:space="preserve"> </w:t>
            </w:r>
            <w:r w:rsidRPr="00836206">
              <w:rPr>
                <w:rFonts w:ascii="Arial" w:hAnsi="Arial" w:cs="Arial"/>
                <w:sz w:val="18"/>
                <w:szCs w:val="18"/>
                <w:lang w:eastAsia="zh-CN"/>
              </w:rPr>
              <w:t>"FALSE"</w:t>
            </w:r>
            <w:r>
              <w:rPr>
                <w:rFonts w:ascii="Arial" w:hAnsi="Arial" w:cs="Arial"/>
                <w:sz w:val="18"/>
                <w:szCs w:val="18"/>
                <w:lang w:eastAsia="zh-CN"/>
              </w:rPr>
              <w:t xml:space="preserve"> means the MDT configuration is for both MN and SN.</w:t>
            </w:r>
          </w:p>
          <w:p w14:paraId="080ADBDD" w14:textId="77777777" w:rsidR="00E928F3" w:rsidRDefault="00E928F3" w:rsidP="009501CA">
            <w:pPr>
              <w:keepNext/>
              <w:keepLines/>
              <w:spacing w:after="0"/>
              <w:rPr>
                <w:rFonts w:ascii="Arial" w:hAnsi="Arial" w:cs="Arial"/>
                <w:sz w:val="18"/>
                <w:szCs w:val="18"/>
              </w:rPr>
            </w:pPr>
            <w:r>
              <w:rPr>
                <w:rFonts w:ascii="Arial" w:hAnsi="Arial" w:cs="Arial"/>
                <w:sz w:val="18"/>
                <w:szCs w:val="18"/>
                <w:lang w:eastAsia="zh-CN"/>
              </w:rPr>
              <w:t xml:space="preserve">The value “TRUE” means the </w:t>
            </w:r>
            <w:r>
              <w:rPr>
                <w:rStyle w:val="TALChar1"/>
                <w:szCs w:val="18"/>
              </w:rPr>
              <w:t>MDT configuration is for MN only.</w:t>
            </w:r>
          </w:p>
        </w:tc>
        <w:tc>
          <w:tcPr>
            <w:tcW w:w="1984" w:type="dxa"/>
          </w:tcPr>
          <w:p w14:paraId="23A16DF3" w14:textId="77777777" w:rsidR="00E928F3" w:rsidRPr="00836206" w:rsidRDefault="00E928F3" w:rsidP="009501CA">
            <w:pPr>
              <w:pStyle w:val="TAL"/>
              <w:rPr>
                <w:szCs w:val="18"/>
              </w:rPr>
            </w:pPr>
            <w:r w:rsidRPr="00836206">
              <w:rPr>
                <w:szCs w:val="18"/>
              </w:rPr>
              <w:t>type: Boolean</w:t>
            </w:r>
          </w:p>
          <w:p w14:paraId="0303D3C1" w14:textId="77777777" w:rsidR="00E928F3" w:rsidRPr="00836206" w:rsidRDefault="00E928F3" w:rsidP="009501CA">
            <w:pPr>
              <w:pStyle w:val="TAL"/>
              <w:rPr>
                <w:szCs w:val="18"/>
              </w:rPr>
            </w:pPr>
            <w:r w:rsidRPr="00836206">
              <w:rPr>
                <w:szCs w:val="18"/>
              </w:rPr>
              <w:t>multiplicity: 1</w:t>
            </w:r>
          </w:p>
          <w:p w14:paraId="44DF49BC" w14:textId="77777777" w:rsidR="00E928F3" w:rsidRPr="00836206" w:rsidRDefault="00E928F3" w:rsidP="009501CA">
            <w:pPr>
              <w:pStyle w:val="TAL"/>
              <w:rPr>
                <w:szCs w:val="18"/>
              </w:rPr>
            </w:pPr>
            <w:r w:rsidRPr="00836206">
              <w:rPr>
                <w:szCs w:val="18"/>
              </w:rPr>
              <w:t>isOrdered: N/A</w:t>
            </w:r>
          </w:p>
          <w:p w14:paraId="451C9B19" w14:textId="77777777" w:rsidR="00E928F3" w:rsidRPr="00836206" w:rsidRDefault="00E928F3" w:rsidP="009501CA">
            <w:pPr>
              <w:pStyle w:val="TAL"/>
              <w:rPr>
                <w:szCs w:val="18"/>
              </w:rPr>
            </w:pPr>
            <w:r w:rsidRPr="00836206">
              <w:rPr>
                <w:szCs w:val="18"/>
              </w:rPr>
              <w:t>isUnique: N/A</w:t>
            </w:r>
          </w:p>
          <w:p w14:paraId="7576EAD7" w14:textId="77777777" w:rsidR="00E928F3" w:rsidRPr="00836206" w:rsidRDefault="00E928F3" w:rsidP="009501CA">
            <w:pPr>
              <w:pStyle w:val="TAL"/>
              <w:rPr>
                <w:szCs w:val="18"/>
              </w:rPr>
            </w:pPr>
            <w:r w:rsidRPr="00836206">
              <w:rPr>
                <w:szCs w:val="18"/>
              </w:rPr>
              <w:t xml:space="preserve">defaultValue: FALSE </w:t>
            </w:r>
          </w:p>
          <w:p w14:paraId="6E1C355C" w14:textId="77777777" w:rsidR="00E928F3" w:rsidRPr="00BB197A" w:rsidRDefault="00E928F3" w:rsidP="009501CA">
            <w:pPr>
              <w:pStyle w:val="TAL"/>
              <w:rPr>
                <w:rFonts w:cs="Arial"/>
                <w:szCs w:val="18"/>
              </w:rPr>
            </w:pPr>
            <w:r w:rsidRPr="00554CEA">
              <w:rPr>
                <w:rFonts w:cs="Arial"/>
                <w:szCs w:val="18"/>
              </w:rPr>
              <w:t>isNullable: False</w:t>
            </w:r>
          </w:p>
        </w:tc>
      </w:tr>
      <w:tr w:rsidR="00E928F3" w:rsidRPr="00E61963" w14:paraId="47092F6E" w14:textId="77777777" w:rsidTr="009501CA">
        <w:trPr>
          <w:gridBefore w:val="1"/>
          <w:gridAfter w:val="1"/>
          <w:wBefore w:w="32" w:type="dxa"/>
          <w:wAfter w:w="9" w:type="dxa"/>
          <w:cantSplit/>
          <w:jc w:val="center"/>
        </w:trPr>
        <w:tc>
          <w:tcPr>
            <w:tcW w:w="2621" w:type="dxa"/>
          </w:tcPr>
          <w:p w14:paraId="3ED73B10" w14:textId="77777777" w:rsidR="00E928F3" w:rsidRPr="007325FB" w:rsidRDefault="00E928F3" w:rsidP="009501CA">
            <w:pPr>
              <w:pStyle w:val="TAL"/>
              <w:rPr>
                <w:rFonts w:ascii="Courier New" w:hAnsi="Courier New" w:cs="Courier New"/>
                <w:lang w:eastAsia="zh-CN"/>
              </w:rPr>
            </w:pPr>
            <w:r w:rsidRPr="00785038">
              <w:rPr>
                <w:rFonts w:ascii="Courier New" w:hAnsi="Courier New" w:cs="Courier New"/>
                <w:lang w:eastAsia="zh-CN"/>
              </w:rPr>
              <w:t>externalDataType</w:t>
            </w:r>
          </w:p>
        </w:tc>
        <w:tc>
          <w:tcPr>
            <w:tcW w:w="5245" w:type="dxa"/>
          </w:tcPr>
          <w:p w14:paraId="6201B385" w14:textId="77777777" w:rsidR="00E928F3" w:rsidRPr="00F72824" w:rsidRDefault="00E928F3" w:rsidP="009501CA">
            <w:pPr>
              <w:keepNext/>
              <w:keepLines/>
              <w:spacing w:after="0"/>
              <w:rPr>
                <w:rFonts w:ascii="Arial" w:hAnsi="Arial" w:cs="Arial"/>
                <w:sz w:val="18"/>
                <w:szCs w:val="18"/>
                <w:lang w:eastAsia="zh-CN"/>
              </w:rPr>
            </w:pPr>
            <w:r>
              <w:rPr>
                <w:rFonts w:ascii="Arial" w:hAnsi="Arial" w:cs="Arial"/>
                <w:sz w:val="18"/>
                <w:szCs w:val="18"/>
                <w:lang w:eastAsia="zh-CN"/>
              </w:rPr>
              <w:t xml:space="preserve">Type of </w:t>
            </w:r>
            <w:r w:rsidRPr="00F72824">
              <w:rPr>
                <w:rFonts w:ascii="Arial" w:hAnsi="Arial" w:cs="Arial"/>
                <w:sz w:val="18"/>
                <w:szCs w:val="18"/>
                <w:lang w:eastAsia="zh-CN"/>
              </w:rPr>
              <w:t xml:space="preserve">external management data </w:t>
            </w:r>
            <w:r>
              <w:rPr>
                <w:rFonts w:ascii="Arial" w:hAnsi="Arial" w:cs="Arial"/>
                <w:sz w:val="18"/>
                <w:szCs w:val="18"/>
                <w:lang w:eastAsia="zh-CN"/>
              </w:rPr>
              <w:t>as defined by the implementation</w:t>
            </w:r>
            <w:r w:rsidRPr="00F72824">
              <w:rPr>
                <w:rFonts w:ascii="Arial" w:hAnsi="Arial" w:cs="Arial"/>
                <w:sz w:val="18"/>
                <w:szCs w:val="18"/>
                <w:lang w:eastAsia="zh-CN"/>
              </w:rPr>
              <w:t>.</w:t>
            </w:r>
          </w:p>
          <w:p w14:paraId="7650E5EE" w14:textId="77777777" w:rsidR="00E928F3" w:rsidRDefault="00E928F3" w:rsidP="009501CA">
            <w:pPr>
              <w:keepNext/>
              <w:keepLines/>
              <w:spacing w:after="0"/>
              <w:rPr>
                <w:rFonts w:ascii="Arial" w:hAnsi="Arial" w:cs="Arial"/>
                <w:sz w:val="18"/>
                <w:szCs w:val="18"/>
                <w:lang w:eastAsia="zh-CN"/>
              </w:rPr>
            </w:pPr>
          </w:p>
          <w:p w14:paraId="1891DBE4" w14:textId="77777777" w:rsidR="00E928F3" w:rsidRPr="00836206" w:rsidRDefault="00E928F3" w:rsidP="009501CA">
            <w:pPr>
              <w:keepLines/>
              <w:tabs>
                <w:tab w:val="decimal" w:pos="0"/>
              </w:tabs>
              <w:spacing w:line="0" w:lineRule="atLeast"/>
              <w:rPr>
                <w:rStyle w:val="TALChar1"/>
                <w:szCs w:val="18"/>
              </w:rPr>
            </w:pPr>
            <w:r w:rsidRPr="0050100F">
              <w:rPr>
                <w:rFonts w:ascii="Arial" w:hAnsi="Arial" w:cs="Arial"/>
                <w:sz w:val="18"/>
                <w:szCs w:val="18"/>
                <w:lang w:eastAsia="zh-CN"/>
              </w:rPr>
              <w:t xml:space="preserve">Examples: </w:t>
            </w:r>
            <w:r>
              <w:rPr>
                <w:rFonts w:ascii="Arial" w:hAnsi="Arial" w:cs="Arial"/>
                <w:sz w:val="18"/>
                <w:szCs w:val="18"/>
                <w:lang w:eastAsia="zh-CN"/>
              </w:rPr>
              <w:t>“E</w:t>
            </w:r>
            <w:r w:rsidRPr="00020CCA">
              <w:rPr>
                <w:rFonts w:ascii="Arial" w:hAnsi="Arial" w:cs="Arial"/>
                <w:sz w:val="18"/>
                <w:szCs w:val="18"/>
                <w:lang w:eastAsia="zh-CN"/>
              </w:rPr>
              <w:t xml:space="preserve">lectronic </w:t>
            </w:r>
            <w:r>
              <w:rPr>
                <w:rFonts w:ascii="Arial" w:hAnsi="Arial" w:cs="Arial"/>
                <w:sz w:val="18"/>
                <w:szCs w:val="18"/>
                <w:lang w:eastAsia="zh-CN"/>
              </w:rPr>
              <w:t>Map”, “Camara Data”, “UE path”, “Camera Photo”, “Event Schedule”</w:t>
            </w:r>
          </w:p>
        </w:tc>
        <w:tc>
          <w:tcPr>
            <w:tcW w:w="1984" w:type="dxa"/>
          </w:tcPr>
          <w:p w14:paraId="2EAD7A31" w14:textId="77777777" w:rsidR="00E928F3" w:rsidRDefault="00E928F3" w:rsidP="009501CA">
            <w:pPr>
              <w:keepNext/>
              <w:keepLines/>
              <w:spacing w:after="0"/>
              <w:rPr>
                <w:rFonts w:ascii="Arial" w:hAnsi="Arial"/>
                <w:sz w:val="18"/>
                <w:szCs w:val="18"/>
              </w:rPr>
            </w:pPr>
            <w:r>
              <w:rPr>
                <w:rFonts w:ascii="Arial" w:hAnsi="Arial"/>
                <w:sz w:val="18"/>
                <w:szCs w:val="18"/>
              </w:rPr>
              <w:t xml:space="preserve">Type: </w:t>
            </w:r>
            <w:r>
              <w:rPr>
                <w:rFonts w:ascii="Arial" w:hAnsi="Arial" w:hint="eastAsia"/>
                <w:sz w:val="18"/>
                <w:szCs w:val="18"/>
                <w:lang w:eastAsia="zh-CN"/>
              </w:rPr>
              <w:t>String</w:t>
            </w:r>
          </w:p>
          <w:p w14:paraId="503584C3" w14:textId="77777777" w:rsidR="00E928F3" w:rsidRDefault="00E928F3" w:rsidP="009501CA">
            <w:pPr>
              <w:keepNext/>
              <w:keepLines/>
              <w:spacing w:after="0"/>
              <w:rPr>
                <w:rFonts w:ascii="Arial" w:hAnsi="Arial"/>
                <w:sz w:val="18"/>
                <w:szCs w:val="18"/>
              </w:rPr>
            </w:pPr>
            <w:r>
              <w:rPr>
                <w:rFonts w:ascii="Arial" w:hAnsi="Arial"/>
                <w:sz w:val="18"/>
                <w:szCs w:val="18"/>
              </w:rPr>
              <w:t>multiplicity: 1</w:t>
            </w:r>
          </w:p>
          <w:p w14:paraId="30331A50" w14:textId="77777777" w:rsidR="00E928F3" w:rsidRPr="00D016EE" w:rsidRDefault="00E928F3" w:rsidP="009501CA">
            <w:pPr>
              <w:pStyle w:val="TAL"/>
              <w:rPr>
                <w:szCs w:val="18"/>
              </w:rPr>
            </w:pPr>
            <w:r w:rsidRPr="00D016EE">
              <w:rPr>
                <w:szCs w:val="18"/>
              </w:rPr>
              <w:t xml:space="preserve">isOrdered: </w:t>
            </w:r>
            <w:r>
              <w:rPr>
                <w:szCs w:val="18"/>
              </w:rPr>
              <w:t>N/A</w:t>
            </w:r>
          </w:p>
          <w:p w14:paraId="33853100" w14:textId="77777777" w:rsidR="00E928F3" w:rsidRPr="00D016EE" w:rsidRDefault="00E928F3" w:rsidP="009501CA">
            <w:pPr>
              <w:pStyle w:val="TAL"/>
              <w:rPr>
                <w:szCs w:val="18"/>
              </w:rPr>
            </w:pPr>
            <w:r w:rsidRPr="00D016EE">
              <w:rPr>
                <w:szCs w:val="18"/>
              </w:rPr>
              <w:t xml:space="preserve">isUnique: </w:t>
            </w:r>
            <w:r>
              <w:rPr>
                <w:szCs w:val="18"/>
              </w:rPr>
              <w:t>N/A</w:t>
            </w:r>
          </w:p>
          <w:p w14:paraId="17B5A0D9" w14:textId="77777777" w:rsidR="00E928F3" w:rsidRDefault="00E928F3" w:rsidP="009501CA">
            <w:pPr>
              <w:keepNext/>
              <w:keepLines/>
              <w:spacing w:after="0"/>
              <w:rPr>
                <w:rFonts w:ascii="Arial" w:hAnsi="Arial"/>
                <w:sz w:val="18"/>
                <w:szCs w:val="18"/>
              </w:rPr>
            </w:pPr>
            <w:r>
              <w:rPr>
                <w:rFonts w:ascii="Arial" w:hAnsi="Arial"/>
                <w:sz w:val="18"/>
                <w:szCs w:val="18"/>
              </w:rPr>
              <w:t>defaultValue: None</w:t>
            </w:r>
          </w:p>
          <w:p w14:paraId="2DE86220" w14:textId="77777777" w:rsidR="00E928F3" w:rsidRPr="00836206" w:rsidRDefault="00E928F3" w:rsidP="009501CA">
            <w:pPr>
              <w:pStyle w:val="TAL"/>
              <w:rPr>
                <w:szCs w:val="18"/>
              </w:rPr>
            </w:pPr>
            <w:r w:rsidRPr="00D016EE">
              <w:rPr>
                <w:szCs w:val="18"/>
              </w:rPr>
              <w:t>isNullable: False</w:t>
            </w:r>
          </w:p>
        </w:tc>
      </w:tr>
      <w:tr w:rsidR="00E928F3" w:rsidRPr="00E61963" w14:paraId="231A7325" w14:textId="77777777" w:rsidTr="009501CA">
        <w:trPr>
          <w:gridBefore w:val="1"/>
          <w:gridAfter w:val="1"/>
          <w:wBefore w:w="32" w:type="dxa"/>
          <w:wAfter w:w="9" w:type="dxa"/>
          <w:cantSplit/>
          <w:jc w:val="center"/>
        </w:trPr>
        <w:tc>
          <w:tcPr>
            <w:tcW w:w="2621" w:type="dxa"/>
          </w:tcPr>
          <w:p w14:paraId="466D6594" w14:textId="77777777" w:rsidR="00E928F3" w:rsidRPr="007325FB" w:rsidRDefault="00E928F3" w:rsidP="009501CA">
            <w:pPr>
              <w:pStyle w:val="TAL"/>
              <w:rPr>
                <w:rFonts w:ascii="Courier New" w:hAnsi="Courier New" w:cs="Courier New"/>
                <w:lang w:eastAsia="zh-CN"/>
              </w:rPr>
            </w:pPr>
            <w:r w:rsidRPr="00F13CCB">
              <w:rPr>
                <w:rFonts w:ascii="Courier New" w:hAnsi="Courier New" w:cs="Courier New"/>
                <w:lang w:eastAsia="zh-CN"/>
              </w:rPr>
              <w:lastRenderedPageBreak/>
              <w:t>mediaLocation</w:t>
            </w:r>
          </w:p>
        </w:tc>
        <w:tc>
          <w:tcPr>
            <w:tcW w:w="5245" w:type="dxa"/>
          </w:tcPr>
          <w:p w14:paraId="6DDEB7B4" w14:textId="77777777" w:rsidR="00E928F3" w:rsidRDefault="00E928F3" w:rsidP="009501CA">
            <w:pPr>
              <w:keepNext/>
              <w:keepLines/>
              <w:spacing w:after="0"/>
              <w:rPr>
                <w:rFonts w:ascii="Arial" w:hAnsi="Arial" w:cs="Arial"/>
                <w:sz w:val="18"/>
                <w:szCs w:val="18"/>
                <w:lang w:eastAsia="zh-CN"/>
              </w:rPr>
            </w:pPr>
            <w:r w:rsidRPr="00DB321B">
              <w:rPr>
                <w:rFonts w:ascii="Arial" w:hAnsi="Arial" w:cs="Arial"/>
                <w:sz w:val="18"/>
                <w:szCs w:val="18"/>
                <w:lang w:eastAsia="zh-CN"/>
              </w:rPr>
              <w:t>URI of the media which includes the transfer protocol.</w:t>
            </w:r>
            <w:r>
              <w:rPr>
                <w:rFonts w:ascii="Arial" w:hAnsi="Arial" w:cs="Arial"/>
                <w:sz w:val="18"/>
                <w:szCs w:val="18"/>
                <w:lang w:eastAsia="zh-CN"/>
              </w:rPr>
              <w:t xml:space="preserve"> </w:t>
            </w:r>
          </w:p>
          <w:p w14:paraId="143A6589" w14:textId="77777777" w:rsidR="00E928F3" w:rsidRDefault="00E928F3" w:rsidP="009501CA">
            <w:pPr>
              <w:keepNext/>
              <w:keepLines/>
              <w:spacing w:after="0"/>
              <w:rPr>
                <w:rFonts w:ascii="Arial" w:hAnsi="Arial" w:cs="Arial"/>
                <w:sz w:val="18"/>
                <w:szCs w:val="18"/>
                <w:lang w:eastAsia="zh-CN"/>
              </w:rPr>
            </w:pPr>
          </w:p>
          <w:p w14:paraId="1F55F70A" w14:textId="77777777" w:rsidR="00E928F3" w:rsidRPr="00B940D8" w:rsidRDefault="00E928F3" w:rsidP="009501CA">
            <w:pPr>
              <w:pStyle w:val="TAL"/>
              <w:rPr>
                <w:rFonts w:cs="Arial"/>
                <w:szCs w:val="18"/>
              </w:rPr>
            </w:pPr>
            <w:r w:rsidRPr="00B940D8">
              <w:rPr>
                <w:rFonts w:cs="Arial"/>
                <w:szCs w:val="18"/>
              </w:rPr>
              <w:t>Examples:</w:t>
            </w:r>
          </w:p>
          <w:p w14:paraId="3FF2EBF0" w14:textId="77777777" w:rsidR="00E928F3" w:rsidRPr="00B940D8" w:rsidRDefault="00E928F3" w:rsidP="009501CA">
            <w:pPr>
              <w:pStyle w:val="TAL"/>
            </w:pPr>
            <w:r w:rsidRPr="00B940D8">
              <w:t>"sftp://companyA.com/datastore/fileName.xml",</w:t>
            </w:r>
          </w:p>
          <w:p w14:paraId="65521D98" w14:textId="77777777" w:rsidR="00E928F3" w:rsidRPr="00B940D8" w:rsidRDefault="00E928F3" w:rsidP="009501CA">
            <w:pPr>
              <w:pStyle w:val="TAL"/>
            </w:pPr>
            <w:r w:rsidRPr="00B940D8">
              <w:t>"https://companyA.com/ManagedElement=1/Files=1/File=1</w:t>
            </w:r>
            <w:r>
              <w:t>”</w:t>
            </w:r>
          </w:p>
          <w:p w14:paraId="1A462E08" w14:textId="77777777" w:rsidR="00E928F3" w:rsidRPr="00DB321B" w:rsidRDefault="00E928F3" w:rsidP="009501CA">
            <w:pPr>
              <w:keepNext/>
              <w:keepLines/>
              <w:spacing w:after="0"/>
              <w:rPr>
                <w:rFonts w:ascii="Arial" w:hAnsi="Arial" w:cs="Arial"/>
                <w:sz w:val="18"/>
                <w:szCs w:val="18"/>
                <w:lang w:eastAsia="zh-CN"/>
              </w:rPr>
            </w:pPr>
          </w:p>
          <w:p w14:paraId="1160AC45" w14:textId="77777777" w:rsidR="00E928F3" w:rsidRPr="00836206" w:rsidRDefault="00E928F3" w:rsidP="009501CA">
            <w:pPr>
              <w:keepLines/>
              <w:tabs>
                <w:tab w:val="decimal" w:pos="0"/>
              </w:tabs>
              <w:spacing w:line="0" w:lineRule="atLeast"/>
              <w:rPr>
                <w:rStyle w:val="TALChar1"/>
                <w:szCs w:val="18"/>
              </w:rPr>
            </w:pPr>
            <w:r w:rsidRPr="00DB321B">
              <w:rPr>
                <w:rFonts w:ascii="Arial" w:hAnsi="Arial" w:cs="Arial"/>
                <w:sz w:val="18"/>
                <w:szCs w:val="18"/>
                <w:lang w:eastAsia="zh-CN"/>
              </w:rPr>
              <w:t>allowedValues: NA</w:t>
            </w:r>
          </w:p>
        </w:tc>
        <w:tc>
          <w:tcPr>
            <w:tcW w:w="1984" w:type="dxa"/>
          </w:tcPr>
          <w:p w14:paraId="44BD91DB" w14:textId="77777777" w:rsidR="00E928F3" w:rsidRPr="00DB321B" w:rsidRDefault="00E928F3" w:rsidP="009501CA">
            <w:pPr>
              <w:spacing w:after="0"/>
              <w:rPr>
                <w:rFonts w:ascii="Arial" w:hAnsi="Arial" w:cs="Arial"/>
                <w:sz w:val="18"/>
                <w:szCs w:val="18"/>
              </w:rPr>
            </w:pPr>
            <w:r w:rsidRPr="00DB321B">
              <w:rPr>
                <w:rFonts w:ascii="Arial" w:hAnsi="Arial" w:cs="Arial"/>
                <w:sz w:val="18"/>
                <w:szCs w:val="18"/>
              </w:rPr>
              <w:t>Type: Uri</w:t>
            </w:r>
          </w:p>
          <w:p w14:paraId="379160A4" w14:textId="77777777" w:rsidR="00E928F3" w:rsidRPr="00DB321B" w:rsidRDefault="00E928F3" w:rsidP="009501CA">
            <w:pPr>
              <w:spacing w:after="0"/>
              <w:rPr>
                <w:rFonts w:ascii="Arial" w:hAnsi="Arial" w:cs="Arial"/>
                <w:sz w:val="18"/>
                <w:szCs w:val="18"/>
              </w:rPr>
            </w:pPr>
            <w:r w:rsidRPr="00DB321B">
              <w:rPr>
                <w:rFonts w:ascii="Arial" w:hAnsi="Arial" w:cs="Arial"/>
                <w:sz w:val="18"/>
                <w:szCs w:val="18"/>
              </w:rPr>
              <w:t>multiplicity: 0..*</w:t>
            </w:r>
          </w:p>
          <w:p w14:paraId="5F354480" w14:textId="77777777" w:rsidR="00E928F3" w:rsidRPr="00DB321B" w:rsidRDefault="00E928F3" w:rsidP="009501CA">
            <w:pPr>
              <w:spacing w:after="0"/>
              <w:rPr>
                <w:rFonts w:ascii="Arial" w:hAnsi="Arial" w:cs="Arial"/>
                <w:sz w:val="18"/>
                <w:szCs w:val="18"/>
              </w:rPr>
            </w:pPr>
            <w:r w:rsidRPr="00DB321B">
              <w:rPr>
                <w:rFonts w:ascii="Arial" w:hAnsi="Arial" w:cs="Arial"/>
                <w:sz w:val="18"/>
                <w:szCs w:val="18"/>
              </w:rPr>
              <w:t>isOrdered: false</w:t>
            </w:r>
          </w:p>
          <w:p w14:paraId="1991C2EF" w14:textId="77777777" w:rsidR="00E928F3" w:rsidRPr="00DB321B" w:rsidRDefault="00E928F3" w:rsidP="009501CA">
            <w:pPr>
              <w:spacing w:after="0"/>
              <w:rPr>
                <w:rFonts w:ascii="Arial" w:hAnsi="Arial" w:cs="Arial"/>
                <w:sz w:val="18"/>
                <w:szCs w:val="18"/>
              </w:rPr>
            </w:pPr>
            <w:r w:rsidRPr="00DB321B">
              <w:rPr>
                <w:rFonts w:ascii="Arial" w:hAnsi="Arial" w:cs="Arial"/>
                <w:sz w:val="18"/>
                <w:szCs w:val="18"/>
              </w:rPr>
              <w:t>isUnique: true</w:t>
            </w:r>
          </w:p>
          <w:p w14:paraId="07F01BE6" w14:textId="77777777" w:rsidR="00E928F3" w:rsidRPr="00DB321B" w:rsidRDefault="00E928F3" w:rsidP="009501CA">
            <w:pPr>
              <w:spacing w:after="0"/>
              <w:rPr>
                <w:rFonts w:ascii="Arial" w:hAnsi="Arial" w:cs="Arial"/>
                <w:sz w:val="18"/>
                <w:szCs w:val="18"/>
              </w:rPr>
            </w:pPr>
            <w:r w:rsidRPr="00DB321B">
              <w:rPr>
                <w:rFonts w:ascii="Arial" w:hAnsi="Arial" w:cs="Arial"/>
                <w:sz w:val="18"/>
                <w:szCs w:val="18"/>
              </w:rPr>
              <w:t>defaultValue: None</w:t>
            </w:r>
          </w:p>
          <w:p w14:paraId="216B0E90" w14:textId="77777777" w:rsidR="00E928F3" w:rsidRPr="00836206" w:rsidRDefault="00E928F3" w:rsidP="009501CA">
            <w:pPr>
              <w:pStyle w:val="TAL"/>
              <w:rPr>
                <w:szCs w:val="18"/>
              </w:rPr>
            </w:pPr>
            <w:r w:rsidRPr="00B96418">
              <w:rPr>
                <w:rFonts w:cs="Arial"/>
                <w:szCs w:val="18"/>
              </w:rPr>
              <w:t>isNullable: False</w:t>
            </w:r>
          </w:p>
        </w:tc>
      </w:tr>
      <w:tr w:rsidR="00E928F3" w:rsidRPr="00E61963" w14:paraId="4DA3355F" w14:textId="77777777" w:rsidTr="009501CA">
        <w:trPr>
          <w:gridBefore w:val="1"/>
          <w:gridAfter w:val="1"/>
          <w:wBefore w:w="32" w:type="dxa"/>
          <w:wAfter w:w="9" w:type="dxa"/>
          <w:cantSplit/>
          <w:jc w:val="center"/>
        </w:trPr>
        <w:tc>
          <w:tcPr>
            <w:tcW w:w="2621" w:type="dxa"/>
          </w:tcPr>
          <w:p w14:paraId="48C01B32" w14:textId="77777777" w:rsidR="00E928F3" w:rsidRPr="007325FB" w:rsidRDefault="00E928F3" w:rsidP="009501CA">
            <w:pPr>
              <w:pStyle w:val="TAL"/>
              <w:rPr>
                <w:rFonts w:ascii="Courier New" w:hAnsi="Courier New" w:cs="Courier New"/>
                <w:lang w:eastAsia="zh-CN"/>
              </w:rPr>
            </w:pPr>
            <w:r w:rsidRPr="00785038">
              <w:rPr>
                <w:rFonts w:ascii="Courier New" w:hAnsi="Courier New" w:cs="Courier New"/>
                <w:lang w:eastAsia="zh-CN"/>
              </w:rPr>
              <w:t>externalDataTypeSchema</w:t>
            </w:r>
          </w:p>
        </w:tc>
        <w:tc>
          <w:tcPr>
            <w:tcW w:w="5245" w:type="dxa"/>
          </w:tcPr>
          <w:p w14:paraId="0CE03551" w14:textId="77777777" w:rsidR="00E928F3" w:rsidRPr="0050100F" w:rsidRDefault="00E928F3" w:rsidP="009501CA">
            <w:pPr>
              <w:keepLines/>
              <w:tabs>
                <w:tab w:val="decimal" w:pos="0"/>
              </w:tabs>
              <w:spacing w:after="0" w:line="0" w:lineRule="atLeast"/>
              <w:rPr>
                <w:rStyle w:val="TALChar1"/>
                <w:szCs w:val="18"/>
              </w:rPr>
            </w:pPr>
            <w:r w:rsidRPr="0050100F">
              <w:rPr>
                <w:rStyle w:val="TALChar1"/>
                <w:szCs w:val="18"/>
              </w:rPr>
              <w:t>URI of the schema to parse a type of external management data.</w:t>
            </w:r>
          </w:p>
          <w:p w14:paraId="106A2A56" w14:textId="77777777" w:rsidR="00E928F3" w:rsidRPr="0050100F" w:rsidRDefault="00E928F3" w:rsidP="009501CA">
            <w:pPr>
              <w:keepLines/>
              <w:tabs>
                <w:tab w:val="decimal" w:pos="0"/>
              </w:tabs>
              <w:spacing w:after="0" w:line="0" w:lineRule="atLeast"/>
              <w:rPr>
                <w:rStyle w:val="TALChar1"/>
                <w:szCs w:val="18"/>
              </w:rPr>
            </w:pPr>
          </w:p>
          <w:p w14:paraId="53E6EAC6" w14:textId="77777777" w:rsidR="00E928F3" w:rsidRPr="0050100F" w:rsidRDefault="00E928F3" w:rsidP="009501CA">
            <w:pPr>
              <w:keepLines/>
              <w:tabs>
                <w:tab w:val="decimal" w:pos="0"/>
              </w:tabs>
              <w:spacing w:after="0" w:line="0" w:lineRule="atLeast"/>
              <w:rPr>
                <w:rStyle w:val="TALChar1"/>
                <w:szCs w:val="18"/>
              </w:rPr>
            </w:pPr>
            <w:r w:rsidRPr="0050100F">
              <w:rPr>
                <w:rStyle w:val="TALChar1"/>
                <w:szCs w:val="18"/>
              </w:rPr>
              <w:t>The detailed schema definition for the different types of external management data is out of scope of this specification.</w:t>
            </w:r>
          </w:p>
          <w:p w14:paraId="5CC99D59" w14:textId="77777777" w:rsidR="00E928F3" w:rsidRPr="0050100F" w:rsidRDefault="00E928F3" w:rsidP="009501CA">
            <w:pPr>
              <w:keepLines/>
              <w:tabs>
                <w:tab w:val="decimal" w:pos="0"/>
              </w:tabs>
              <w:spacing w:after="0" w:line="0" w:lineRule="atLeast"/>
              <w:rPr>
                <w:rStyle w:val="TALChar1"/>
                <w:szCs w:val="18"/>
              </w:rPr>
            </w:pPr>
          </w:p>
          <w:p w14:paraId="3DA63CFE" w14:textId="77777777" w:rsidR="00E928F3" w:rsidRPr="00836206" w:rsidRDefault="00E928F3" w:rsidP="009501CA">
            <w:pPr>
              <w:keepLines/>
              <w:tabs>
                <w:tab w:val="decimal" w:pos="0"/>
              </w:tabs>
              <w:spacing w:line="0" w:lineRule="atLeast"/>
              <w:rPr>
                <w:rStyle w:val="TALChar1"/>
                <w:szCs w:val="18"/>
              </w:rPr>
            </w:pPr>
            <w:r w:rsidRPr="0050100F">
              <w:rPr>
                <w:rStyle w:val="TALChar1"/>
                <w:szCs w:val="18"/>
              </w:rPr>
              <w:t>allowedValues: NA</w:t>
            </w:r>
          </w:p>
        </w:tc>
        <w:tc>
          <w:tcPr>
            <w:tcW w:w="1984" w:type="dxa"/>
          </w:tcPr>
          <w:p w14:paraId="2D7EB810" w14:textId="77777777" w:rsidR="00E928F3" w:rsidRDefault="00E928F3" w:rsidP="009501CA">
            <w:pPr>
              <w:keepNext/>
              <w:keepLines/>
              <w:spacing w:after="0"/>
              <w:rPr>
                <w:rFonts w:ascii="Arial" w:hAnsi="Arial"/>
                <w:sz w:val="18"/>
                <w:szCs w:val="18"/>
              </w:rPr>
            </w:pPr>
            <w:r>
              <w:rPr>
                <w:rFonts w:ascii="Arial" w:hAnsi="Arial"/>
                <w:sz w:val="18"/>
                <w:szCs w:val="18"/>
              </w:rPr>
              <w:t xml:space="preserve">Type: </w:t>
            </w:r>
            <w:r>
              <w:rPr>
                <w:rFonts w:ascii="Arial" w:hAnsi="Arial" w:hint="eastAsia"/>
                <w:sz w:val="18"/>
                <w:szCs w:val="18"/>
                <w:lang w:eastAsia="zh-CN"/>
              </w:rPr>
              <w:t>String</w:t>
            </w:r>
          </w:p>
          <w:p w14:paraId="716804D8" w14:textId="77777777" w:rsidR="00E928F3" w:rsidRDefault="00E928F3" w:rsidP="009501CA">
            <w:pPr>
              <w:keepNext/>
              <w:keepLines/>
              <w:spacing w:after="0"/>
              <w:rPr>
                <w:rFonts w:ascii="Arial" w:hAnsi="Arial"/>
                <w:sz w:val="18"/>
                <w:szCs w:val="18"/>
              </w:rPr>
            </w:pPr>
            <w:r>
              <w:rPr>
                <w:rFonts w:ascii="Arial" w:hAnsi="Arial"/>
                <w:sz w:val="18"/>
                <w:szCs w:val="18"/>
              </w:rPr>
              <w:t>multiplicity: 1</w:t>
            </w:r>
          </w:p>
          <w:p w14:paraId="3E8EB3CD" w14:textId="77777777" w:rsidR="00E928F3" w:rsidRPr="00D016EE" w:rsidRDefault="00E928F3" w:rsidP="009501CA">
            <w:pPr>
              <w:pStyle w:val="TAL"/>
              <w:rPr>
                <w:szCs w:val="18"/>
              </w:rPr>
            </w:pPr>
            <w:r w:rsidRPr="00D016EE">
              <w:rPr>
                <w:szCs w:val="18"/>
              </w:rPr>
              <w:t xml:space="preserve">isOrdered: </w:t>
            </w:r>
            <w:r>
              <w:rPr>
                <w:szCs w:val="18"/>
              </w:rPr>
              <w:t>N/A</w:t>
            </w:r>
          </w:p>
          <w:p w14:paraId="03949784" w14:textId="77777777" w:rsidR="00E928F3" w:rsidRPr="00D016EE" w:rsidRDefault="00E928F3" w:rsidP="009501CA">
            <w:pPr>
              <w:pStyle w:val="TAL"/>
              <w:rPr>
                <w:szCs w:val="18"/>
              </w:rPr>
            </w:pPr>
            <w:r w:rsidRPr="00D016EE">
              <w:rPr>
                <w:szCs w:val="18"/>
              </w:rPr>
              <w:t xml:space="preserve">isUnique: </w:t>
            </w:r>
            <w:r>
              <w:rPr>
                <w:szCs w:val="18"/>
              </w:rPr>
              <w:t>N/A</w:t>
            </w:r>
          </w:p>
          <w:p w14:paraId="768566D6" w14:textId="77777777" w:rsidR="00E928F3" w:rsidRDefault="00E928F3" w:rsidP="009501CA">
            <w:pPr>
              <w:keepNext/>
              <w:keepLines/>
              <w:spacing w:after="0"/>
              <w:rPr>
                <w:rFonts w:ascii="Arial" w:hAnsi="Arial"/>
                <w:sz w:val="18"/>
                <w:szCs w:val="18"/>
              </w:rPr>
            </w:pPr>
            <w:r>
              <w:rPr>
                <w:rFonts w:ascii="Arial" w:hAnsi="Arial"/>
                <w:sz w:val="18"/>
                <w:szCs w:val="18"/>
              </w:rPr>
              <w:t>defaultValue: None</w:t>
            </w:r>
          </w:p>
          <w:p w14:paraId="76C70F4F" w14:textId="77777777" w:rsidR="00E928F3" w:rsidRPr="00836206" w:rsidRDefault="00E928F3" w:rsidP="009501CA">
            <w:pPr>
              <w:pStyle w:val="TAL"/>
              <w:rPr>
                <w:szCs w:val="18"/>
              </w:rPr>
            </w:pPr>
            <w:r w:rsidRPr="00D016EE">
              <w:rPr>
                <w:szCs w:val="18"/>
              </w:rPr>
              <w:t>isNullable: False</w:t>
            </w:r>
          </w:p>
        </w:tc>
      </w:tr>
      <w:tr w:rsidR="00E928F3" w:rsidRPr="00E61963" w14:paraId="6D27D744" w14:textId="77777777" w:rsidTr="009501CA">
        <w:trPr>
          <w:gridBefore w:val="1"/>
          <w:gridAfter w:val="1"/>
          <w:wBefore w:w="32" w:type="dxa"/>
          <w:wAfter w:w="9" w:type="dxa"/>
          <w:cantSplit/>
          <w:jc w:val="center"/>
        </w:trPr>
        <w:tc>
          <w:tcPr>
            <w:tcW w:w="2621" w:type="dxa"/>
          </w:tcPr>
          <w:p w14:paraId="0943581B" w14:textId="77777777" w:rsidR="00E928F3" w:rsidRPr="007325FB" w:rsidRDefault="00E928F3" w:rsidP="009501CA">
            <w:pPr>
              <w:pStyle w:val="TAL"/>
              <w:rPr>
                <w:rFonts w:ascii="Courier New" w:hAnsi="Courier New" w:cs="Courier New"/>
                <w:lang w:eastAsia="zh-CN"/>
              </w:rPr>
            </w:pPr>
            <w:r w:rsidRPr="00785038">
              <w:rPr>
                <w:rFonts w:ascii="Courier New" w:hAnsi="Courier New" w:cs="Courier New"/>
                <w:lang w:eastAsia="zh-CN"/>
              </w:rPr>
              <w:t>externalDataScope</w:t>
            </w:r>
          </w:p>
        </w:tc>
        <w:tc>
          <w:tcPr>
            <w:tcW w:w="5245" w:type="dxa"/>
          </w:tcPr>
          <w:p w14:paraId="7797A812" w14:textId="77777777" w:rsidR="00E928F3" w:rsidRDefault="00E928F3" w:rsidP="009501CA">
            <w:pPr>
              <w:pStyle w:val="TAL"/>
              <w:rPr>
                <w:lang w:eastAsia="zh-CN"/>
              </w:rPr>
            </w:pPr>
            <w:r w:rsidRPr="00E031FF">
              <w:rPr>
                <w:rFonts w:cs="Arial"/>
                <w:szCs w:val="18"/>
                <w:lang w:eastAsia="zh-CN"/>
              </w:rPr>
              <w:t xml:space="preserve">It describes the concrete scope which the external management data is applicable. </w:t>
            </w:r>
          </w:p>
          <w:p w14:paraId="1017B773" w14:textId="77777777" w:rsidR="00E928F3" w:rsidRPr="00836206" w:rsidRDefault="00E928F3" w:rsidP="009501CA">
            <w:pPr>
              <w:keepLines/>
              <w:tabs>
                <w:tab w:val="decimal" w:pos="0"/>
              </w:tabs>
              <w:spacing w:line="0" w:lineRule="atLeast"/>
              <w:rPr>
                <w:rStyle w:val="TALChar1"/>
                <w:szCs w:val="18"/>
              </w:rPr>
            </w:pPr>
          </w:p>
        </w:tc>
        <w:tc>
          <w:tcPr>
            <w:tcW w:w="1984" w:type="dxa"/>
          </w:tcPr>
          <w:p w14:paraId="78E56275" w14:textId="77777777" w:rsidR="00E928F3" w:rsidRPr="00BA118B" w:rsidRDefault="00E928F3" w:rsidP="009501CA">
            <w:pPr>
              <w:pStyle w:val="TAL"/>
              <w:rPr>
                <w:rFonts w:cs="Arial"/>
                <w:szCs w:val="18"/>
                <w:lang w:val="en-US"/>
              </w:rPr>
            </w:pPr>
            <w:r w:rsidRPr="00BA118B">
              <w:rPr>
                <w:rFonts w:cs="Arial"/>
                <w:szCs w:val="18"/>
                <w:lang w:val="en-US"/>
              </w:rPr>
              <w:t xml:space="preserve">type: </w:t>
            </w:r>
            <w:r>
              <w:rPr>
                <w:rFonts w:cs="Arial"/>
                <w:lang w:eastAsia="zh-CN"/>
              </w:rPr>
              <w:t>ExternalDataScope</w:t>
            </w:r>
            <w:r w:rsidRPr="00BA118B" w:rsidDel="00665D8B">
              <w:rPr>
                <w:rFonts w:cs="Arial"/>
                <w:szCs w:val="18"/>
                <w:lang w:val="en-US"/>
              </w:rPr>
              <w:t xml:space="preserve"> </w:t>
            </w:r>
          </w:p>
          <w:p w14:paraId="12FF1EBD" w14:textId="77777777" w:rsidR="00E928F3" w:rsidRPr="00BA118B" w:rsidRDefault="00E928F3" w:rsidP="009501CA">
            <w:pPr>
              <w:pStyle w:val="TAL"/>
              <w:rPr>
                <w:rFonts w:cs="Arial"/>
                <w:szCs w:val="18"/>
                <w:lang w:val="en-US"/>
              </w:rPr>
            </w:pPr>
            <w:r w:rsidRPr="00BA118B">
              <w:rPr>
                <w:rFonts w:cs="Arial"/>
                <w:szCs w:val="18"/>
                <w:lang w:val="en-US"/>
              </w:rPr>
              <w:t>multiplicity: *</w:t>
            </w:r>
          </w:p>
          <w:p w14:paraId="604AF26E" w14:textId="77777777" w:rsidR="00E928F3" w:rsidRPr="00BA118B" w:rsidRDefault="00E928F3" w:rsidP="009501CA">
            <w:pPr>
              <w:pStyle w:val="TAL"/>
              <w:rPr>
                <w:rFonts w:cs="Arial"/>
                <w:szCs w:val="18"/>
                <w:lang w:val="en-US"/>
              </w:rPr>
            </w:pPr>
            <w:r w:rsidRPr="00BA118B">
              <w:rPr>
                <w:rFonts w:cs="Arial"/>
                <w:szCs w:val="18"/>
                <w:lang w:val="en-US"/>
              </w:rPr>
              <w:t>isOrdered: False</w:t>
            </w:r>
          </w:p>
          <w:p w14:paraId="36434186" w14:textId="77777777" w:rsidR="00E928F3" w:rsidRPr="00BA118B" w:rsidRDefault="00E928F3" w:rsidP="009501CA">
            <w:pPr>
              <w:pStyle w:val="TAL"/>
              <w:rPr>
                <w:rFonts w:cs="Arial"/>
                <w:szCs w:val="18"/>
                <w:lang w:val="en-US"/>
              </w:rPr>
            </w:pPr>
            <w:r w:rsidRPr="00BA118B">
              <w:rPr>
                <w:rFonts w:cs="Arial"/>
                <w:szCs w:val="18"/>
                <w:lang w:val="en-US"/>
              </w:rPr>
              <w:t xml:space="preserve">isUnique: </w:t>
            </w:r>
            <w:r w:rsidRPr="00BA118B">
              <w:rPr>
                <w:rFonts w:cs="Arial"/>
                <w:szCs w:val="18"/>
                <w:lang w:val="en-US" w:eastAsia="zh-CN"/>
              </w:rPr>
              <w:t>T</w:t>
            </w:r>
            <w:r w:rsidRPr="00BA118B">
              <w:rPr>
                <w:rFonts w:cs="Arial" w:hint="eastAsia"/>
                <w:szCs w:val="18"/>
                <w:lang w:val="en-US" w:eastAsia="zh-CN"/>
              </w:rPr>
              <w:t>rue</w:t>
            </w:r>
          </w:p>
          <w:p w14:paraId="4D358A2B" w14:textId="77777777" w:rsidR="00E928F3" w:rsidRPr="00C076D2" w:rsidRDefault="00E928F3" w:rsidP="009501CA">
            <w:pPr>
              <w:pStyle w:val="TAL"/>
              <w:rPr>
                <w:rFonts w:cs="Arial"/>
                <w:szCs w:val="18"/>
                <w:lang w:val="de-DE"/>
              </w:rPr>
            </w:pPr>
            <w:r w:rsidRPr="00C076D2">
              <w:rPr>
                <w:rFonts w:cs="Arial"/>
                <w:szCs w:val="18"/>
                <w:lang w:val="de-DE"/>
              </w:rPr>
              <w:t xml:space="preserve">defaultValue: None </w:t>
            </w:r>
          </w:p>
          <w:p w14:paraId="1A028152" w14:textId="77777777" w:rsidR="00E928F3" w:rsidRPr="00836206" w:rsidRDefault="00E928F3" w:rsidP="009501CA">
            <w:pPr>
              <w:pStyle w:val="TAL"/>
              <w:rPr>
                <w:szCs w:val="18"/>
              </w:rPr>
            </w:pPr>
            <w:r w:rsidRPr="00C076D2">
              <w:rPr>
                <w:rFonts w:cs="Arial"/>
                <w:szCs w:val="18"/>
                <w:lang w:val="de-DE"/>
              </w:rPr>
              <w:t xml:space="preserve">isNullable: </w:t>
            </w:r>
            <w:r>
              <w:rPr>
                <w:rFonts w:cs="Arial"/>
                <w:szCs w:val="18"/>
                <w:lang w:val="de-DE"/>
              </w:rPr>
              <w:t>False</w:t>
            </w:r>
          </w:p>
        </w:tc>
      </w:tr>
      <w:tr w:rsidR="00E928F3" w:rsidRPr="00E61963" w14:paraId="57DFAEC8" w14:textId="77777777" w:rsidTr="009501CA">
        <w:trPr>
          <w:gridBefore w:val="1"/>
          <w:gridAfter w:val="1"/>
          <w:wBefore w:w="32" w:type="dxa"/>
          <w:wAfter w:w="9" w:type="dxa"/>
          <w:cantSplit/>
          <w:jc w:val="center"/>
        </w:trPr>
        <w:tc>
          <w:tcPr>
            <w:tcW w:w="2621" w:type="dxa"/>
          </w:tcPr>
          <w:p w14:paraId="2C7A398D" w14:textId="77777777" w:rsidR="00E928F3" w:rsidRPr="007325FB" w:rsidRDefault="00E928F3" w:rsidP="009501CA">
            <w:pPr>
              <w:pStyle w:val="TAL"/>
              <w:rPr>
                <w:rFonts w:ascii="Courier New" w:hAnsi="Courier New" w:cs="Courier New"/>
                <w:lang w:eastAsia="zh-CN"/>
              </w:rPr>
            </w:pPr>
            <w:r w:rsidRPr="00785038">
              <w:rPr>
                <w:rFonts w:ascii="Courier New" w:hAnsi="Courier New" w:cs="Courier New"/>
                <w:lang w:eastAsia="zh-CN"/>
              </w:rPr>
              <w:t>geoAreas</w:t>
            </w:r>
          </w:p>
        </w:tc>
        <w:tc>
          <w:tcPr>
            <w:tcW w:w="5245" w:type="dxa"/>
          </w:tcPr>
          <w:p w14:paraId="67FE94C9" w14:textId="77777777" w:rsidR="00E928F3" w:rsidRPr="00836206" w:rsidRDefault="00E928F3" w:rsidP="009501CA">
            <w:pPr>
              <w:keepLines/>
              <w:tabs>
                <w:tab w:val="decimal" w:pos="0"/>
              </w:tabs>
              <w:spacing w:line="0" w:lineRule="atLeast"/>
              <w:rPr>
                <w:rStyle w:val="TALChar1"/>
                <w:szCs w:val="18"/>
              </w:rPr>
            </w:pPr>
            <w:r w:rsidRPr="00E031FF">
              <w:rPr>
                <w:rFonts w:ascii="Arial" w:hAnsi="Arial" w:cs="Arial"/>
                <w:sz w:val="18"/>
                <w:szCs w:val="18"/>
                <w:lang w:eastAsia="zh-CN"/>
              </w:rPr>
              <w:t xml:space="preserve">It describes the concrete geographical area(s) </w:t>
            </w:r>
          </w:p>
        </w:tc>
        <w:tc>
          <w:tcPr>
            <w:tcW w:w="1984" w:type="dxa"/>
          </w:tcPr>
          <w:p w14:paraId="2C9ED68F" w14:textId="77777777" w:rsidR="00E928F3" w:rsidRPr="00BA118B" w:rsidRDefault="00E928F3" w:rsidP="009501CA">
            <w:pPr>
              <w:pStyle w:val="TAL"/>
              <w:rPr>
                <w:rFonts w:cs="Arial"/>
                <w:szCs w:val="18"/>
                <w:lang w:val="en-US"/>
              </w:rPr>
            </w:pPr>
            <w:r w:rsidRPr="00BA118B">
              <w:rPr>
                <w:rFonts w:cs="Arial"/>
                <w:szCs w:val="18"/>
                <w:lang w:val="en-US"/>
              </w:rPr>
              <w:t xml:space="preserve">type: </w:t>
            </w:r>
            <w:r>
              <w:rPr>
                <w:rFonts w:cs="Arial"/>
                <w:lang w:eastAsia="zh-CN"/>
              </w:rPr>
              <w:t>GeoArea</w:t>
            </w:r>
          </w:p>
          <w:p w14:paraId="649A093C" w14:textId="77777777" w:rsidR="00E928F3" w:rsidRPr="00BA118B" w:rsidRDefault="00E928F3" w:rsidP="009501CA">
            <w:pPr>
              <w:pStyle w:val="TAL"/>
              <w:rPr>
                <w:rFonts w:cs="Arial"/>
                <w:szCs w:val="18"/>
                <w:lang w:val="en-US"/>
              </w:rPr>
            </w:pPr>
            <w:r w:rsidRPr="00BA118B">
              <w:rPr>
                <w:rFonts w:cs="Arial"/>
                <w:szCs w:val="18"/>
                <w:lang w:val="en-US"/>
              </w:rPr>
              <w:t>multiplicity: *</w:t>
            </w:r>
          </w:p>
          <w:p w14:paraId="0461221C" w14:textId="77777777" w:rsidR="00E928F3" w:rsidRPr="00BA118B" w:rsidRDefault="00E928F3" w:rsidP="009501CA">
            <w:pPr>
              <w:pStyle w:val="TAL"/>
              <w:rPr>
                <w:rFonts w:cs="Arial"/>
                <w:szCs w:val="18"/>
                <w:lang w:val="en-US"/>
              </w:rPr>
            </w:pPr>
            <w:r w:rsidRPr="00BA118B">
              <w:rPr>
                <w:rFonts w:cs="Arial"/>
                <w:szCs w:val="18"/>
                <w:lang w:val="en-US"/>
              </w:rPr>
              <w:t>isOrdered: False</w:t>
            </w:r>
          </w:p>
          <w:p w14:paraId="1D664173" w14:textId="77777777" w:rsidR="00E928F3" w:rsidRPr="00BA118B" w:rsidRDefault="00E928F3" w:rsidP="009501CA">
            <w:pPr>
              <w:pStyle w:val="TAL"/>
              <w:rPr>
                <w:rFonts w:cs="Arial"/>
                <w:szCs w:val="18"/>
                <w:lang w:val="en-US"/>
              </w:rPr>
            </w:pPr>
            <w:r w:rsidRPr="00BA118B">
              <w:rPr>
                <w:rFonts w:cs="Arial"/>
                <w:szCs w:val="18"/>
                <w:lang w:val="en-US"/>
              </w:rPr>
              <w:t xml:space="preserve">isUnique: </w:t>
            </w:r>
            <w:r w:rsidRPr="00BA118B">
              <w:rPr>
                <w:rFonts w:cs="Arial"/>
                <w:szCs w:val="18"/>
                <w:lang w:val="en-US" w:eastAsia="zh-CN"/>
              </w:rPr>
              <w:t>T</w:t>
            </w:r>
            <w:r w:rsidRPr="00BA118B">
              <w:rPr>
                <w:rFonts w:cs="Arial" w:hint="eastAsia"/>
                <w:szCs w:val="18"/>
                <w:lang w:val="en-US" w:eastAsia="zh-CN"/>
              </w:rPr>
              <w:t>rue</w:t>
            </w:r>
          </w:p>
          <w:p w14:paraId="76E991DF" w14:textId="77777777" w:rsidR="00E928F3" w:rsidRPr="00C076D2" w:rsidRDefault="00E928F3" w:rsidP="009501CA">
            <w:pPr>
              <w:pStyle w:val="TAL"/>
              <w:rPr>
                <w:rFonts w:cs="Arial"/>
                <w:szCs w:val="18"/>
                <w:lang w:val="de-DE"/>
              </w:rPr>
            </w:pPr>
            <w:r w:rsidRPr="00C076D2">
              <w:rPr>
                <w:rFonts w:cs="Arial"/>
                <w:szCs w:val="18"/>
                <w:lang w:val="de-DE"/>
              </w:rPr>
              <w:t xml:space="preserve">defaultValue: None </w:t>
            </w:r>
          </w:p>
          <w:p w14:paraId="798E0195" w14:textId="77777777" w:rsidR="00E928F3" w:rsidRPr="00836206" w:rsidRDefault="00E928F3" w:rsidP="009501CA">
            <w:pPr>
              <w:pStyle w:val="TAL"/>
              <w:rPr>
                <w:szCs w:val="18"/>
              </w:rPr>
            </w:pPr>
            <w:r w:rsidRPr="00C076D2">
              <w:rPr>
                <w:rFonts w:cs="Arial"/>
                <w:szCs w:val="18"/>
                <w:lang w:val="de-DE"/>
              </w:rPr>
              <w:t xml:space="preserve">isNullable: </w:t>
            </w:r>
            <w:r>
              <w:rPr>
                <w:rFonts w:cs="Arial"/>
                <w:szCs w:val="18"/>
                <w:lang w:val="de-DE"/>
              </w:rPr>
              <w:t>False</w:t>
            </w:r>
          </w:p>
        </w:tc>
      </w:tr>
      <w:tr w:rsidR="00E928F3" w:rsidRPr="00E61963" w14:paraId="44EFE009" w14:textId="77777777" w:rsidTr="009501CA">
        <w:trPr>
          <w:gridBefore w:val="1"/>
          <w:gridAfter w:val="1"/>
          <w:wBefore w:w="32" w:type="dxa"/>
          <w:wAfter w:w="9" w:type="dxa"/>
          <w:cantSplit/>
          <w:jc w:val="center"/>
        </w:trPr>
        <w:tc>
          <w:tcPr>
            <w:tcW w:w="2621" w:type="dxa"/>
          </w:tcPr>
          <w:p w14:paraId="3B412006" w14:textId="77777777" w:rsidR="00E928F3" w:rsidRPr="007325FB" w:rsidRDefault="00E928F3" w:rsidP="009501CA">
            <w:pPr>
              <w:pStyle w:val="TAL"/>
              <w:rPr>
                <w:rFonts w:ascii="Courier New" w:hAnsi="Courier New" w:cs="Courier New"/>
                <w:lang w:eastAsia="zh-CN"/>
              </w:rPr>
            </w:pPr>
            <w:r w:rsidRPr="00FB0B5D">
              <w:rPr>
                <w:rFonts w:ascii="Courier New" w:hAnsi="Courier New" w:cs="Courier New"/>
                <w:szCs w:val="18"/>
              </w:rPr>
              <w:t>objectInstance</w:t>
            </w:r>
            <w:r>
              <w:rPr>
                <w:rFonts w:ascii="Courier New" w:hAnsi="Courier New" w:cs="Courier New"/>
                <w:szCs w:val="18"/>
              </w:rPr>
              <w:t>sIncluded</w:t>
            </w:r>
          </w:p>
        </w:tc>
        <w:tc>
          <w:tcPr>
            <w:tcW w:w="5245" w:type="dxa"/>
          </w:tcPr>
          <w:p w14:paraId="4C765933" w14:textId="77777777" w:rsidR="00E928F3" w:rsidRPr="0061649B" w:rsidRDefault="00E928F3" w:rsidP="009501CA">
            <w:pPr>
              <w:pStyle w:val="TAL"/>
              <w:rPr>
                <w:szCs w:val="18"/>
              </w:rPr>
            </w:pPr>
            <w:r w:rsidRPr="0061649B">
              <w:rPr>
                <w:szCs w:val="18"/>
              </w:rPr>
              <w:t>List of managed object instances</w:t>
            </w:r>
            <w:r>
              <w:rPr>
                <w:szCs w:val="18"/>
              </w:rPr>
              <w:t xml:space="preserve"> to which the described data are related</w:t>
            </w:r>
            <w:r w:rsidRPr="0061649B">
              <w:rPr>
                <w:szCs w:val="18"/>
              </w:rPr>
              <w:t>. Each object instance is identified by its DN.</w:t>
            </w:r>
          </w:p>
          <w:p w14:paraId="7348DD41" w14:textId="77777777" w:rsidR="00E928F3" w:rsidRPr="0061649B" w:rsidRDefault="00E928F3" w:rsidP="009501CA">
            <w:pPr>
              <w:pStyle w:val="TAL"/>
              <w:rPr>
                <w:szCs w:val="18"/>
              </w:rPr>
            </w:pPr>
          </w:p>
          <w:p w14:paraId="4D5CFDC0" w14:textId="77777777" w:rsidR="00E928F3" w:rsidRPr="00836206" w:rsidRDefault="00E928F3" w:rsidP="009501CA">
            <w:pPr>
              <w:keepLines/>
              <w:tabs>
                <w:tab w:val="decimal" w:pos="0"/>
              </w:tabs>
              <w:spacing w:line="0" w:lineRule="atLeast"/>
              <w:rPr>
                <w:rStyle w:val="TALChar1"/>
                <w:szCs w:val="18"/>
              </w:rPr>
            </w:pPr>
            <w:r w:rsidRPr="00B96418">
              <w:rPr>
                <w:rFonts w:ascii="Arial" w:hAnsi="Arial" w:cs="Arial"/>
                <w:sz w:val="18"/>
                <w:szCs w:val="18"/>
                <w:lang w:eastAsia="zh-CN"/>
              </w:rPr>
              <w:t>allowedValues: N/A</w:t>
            </w:r>
          </w:p>
        </w:tc>
        <w:tc>
          <w:tcPr>
            <w:tcW w:w="1984" w:type="dxa"/>
          </w:tcPr>
          <w:p w14:paraId="037F8166" w14:textId="77777777" w:rsidR="00E928F3" w:rsidRPr="0061649B" w:rsidRDefault="00E928F3" w:rsidP="009501CA">
            <w:pPr>
              <w:pStyle w:val="TAL"/>
            </w:pPr>
            <w:r w:rsidRPr="0061649B">
              <w:t>type: D</w:t>
            </w:r>
            <w:r>
              <w:t>N</w:t>
            </w:r>
          </w:p>
          <w:p w14:paraId="4D93E6F1" w14:textId="77777777" w:rsidR="00E928F3" w:rsidRPr="0061649B" w:rsidRDefault="00E928F3" w:rsidP="009501CA">
            <w:pPr>
              <w:pStyle w:val="TAL"/>
            </w:pPr>
            <w:r w:rsidRPr="0061649B">
              <w:t>multiplicity: *</w:t>
            </w:r>
          </w:p>
          <w:p w14:paraId="3E0F90EE" w14:textId="77777777" w:rsidR="00E928F3" w:rsidRPr="0061649B" w:rsidRDefault="00E928F3" w:rsidP="009501CA">
            <w:pPr>
              <w:pStyle w:val="TAL"/>
            </w:pPr>
            <w:r w:rsidRPr="0061649B">
              <w:t>isOrdered: False</w:t>
            </w:r>
          </w:p>
          <w:p w14:paraId="7637CB15" w14:textId="77777777" w:rsidR="00E928F3" w:rsidRPr="00B940D8" w:rsidRDefault="00E928F3" w:rsidP="009501CA">
            <w:pPr>
              <w:pStyle w:val="TAL"/>
            </w:pPr>
            <w:r w:rsidRPr="00B940D8">
              <w:t>isUnique: True</w:t>
            </w:r>
          </w:p>
          <w:p w14:paraId="5576CF8D" w14:textId="77777777" w:rsidR="00E928F3" w:rsidRPr="00B940D8" w:rsidRDefault="00E928F3" w:rsidP="009501CA">
            <w:pPr>
              <w:pStyle w:val="TAL"/>
            </w:pPr>
            <w:r w:rsidRPr="00B940D8">
              <w:t>defaultValue: None</w:t>
            </w:r>
          </w:p>
          <w:p w14:paraId="4A0535DB" w14:textId="77777777" w:rsidR="00E928F3" w:rsidRPr="00836206" w:rsidRDefault="00E928F3" w:rsidP="009501CA">
            <w:pPr>
              <w:pStyle w:val="TAL"/>
              <w:rPr>
                <w:szCs w:val="18"/>
              </w:rPr>
            </w:pPr>
            <w:r w:rsidRPr="0061649B">
              <w:t>isNullable: False</w:t>
            </w:r>
          </w:p>
        </w:tc>
      </w:tr>
      <w:tr w:rsidR="00E928F3" w:rsidRPr="00E61963" w14:paraId="36768964" w14:textId="77777777" w:rsidTr="009501CA">
        <w:trPr>
          <w:gridBefore w:val="1"/>
          <w:gridAfter w:val="1"/>
          <w:wBefore w:w="32" w:type="dxa"/>
          <w:wAfter w:w="9" w:type="dxa"/>
          <w:cantSplit/>
          <w:jc w:val="center"/>
        </w:trPr>
        <w:tc>
          <w:tcPr>
            <w:tcW w:w="2621" w:type="dxa"/>
          </w:tcPr>
          <w:p w14:paraId="41728C11" w14:textId="77777777" w:rsidR="00E928F3" w:rsidRPr="007325FB" w:rsidRDefault="00E928F3" w:rsidP="009501CA">
            <w:pPr>
              <w:pStyle w:val="TAL"/>
              <w:rPr>
                <w:rFonts w:ascii="Courier New" w:hAnsi="Courier New" w:cs="Courier New"/>
                <w:lang w:eastAsia="zh-CN"/>
              </w:rPr>
            </w:pPr>
            <w:r w:rsidRPr="00FB0B5D">
              <w:rPr>
                <w:rFonts w:ascii="Courier New" w:hAnsi="Courier New" w:cs="Courier New"/>
                <w:szCs w:val="18"/>
              </w:rPr>
              <w:t>objectInstance</w:t>
            </w:r>
            <w:r>
              <w:rPr>
                <w:rFonts w:ascii="Courier New" w:hAnsi="Courier New" w:cs="Courier New"/>
                <w:szCs w:val="18"/>
              </w:rPr>
              <w:t>sExcluded</w:t>
            </w:r>
          </w:p>
        </w:tc>
        <w:tc>
          <w:tcPr>
            <w:tcW w:w="5245" w:type="dxa"/>
          </w:tcPr>
          <w:p w14:paraId="62743700" w14:textId="77777777" w:rsidR="00E928F3" w:rsidRPr="00204F4D" w:rsidRDefault="00E928F3" w:rsidP="009501CA">
            <w:pPr>
              <w:pStyle w:val="TAL"/>
              <w:rPr>
                <w:szCs w:val="18"/>
              </w:rPr>
            </w:pPr>
            <w:r w:rsidRPr="0061649B">
              <w:rPr>
                <w:szCs w:val="18"/>
              </w:rPr>
              <w:t>List of managed object instances</w:t>
            </w:r>
            <w:r>
              <w:rPr>
                <w:szCs w:val="18"/>
              </w:rPr>
              <w:t xml:space="preserve"> which are not considered in relation to the described data</w:t>
            </w:r>
            <w:r w:rsidRPr="0061649B">
              <w:rPr>
                <w:szCs w:val="18"/>
              </w:rPr>
              <w:t xml:space="preserve">. Each object instance is </w:t>
            </w:r>
            <w:r w:rsidRPr="00204F4D">
              <w:rPr>
                <w:szCs w:val="18"/>
              </w:rPr>
              <w:t>identified by its DN.</w:t>
            </w:r>
          </w:p>
          <w:p w14:paraId="1F6ED823" w14:textId="77777777" w:rsidR="00E928F3" w:rsidRPr="00B96418" w:rsidRDefault="00E928F3" w:rsidP="009501CA">
            <w:pPr>
              <w:keepLines/>
              <w:tabs>
                <w:tab w:val="decimal" w:pos="0"/>
              </w:tabs>
              <w:spacing w:after="0" w:line="0" w:lineRule="atLeast"/>
              <w:rPr>
                <w:rFonts w:cs="Arial"/>
                <w:szCs w:val="18"/>
                <w:lang w:eastAsia="zh-CN"/>
              </w:rPr>
            </w:pPr>
          </w:p>
          <w:p w14:paraId="7A668815" w14:textId="77777777" w:rsidR="00E928F3" w:rsidRPr="00836206" w:rsidRDefault="00E928F3" w:rsidP="009501CA">
            <w:pPr>
              <w:keepLines/>
              <w:tabs>
                <w:tab w:val="decimal" w:pos="0"/>
              </w:tabs>
              <w:spacing w:line="0" w:lineRule="atLeast"/>
              <w:rPr>
                <w:rStyle w:val="TALChar1"/>
                <w:szCs w:val="18"/>
              </w:rPr>
            </w:pPr>
            <w:r w:rsidRPr="00B96418">
              <w:rPr>
                <w:rFonts w:ascii="Arial" w:hAnsi="Arial" w:cs="Arial"/>
                <w:sz w:val="18"/>
                <w:szCs w:val="18"/>
                <w:lang w:eastAsia="zh-CN"/>
              </w:rPr>
              <w:t>allowedValues: N/A</w:t>
            </w:r>
          </w:p>
        </w:tc>
        <w:tc>
          <w:tcPr>
            <w:tcW w:w="1984" w:type="dxa"/>
          </w:tcPr>
          <w:p w14:paraId="4A7F97DF" w14:textId="77777777" w:rsidR="00E928F3" w:rsidRPr="0061649B" w:rsidRDefault="00E928F3" w:rsidP="009501CA">
            <w:pPr>
              <w:pStyle w:val="TAL"/>
            </w:pPr>
            <w:r w:rsidRPr="0061649B">
              <w:t>type: D</w:t>
            </w:r>
            <w:r>
              <w:t>N</w:t>
            </w:r>
          </w:p>
          <w:p w14:paraId="1BF224CC" w14:textId="77777777" w:rsidR="00E928F3" w:rsidRPr="0061649B" w:rsidRDefault="00E928F3" w:rsidP="009501CA">
            <w:pPr>
              <w:pStyle w:val="TAL"/>
            </w:pPr>
            <w:r w:rsidRPr="0061649B">
              <w:t>multiplicity: *</w:t>
            </w:r>
          </w:p>
          <w:p w14:paraId="337A7755" w14:textId="77777777" w:rsidR="00E928F3" w:rsidRPr="0061649B" w:rsidRDefault="00E928F3" w:rsidP="009501CA">
            <w:pPr>
              <w:pStyle w:val="TAL"/>
            </w:pPr>
            <w:r w:rsidRPr="0061649B">
              <w:t>isOrdered: False</w:t>
            </w:r>
          </w:p>
          <w:p w14:paraId="7C40CDD1" w14:textId="77777777" w:rsidR="00E928F3" w:rsidRPr="00B940D8" w:rsidRDefault="00E928F3" w:rsidP="009501CA">
            <w:pPr>
              <w:pStyle w:val="TAL"/>
            </w:pPr>
            <w:r w:rsidRPr="00B940D8">
              <w:t>isUnique: True</w:t>
            </w:r>
          </w:p>
          <w:p w14:paraId="5D24D83D" w14:textId="77777777" w:rsidR="00E928F3" w:rsidRPr="00B940D8" w:rsidRDefault="00E928F3" w:rsidP="009501CA">
            <w:pPr>
              <w:pStyle w:val="TAL"/>
            </w:pPr>
            <w:r w:rsidRPr="00B940D8">
              <w:t>defaultValue: None</w:t>
            </w:r>
          </w:p>
          <w:p w14:paraId="69888C2D" w14:textId="77777777" w:rsidR="00E928F3" w:rsidRPr="00836206" w:rsidRDefault="00E928F3" w:rsidP="009501CA">
            <w:pPr>
              <w:pStyle w:val="TAL"/>
              <w:rPr>
                <w:szCs w:val="18"/>
              </w:rPr>
            </w:pPr>
            <w:r w:rsidRPr="0061649B">
              <w:t>isNullable: False</w:t>
            </w:r>
          </w:p>
        </w:tc>
      </w:tr>
      <w:tr w:rsidR="00E928F3" w:rsidRPr="00E61963" w14:paraId="6A38B04E" w14:textId="77777777" w:rsidTr="009501CA">
        <w:trPr>
          <w:gridBefore w:val="1"/>
          <w:gridAfter w:val="1"/>
          <w:wBefore w:w="32" w:type="dxa"/>
          <w:wAfter w:w="9" w:type="dxa"/>
          <w:cantSplit/>
          <w:jc w:val="center"/>
        </w:trPr>
        <w:tc>
          <w:tcPr>
            <w:tcW w:w="2621" w:type="dxa"/>
          </w:tcPr>
          <w:p w14:paraId="7C81A282" w14:textId="77777777" w:rsidR="00E928F3" w:rsidRPr="007325FB" w:rsidRDefault="00E928F3" w:rsidP="009501CA">
            <w:pPr>
              <w:pStyle w:val="TAL"/>
              <w:rPr>
                <w:rFonts w:ascii="Courier New" w:hAnsi="Courier New" w:cs="Courier New"/>
                <w:lang w:eastAsia="zh-CN"/>
              </w:rPr>
            </w:pPr>
            <w:bookmarkStart w:id="345" w:name="_MCCTEMPBM_CRPT95410056___7"/>
            <w:r w:rsidRPr="00785038">
              <w:rPr>
                <w:rFonts w:ascii="Courier New" w:hAnsi="Courier New" w:cs="Courier New"/>
                <w:lang w:eastAsia="zh-CN"/>
              </w:rPr>
              <w:t>supportedManagementData</w:t>
            </w:r>
            <w:bookmarkEnd w:id="345"/>
          </w:p>
        </w:tc>
        <w:tc>
          <w:tcPr>
            <w:tcW w:w="5245" w:type="dxa"/>
          </w:tcPr>
          <w:p w14:paraId="1444459F" w14:textId="77777777" w:rsidR="00E928F3" w:rsidRPr="00BE41C3" w:rsidRDefault="00E928F3" w:rsidP="009501CA">
            <w:pPr>
              <w:pStyle w:val="TAL"/>
              <w:rPr>
                <w:rFonts w:cs="Arial"/>
                <w:szCs w:val="18"/>
                <w:lang w:eastAsia="zh-CN"/>
              </w:rPr>
            </w:pPr>
            <w:r w:rsidRPr="00BE41C3">
              <w:rPr>
                <w:rFonts w:cs="Arial"/>
                <w:szCs w:val="18"/>
                <w:lang w:eastAsia="zh-CN"/>
              </w:rPr>
              <w:t>This attribute defines the list of management data that can be supported.</w:t>
            </w:r>
          </w:p>
          <w:p w14:paraId="1A2FA9EC" w14:textId="77777777" w:rsidR="00E928F3" w:rsidRPr="00BE41C3" w:rsidRDefault="00E928F3" w:rsidP="009501CA">
            <w:pPr>
              <w:pStyle w:val="TAL"/>
              <w:rPr>
                <w:rFonts w:cs="Arial"/>
                <w:szCs w:val="18"/>
                <w:lang w:eastAsia="zh-CN"/>
              </w:rPr>
            </w:pPr>
          </w:p>
          <w:p w14:paraId="31968F50" w14:textId="77777777" w:rsidR="00E928F3" w:rsidRPr="00785038" w:rsidRDefault="00E928F3" w:rsidP="009501CA">
            <w:pPr>
              <w:pStyle w:val="TAL"/>
              <w:rPr>
                <w:rFonts w:cs="Arial"/>
                <w:szCs w:val="18"/>
                <w:lang w:eastAsia="zh-CN"/>
              </w:rPr>
            </w:pPr>
            <w:r w:rsidRPr="00BE41C3">
              <w:rPr>
                <w:rFonts w:cs="Arial" w:hint="eastAsia"/>
                <w:szCs w:val="18"/>
                <w:lang w:eastAsia="zh-CN"/>
              </w:rPr>
              <w:t>T</w:t>
            </w:r>
            <w:r w:rsidRPr="00BE41C3">
              <w:rPr>
                <w:rFonts w:cs="Arial"/>
                <w:szCs w:val="18"/>
                <w:lang w:eastAsia="zh-CN"/>
              </w:rPr>
              <w:t>he management data is a choice</w:t>
            </w:r>
            <w:r w:rsidRPr="00785038">
              <w:rPr>
                <w:rFonts w:cs="Arial"/>
                <w:szCs w:val="18"/>
                <w:lang w:eastAsia="zh-CN"/>
              </w:rPr>
              <w:t xml:space="preserve"> between:</w:t>
            </w:r>
          </w:p>
          <w:p w14:paraId="7804BBF6" w14:textId="77777777" w:rsidR="00E928F3" w:rsidRPr="00F1643E" w:rsidRDefault="00E928F3" w:rsidP="009501CA">
            <w:pPr>
              <w:keepNext/>
              <w:keepLines/>
              <w:spacing w:after="0"/>
              <w:rPr>
                <w:rFonts w:ascii="Arial" w:eastAsiaTheme="minorHAnsi" w:hAnsi="Arial" w:cs="Arial"/>
                <w:sz w:val="18"/>
                <w:szCs w:val="18"/>
              </w:rPr>
            </w:pPr>
            <w:r w:rsidRPr="00785038">
              <w:rPr>
                <w:rFonts w:ascii="Arial" w:hAnsi="Arial" w:cs="Arial"/>
                <w:sz w:val="18"/>
                <w:szCs w:val="18"/>
              </w:rPr>
              <w:t>- a list of data categories (attribute</w:t>
            </w:r>
            <w:r w:rsidRPr="00BE41C3">
              <w:t xml:space="preserve"> </w:t>
            </w:r>
            <w:r w:rsidRPr="00785038">
              <w:rPr>
                <w:rFonts w:ascii="Courier New" w:hAnsi="Courier New" w:cs="Courier New"/>
                <w:lang w:eastAsia="zh-CN"/>
              </w:rPr>
              <w:t>mgtDataCategory</w:t>
            </w:r>
            <w:r w:rsidRPr="00785038">
              <w:rPr>
                <w:rFonts w:ascii="Arial" w:hAnsi="Arial" w:cs="Arial"/>
                <w:sz w:val="18"/>
                <w:szCs w:val="18"/>
              </w:rPr>
              <w:t>)</w:t>
            </w:r>
          </w:p>
          <w:p w14:paraId="68ABCCA4" w14:textId="77777777" w:rsidR="00E928F3" w:rsidRPr="00836206" w:rsidRDefault="00E928F3" w:rsidP="009501CA">
            <w:pPr>
              <w:keepLines/>
              <w:tabs>
                <w:tab w:val="decimal" w:pos="0"/>
              </w:tabs>
              <w:spacing w:line="0" w:lineRule="atLeast"/>
              <w:rPr>
                <w:rStyle w:val="TALChar1"/>
                <w:szCs w:val="18"/>
              </w:rPr>
            </w:pPr>
            <w:r w:rsidRPr="00785038">
              <w:rPr>
                <w:rFonts w:ascii="Arial" w:hAnsi="Arial" w:cs="Arial"/>
                <w:sz w:val="18"/>
                <w:szCs w:val="18"/>
              </w:rPr>
              <w:t>- a list of management data identified with their name (attribute</w:t>
            </w:r>
            <w:r w:rsidRPr="00BE41C3">
              <w:t xml:space="preserve"> "</w:t>
            </w:r>
            <w:r w:rsidRPr="00785038">
              <w:rPr>
                <w:rFonts w:ascii="Courier New" w:hAnsi="Courier New" w:cs="Courier New"/>
                <w:lang w:eastAsia="zh-CN"/>
              </w:rPr>
              <w:t>mgtDataName</w:t>
            </w:r>
            <w:r w:rsidRPr="00BE41C3">
              <w:t>"</w:t>
            </w:r>
            <w:r w:rsidRPr="00785038">
              <w:rPr>
                <w:rFonts w:ascii="Arial" w:hAnsi="Arial" w:cs="Arial"/>
                <w:sz w:val="18"/>
                <w:szCs w:val="18"/>
              </w:rPr>
              <w:t>).</w:t>
            </w:r>
          </w:p>
        </w:tc>
        <w:tc>
          <w:tcPr>
            <w:tcW w:w="1984" w:type="dxa"/>
          </w:tcPr>
          <w:p w14:paraId="21D6AE95" w14:textId="77777777" w:rsidR="00E928F3" w:rsidRPr="00BE41C3" w:rsidRDefault="00E928F3" w:rsidP="009501CA">
            <w:pPr>
              <w:spacing w:after="0"/>
              <w:rPr>
                <w:rFonts w:ascii="Arial" w:hAnsi="Arial" w:cs="Arial"/>
                <w:sz w:val="18"/>
                <w:szCs w:val="18"/>
              </w:rPr>
            </w:pPr>
            <w:bookmarkStart w:id="346" w:name="_MCCTEMPBM_CRPT95410058___7"/>
            <w:r w:rsidRPr="00BE41C3">
              <w:rPr>
                <w:rFonts w:ascii="Arial" w:hAnsi="Arial" w:cs="Arial"/>
                <w:sz w:val="18"/>
                <w:szCs w:val="18"/>
              </w:rPr>
              <w:t>Type: ManagementData</w:t>
            </w:r>
          </w:p>
          <w:p w14:paraId="43F45F66" w14:textId="77777777" w:rsidR="00E928F3" w:rsidRPr="00BE41C3" w:rsidRDefault="00E928F3" w:rsidP="009501CA">
            <w:pPr>
              <w:spacing w:after="0"/>
              <w:rPr>
                <w:rFonts w:ascii="Arial" w:hAnsi="Arial" w:cs="Arial"/>
                <w:sz w:val="18"/>
                <w:szCs w:val="18"/>
              </w:rPr>
            </w:pPr>
            <w:r w:rsidRPr="00BE41C3">
              <w:rPr>
                <w:rFonts w:ascii="Arial" w:hAnsi="Arial" w:cs="Arial"/>
                <w:sz w:val="18"/>
                <w:szCs w:val="18"/>
              </w:rPr>
              <w:t>multiplicity: *</w:t>
            </w:r>
          </w:p>
          <w:p w14:paraId="10FC9AA8" w14:textId="77777777" w:rsidR="00E928F3" w:rsidRPr="00BE41C3" w:rsidRDefault="00E928F3" w:rsidP="009501CA">
            <w:pPr>
              <w:spacing w:after="0"/>
              <w:rPr>
                <w:rFonts w:ascii="Arial" w:hAnsi="Arial" w:cs="Arial"/>
                <w:sz w:val="18"/>
                <w:szCs w:val="18"/>
              </w:rPr>
            </w:pPr>
            <w:r w:rsidRPr="00BE41C3">
              <w:rPr>
                <w:rFonts w:ascii="Arial" w:hAnsi="Arial" w:cs="Arial"/>
                <w:sz w:val="18"/>
                <w:szCs w:val="18"/>
              </w:rPr>
              <w:t xml:space="preserve">isOrdered: </w:t>
            </w:r>
            <w:r w:rsidRPr="00BE41C3">
              <w:t>False</w:t>
            </w:r>
          </w:p>
          <w:p w14:paraId="45C5E743" w14:textId="77777777" w:rsidR="00E928F3" w:rsidRPr="00BE41C3" w:rsidRDefault="00E928F3" w:rsidP="009501CA">
            <w:pPr>
              <w:spacing w:after="0"/>
              <w:rPr>
                <w:rFonts w:ascii="Arial" w:hAnsi="Arial" w:cs="Arial"/>
                <w:sz w:val="18"/>
                <w:szCs w:val="18"/>
              </w:rPr>
            </w:pPr>
            <w:r w:rsidRPr="00BE41C3">
              <w:rPr>
                <w:rFonts w:ascii="Arial" w:hAnsi="Arial" w:cs="Arial"/>
                <w:sz w:val="18"/>
                <w:szCs w:val="18"/>
              </w:rPr>
              <w:t xml:space="preserve">isUnique: </w:t>
            </w:r>
            <w:r>
              <w:rPr>
                <w:rFonts w:ascii="Arial" w:hAnsi="Arial" w:cs="Arial"/>
                <w:sz w:val="18"/>
                <w:szCs w:val="18"/>
              </w:rPr>
              <w:t>True</w:t>
            </w:r>
          </w:p>
          <w:p w14:paraId="5445D313" w14:textId="77777777" w:rsidR="00E928F3" w:rsidRPr="00BE41C3" w:rsidRDefault="00E928F3" w:rsidP="009501CA">
            <w:pPr>
              <w:spacing w:after="0"/>
              <w:rPr>
                <w:rFonts w:ascii="Arial" w:hAnsi="Arial" w:cs="Arial"/>
                <w:sz w:val="18"/>
                <w:szCs w:val="18"/>
              </w:rPr>
            </w:pPr>
            <w:r w:rsidRPr="00BE41C3">
              <w:rPr>
                <w:rFonts w:ascii="Arial" w:hAnsi="Arial" w:cs="Arial"/>
                <w:sz w:val="18"/>
                <w:szCs w:val="18"/>
              </w:rPr>
              <w:t>defaultValue: None</w:t>
            </w:r>
          </w:p>
          <w:bookmarkEnd w:id="346"/>
          <w:p w14:paraId="15BF62A9" w14:textId="77777777" w:rsidR="00E928F3" w:rsidRPr="00836206" w:rsidRDefault="00E928F3" w:rsidP="009501CA">
            <w:pPr>
              <w:pStyle w:val="TAL"/>
              <w:rPr>
                <w:szCs w:val="18"/>
              </w:rPr>
            </w:pPr>
            <w:r w:rsidRPr="00BE41C3">
              <w:rPr>
                <w:rFonts w:cs="Arial"/>
                <w:szCs w:val="18"/>
              </w:rPr>
              <w:t>isNullable: False</w:t>
            </w:r>
          </w:p>
        </w:tc>
      </w:tr>
      <w:tr w:rsidR="00E928F3" w:rsidRPr="00E61963" w14:paraId="65BB8F00" w14:textId="77777777" w:rsidTr="009501CA">
        <w:trPr>
          <w:gridBefore w:val="1"/>
          <w:gridAfter w:val="1"/>
          <w:wBefore w:w="32" w:type="dxa"/>
          <w:wAfter w:w="9" w:type="dxa"/>
          <w:cantSplit/>
          <w:jc w:val="center"/>
        </w:trPr>
        <w:tc>
          <w:tcPr>
            <w:tcW w:w="2621" w:type="dxa"/>
          </w:tcPr>
          <w:p w14:paraId="1BD0820C" w14:textId="77777777" w:rsidR="00E928F3" w:rsidRPr="007325FB" w:rsidRDefault="00E928F3" w:rsidP="009501CA">
            <w:pPr>
              <w:pStyle w:val="TAL"/>
              <w:rPr>
                <w:rFonts w:ascii="Courier New" w:hAnsi="Courier New" w:cs="Courier New"/>
                <w:lang w:eastAsia="zh-CN"/>
              </w:rPr>
            </w:pPr>
            <w:bookmarkStart w:id="347" w:name="_MCCTEMPBM_CRPT95410059___7"/>
            <w:r w:rsidRPr="00785038">
              <w:rPr>
                <w:rFonts w:ascii="Courier New" w:hAnsi="Courier New" w:cs="Courier New"/>
                <w:lang w:eastAsia="zh-CN"/>
              </w:rPr>
              <w:t>supportedGranularityPeriods</w:t>
            </w:r>
            <w:bookmarkEnd w:id="347"/>
          </w:p>
        </w:tc>
        <w:tc>
          <w:tcPr>
            <w:tcW w:w="5245" w:type="dxa"/>
          </w:tcPr>
          <w:p w14:paraId="2919B471" w14:textId="77777777" w:rsidR="00E928F3" w:rsidRPr="00BE41C3" w:rsidRDefault="00E928F3" w:rsidP="009501CA">
            <w:pPr>
              <w:pStyle w:val="TAL"/>
              <w:rPr>
                <w:szCs w:val="18"/>
              </w:rPr>
            </w:pPr>
            <w:r w:rsidRPr="00BE41C3">
              <w:rPr>
                <w:szCs w:val="18"/>
              </w:rPr>
              <w:t>Granularity periods supported for the production of associated management data. The period is defined in seconds.</w:t>
            </w:r>
          </w:p>
          <w:p w14:paraId="5A2C21B9" w14:textId="77777777" w:rsidR="00E928F3" w:rsidRPr="00836206" w:rsidRDefault="00E928F3" w:rsidP="009501CA">
            <w:pPr>
              <w:keepLines/>
              <w:tabs>
                <w:tab w:val="decimal" w:pos="0"/>
              </w:tabs>
              <w:spacing w:line="0" w:lineRule="atLeast"/>
              <w:rPr>
                <w:rStyle w:val="TALChar1"/>
                <w:szCs w:val="18"/>
              </w:rPr>
            </w:pPr>
          </w:p>
        </w:tc>
        <w:tc>
          <w:tcPr>
            <w:tcW w:w="1984" w:type="dxa"/>
          </w:tcPr>
          <w:p w14:paraId="6A16ABC4" w14:textId="77777777" w:rsidR="00E928F3" w:rsidRPr="00BE41C3" w:rsidRDefault="00E928F3" w:rsidP="009501CA">
            <w:pPr>
              <w:pStyle w:val="TAL"/>
            </w:pPr>
            <w:bookmarkStart w:id="348" w:name="_MCCTEMPBM_CRPT95410060___7"/>
            <w:r w:rsidRPr="00BE41C3">
              <w:t xml:space="preserve">Type: </w:t>
            </w:r>
            <w:r>
              <w:t>I</w:t>
            </w:r>
            <w:r w:rsidRPr="00BE41C3">
              <w:t>nteger</w:t>
            </w:r>
          </w:p>
          <w:p w14:paraId="02C87E2F" w14:textId="77777777" w:rsidR="00E928F3" w:rsidRPr="00BE41C3" w:rsidRDefault="00E928F3" w:rsidP="009501CA">
            <w:pPr>
              <w:pStyle w:val="TAL"/>
            </w:pPr>
            <w:r w:rsidRPr="00BE41C3">
              <w:t>multiplicity: *</w:t>
            </w:r>
          </w:p>
          <w:p w14:paraId="609D8DD7" w14:textId="77777777" w:rsidR="00E928F3" w:rsidRPr="00BE41C3" w:rsidRDefault="00E928F3" w:rsidP="009501CA">
            <w:pPr>
              <w:pStyle w:val="TAL"/>
            </w:pPr>
            <w:r w:rsidRPr="00BE41C3">
              <w:t>isOrdered: False</w:t>
            </w:r>
          </w:p>
          <w:p w14:paraId="175756DD" w14:textId="77777777" w:rsidR="00E928F3" w:rsidRPr="00BE41C3" w:rsidRDefault="00E928F3" w:rsidP="009501CA">
            <w:pPr>
              <w:pStyle w:val="TAL"/>
            </w:pPr>
            <w:r w:rsidRPr="00BE41C3">
              <w:t>isUnique: T</w:t>
            </w:r>
            <w:r>
              <w:t>rue</w:t>
            </w:r>
          </w:p>
          <w:p w14:paraId="0CAC1A08" w14:textId="77777777" w:rsidR="00E928F3" w:rsidRPr="00BE41C3" w:rsidRDefault="00E928F3" w:rsidP="009501CA">
            <w:pPr>
              <w:pStyle w:val="TAL"/>
            </w:pPr>
            <w:r w:rsidRPr="00BE41C3">
              <w:t>defaultValue: None</w:t>
            </w:r>
          </w:p>
          <w:bookmarkEnd w:id="348"/>
          <w:p w14:paraId="416F4BCB" w14:textId="77777777" w:rsidR="00E928F3" w:rsidRPr="00836206" w:rsidRDefault="00E928F3" w:rsidP="009501CA">
            <w:pPr>
              <w:pStyle w:val="TAL"/>
              <w:rPr>
                <w:szCs w:val="18"/>
              </w:rPr>
            </w:pPr>
            <w:r w:rsidRPr="00BE41C3">
              <w:t>isNullable: False</w:t>
            </w:r>
          </w:p>
        </w:tc>
      </w:tr>
      <w:tr w:rsidR="00E928F3" w:rsidRPr="00E61963" w14:paraId="6224E806" w14:textId="77777777" w:rsidTr="009501CA">
        <w:trPr>
          <w:gridBefore w:val="1"/>
          <w:gridAfter w:val="1"/>
          <w:wBefore w:w="32" w:type="dxa"/>
          <w:wAfter w:w="9" w:type="dxa"/>
          <w:cantSplit/>
          <w:jc w:val="center"/>
        </w:trPr>
        <w:tc>
          <w:tcPr>
            <w:tcW w:w="2621" w:type="dxa"/>
          </w:tcPr>
          <w:p w14:paraId="6769CE30" w14:textId="77777777" w:rsidR="00E928F3" w:rsidRPr="007325FB" w:rsidRDefault="00E928F3" w:rsidP="009501CA">
            <w:pPr>
              <w:pStyle w:val="TAL"/>
              <w:rPr>
                <w:rFonts w:ascii="Courier New" w:hAnsi="Courier New" w:cs="Courier New"/>
                <w:lang w:eastAsia="zh-CN"/>
              </w:rPr>
            </w:pPr>
            <w:bookmarkStart w:id="349" w:name="_MCCTEMPBM_CRPT95410061___7"/>
            <w:r w:rsidRPr="00785038">
              <w:rPr>
                <w:rFonts w:ascii="Courier New" w:hAnsi="Courier New" w:cs="Courier New"/>
                <w:lang w:eastAsia="zh-CN"/>
              </w:rPr>
              <w:t>supportedReporting</w:t>
            </w:r>
            <w:r w:rsidRPr="00785038">
              <w:rPr>
                <w:rFonts w:ascii="Courier New" w:hAnsi="Courier New" w:cs="Courier New" w:hint="eastAsia"/>
                <w:lang w:eastAsia="zh-CN"/>
              </w:rPr>
              <w:t>Period</w:t>
            </w:r>
            <w:r w:rsidRPr="00785038">
              <w:rPr>
                <w:rFonts w:ascii="Courier New" w:hAnsi="Courier New" w:cs="Courier New"/>
                <w:lang w:eastAsia="zh-CN"/>
              </w:rPr>
              <w:t>s</w:t>
            </w:r>
            <w:bookmarkEnd w:id="349"/>
          </w:p>
        </w:tc>
        <w:tc>
          <w:tcPr>
            <w:tcW w:w="5245" w:type="dxa"/>
          </w:tcPr>
          <w:p w14:paraId="6117E373" w14:textId="77777777" w:rsidR="00E928F3" w:rsidRPr="00BE41C3" w:rsidRDefault="00E928F3" w:rsidP="009501CA">
            <w:pPr>
              <w:pStyle w:val="TAL"/>
              <w:rPr>
                <w:szCs w:val="18"/>
              </w:rPr>
            </w:pPr>
            <w:r w:rsidRPr="00BE41C3">
              <w:rPr>
                <w:szCs w:val="18"/>
              </w:rPr>
              <w:t>Reporting periods supported for the associated management data. The period is defined in seconds.</w:t>
            </w:r>
          </w:p>
          <w:p w14:paraId="6C7D8EB6" w14:textId="77777777" w:rsidR="00E928F3" w:rsidRPr="00836206" w:rsidRDefault="00E928F3" w:rsidP="009501CA">
            <w:pPr>
              <w:keepLines/>
              <w:tabs>
                <w:tab w:val="decimal" w:pos="0"/>
              </w:tabs>
              <w:spacing w:line="0" w:lineRule="atLeast"/>
              <w:rPr>
                <w:rStyle w:val="TALChar1"/>
                <w:szCs w:val="18"/>
              </w:rPr>
            </w:pPr>
          </w:p>
        </w:tc>
        <w:tc>
          <w:tcPr>
            <w:tcW w:w="1984" w:type="dxa"/>
          </w:tcPr>
          <w:p w14:paraId="27D8D773" w14:textId="77777777" w:rsidR="00E928F3" w:rsidRPr="00BE41C3" w:rsidRDefault="00E928F3" w:rsidP="009501CA">
            <w:pPr>
              <w:pStyle w:val="TAL"/>
            </w:pPr>
            <w:bookmarkStart w:id="350" w:name="_MCCTEMPBM_CRPT95410062___7"/>
            <w:r w:rsidRPr="00BE41C3">
              <w:t xml:space="preserve">Type: </w:t>
            </w:r>
            <w:r>
              <w:t>I</w:t>
            </w:r>
            <w:r w:rsidRPr="00BE41C3">
              <w:t>nteger</w:t>
            </w:r>
          </w:p>
          <w:p w14:paraId="44CE3004" w14:textId="77777777" w:rsidR="00E928F3" w:rsidRPr="00BE41C3" w:rsidRDefault="00E928F3" w:rsidP="009501CA">
            <w:pPr>
              <w:pStyle w:val="TAL"/>
            </w:pPr>
            <w:r w:rsidRPr="00BE41C3">
              <w:t>multiplicity: *</w:t>
            </w:r>
          </w:p>
          <w:p w14:paraId="3514F01B" w14:textId="77777777" w:rsidR="00E928F3" w:rsidRPr="00BE41C3" w:rsidRDefault="00E928F3" w:rsidP="009501CA">
            <w:pPr>
              <w:pStyle w:val="TAL"/>
            </w:pPr>
            <w:r w:rsidRPr="00BE41C3">
              <w:t>isOrdered: False</w:t>
            </w:r>
          </w:p>
          <w:p w14:paraId="7F4C0FCD" w14:textId="77777777" w:rsidR="00E928F3" w:rsidRPr="00BE41C3" w:rsidRDefault="00E928F3" w:rsidP="009501CA">
            <w:pPr>
              <w:pStyle w:val="TAL"/>
            </w:pPr>
            <w:r w:rsidRPr="00BE41C3">
              <w:t>isUnique: T</w:t>
            </w:r>
            <w:r>
              <w:t>rue</w:t>
            </w:r>
          </w:p>
          <w:p w14:paraId="24071D11" w14:textId="77777777" w:rsidR="00E928F3" w:rsidRPr="00BE41C3" w:rsidRDefault="00E928F3" w:rsidP="009501CA">
            <w:pPr>
              <w:pStyle w:val="TAL"/>
            </w:pPr>
            <w:r w:rsidRPr="00BE41C3">
              <w:t>defaultValue: None</w:t>
            </w:r>
          </w:p>
          <w:bookmarkEnd w:id="350"/>
          <w:p w14:paraId="3FF2D6BD" w14:textId="77777777" w:rsidR="00E928F3" w:rsidRPr="00836206" w:rsidRDefault="00E928F3" w:rsidP="009501CA">
            <w:pPr>
              <w:pStyle w:val="TAL"/>
              <w:rPr>
                <w:szCs w:val="18"/>
              </w:rPr>
            </w:pPr>
            <w:r w:rsidRPr="00BE41C3">
              <w:t>isNullable: False</w:t>
            </w:r>
          </w:p>
        </w:tc>
      </w:tr>
      <w:tr w:rsidR="00E928F3" w:rsidRPr="00E61963" w14:paraId="6DCFDBBA" w14:textId="77777777" w:rsidTr="009501CA">
        <w:trPr>
          <w:gridBefore w:val="1"/>
          <w:gridAfter w:val="1"/>
          <w:wBefore w:w="32" w:type="dxa"/>
          <w:wAfter w:w="9" w:type="dxa"/>
          <w:cantSplit/>
          <w:jc w:val="center"/>
        </w:trPr>
        <w:tc>
          <w:tcPr>
            <w:tcW w:w="2621" w:type="dxa"/>
          </w:tcPr>
          <w:p w14:paraId="3CE62671" w14:textId="77777777" w:rsidR="00E928F3" w:rsidRPr="007325FB" w:rsidRDefault="00E928F3" w:rsidP="009501CA">
            <w:pPr>
              <w:pStyle w:val="TAL"/>
              <w:rPr>
                <w:rFonts w:ascii="Courier New" w:hAnsi="Courier New" w:cs="Courier New"/>
                <w:lang w:eastAsia="zh-CN"/>
              </w:rPr>
            </w:pPr>
            <w:bookmarkStart w:id="351" w:name="_MCCTEMPBM_CRPT95410063___7"/>
            <w:r w:rsidRPr="00785038">
              <w:rPr>
                <w:rFonts w:ascii="Courier New" w:hAnsi="Courier New" w:cs="Courier New" w:hint="eastAsia"/>
                <w:lang w:eastAsia="zh-CN"/>
              </w:rPr>
              <w:t>h</w:t>
            </w:r>
            <w:r w:rsidRPr="00785038">
              <w:rPr>
                <w:rFonts w:ascii="Courier New" w:hAnsi="Courier New" w:cs="Courier New"/>
                <w:lang w:eastAsia="zh-CN"/>
              </w:rPr>
              <w:t>istoricalDataPeriod</w:t>
            </w:r>
            <w:bookmarkEnd w:id="351"/>
          </w:p>
        </w:tc>
        <w:tc>
          <w:tcPr>
            <w:tcW w:w="5245" w:type="dxa"/>
          </w:tcPr>
          <w:p w14:paraId="645D84FB" w14:textId="77777777" w:rsidR="00E928F3" w:rsidRPr="00785038" w:rsidRDefault="00E928F3" w:rsidP="009501CA">
            <w:pPr>
              <w:pStyle w:val="TAL"/>
              <w:rPr>
                <w:rFonts w:cs="Arial"/>
                <w:szCs w:val="18"/>
              </w:rPr>
            </w:pPr>
            <w:r w:rsidRPr="00785038">
              <w:rPr>
                <w:rFonts w:cs="Arial"/>
                <w:szCs w:val="18"/>
                <w:lang w:eastAsia="zh-CN"/>
              </w:rPr>
              <w:t xml:space="preserve">This attribute describes the maximum period of the requested historical data. </w:t>
            </w:r>
            <w:r w:rsidRPr="00785038">
              <w:rPr>
                <w:rFonts w:cs="Arial"/>
                <w:szCs w:val="18"/>
              </w:rPr>
              <w:t>The period is defined in seconds.</w:t>
            </w:r>
          </w:p>
          <w:p w14:paraId="72C37968" w14:textId="77777777" w:rsidR="00E928F3" w:rsidRPr="00785038" w:rsidRDefault="00E928F3" w:rsidP="009501CA">
            <w:pPr>
              <w:pStyle w:val="TAL"/>
              <w:rPr>
                <w:rFonts w:cs="Arial"/>
                <w:szCs w:val="18"/>
              </w:rPr>
            </w:pPr>
          </w:p>
          <w:p w14:paraId="50157E05" w14:textId="77777777" w:rsidR="00E928F3" w:rsidRPr="00785038" w:rsidRDefault="00E928F3" w:rsidP="009501CA">
            <w:pPr>
              <w:pStyle w:val="TAL"/>
              <w:rPr>
                <w:rFonts w:cs="Arial"/>
                <w:szCs w:val="18"/>
                <w:lang w:eastAsia="zh-CN"/>
              </w:rPr>
            </w:pPr>
          </w:p>
          <w:p w14:paraId="63906DBD" w14:textId="77777777" w:rsidR="00E928F3" w:rsidRPr="00836206" w:rsidRDefault="00E928F3" w:rsidP="009501CA">
            <w:pPr>
              <w:keepLines/>
              <w:tabs>
                <w:tab w:val="decimal" w:pos="0"/>
              </w:tabs>
              <w:spacing w:line="0" w:lineRule="atLeast"/>
              <w:rPr>
                <w:rStyle w:val="TALChar1"/>
                <w:szCs w:val="18"/>
              </w:rPr>
            </w:pPr>
            <w:r w:rsidRPr="00785038">
              <w:rPr>
                <w:rFonts w:ascii="Arial" w:hAnsi="Arial" w:cs="Arial"/>
                <w:sz w:val="18"/>
                <w:szCs w:val="18"/>
                <w:lang w:eastAsia="zh-CN"/>
              </w:rPr>
              <w:t>When the value of this attribute is NULL, which means the capability of querying historical data is not supported.</w:t>
            </w:r>
          </w:p>
        </w:tc>
        <w:tc>
          <w:tcPr>
            <w:tcW w:w="1984" w:type="dxa"/>
          </w:tcPr>
          <w:p w14:paraId="36CEE964" w14:textId="77777777" w:rsidR="00E928F3" w:rsidRPr="00BE41C3" w:rsidRDefault="00E928F3" w:rsidP="009501CA">
            <w:pPr>
              <w:pStyle w:val="TAL"/>
            </w:pPr>
            <w:bookmarkStart w:id="352" w:name="_MCCTEMPBM_CRPT95410064___7"/>
            <w:r w:rsidRPr="00BE41C3">
              <w:t xml:space="preserve">Type: </w:t>
            </w:r>
            <w:r>
              <w:t>I</w:t>
            </w:r>
            <w:r w:rsidRPr="00BE41C3">
              <w:t>nteger</w:t>
            </w:r>
          </w:p>
          <w:p w14:paraId="3ADC733A" w14:textId="77777777" w:rsidR="00E928F3" w:rsidRPr="00BE41C3" w:rsidRDefault="00E928F3" w:rsidP="009501CA">
            <w:pPr>
              <w:pStyle w:val="TAL"/>
            </w:pPr>
            <w:r w:rsidRPr="00BE41C3">
              <w:t>multiplicity: 1</w:t>
            </w:r>
          </w:p>
          <w:p w14:paraId="363D4001" w14:textId="77777777" w:rsidR="00E928F3" w:rsidRPr="00BE41C3" w:rsidRDefault="00E928F3" w:rsidP="009501CA">
            <w:pPr>
              <w:pStyle w:val="TAL"/>
            </w:pPr>
            <w:r w:rsidRPr="00BE41C3">
              <w:t xml:space="preserve">isOrdered: </w:t>
            </w:r>
            <w:r>
              <w:rPr>
                <w:szCs w:val="18"/>
              </w:rPr>
              <w:t>N/A</w:t>
            </w:r>
          </w:p>
          <w:p w14:paraId="66CD2839" w14:textId="77777777" w:rsidR="00E928F3" w:rsidRPr="00BE41C3" w:rsidRDefault="00E928F3" w:rsidP="009501CA">
            <w:pPr>
              <w:pStyle w:val="TAL"/>
            </w:pPr>
            <w:r w:rsidRPr="00BE41C3">
              <w:t xml:space="preserve">isUnique: </w:t>
            </w:r>
            <w:r>
              <w:rPr>
                <w:szCs w:val="18"/>
              </w:rPr>
              <w:t>N/A</w:t>
            </w:r>
          </w:p>
          <w:p w14:paraId="678D05F2" w14:textId="77777777" w:rsidR="00E928F3" w:rsidRPr="00BE41C3" w:rsidRDefault="00E928F3" w:rsidP="009501CA">
            <w:pPr>
              <w:pStyle w:val="TAL"/>
            </w:pPr>
            <w:r w:rsidRPr="00BE41C3">
              <w:t>defaultValue: None</w:t>
            </w:r>
          </w:p>
          <w:bookmarkEnd w:id="352"/>
          <w:p w14:paraId="2829FCB1" w14:textId="77777777" w:rsidR="00E928F3" w:rsidRPr="00836206" w:rsidRDefault="00E928F3" w:rsidP="009501CA">
            <w:pPr>
              <w:pStyle w:val="TAL"/>
              <w:rPr>
                <w:szCs w:val="18"/>
              </w:rPr>
            </w:pPr>
            <w:r w:rsidRPr="00BE41C3">
              <w:t xml:space="preserve">isNullable: </w:t>
            </w:r>
            <w:r w:rsidRPr="00BE41C3">
              <w:rPr>
                <w:rFonts w:hint="eastAsia"/>
                <w:lang w:eastAsia="zh-CN"/>
              </w:rPr>
              <w:t>TR</w:t>
            </w:r>
            <w:r w:rsidRPr="00BE41C3">
              <w:rPr>
                <w:lang w:eastAsia="zh-CN"/>
              </w:rPr>
              <w:t>UE</w:t>
            </w:r>
          </w:p>
        </w:tc>
      </w:tr>
      <w:tr w:rsidR="00E928F3" w:rsidRPr="00E61963" w14:paraId="665E4A88" w14:textId="77777777" w:rsidTr="009501CA">
        <w:trPr>
          <w:gridBefore w:val="1"/>
          <w:gridAfter w:val="1"/>
          <w:wBefore w:w="32" w:type="dxa"/>
          <w:wAfter w:w="9" w:type="dxa"/>
          <w:cantSplit/>
          <w:jc w:val="center"/>
        </w:trPr>
        <w:tc>
          <w:tcPr>
            <w:tcW w:w="2621" w:type="dxa"/>
          </w:tcPr>
          <w:p w14:paraId="5A2D6F12" w14:textId="77777777" w:rsidR="00E928F3" w:rsidRPr="007325FB" w:rsidRDefault="00E928F3" w:rsidP="009501CA">
            <w:pPr>
              <w:pStyle w:val="TAL"/>
              <w:rPr>
                <w:rFonts w:ascii="Courier New" w:hAnsi="Courier New" w:cs="Courier New"/>
                <w:lang w:eastAsia="zh-CN"/>
              </w:rPr>
            </w:pPr>
            <w:bookmarkStart w:id="353" w:name="_MCCTEMPBM_CRPT95410065___7"/>
            <w:r w:rsidRPr="00785038">
              <w:rPr>
                <w:rFonts w:ascii="Courier New" w:hAnsi="Courier New" w:cs="Courier New" w:hint="eastAsia"/>
                <w:lang w:eastAsia="zh-CN"/>
              </w:rPr>
              <w:lastRenderedPageBreak/>
              <w:t>s</w:t>
            </w:r>
            <w:r w:rsidRPr="00785038">
              <w:rPr>
                <w:rFonts w:ascii="Courier New" w:hAnsi="Courier New" w:cs="Courier New"/>
                <w:lang w:eastAsia="zh-CN"/>
              </w:rPr>
              <w:t>upportedReportingMethod</w:t>
            </w:r>
            <w:bookmarkEnd w:id="353"/>
          </w:p>
        </w:tc>
        <w:tc>
          <w:tcPr>
            <w:tcW w:w="5245" w:type="dxa"/>
          </w:tcPr>
          <w:p w14:paraId="1C0AF329" w14:textId="77777777" w:rsidR="00E928F3" w:rsidRPr="00785038" w:rsidRDefault="00E928F3" w:rsidP="009501CA">
            <w:pPr>
              <w:pStyle w:val="TAL"/>
              <w:rPr>
                <w:rFonts w:cs="Arial"/>
                <w:szCs w:val="18"/>
              </w:rPr>
            </w:pPr>
            <w:r w:rsidRPr="00785038">
              <w:rPr>
                <w:rFonts w:cs="Arial"/>
                <w:szCs w:val="18"/>
              </w:rPr>
              <w:t>List of supported reporting methods for the associated management data.</w:t>
            </w:r>
          </w:p>
          <w:p w14:paraId="6B1F3BC4" w14:textId="77777777" w:rsidR="00E928F3" w:rsidRPr="00785038" w:rsidRDefault="00E928F3" w:rsidP="009501CA">
            <w:pPr>
              <w:pStyle w:val="TAL"/>
              <w:rPr>
                <w:rFonts w:cs="Arial"/>
                <w:szCs w:val="18"/>
              </w:rPr>
            </w:pPr>
          </w:p>
          <w:p w14:paraId="2844C02C" w14:textId="77777777" w:rsidR="00E928F3" w:rsidRPr="00785038" w:rsidRDefault="00E928F3" w:rsidP="009501CA">
            <w:pPr>
              <w:pStyle w:val="TAL"/>
              <w:rPr>
                <w:rFonts w:cs="Arial"/>
                <w:szCs w:val="18"/>
              </w:rPr>
            </w:pPr>
            <w:r w:rsidRPr="00785038">
              <w:rPr>
                <w:rFonts w:cs="Arial"/>
                <w:szCs w:val="18"/>
              </w:rPr>
              <w:t xml:space="preserve">AllowedValues: </w:t>
            </w:r>
          </w:p>
          <w:p w14:paraId="708D1619" w14:textId="77777777" w:rsidR="00E928F3" w:rsidRPr="00836206" w:rsidRDefault="00E928F3" w:rsidP="009501CA">
            <w:pPr>
              <w:keepLines/>
              <w:tabs>
                <w:tab w:val="decimal" w:pos="0"/>
              </w:tabs>
              <w:spacing w:line="0" w:lineRule="atLeast"/>
              <w:rPr>
                <w:rStyle w:val="TALChar1"/>
                <w:szCs w:val="18"/>
              </w:rPr>
            </w:pPr>
            <w:r w:rsidRPr="00785038">
              <w:rPr>
                <w:rFonts w:ascii="Arial" w:hAnsi="Arial" w:cs="Arial"/>
                <w:sz w:val="18"/>
                <w:szCs w:val="18"/>
              </w:rPr>
              <w:t>- FILE</w:t>
            </w:r>
            <w:r w:rsidRPr="00785038">
              <w:rPr>
                <w:rFonts w:ascii="Arial" w:hAnsi="Arial" w:cs="Arial"/>
                <w:sz w:val="18"/>
                <w:szCs w:val="18"/>
              </w:rPr>
              <w:br/>
              <w:t>- STREAM</w:t>
            </w:r>
          </w:p>
        </w:tc>
        <w:tc>
          <w:tcPr>
            <w:tcW w:w="1984" w:type="dxa"/>
          </w:tcPr>
          <w:p w14:paraId="6F95AD2C" w14:textId="77777777" w:rsidR="00E928F3" w:rsidRPr="00BE41C3" w:rsidRDefault="00E928F3" w:rsidP="009501CA">
            <w:pPr>
              <w:pStyle w:val="TAL"/>
            </w:pPr>
            <w:r w:rsidRPr="00BE41C3">
              <w:t>type: ENUM</w:t>
            </w:r>
          </w:p>
          <w:p w14:paraId="5C2166FF" w14:textId="77777777" w:rsidR="00E928F3" w:rsidRPr="00BE41C3" w:rsidRDefault="00E928F3" w:rsidP="009501CA">
            <w:pPr>
              <w:pStyle w:val="TAL"/>
            </w:pPr>
            <w:r w:rsidRPr="00BE41C3">
              <w:t>multiplicity: 1..*</w:t>
            </w:r>
          </w:p>
          <w:p w14:paraId="087921C7" w14:textId="77777777" w:rsidR="00E928F3" w:rsidRPr="00BE41C3" w:rsidRDefault="00E928F3" w:rsidP="009501CA">
            <w:pPr>
              <w:pStyle w:val="TAL"/>
            </w:pPr>
            <w:r w:rsidRPr="00BE41C3">
              <w:t xml:space="preserve">isOrdered: </w:t>
            </w:r>
            <w:r>
              <w:rPr>
                <w:szCs w:val="18"/>
              </w:rPr>
              <w:t>False</w:t>
            </w:r>
          </w:p>
          <w:p w14:paraId="2A117A4E" w14:textId="77777777" w:rsidR="00E928F3" w:rsidRPr="00BE41C3" w:rsidRDefault="00E928F3" w:rsidP="009501CA">
            <w:pPr>
              <w:pStyle w:val="TAL"/>
            </w:pPr>
            <w:r w:rsidRPr="00BE41C3">
              <w:t xml:space="preserve">isUnique: </w:t>
            </w:r>
            <w:r>
              <w:t>True</w:t>
            </w:r>
          </w:p>
          <w:p w14:paraId="7B8DBFD9" w14:textId="77777777" w:rsidR="00E928F3" w:rsidRPr="00BE41C3" w:rsidRDefault="00E928F3" w:rsidP="009501CA">
            <w:pPr>
              <w:pStyle w:val="TAL"/>
            </w:pPr>
            <w:r w:rsidRPr="00BE41C3">
              <w:t>defaultValue: None</w:t>
            </w:r>
          </w:p>
          <w:p w14:paraId="0805ECE9" w14:textId="77777777" w:rsidR="00E928F3" w:rsidRPr="00836206" w:rsidRDefault="00E928F3" w:rsidP="009501CA">
            <w:pPr>
              <w:pStyle w:val="TAL"/>
              <w:rPr>
                <w:szCs w:val="18"/>
              </w:rPr>
            </w:pPr>
            <w:r w:rsidRPr="00BE41C3">
              <w:t>isNullable: False</w:t>
            </w:r>
          </w:p>
        </w:tc>
      </w:tr>
      <w:tr w:rsidR="00E928F3" w:rsidRPr="00E61963" w14:paraId="203C2F58" w14:textId="77777777" w:rsidTr="009501CA">
        <w:trPr>
          <w:gridBefore w:val="1"/>
          <w:gridAfter w:val="1"/>
          <w:wBefore w:w="32" w:type="dxa"/>
          <w:wAfter w:w="9" w:type="dxa"/>
          <w:cantSplit/>
          <w:jc w:val="center"/>
        </w:trPr>
        <w:tc>
          <w:tcPr>
            <w:tcW w:w="2621" w:type="dxa"/>
          </w:tcPr>
          <w:p w14:paraId="4A5E43D5" w14:textId="77777777" w:rsidR="00E928F3" w:rsidRPr="007325FB" w:rsidRDefault="00E928F3" w:rsidP="009501CA">
            <w:pPr>
              <w:pStyle w:val="TAL"/>
              <w:rPr>
                <w:rFonts w:ascii="Courier New" w:hAnsi="Courier New" w:cs="Courier New"/>
                <w:lang w:eastAsia="zh-CN"/>
              </w:rPr>
            </w:pPr>
            <w:bookmarkStart w:id="354" w:name="_MCCTEMPBM_CRPT95410066___7"/>
            <w:r w:rsidRPr="00785038">
              <w:rPr>
                <w:rFonts w:ascii="Courier New" w:hAnsi="Courier New" w:cs="Courier New" w:hint="eastAsia"/>
                <w:lang w:eastAsia="zh-CN"/>
              </w:rPr>
              <w:t>s</w:t>
            </w:r>
            <w:r w:rsidRPr="00785038">
              <w:rPr>
                <w:rFonts w:ascii="Courier New" w:hAnsi="Courier New" w:cs="Courier New"/>
                <w:lang w:eastAsia="zh-CN"/>
              </w:rPr>
              <w:t>upportedDataScope</w:t>
            </w:r>
            <w:bookmarkEnd w:id="354"/>
          </w:p>
        </w:tc>
        <w:tc>
          <w:tcPr>
            <w:tcW w:w="5245" w:type="dxa"/>
          </w:tcPr>
          <w:p w14:paraId="1D5D28F5" w14:textId="77777777" w:rsidR="00E928F3" w:rsidRPr="00785038" w:rsidRDefault="00E928F3" w:rsidP="009501CA">
            <w:pPr>
              <w:pStyle w:val="TAL"/>
              <w:rPr>
                <w:rFonts w:cs="Arial"/>
                <w:szCs w:val="18"/>
                <w:lang w:eastAsia="zh-CN"/>
              </w:rPr>
            </w:pPr>
            <w:r w:rsidRPr="00785038">
              <w:rPr>
                <w:rFonts w:cs="Arial"/>
                <w:szCs w:val="18"/>
                <w:lang w:eastAsia="zh-CN"/>
              </w:rPr>
              <w:t>List of supported sub counter capabilities for the associated management data</w:t>
            </w:r>
          </w:p>
          <w:p w14:paraId="19F90C08" w14:textId="77777777" w:rsidR="00E928F3" w:rsidRPr="00785038" w:rsidRDefault="00E928F3" w:rsidP="009501CA">
            <w:pPr>
              <w:pStyle w:val="TAL"/>
              <w:rPr>
                <w:rFonts w:cs="Arial"/>
                <w:szCs w:val="18"/>
              </w:rPr>
            </w:pPr>
          </w:p>
          <w:p w14:paraId="024F5E42" w14:textId="77777777" w:rsidR="00E928F3" w:rsidRDefault="00E928F3" w:rsidP="009501CA">
            <w:pPr>
              <w:pStyle w:val="TAL"/>
              <w:rPr>
                <w:rFonts w:cs="Arial"/>
                <w:szCs w:val="18"/>
                <w:lang w:eastAsia="zh-CN"/>
              </w:rPr>
            </w:pPr>
            <w:r w:rsidRPr="00785038">
              <w:rPr>
                <w:rFonts w:cs="Arial"/>
                <w:szCs w:val="18"/>
                <w:lang w:eastAsia="zh-CN"/>
              </w:rPr>
              <w:t>Allowed Values:</w:t>
            </w:r>
          </w:p>
          <w:p w14:paraId="39DFCB2A" w14:textId="77777777" w:rsidR="00E928F3" w:rsidRDefault="00E928F3" w:rsidP="009501CA">
            <w:pPr>
              <w:pStyle w:val="TAL"/>
              <w:rPr>
                <w:rFonts w:cs="Arial"/>
                <w:szCs w:val="18"/>
              </w:rPr>
            </w:pPr>
            <w:r w:rsidRPr="00785038">
              <w:rPr>
                <w:rFonts w:cs="Arial"/>
                <w:szCs w:val="18"/>
                <w:lang w:eastAsia="zh-CN"/>
              </w:rPr>
              <w:t>-</w:t>
            </w:r>
            <w:r>
              <w:rPr>
                <w:rFonts w:cs="Arial"/>
                <w:szCs w:val="18"/>
                <w:lang w:eastAsia="zh-CN"/>
              </w:rPr>
              <w:t xml:space="preserve"> S</w:t>
            </w:r>
            <w:r w:rsidRPr="00785038">
              <w:rPr>
                <w:rFonts w:cs="Arial"/>
                <w:szCs w:val="18"/>
              </w:rPr>
              <w:t>NSSAI</w:t>
            </w:r>
          </w:p>
          <w:p w14:paraId="5981E526" w14:textId="77777777" w:rsidR="00E928F3" w:rsidRDefault="00E928F3" w:rsidP="009501CA">
            <w:pPr>
              <w:pStyle w:val="TAL"/>
              <w:rPr>
                <w:rFonts w:cs="Arial"/>
                <w:szCs w:val="18"/>
              </w:rPr>
            </w:pPr>
            <w:r>
              <w:rPr>
                <w:rFonts w:cs="Arial"/>
                <w:szCs w:val="18"/>
              </w:rPr>
              <w:t xml:space="preserve">- </w:t>
            </w:r>
            <w:r w:rsidRPr="00785038">
              <w:rPr>
                <w:rFonts w:cs="Arial"/>
                <w:szCs w:val="18"/>
              </w:rPr>
              <w:t>5QI</w:t>
            </w:r>
          </w:p>
          <w:p w14:paraId="6740B9F2" w14:textId="77777777" w:rsidR="00E928F3" w:rsidRPr="00836206" w:rsidRDefault="00E928F3" w:rsidP="009501CA">
            <w:pPr>
              <w:keepLines/>
              <w:tabs>
                <w:tab w:val="decimal" w:pos="0"/>
              </w:tabs>
              <w:spacing w:line="0" w:lineRule="atLeast"/>
              <w:rPr>
                <w:rStyle w:val="TALChar1"/>
                <w:szCs w:val="18"/>
              </w:rPr>
            </w:pPr>
            <w:r>
              <w:rPr>
                <w:rFonts w:cs="Arial"/>
                <w:szCs w:val="18"/>
              </w:rPr>
              <w:t xml:space="preserve">- </w:t>
            </w:r>
            <w:r w:rsidRPr="00785038">
              <w:rPr>
                <w:rFonts w:cs="Arial"/>
                <w:szCs w:val="18"/>
              </w:rPr>
              <w:t>PLMN</w:t>
            </w:r>
          </w:p>
        </w:tc>
        <w:tc>
          <w:tcPr>
            <w:tcW w:w="1984" w:type="dxa"/>
          </w:tcPr>
          <w:p w14:paraId="392A5C45" w14:textId="77777777" w:rsidR="00E928F3" w:rsidRPr="00BE41C3" w:rsidRDefault="00E928F3" w:rsidP="009501CA">
            <w:pPr>
              <w:pStyle w:val="TAL"/>
            </w:pPr>
            <w:r w:rsidRPr="00BE41C3">
              <w:t>type: ENUM</w:t>
            </w:r>
          </w:p>
          <w:p w14:paraId="2922975D" w14:textId="77777777" w:rsidR="00E928F3" w:rsidRPr="00BE41C3" w:rsidRDefault="00E928F3" w:rsidP="009501CA">
            <w:pPr>
              <w:pStyle w:val="TAL"/>
            </w:pPr>
            <w:r w:rsidRPr="00BE41C3">
              <w:t>multiplicity: 1..*</w:t>
            </w:r>
          </w:p>
          <w:p w14:paraId="2F158B86" w14:textId="77777777" w:rsidR="00E928F3" w:rsidRPr="00BE41C3" w:rsidRDefault="00E928F3" w:rsidP="009501CA">
            <w:pPr>
              <w:pStyle w:val="TAL"/>
            </w:pPr>
            <w:r w:rsidRPr="00BE41C3">
              <w:t xml:space="preserve">isOrdered: </w:t>
            </w:r>
            <w:r>
              <w:t>False</w:t>
            </w:r>
          </w:p>
          <w:p w14:paraId="68966B1E" w14:textId="77777777" w:rsidR="00E928F3" w:rsidRPr="00BE41C3" w:rsidRDefault="00E928F3" w:rsidP="009501CA">
            <w:pPr>
              <w:pStyle w:val="TAL"/>
            </w:pPr>
            <w:r w:rsidRPr="00BE41C3">
              <w:t xml:space="preserve">isUnique: </w:t>
            </w:r>
            <w:r>
              <w:t>True</w:t>
            </w:r>
          </w:p>
          <w:p w14:paraId="6D985D20" w14:textId="77777777" w:rsidR="00E928F3" w:rsidRPr="00BE41C3" w:rsidRDefault="00E928F3" w:rsidP="009501CA">
            <w:pPr>
              <w:pStyle w:val="TAL"/>
            </w:pPr>
            <w:r w:rsidRPr="00BE41C3">
              <w:t>defaultValue: None</w:t>
            </w:r>
          </w:p>
          <w:p w14:paraId="09397ECD" w14:textId="77777777" w:rsidR="00E928F3" w:rsidRPr="00BE41C3" w:rsidRDefault="00E928F3" w:rsidP="009501CA">
            <w:pPr>
              <w:pStyle w:val="TAL"/>
            </w:pPr>
            <w:r w:rsidRPr="00BE41C3">
              <w:t>isNullable: False</w:t>
            </w:r>
          </w:p>
          <w:p w14:paraId="7DC240C8" w14:textId="77777777" w:rsidR="00E928F3" w:rsidRPr="00836206" w:rsidRDefault="00E928F3" w:rsidP="009501CA">
            <w:pPr>
              <w:pStyle w:val="TAL"/>
              <w:rPr>
                <w:szCs w:val="18"/>
              </w:rPr>
            </w:pPr>
          </w:p>
        </w:tc>
      </w:tr>
      <w:tr w:rsidR="00E928F3" w:rsidRPr="00E61963" w14:paraId="7D9E5424" w14:textId="77777777" w:rsidTr="009501CA">
        <w:trPr>
          <w:gridBefore w:val="1"/>
          <w:gridAfter w:val="1"/>
          <w:wBefore w:w="32" w:type="dxa"/>
          <w:wAfter w:w="9" w:type="dxa"/>
          <w:cantSplit/>
          <w:jc w:val="center"/>
        </w:trPr>
        <w:tc>
          <w:tcPr>
            <w:tcW w:w="2621" w:type="dxa"/>
          </w:tcPr>
          <w:p w14:paraId="3FF11205" w14:textId="77777777" w:rsidR="00E928F3" w:rsidRPr="007325FB" w:rsidRDefault="00E928F3" w:rsidP="009501CA">
            <w:pPr>
              <w:pStyle w:val="TAL"/>
              <w:rPr>
                <w:rFonts w:ascii="Courier New" w:hAnsi="Courier New" w:cs="Courier New"/>
                <w:lang w:eastAsia="zh-CN"/>
              </w:rPr>
            </w:pPr>
            <w:r w:rsidRPr="00785038">
              <w:rPr>
                <w:rFonts w:ascii="Courier New" w:hAnsi="Courier New" w:cs="Courier New" w:hint="eastAsia"/>
                <w:lang w:eastAsia="zh-CN"/>
              </w:rPr>
              <w:t>s</w:t>
            </w:r>
            <w:r w:rsidRPr="00785038">
              <w:rPr>
                <w:rFonts w:ascii="Courier New" w:hAnsi="Courier New" w:cs="Courier New"/>
                <w:lang w:eastAsia="zh-CN"/>
              </w:rPr>
              <w:t>upportedDataRequestMnSRef</w:t>
            </w:r>
          </w:p>
        </w:tc>
        <w:tc>
          <w:tcPr>
            <w:tcW w:w="5245" w:type="dxa"/>
          </w:tcPr>
          <w:p w14:paraId="1E4D157F" w14:textId="77777777" w:rsidR="00E928F3" w:rsidRPr="00BE41C3" w:rsidRDefault="00E928F3" w:rsidP="009501CA">
            <w:pPr>
              <w:pStyle w:val="TAL"/>
              <w:rPr>
                <w:rFonts w:cs="Arial"/>
                <w:szCs w:val="18"/>
                <w:lang w:eastAsia="zh-CN"/>
              </w:rPr>
            </w:pPr>
            <w:r w:rsidRPr="00BE41C3">
              <w:rPr>
                <w:rFonts w:cs="Arial" w:hint="eastAsia"/>
                <w:szCs w:val="18"/>
                <w:lang w:eastAsia="zh-CN"/>
              </w:rPr>
              <w:t>List</w:t>
            </w:r>
            <w:r w:rsidRPr="00BE41C3">
              <w:rPr>
                <w:rFonts w:cs="Arial"/>
                <w:szCs w:val="18"/>
                <w:lang w:eastAsia="zh-CN"/>
              </w:rPr>
              <w:t xml:space="preserve"> of DN of </w:t>
            </w:r>
            <w:r w:rsidRPr="00785038">
              <w:rPr>
                <w:rFonts w:ascii="Courier New" w:hAnsi="Courier New" w:cs="Courier New"/>
                <w:lang w:eastAsia="zh-CN"/>
              </w:rPr>
              <w:t>MnSInfo</w:t>
            </w:r>
            <w:r w:rsidRPr="00BE41C3">
              <w:rPr>
                <w:rFonts w:cs="Arial"/>
                <w:szCs w:val="18"/>
                <w:lang w:eastAsia="zh-CN"/>
              </w:rPr>
              <w:t xml:space="preserve"> for the MnS instance(s) which can be used to request the associated management data</w:t>
            </w:r>
          </w:p>
          <w:p w14:paraId="0E3E6E26" w14:textId="77777777" w:rsidR="00E928F3" w:rsidRPr="00BE41C3" w:rsidRDefault="00E928F3" w:rsidP="009501CA">
            <w:pPr>
              <w:pStyle w:val="TAL"/>
              <w:rPr>
                <w:rFonts w:cs="Arial"/>
                <w:szCs w:val="18"/>
              </w:rPr>
            </w:pPr>
          </w:p>
          <w:p w14:paraId="0C146673" w14:textId="77777777" w:rsidR="00E928F3" w:rsidRPr="00836206" w:rsidRDefault="00E928F3" w:rsidP="009501CA">
            <w:pPr>
              <w:keepLines/>
              <w:tabs>
                <w:tab w:val="decimal" w:pos="0"/>
              </w:tabs>
              <w:spacing w:line="0" w:lineRule="atLeast"/>
              <w:rPr>
                <w:rStyle w:val="TALChar1"/>
                <w:szCs w:val="18"/>
              </w:rPr>
            </w:pPr>
          </w:p>
        </w:tc>
        <w:tc>
          <w:tcPr>
            <w:tcW w:w="1984" w:type="dxa"/>
          </w:tcPr>
          <w:p w14:paraId="05AAF790" w14:textId="77777777" w:rsidR="00E928F3" w:rsidRPr="00BE41C3" w:rsidRDefault="00E928F3" w:rsidP="009501CA">
            <w:pPr>
              <w:pStyle w:val="TAL"/>
            </w:pPr>
            <w:r w:rsidRPr="00BE41C3">
              <w:t>type: DN</w:t>
            </w:r>
          </w:p>
          <w:p w14:paraId="0AE8021E" w14:textId="77777777" w:rsidR="00E928F3" w:rsidRPr="00BE41C3" w:rsidRDefault="00E928F3" w:rsidP="009501CA">
            <w:pPr>
              <w:pStyle w:val="TAL"/>
            </w:pPr>
            <w:r w:rsidRPr="00BE41C3">
              <w:t>multiplicity: 1..*</w:t>
            </w:r>
          </w:p>
          <w:p w14:paraId="01A5F239" w14:textId="77777777" w:rsidR="00E928F3" w:rsidRPr="00BE41C3" w:rsidRDefault="00E928F3" w:rsidP="009501CA">
            <w:pPr>
              <w:pStyle w:val="TAL"/>
            </w:pPr>
            <w:r w:rsidRPr="00BE41C3">
              <w:t xml:space="preserve">isOrdered: </w:t>
            </w:r>
            <w:r>
              <w:t>False</w:t>
            </w:r>
          </w:p>
          <w:p w14:paraId="564A2675" w14:textId="77777777" w:rsidR="00E928F3" w:rsidRPr="00BE41C3" w:rsidRDefault="00E928F3" w:rsidP="009501CA">
            <w:pPr>
              <w:pStyle w:val="TAL"/>
            </w:pPr>
            <w:r w:rsidRPr="00BE41C3">
              <w:t xml:space="preserve">isUnique: </w:t>
            </w:r>
            <w:r>
              <w:t>True</w:t>
            </w:r>
          </w:p>
          <w:p w14:paraId="75B247B8" w14:textId="77777777" w:rsidR="00E928F3" w:rsidRPr="00BE41C3" w:rsidRDefault="00E928F3" w:rsidP="009501CA">
            <w:pPr>
              <w:pStyle w:val="TAL"/>
            </w:pPr>
            <w:r w:rsidRPr="00BE41C3">
              <w:t>defaultValue: None</w:t>
            </w:r>
          </w:p>
          <w:p w14:paraId="537654C1" w14:textId="77777777" w:rsidR="00E928F3" w:rsidRPr="00836206" w:rsidRDefault="00E928F3" w:rsidP="009501CA">
            <w:pPr>
              <w:pStyle w:val="TAL"/>
              <w:rPr>
                <w:szCs w:val="18"/>
              </w:rPr>
            </w:pPr>
            <w:r w:rsidRPr="00BE41C3">
              <w:t>isNullable: False</w:t>
            </w:r>
          </w:p>
        </w:tc>
      </w:tr>
      <w:tr w:rsidR="00E928F3" w:rsidRPr="00E61963" w14:paraId="3194959C" w14:textId="77777777" w:rsidTr="009501CA">
        <w:trPr>
          <w:gridBefore w:val="1"/>
          <w:gridAfter w:val="1"/>
          <w:wBefore w:w="32" w:type="dxa"/>
          <w:wAfter w:w="9" w:type="dxa"/>
          <w:cantSplit/>
          <w:jc w:val="center"/>
        </w:trPr>
        <w:tc>
          <w:tcPr>
            <w:tcW w:w="2621" w:type="dxa"/>
          </w:tcPr>
          <w:p w14:paraId="3E0ED5B9" w14:textId="77777777" w:rsidR="00E928F3" w:rsidRPr="007325FB" w:rsidRDefault="00E928F3" w:rsidP="009501CA">
            <w:pPr>
              <w:pStyle w:val="TAL"/>
              <w:rPr>
                <w:rFonts w:ascii="Courier New" w:hAnsi="Courier New" w:cs="Courier New"/>
                <w:lang w:eastAsia="zh-CN"/>
              </w:rPr>
            </w:pPr>
            <w:bookmarkStart w:id="355" w:name="_MCCTEMPBM_CRPT95410069___7"/>
            <w:r w:rsidRPr="00785038">
              <w:rPr>
                <w:rFonts w:ascii="Courier New" w:hAnsi="Courier New" w:cs="Courier New" w:hint="eastAsia"/>
                <w:lang w:eastAsia="zh-CN"/>
              </w:rPr>
              <w:t>s</w:t>
            </w:r>
            <w:r w:rsidRPr="00785038">
              <w:rPr>
                <w:rFonts w:ascii="Courier New" w:hAnsi="Courier New" w:cs="Courier New"/>
                <w:lang w:eastAsia="zh-CN"/>
              </w:rPr>
              <w:t>upportedDataReportingMnS</w:t>
            </w:r>
            <w:bookmarkEnd w:id="355"/>
            <w:r w:rsidRPr="00785038">
              <w:rPr>
                <w:rFonts w:ascii="Courier New" w:hAnsi="Courier New" w:cs="Courier New"/>
                <w:lang w:eastAsia="zh-CN"/>
              </w:rPr>
              <w:t>Ref</w:t>
            </w:r>
          </w:p>
        </w:tc>
        <w:tc>
          <w:tcPr>
            <w:tcW w:w="5245" w:type="dxa"/>
          </w:tcPr>
          <w:p w14:paraId="5A2A02BB" w14:textId="77777777" w:rsidR="00E928F3" w:rsidRPr="00BE41C3" w:rsidRDefault="00E928F3" w:rsidP="009501CA">
            <w:pPr>
              <w:pStyle w:val="TAL"/>
              <w:rPr>
                <w:rFonts w:cs="Arial"/>
                <w:szCs w:val="18"/>
                <w:lang w:eastAsia="zh-CN"/>
              </w:rPr>
            </w:pPr>
            <w:r w:rsidRPr="00BE41C3">
              <w:rPr>
                <w:rFonts w:cs="Arial" w:hint="eastAsia"/>
                <w:szCs w:val="18"/>
                <w:lang w:eastAsia="zh-CN"/>
              </w:rPr>
              <w:t>List</w:t>
            </w:r>
            <w:r w:rsidRPr="00BE41C3">
              <w:rPr>
                <w:rFonts w:cs="Arial"/>
                <w:szCs w:val="18"/>
                <w:lang w:eastAsia="zh-CN"/>
              </w:rPr>
              <w:t xml:space="preserve"> of DN of </w:t>
            </w:r>
            <w:r w:rsidRPr="00785038">
              <w:rPr>
                <w:rFonts w:ascii="Courier New" w:hAnsi="Courier New" w:cs="Courier New"/>
                <w:lang w:eastAsia="zh-CN"/>
              </w:rPr>
              <w:t>MnSInfo</w:t>
            </w:r>
            <w:r w:rsidRPr="00BE41C3">
              <w:rPr>
                <w:rFonts w:cs="Arial"/>
                <w:szCs w:val="18"/>
                <w:lang w:eastAsia="zh-CN"/>
              </w:rPr>
              <w:t xml:space="preserve"> for the MnS instance(s) which can be used to report the associated management data</w:t>
            </w:r>
          </w:p>
          <w:p w14:paraId="18B7A8B0" w14:textId="77777777" w:rsidR="00E928F3" w:rsidRPr="00BE41C3" w:rsidRDefault="00E928F3" w:rsidP="009501CA">
            <w:pPr>
              <w:pStyle w:val="TAL"/>
              <w:rPr>
                <w:rFonts w:cs="Arial"/>
                <w:szCs w:val="18"/>
              </w:rPr>
            </w:pPr>
          </w:p>
          <w:p w14:paraId="58CF18DD" w14:textId="77777777" w:rsidR="00E928F3" w:rsidRPr="00836206" w:rsidRDefault="00E928F3" w:rsidP="009501CA">
            <w:pPr>
              <w:keepLines/>
              <w:tabs>
                <w:tab w:val="decimal" w:pos="0"/>
              </w:tabs>
              <w:spacing w:line="0" w:lineRule="atLeast"/>
              <w:rPr>
                <w:rStyle w:val="TALChar1"/>
                <w:szCs w:val="18"/>
              </w:rPr>
            </w:pPr>
          </w:p>
        </w:tc>
        <w:tc>
          <w:tcPr>
            <w:tcW w:w="1984" w:type="dxa"/>
          </w:tcPr>
          <w:p w14:paraId="1BF9C794" w14:textId="77777777" w:rsidR="00E928F3" w:rsidRPr="00BE41C3" w:rsidRDefault="00E928F3" w:rsidP="009501CA">
            <w:pPr>
              <w:pStyle w:val="TAL"/>
            </w:pPr>
            <w:r w:rsidRPr="00BE41C3">
              <w:t>type: DN</w:t>
            </w:r>
          </w:p>
          <w:p w14:paraId="586A44D1" w14:textId="77777777" w:rsidR="00E928F3" w:rsidRPr="00BE41C3" w:rsidRDefault="00E928F3" w:rsidP="009501CA">
            <w:pPr>
              <w:pStyle w:val="TAL"/>
            </w:pPr>
            <w:r w:rsidRPr="00BE41C3">
              <w:t>multiplicity: 1..*</w:t>
            </w:r>
          </w:p>
          <w:p w14:paraId="7FDEEDC6" w14:textId="77777777" w:rsidR="00E928F3" w:rsidRPr="00BE41C3" w:rsidRDefault="00E928F3" w:rsidP="009501CA">
            <w:pPr>
              <w:pStyle w:val="TAL"/>
            </w:pPr>
            <w:r w:rsidRPr="00BE41C3">
              <w:t xml:space="preserve">isOrdered: </w:t>
            </w:r>
            <w:r>
              <w:t>False</w:t>
            </w:r>
          </w:p>
          <w:p w14:paraId="2654BBB1" w14:textId="77777777" w:rsidR="00E928F3" w:rsidRPr="00BE41C3" w:rsidRDefault="00E928F3" w:rsidP="009501CA">
            <w:pPr>
              <w:pStyle w:val="TAL"/>
            </w:pPr>
            <w:r w:rsidRPr="00BE41C3">
              <w:t xml:space="preserve">isUnique: </w:t>
            </w:r>
            <w:r>
              <w:t>True</w:t>
            </w:r>
          </w:p>
          <w:p w14:paraId="1BB14B65" w14:textId="77777777" w:rsidR="00E928F3" w:rsidRPr="00BE41C3" w:rsidRDefault="00E928F3" w:rsidP="009501CA">
            <w:pPr>
              <w:pStyle w:val="TAL"/>
            </w:pPr>
            <w:r w:rsidRPr="00BE41C3">
              <w:t>defaultValue: None</w:t>
            </w:r>
          </w:p>
          <w:p w14:paraId="7BA63037" w14:textId="77777777" w:rsidR="00E928F3" w:rsidRPr="00836206" w:rsidRDefault="00E928F3" w:rsidP="009501CA">
            <w:pPr>
              <w:pStyle w:val="TAL"/>
              <w:rPr>
                <w:szCs w:val="18"/>
              </w:rPr>
            </w:pPr>
            <w:r w:rsidRPr="00BE41C3">
              <w:t>isNullable: False</w:t>
            </w:r>
          </w:p>
        </w:tc>
      </w:tr>
      <w:tr w:rsidR="00E928F3" w:rsidRPr="00E61963" w14:paraId="42EF1B93" w14:textId="77777777" w:rsidTr="009501CA">
        <w:trPr>
          <w:gridBefore w:val="1"/>
          <w:gridAfter w:val="1"/>
          <w:wBefore w:w="32" w:type="dxa"/>
          <w:wAfter w:w="9" w:type="dxa"/>
          <w:cantSplit/>
          <w:jc w:val="center"/>
        </w:trPr>
        <w:tc>
          <w:tcPr>
            <w:tcW w:w="2621" w:type="dxa"/>
          </w:tcPr>
          <w:p w14:paraId="2C3C3D3E" w14:textId="77777777" w:rsidR="00E928F3" w:rsidRPr="007325FB" w:rsidRDefault="00E928F3" w:rsidP="009501CA">
            <w:pPr>
              <w:pStyle w:val="TAL"/>
              <w:rPr>
                <w:rFonts w:ascii="Courier New" w:hAnsi="Courier New" w:cs="Courier New"/>
                <w:lang w:eastAsia="zh-CN"/>
              </w:rPr>
            </w:pPr>
            <w:r w:rsidRPr="00785038">
              <w:rPr>
                <w:rFonts w:ascii="Courier New" w:hAnsi="Courier New" w:cs="Courier New"/>
                <w:lang w:eastAsia="zh-CN"/>
              </w:rPr>
              <w:t>MgmtDataInfoRef</w:t>
            </w:r>
          </w:p>
        </w:tc>
        <w:tc>
          <w:tcPr>
            <w:tcW w:w="5245" w:type="dxa"/>
          </w:tcPr>
          <w:p w14:paraId="1E063683" w14:textId="77777777" w:rsidR="00E928F3" w:rsidRPr="00BE41C3" w:rsidRDefault="00E928F3" w:rsidP="009501CA">
            <w:pPr>
              <w:pStyle w:val="TAL"/>
              <w:rPr>
                <w:rFonts w:cs="Arial"/>
                <w:szCs w:val="18"/>
                <w:lang w:eastAsia="zh-CN"/>
              </w:rPr>
            </w:pPr>
            <w:r w:rsidRPr="00BE41C3">
              <w:rPr>
                <w:rFonts w:cs="Arial" w:hint="eastAsia"/>
                <w:szCs w:val="18"/>
                <w:lang w:eastAsia="zh-CN"/>
              </w:rPr>
              <w:t>List</w:t>
            </w:r>
            <w:r w:rsidRPr="00BE41C3">
              <w:rPr>
                <w:rFonts w:cs="Arial"/>
                <w:szCs w:val="18"/>
                <w:lang w:eastAsia="zh-CN"/>
              </w:rPr>
              <w:t xml:space="preserve"> of DN of </w:t>
            </w:r>
            <w:r w:rsidRPr="00785038">
              <w:rPr>
                <w:rFonts w:ascii="Courier New" w:hAnsi="Courier New" w:cs="Courier New"/>
                <w:lang w:eastAsia="zh-CN"/>
              </w:rPr>
              <w:t>MgmtDataInfo</w:t>
            </w:r>
            <w:r w:rsidRPr="00BE41C3">
              <w:rPr>
                <w:rFonts w:cs="Arial"/>
                <w:szCs w:val="18"/>
                <w:lang w:eastAsia="zh-CN"/>
              </w:rPr>
              <w:t xml:space="preserve"> instance(s) which </w:t>
            </w:r>
            <w:r>
              <w:rPr>
                <w:rFonts w:cs="Arial"/>
                <w:szCs w:val="18"/>
                <w:lang w:eastAsia="zh-CN"/>
              </w:rPr>
              <w:t xml:space="preserve">are </w:t>
            </w:r>
            <w:r w:rsidRPr="00BE41C3">
              <w:rPr>
                <w:rFonts w:cs="Arial"/>
                <w:szCs w:val="18"/>
                <w:lang w:eastAsia="zh-CN"/>
              </w:rPr>
              <w:t xml:space="preserve">associated </w:t>
            </w:r>
            <w:r>
              <w:rPr>
                <w:rFonts w:cs="Arial"/>
                <w:szCs w:val="18"/>
                <w:lang w:eastAsia="zh-CN"/>
              </w:rPr>
              <w:t>the MnSInfo which represent a management service instance</w:t>
            </w:r>
          </w:p>
          <w:p w14:paraId="6F6601E6" w14:textId="77777777" w:rsidR="00E928F3" w:rsidRPr="00836206" w:rsidRDefault="00E928F3" w:rsidP="009501CA">
            <w:pPr>
              <w:keepLines/>
              <w:tabs>
                <w:tab w:val="decimal" w:pos="0"/>
              </w:tabs>
              <w:spacing w:line="0" w:lineRule="atLeast"/>
              <w:rPr>
                <w:rStyle w:val="TALChar1"/>
                <w:szCs w:val="18"/>
              </w:rPr>
            </w:pPr>
          </w:p>
        </w:tc>
        <w:tc>
          <w:tcPr>
            <w:tcW w:w="1984" w:type="dxa"/>
          </w:tcPr>
          <w:p w14:paraId="3763CB3E" w14:textId="77777777" w:rsidR="00E928F3" w:rsidRPr="00BE41C3" w:rsidRDefault="00E928F3" w:rsidP="009501CA">
            <w:pPr>
              <w:pStyle w:val="TAL"/>
            </w:pPr>
            <w:r w:rsidRPr="00BE41C3">
              <w:t>type: DN</w:t>
            </w:r>
          </w:p>
          <w:p w14:paraId="0A78D894" w14:textId="77777777" w:rsidR="00E928F3" w:rsidRPr="00BE41C3" w:rsidRDefault="00E928F3" w:rsidP="009501CA">
            <w:pPr>
              <w:pStyle w:val="TAL"/>
            </w:pPr>
            <w:r w:rsidRPr="00BE41C3">
              <w:t>multiplicity: 1..*</w:t>
            </w:r>
          </w:p>
          <w:p w14:paraId="59194B14" w14:textId="77777777" w:rsidR="00E928F3" w:rsidRPr="00BE41C3" w:rsidRDefault="00E928F3" w:rsidP="009501CA">
            <w:pPr>
              <w:pStyle w:val="TAL"/>
            </w:pPr>
            <w:r w:rsidRPr="00BE41C3">
              <w:t xml:space="preserve">isOrdered: </w:t>
            </w:r>
            <w:r>
              <w:t>False</w:t>
            </w:r>
          </w:p>
          <w:p w14:paraId="3A6229A3" w14:textId="77777777" w:rsidR="00E928F3" w:rsidRPr="00BE41C3" w:rsidRDefault="00E928F3" w:rsidP="009501CA">
            <w:pPr>
              <w:pStyle w:val="TAL"/>
            </w:pPr>
            <w:r w:rsidRPr="00BE41C3">
              <w:t xml:space="preserve">isUnique: </w:t>
            </w:r>
            <w:r>
              <w:t>True</w:t>
            </w:r>
          </w:p>
          <w:p w14:paraId="62E43737" w14:textId="77777777" w:rsidR="00E928F3" w:rsidRPr="00BE41C3" w:rsidRDefault="00E928F3" w:rsidP="009501CA">
            <w:pPr>
              <w:pStyle w:val="TAL"/>
            </w:pPr>
            <w:r w:rsidRPr="00BE41C3">
              <w:t>defaultValue: None</w:t>
            </w:r>
          </w:p>
          <w:p w14:paraId="6827337C" w14:textId="77777777" w:rsidR="00E928F3" w:rsidRPr="00836206" w:rsidRDefault="00E928F3" w:rsidP="009501CA">
            <w:pPr>
              <w:pStyle w:val="TAL"/>
              <w:rPr>
                <w:szCs w:val="18"/>
              </w:rPr>
            </w:pPr>
            <w:r w:rsidRPr="00BE41C3">
              <w:t>isNullable: False</w:t>
            </w:r>
          </w:p>
        </w:tc>
      </w:tr>
      <w:tr w:rsidR="00E928F3" w:rsidRPr="00E61963" w14:paraId="6DAA6B13" w14:textId="77777777" w:rsidTr="009501CA">
        <w:trPr>
          <w:gridBefore w:val="1"/>
          <w:gridAfter w:val="1"/>
          <w:wBefore w:w="32" w:type="dxa"/>
          <w:wAfter w:w="9" w:type="dxa"/>
          <w:cantSplit/>
          <w:jc w:val="center"/>
          <w:ins w:id="356" w:author="balazs162" w:date="2025-08-11T20:37:00Z"/>
        </w:trPr>
        <w:tc>
          <w:tcPr>
            <w:tcW w:w="2621" w:type="dxa"/>
          </w:tcPr>
          <w:p w14:paraId="40551B14" w14:textId="064974CD" w:rsidR="00E928F3" w:rsidRPr="00785038" w:rsidRDefault="00E928F3" w:rsidP="00E928F3">
            <w:pPr>
              <w:pStyle w:val="TAL"/>
              <w:rPr>
                <w:ins w:id="357" w:author="balazs162" w:date="2025-08-11T20:37:00Z" w16du:dateUtc="2025-08-11T18:37:00Z"/>
                <w:rFonts w:ascii="Courier New" w:hAnsi="Courier New" w:cs="Courier New"/>
                <w:lang w:eastAsia="zh-CN"/>
              </w:rPr>
            </w:pPr>
            <w:ins w:id="358" w:author="balazs162" w:date="2025-08-11T20:37:00Z" w16du:dateUtc="2025-08-11T18:37:00Z">
              <w:r>
                <w:rPr>
                  <w:rFonts w:ascii="Courier New" w:hAnsi="Courier New" w:cs="Courier New"/>
                  <w:color w:val="000000"/>
                  <w:szCs w:val="18"/>
                </w:rPr>
                <w:t>firstEvent</w:t>
              </w:r>
              <w:r w:rsidRPr="00CF0990">
                <w:rPr>
                  <w:rFonts w:ascii="Courier New" w:hAnsi="Courier New" w:cs="Courier New"/>
                  <w:color w:val="000000"/>
                  <w:szCs w:val="18"/>
                </w:rPr>
                <w:t>Time</w:t>
              </w:r>
            </w:ins>
          </w:p>
        </w:tc>
        <w:tc>
          <w:tcPr>
            <w:tcW w:w="5245" w:type="dxa"/>
          </w:tcPr>
          <w:p w14:paraId="1BFCB1B3" w14:textId="47BC9CF1" w:rsidR="00E928F3" w:rsidRPr="00BE41C3" w:rsidRDefault="00E928F3" w:rsidP="00E928F3">
            <w:pPr>
              <w:pStyle w:val="TAL"/>
              <w:rPr>
                <w:ins w:id="359" w:author="balazs162" w:date="2025-08-11T20:37:00Z" w16du:dateUtc="2025-08-11T18:37:00Z"/>
                <w:rFonts w:cs="Arial"/>
                <w:szCs w:val="18"/>
                <w:lang w:eastAsia="zh-CN"/>
              </w:rPr>
            </w:pPr>
            <w:ins w:id="360" w:author="balazs162" w:date="2025-08-11T20:37:00Z" w16du:dateUtc="2025-08-11T18:37:00Z">
              <w:r w:rsidRPr="001B4505">
                <w:rPr>
                  <w:rFonts w:cs="Arial"/>
                  <w:szCs w:val="18"/>
                </w:rPr>
                <w:t>eventTime of first notific</w:t>
              </w:r>
              <w:r>
                <w:rPr>
                  <w:rFonts w:cs="Arial"/>
                  <w:szCs w:val="18"/>
                </w:rPr>
                <w:t>ation</w:t>
              </w:r>
              <w:r w:rsidRPr="001B4505">
                <w:rPr>
                  <w:rFonts w:cs="Arial"/>
                  <w:szCs w:val="18"/>
                </w:rPr>
                <w:t xml:space="preserve"> </w:t>
              </w:r>
            </w:ins>
            <w:ins w:id="361" w:author="balazs162" w:date="2025-08-27T09:44:00Z" w16du:dateUtc="2025-08-27T07:44:00Z">
              <w:r w:rsidR="00134C23">
                <w:rPr>
                  <w:rFonts w:cs="Arial"/>
                  <w:szCs w:val="18"/>
                </w:rPr>
                <w:t>available</w:t>
              </w:r>
            </w:ins>
            <w:ins w:id="362" w:author="balazs162" w:date="2025-08-11T20:37:00Z" w16du:dateUtc="2025-08-11T18:37:00Z">
              <w:r>
                <w:rPr>
                  <w:rFonts w:cs="Arial"/>
                  <w:szCs w:val="18"/>
                </w:rPr>
                <w:t xml:space="preserve">. The attribute may be missing if and only if there are no notifications in the </w:t>
              </w:r>
            </w:ins>
            <w:ins w:id="363" w:author="balazs162" w:date="2025-08-27T10:06:00Z" w16du:dateUtc="2025-08-27T08:06:00Z">
              <w:r w:rsidR="00E8009B">
                <w:rPr>
                  <w:rFonts w:cs="Arial"/>
                  <w:szCs w:val="18"/>
                </w:rPr>
                <w:t>NotificationList</w:t>
              </w:r>
            </w:ins>
            <w:ins w:id="364" w:author="balazs162" w:date="2025-08-11T20:37:00Z" w16du:dateUtc="2025-08-11T18:37:00Z">
              <w:r>
                <w:rPr>
                  <w:rFonts w:cs="Arial"/>
                  <w:szCs w:val="18"/>
                </w:rPr>
                <w:t>.</w:t>
              </w:r>
            </w:ins>
          </w:p>
        </w:tc>
        <w:tc>
          <w:tcPr>
            <w:tcW w:w="1984" w:type="dxa"/>
          </w:tcPr>
          <w:p w14:paraId="21C4937A" w14:textId="77777777" w:rsidR="00E928F3" w:rsidRPr="00B940D8" w:rsidRDefault="00E928F3" w:rsidP="00E928F3">
            <w:pPr>
              <w:spacing w:after="0"/>
              <w:rPr>
                <w:ins w:id="365" w:author="balazs162" w:date="2025-08-11T20:37:00Z" w16du:dateUtc="2025-08-11T18:37:00Z"/>
                <w:rFonts w:ascii="Arial" w:hAnsi="Arial" w:cs="Arial"/>
                <w:sz w:val="18"/>
                <w:szCs w:val="18"/>
              </w:rPr>
            </w:pPr>
            <w:ins w:id="366" w:author="balazs162" w:date="2025-08-11T20:37:00Z" w16du:dateUtc="2025-08-11T18:37:00Z">
              <w:r w:rsidRPr="00B940D8">
                <w:rPr>
                  <w:rFonts w:ascii="Arial" w:hAnsi="Arial" w:cs="Arial"/>
                  <w:sz w:val="18"/>
                  <w:szCs w:val="18"/>
                </w:rPr>
                <w:t xml:space="preserve">Type: </w:t>
              </w:r>
              <w:r w:rsidRPr="001B4505">
                <w:rPr>
                  <w:rFonts w:ascii="Arial" w:hAnsi="Arial" w:cs="Arial"/>
                  <w:sz w:val="18"/>
                  <w:szCs w:val="18"/>
                </w:rPr>
                <w:t>DateTime</w:t>
              </w:r>
            </w:ins>
          </w:p>
          <w:p w14:paraId="0D5A7F7F" w14:textId="77777777" w:rsidR="00E928F3" w:rsidRPr="00B940D8" w:rsidRDefault="00E928F3" w:rsidP="00E928F3">
            <w:pPr>
              <w:spacing w:after="0"/>
              <w:rPr>
                <w:ins w:id="367" w:author="balazs162" w:date="2025-08-11T20:37:00Z" w16du:dateUtc="2025-08-11T18:37:00Z"/>
                <w:rFonts w:ascii="Arial" w:hAnsi="Arial" w:cs="Arial"/>
                <w:sz w:val="18"/>
                <w:szCs w:val="18"/>
              </w:rPr>
            </w:pPr>
            <w:ins w:id="368" w:author="balazs162" w:date="2025-08-11T20:37:00Z" w16du:dateUtc="2025-08-11T18:37:00Z">
              <w:r w:rsidRPr="00B940D8">
                <w:rPr>
                  <w:rFonts w:ascii="Arial" w:hAnsi="Arial" w:cs="Arial"/>
                  <w:sz w:val="18"/>
                  <w:szCs w:val="18"/>
                </w:rPr>
                <w:t xml:space="preserve">multiplicity: </w:t>
              </w:r>
              <w:r>
                <w:rPr>
                  <w:rFonts w:ascii="Arial" w:hAnsi="Arial" w:cs="Arial"/>
                  <w:sz w:val="18"/>
                  <w:szCs w:val="18"/>
                </w:rPr>
                <w:t>0..</w:t>
              </w:r>
              <w:r w:rsidRPr="00B940D8">
                <w:rPr>
                  <w:rFonts w:ascii="Arial" w:hAnsi="Arial" w:cs="Arial"/>
                  <w:sz w:val="18"/>
                  <w:szCs w:val="18"/>
                </w:rPr>
                <w:t>1</w:t>
              </w:r>
            </w:ins>
          </w:p>
          <w:p w14:paraId="4839D4ED" w14:textId="63D9EC3F" w:rsidR="00E928F3" w:rsidRPr="00BE41C3" w:rsidRDefault="00E928F3" w:rsidP="00E928F3">
            <w:pPr>
              <w:pStyle w:val="TAL"/>
              <w:rPr>
                <w:ins w:id="369" w:author="balazs162" w:date="2025-08-11T20:37:00Z" w16du:dateUtc="2025-08-11T18:37:00Z"/>
              </w:rPr>
            </w:pPr>
            <w:ins w:id="370" w:author="balazs162" w:date="2025-08-11T20:37:00Z" w16du:dateUtc="2025-08-11T18:37:00Z">
              <w:r w:rsidRPr="00B940D8">
                <w:rPr>
                  <w:rFonts w:cs="Arial"/>
                  <w:szCs w:val="18"/>
                </w:rPr>
                <w:t>isNullable: False</w:t>
              </w:r>
            </w:ins>
          </w:p>
        </w:tc>
      </w:tr>
      <w:tr w:rsidR="00E928F3" w:rsidRPr="00E61963" w14:paraId="4CB06947" w14:textId="77777777" w:rsidTr="009501CA">
        <w:trPr>
          <w:gridBefore w:val="1"/>
          <w:gridAfter w:val="1"/>
          <w:wBefore w:w="32" w:type="dxa"/>
          <w:wAfter w:w="9" w:type="dxa"/>
          <w:cantSplit/>
          <w:jc w:val="center"/>
          <w:ins w:id="371" w:author="balazs162" w:date="2025-08-11T20:37:00Z"/>
        </w:trPr>
        <w:tc>
          <w:tcPr>
            <w:tcW w:w="2621" w:type="dxa"/>
          </w:tcPr>
          <w:p w14:paraId="229071A9" w14:textId="3A49272C" w:rsidR="00E928F3" w:rsidRPr="00785038" w:rsidRDefault="00E928F3" w:rsidP="00E928F3">
            <w:pPr>
              <w:pStyle w:val="TAL"/>
              <w:rPr>
                <w:ins w:id="372" w:author="balazs162" w:date="2025-08-11T20:37:00Z" w16du:dateUtc="2025-08-11T18:37:00Z"/>
                <w:rFonts w:ascii="Courier New" w:hAnsi="Courier New" w:cs="Courier New"/>
                <w:lang w:eastAsia="zh-CN"/>
              </w:rPr>
            </w:pPr>
            <w:ins w:id="373" w:author="balazs162" w:date="2025-08-11T20:37:00Z" w16du:dateUtc="2025-08-11T18:37:00Z">
              <w:r w:rsidRPr="00CF0990">
                <w:rPr>
                  <w:rFonts w:ascii="Courier New" w:hAnsi="Courier New" w:cs="Courier New"/>
                  <w:color w:val="000000"/>
                  <w:szCs w:val="18"/>
                </w:rPr>
                <w:t>l</w:t>
              </w:r>
              <w:r>
                <w:rPr>
                  <w:rFonts w:ascii="Courier New" w:hAnsi="Courier New" w:cs="Courier New"/>
                  <w:color w:val="000000"/>
                  <w:szCs w:val="18"/>
                </w:rPr>
                <w:t>astEvent</w:t>
              </w:r>
              <w:r w:rsidRPr="00CF0990">
                <w:rPr>
                  <w:rFonts w:ascii="Courier New" w:hAnsi="Courier New" w:cs="Courier New"/>
                  <w:color w:val="000000"/>
                  <w:szCs w:val="18"/>
                </w:rPr>
                <w:t>Time</w:t>
              </w:r>
            </w:ins>
          </w:p>
        </w:tc>
        <w:tc>
          <w:tcPr>
            <w:tcW w:w="5245" w:type="dxa"/>
          </w:tcPr>
          <w:p w14:paraId="1A6533DE" w14:textId="36CC4542" w:rsidR="00E928F3" w:rsidRPr="00BE41C3" w:rsidRDefault="00E928F3" w:rsidP="00E928F3">
            <w:pPr>
              <w:pStyle w:val="TAL"/>
              <w:rPr>
                <w:ins w:id="374" w:author="balazs162" w:date="2025-08-11T20:37:00Z" w16du:dateUtc="2025-08-11T18:37:00Z"/>
                <w:rFonts w:cs="Arial"/>
                <w:szCs w:val="18"/>
                <w:lang w:eastAsia="zh-CN"/>
              </w:rPr>
            </w:pPr>
            <w:ins w:id="375" w:author="balazs162" w:date="2025-08-11T20:37:00Z" w16du:dateUtc="2025-08-11T18:37:00Z">
              <w:r w:rsidRPr="001B4505">
                <w:rPr>
                  <w:rFonts w:cs="Arial"/>
                  <w:szCs w:val="18"/>
                </w:rPr>
                <w:t xml:space="preserve">eventTime of </w:t>
              </w:r>
              <w:r>
                <w:rPr>
                  <w:rFonts w:cs="Arial"/>
                  <w:szCs w:val="18"/>
                </w:rPr>
                <w:t>latest</w:t>
              </w:r>
              <w:r w:rsidRPr="001B4505">
                <w:rPr>
                  <w:rFonts w:cs="Arial"/>
                  <w:szCs w:val="18"/>
                </w:rPr>
                <w:t xml:space="preserve"> notific</w:t>
              </w:r>
              <w:r>
                <w:rPr>
                  <w:rFonts w:cs="Arial"/>
                  <w:szCs w:val="18"/>
                </w:rPr>
                <w:t>ation</w:t>
              </w:r>
              <w:r w:rsidRPr="001B4505">
                <w:rPr>
                  <w:rFonts w:cs="Arial"/>
                  <w:szCs w:val="18"/>
                </w:rPr>
                <w:t xml:space="preserve"> </w:t>
              </w:r>
            </w:ins>
            <w:ins w:id="376" w:author="balazs162" w:date="2025-08-27T09:44:00Z" w16du:dateUtc="2025-08-27T07:44:00Z">
              <w:r w:rsidR="00134C23">
                <w:rPr>
                  <w:rFonts w:cs="Arial"/>
                  <w:szCs w:val="18"/>
                </w:rPr>
                <w:t>available</w:t>
              </w:r>
            </w:ins>
            <w:ins w:id="377" w:author="balazs162" w:date="2025-08-11T20:37:00Z" w16du:dateUtc="2025-08-11T18:37:00Z">
              <w:r>
                <w:rPr>
                  <w:rFonts w:cs="Arial"/>
                  <w:szCs w:val="18"/>
                </w:rPr>
                <w:t xml:space="preserve">. The attribute may be missing if and only if there are no notifications in the </w:t>
              </w:r>
            </w:ins>
            <w:ins w:id="378" w:author="balazs162" w:date="2025-08-27T10:06:00Z" w16du:dateUtc="2025-08-27T08:06:00Z">
              <w:r w:rsidR="00E8009B">
                <w:rPr>
                  <w:rFonts w:cs="Arial"/>
                  <w:szCs w:val="18"/>
                </w:rPr>
                <w:t>NotificationList</w:t>
              </w:r>
            </w:ins>
            <w:ins w:id="379" w:author="balazs162" w:date="2025-08-11T20:37:00Z" w16du:dateUtc="2025-08-11T18:37:00Z">
              <w:r>
                <w:rPr>
                  <w:rFonts w:cs="Arial"/>
                  <w:szCs w:val="18"/>
                </w:rPr>
                <w:t>.</w:t>
              </w:r>
            </w:ins>
          </w:p>
        </w:tc>
        <w:tc>
          <w:tcPr>
            <w:tcW w:w="1984" w:type="dxa"/>
          </w:tcPr>
          <w:p w14:paraId="2F014192" w14:textId="77777777" w:rsidR="00E928F3" w:rsidRPr="00B940D8" w:rsidRDefault="00E928F3" w:rsidP="00E928F3">
            <w:pPr>
              <w:spacing w:after="0"/>
              <w:rPr>
                <w:ins w:id="380" w:author="balazs162" w:date="2025-08-11T20:37:00Z" w16du:dateUtc="2025-08-11T18:37:00Z"/>
                <w:rFonts w:ascii="Arial" w:hAnsi="Arial" w:cs="Arial"/>
                <w:sz w:val="18"/>
                <w:szCs w:val="18"/>
              </w:rPr>
            </w:pPr>
            <w:ins w:id="381" w:author="balazs162" w:date="2025-08-11T20:37:00Z" w16du:dateUtc="2025-08-11T18:37:00Z">
              <w:r w:rsidRPr="00B940D8">
                <w:rPr>
                  <w:rFonts w:ascii="Arial" w:hAnsi="Arial" w:cs="Arial"/>
                  <w:sz w:val="18"/>
                  <w:szCs w:val="18"/>
                </w:rPr>
                <w:t xml:space="preserve">Type: </w:t>
              </w:r>
              <w:r w:rsidRPr="001B4505">
                <w:rPr>
                  <w:rFonts w:ascii="Arial" w:hAnsi="Arial" w:cs="Arial"/>
                  <w:sz w:val="18"/>
                  <w:szCs w:val="18"/>
                </w:rPr>
                <w:t>DateTime</w:t>
              </w:r>
            </w:ins>
          </w:p>
          <w:p w14:paraId="5E3D5507" w14:textId="77777777" w:rsidR="00E928F3" w:rsidRPr="00B940D8" w:rsidRDefault="00E928F3" w:rsidP="00E928F3">
            <w:pPr>
              <w:spacing w:after="0"/>
              <w:rPr>
                <w:ins w:id="382" w:author="balazs162" w:date="2025-08-11T20:37:00Z" w16du:dateUtc="2025-08-11T18:37:00Z"/>
                <w:rFonts w:ascii="Arial" w:hAnsi="Arial" w:cs="Arial"/>
                <w:sz w:val="18"/>
                <w:szCs w:val="18"/>
              </w:rPr>
            </w:pPr>
            <w:ins w:id="383" w:author="balazs162" w:date="2025-08-11T20:37:00Z" w16du:dateUtc="2025-08-11T18:37:00Z">
              <w:r w:rsidRPr="00B940D8">
                <w:rPr>
                  <w:rFonts w:ascii="Arial" w:hAnsi="Arial" w:cs="Arial"/>
                  <w:sz w:val="18"/>
                  <w:szCs w:val="18"/>
                </w:rPr>
                <w:t xml:space="preserve">multiplicity: </w:t>
              </w:r>
              <w:r>
                <w:rPr>
                  <w:rFonts w:ascii="Arial" w:hAnsi="Arial" w:cs="Arial"/>
                  <w:sz w:val="18"/>
                  <w:szCs w:val="18"/>
                </w:rPr>
                <w:t>0..</w:t>
              </w:r>
              <w:r w:rsidRPr="00B940D8">
                <w:rPr>
                  <w:rFonts w:ascii="Arial" w:hAnsi="Arial" w:cs="Arial"/>
                  <w:sz w:val="18"/>
                  <w:szCs w:val="18"/>
                </w:rPr>
                <w:t>1</w:t>
              </w:r>
            </w:ins>
          </w:p>
          <w:p w14:paraId="37838C76" w14:textId="71F3E952" w:rsidR="00E928F3" w:rsidRPr="00BE41C3" w:rsidRDefault="00E928F3" w:rsidP="00E928F3">
            <w:pPr>
              <w:pStyle w:val="TAL"/>
              <w:rPr>
                <w:ins w:id="384" w:author="balazs162" w:date="2025-08-11T20:37:00Z" w16du:dateUtc="2025-08-11T18:37:00Z"/>
              </w:rPr>
            </w:pPr>
            <w:ins w:id="385" w:author="balazs162" w:date="2025-08-11T20:37:00Z" w16du:dateUtc="2025-08-11T18:37:00Z">
              <w:r w:rsidRPr="00B940D8">
                <w:rPr>
                  <w:rFonts w:cs="Arial"/>
                  <w:szCs w:val="18"/>
                </w:rPr>
                <w:t>isNullable: False</w:t>
              </w:r>
            </w:ins>
          </w:p>
        </w:tc>
      </w:tr>
      <w:tr w:rsidR="00E928F3" w:rsidRPr="00E61963" w14:paraId="05488B92" w14:textId="77777777" w:rsidTr="009501CA">
        <w:trPr>
          <w:gridBefore w:val="1"/>
          <w:gridAfter w:val="1"/>
          <w:wBefore w:w="32" w:type="dxa"/>
          <w:wAfter w:w="9" w:type="dxa"/>
          <w:cantSplit/>
          <w:jc w:val="center"/>
          <w:ins w:id="386" w:author="balazs162" w:date="2025-08-11T20:37:00Z"/>
        </w:trPr>
        <w:tc>
          <w:tcPr>
            <w:tcW w:w="2621" w:type="dxa"/>
          </w:tcPr>
          <w:p w14:paraId="395CAFCD" w14:textId="016F1732" w:rsidR="00E928F3" w:rsidRPr="00785038" w:rsidRDefault="000B5E2A" w:rsidP="00E928F3">
            <w:pPr>
              <w:pStyle w:val="TAL"/>
              <w:rPr>
                <w:ins w:id="387" w:author="balazs162" w:date="2025-08-11T20:37:00Z" w16du:dateUtc="2025-08-11T18:37:00Z"/>
                <w:rFonts w:ascii="Courier New" w:hAnsi="Courier New" w:cs="Courier New"/>
                <w:lang w:eastAsia="zh-CN"/>
              </w:rPr>
            </w:pPr>
            <w:ins w:id="388" w:author="balazs162" w:date="2025-08-27T09:19:00Z" w16du:dateUtc="2025-08-27T07:19:00Z">
              <w:r>
                <w:rPr>
                  <w:rFonts w:ascii="Courier New" w:hAnsi="Courier New" w:cs="Courier New"/>
                  <w:color w:val="000000"/>
                  <w:szCs w:val="18"/>
                </w:rPr>
                <w:t>notificationE</w:t>
              </w:r>
            </w:ins>
            <w:ins w:id="389" w:author="balazs162" w:date="2025-08-27T09:33:00Z" w16du:dateUtc="2025-08-27T07:33:00Z">
              <w:r w:rsidR="00DB2973">
                <w:rPr>
                  <w:rFonts w:ascii="Courier New" w:hAnsi="Courier New" w:cs="Courier New"/>
                  <w:color w:val="000000"/>
                  <w:szCs w:val="18"/>
                </w:rPr>
                <w:t>ntries</w:t>
              </w:r>
            </w:ins>
          </w:p>
        </w:tc>
        <w:tc>
          <w:tcPr>
            <w:tcW w:w="5245" w:type="dxa"/>
          </w:tcPr>
          <w:p w14:paraId="33D12E4E" w14:textId="12516930" w:rsidR="00E928F3" w:rsidRPr="00BE41C3" w:rsidRDefault="00134C23" w:rsidP="00E928F3">
            <w:pPr>
              <w:pStyle w:val="TAL"/>
              <w:rPr>
                <w:ins w:id="390" w:author="balazs162" w:date="2025-08-11T20:37:00Z" w16du:dateUtc="2025-08-11T18:37:00Z"/>
                <w:rFonts w:cs="Arial"/>
                <w:szCs w:val="18"/>
                <w:lang w:eastAsia="zh-CN"/>
              </w:rPr>
            </w:pPr>
            <w:ins w:id="391" w:author="balazs162" w:date="2025-08-27T09:45:00Z" w16du:dateUtc="2025-08-27T07:45:00Z">
              <w:r>
                <w:rPr>
                  <w:rFonts w:cs="Arial"/>
                  <w:szCs w:val="18"/>
                </w:rPr>
                <w:t>Representation</w:t>
              </w:r>
            </w:ins>
            <w:ins w:id="392" w:author="balazs162" w:date="2025-08-11T20:37:00Z" w16du:dateUtc="2025-08-11T18:37:00Z">
              <w:r w:rsidR="00E928F3">
                <w:rPr>
                  <w:rFonts w:cs="Arial"/>
                  <w:szCs w:val="18"/>
                </w:rPr>
                <w:t xml:space="preserve"> of the individual notifications. The </w:t>
              </w:r>
            </w:ins>
            <w:ins w:id="393" w:author="balazs162" w:date="2025-08-27T09:45:00Z" w16du:dateUtc="2025-08-27T07:45:00Z">
              <w:r>
                <w:rPr>
                  <w:rFonts w:cs="Arial"/>
                  <w:szCs w:val="18"/>
                </w:rPr>
                <w:t>entries</w:t>
              </w:r>
            </w:ins>
            <w:ins w:id="394" w:author="balazs162" w:date="2025-08-11T20:37:00Z" w16du:dateUtc="2025-08-11T18:37:00Z">
              <w:r w:rsidR="00E928F3">
                <w:rPr>
                  <w:rFonts w:cs="Arial"/>
                  <w:szCs w:val="18"/>
                </w:rPr>
                <w:t xml:space="preserve"> shall be ordered based on eventTime of the </w:t>
              </w:r>
            </w:ins>
            <w:ins w:id="395" w:author="balazs162" w:date="2025-08-27T09:47:00Z" w16du:dateUtc="2025-08-27T07:47:00Z">
              <w:r>
                <w:rPr>
                  <w:rFonts w:cs="Arial"/>
                  <w:szCs w:val="18"/>
                </w:rPr>
                <w:t>notification</w:t>
              </w:r>
            </w:ins>
            <w:ins w:id="396" w:author="balazs162" w:date="2025-08-13T03:07:00Z" w16du:dateUtc="2025-08-13T01:07:00Z">
              <w:r w:rsidR="00923177">
                <w:rPr>
                  <w:rFonts w:cs="Arial"/>
                  <w:szCs w:val="18"/>
                </w:rPr>
                <w:t>,</w:t>
              </w:r>
            </w:ins>
            <w:ins w:id="397" w:author="balazs162" w:date="2025-08-11T20:37:00Z" w16du:dateUtc="2025-08-11T18:37:00Z">
              <w:r w:rsidR="00E928F3">
                <w:rPr>
                  <w:rFonts w:cs="Arial"/>
                  <w:szCs w:val="18"/>
                </w:rPr>
                <w:t xml:space="preserve"> newest first.</w:t>
              </w:r>
            </w:ins>
          </w:p>
        </w:tc>
        <w:tc>
          <w:tcPr>
            <w:tcW w:w="1984" w:type="dxa"/>
          </w:tcPr>
          <w:p w14:paraId="1F48A799" w14:textId="447A4EEB" w:rsidR="00E928F3" w:rsidRPr="00B940D8" w:rsidRDefault="00E928F3" w:rsidP="00E928F3">
            <w:pPr>
              <w:spacing w:after="0"/>
              <w:rPr>
                <w:ins w:id="398" w:author="balazs162" w:date="2025-08-11T20:37:00Z" w16du:dateUtc="2025-08-11T18:37:00Z"/>
                <w:rFonts w:ascii="Arial" w:hAnsi="Arial" w:cs="Arial"/>
                <w:sz w:val="18"/>
                <w:szCs w:val="18"/>
              </w:rPr>
            </w:pPr>
            <w:ins w:id="399" w:author="balazs162" w:date="2025-08-11T20:37:00Z" w16du:dateUtc="2025-08-11T18:37:00Z">
              <w:r w:rsidRPr="00B940D8">
                <w:rPr>
                  <w:rFonts w:ascii="Arial" w:hAnsi="Arial" w:cs="Arial"/>
                  <w:sz w:val="18"/>
                  <w:szCs w:val="18"/>
                </w:rPr>
                <w:t xml:space="preserve">Type: </w:t>
              </w:r>
            </w:ins>
            <w:ins w:id="400" w:author="balazs162" w:date="2025-08-27T09:19:00Z" w16du:dateUtc="2025-08-27T07:19:00Z">
              <w:r w:rsidR="000B5E2A">
                <w:rPr>
                  <w:rFonts w:ascii="Arial" w:hAnsi="Arial" w:cs="Arial"/>
                  <w:sz w:val="18"/>
                  <w:szCs w:val="18"/>
                </w:rPr>
                <w:t>NotificationEntry</w:t>
              </w:r>
            </w:ins>
          </w:p>
          <w:p w14:paraId="415268AE" w14:textId="77777777" w:rsidR="00E928F3" w:rsidRDefault="00E928F3" w:rsidP="00E928F3">
            <w:pPr>
              <w:spacing w:after="0"/>
              <w:rPr>
                <w:ins w:id="401" w:author="balazs162" w:date="2025-08-11T20:37:00Z" w16du:dateUtc="2025-08-11T18:37:00Z"/>
                <w:rFonts w:ascii="Arial" w:hAnsi="Arial" w:cs="Arial"/>
                <w:sz w:val="18"/>
                <w:szCs w:val="18"/>
              </w:rPr>
            </w:pPr>
            <w:ins w:id="402" w:author="balazs162" w:date="2025-08-11T20:37:00Z" w16du:dateUtc="2025-08-11T18:37:00Z">
              <w:r w:rsidRPr="00B940D8">
                <w:rPr>
                  <w:rFonts w:ascii="Arial" w:hAnsi="Arial" w:cs="Arial"/>
                  <w:sz w:val="18"/>
                  <w:szCs w:val="18"/>
                </w:rPr>
                <w:t xml:space="preserve">multiplicity: </w:t>
              </w:r>
              <w:r>
                <w:rPr>
                  <w:rFonts w:ascii="Arial" w:hAnsi="Arial" w:cs="Arial"/>
                  <w:sz w:val="18"/>
                  <w:szCs w:val="18"/>
                </w:rPr>
                <w:t>*</w:t>
              </w:r>
            </w:ins>
          </w:p>
          <w:p w14:paraId="1186BBB9" w14:textId="77777777" w:rsidR="00E928F3" w:rsidRPr="00B940D8" w:rsidRDefault="00E928F3" w:rsidP="00E928F3">
            <w:pPr>
              <w:spacing w:after="0"/>
              <w:rPr>
                <w:ins w:id="403" w:author="balazs162" w:date="2025-08-11T20:37:00Z" w16du:dateUtc="2025-08-11T18:37:00Z"/>
                <w:rFonts w:ascii="Arial" w:hAnsi="Arial" w:cs="Arial"/>
                <w:sz w:val="18"/>
                <w:szCs w:val="18"/>
              </w:rPr>
            </w:pPr>
            <w:ins w:id="404" w:author="balazs162" w:date="2025-08-11T20:37:00Z" w16du:dateUtc="2025-08-11T18:37:00Z">
              <w:r w:rsidRPr="00B940D8">
                <w:rPr>
                  <w:rFonts w:ascii="Arial" w:hAnsi="Arial" w:cs="Arial"/>
                  <w:sz w:val="18"/>
                  <w:szCs w:val="18"/>
                </w:rPr>
                <w:t xml:space="preserve">isOrdered: </w:t>
              </w:r>
              <w:r>
                <w:rPr>
                  <w:rFonts w:ascii="Arial" w:hAnsi="Arial" w:cs="Arial"/>
                  <w:sz w:val="18"/>
                  <w:szCs w:val="18"/>
                </w:rPr>
                <w:t>True</w:t>
              </w:r>
            </w:ins>
          </w:p>
          <w:p w14:paraId="78DC59E2" w14:textId="77777777" w:rsidR="00E928F3" w:rsidRPr="00B940D8" w:rsidRDefault="00E928F3" w:rsidP="00E928F3">
            <w:pPr>
              <w:spacing w:after="0"/>
              <w:rPr>
                <w:ins w:id="405" w:author="balazs162" w:date="2025-08-11T20:37:00Z" w16du:dateUtc="2025-08-11T18:37:00Z"/>
                <w:rFonts w:ascii="Arial" w:hAnsi="Arial" w:cs="Arial"/>
                <w:sz w:val="18"/>
                <w:szCs w:val="18"/>
              </w:rPr>
            </w:pPr>
            <w:ins w:id="406" w:author="balazs162" w:date="2025-08-11T20:37:00Z" w16du:dateUtc="2025-08-11T18:37:00Z">
              <w:r w:rsidRPr="00B940D8">
                <w:rPr>
                  <w:rFonts w:ascii="Arial" w:hAnsi="Arial" w:cs="Arial"/>
                  <w:sz w:val="18"/>
                  <w:szCs w:val="18"/>
                </w:rPr>
                <w:t xml:space="preserve">isUnique: </w:t>
              </w:r>
              <w:r>
                <w:rPr>
                  <w:rFonts w:ascii="Arial" w:hAnsi="Arial" w:cs="Arial"/>
                  <w:sz w:val="18"/>
                  <w:szCs w:val="18"/>
                </w:rPr>
                <w:t>True</w:t>
              </w:r>
            </w:ins>
          </w:p>
          <w:p w14:paraId="7AEA3036" w14:textId="38711D5A" w:rsidR="00E928F3" w:rsidRPr="00BE41C3" w:rsidRDefault="00E928F3" w:rsidP="00E928F3">
            <w:pPr>
              <w:pStyle w:val="TAL"/>
              <w:rPr>
                <w:ins w:id="407" w:author="balazs162" w:date="2025-08-11T20:37:00Z" w16du:dateUtc="2025-08-11T18:37:00Z"/>
              </w:rPr>
            </w:pPr>
            <w:ins w:id="408" w:author="balazs162" w:date="2025-08-11T20:37:00Z" w16du:dateUtc="2025-08-11T18:37:00Z">
              <w:r w:rsidRPr="004329D7">
                <w:rPr>
                  <w:rFonts w:cs="Arial"/>
                  <w:szCs w:val="18"/>
                </w:rPr>
                <w:t>isNullable: False</w:t>
              </w:r>
            </w:ins>
          </w:p>
        </w:tc>
      </w:tr>
      <w:tr w:rsidR="00E928F3" w:rsidRPr="00E61963" w14:paraId="32F0DC3B" w14:textId="77777777" w:rsidTr="009501CA">
        <w:trPr>
          <w:gridBefore w:val="1"/>
          <w:gridAfter w:val="1"/>
          <w:wBefore w:w="32" w:type="dxa"/>
          <w:wAfter w:w="9" w:type="dxa"/>
          <w:cantSplit/>
          <w:jc w:val="center"/>
          <w:ins w:id="409" w:author="balazs162" w:date="2025-08-11T20:36:00Z"/>
        </w:trPr>
        <w:tc>
          <w:tcPr>
            <w:tcW w:w="2621" w:type="dxa"/>
          </w:tcPr>
          <w:p w14:paraId="77E0A2EB" w14:textId="23FAEC26" w:rsidR="00E928F3" w:rsidRPr="00785038" w:rsidRDefault="00E8009B" w:rsidP="00E928F3">
            <w:pPr>
              <w:pStyle w:val="TAL"/>
              <w:rPr>
                <w:ins w:id="410" w:author="balazs162" w:date="2025-08-11T20:36:00Z" w16du:dateUtc="2025-08-11T18:36:00Z"/>
                <w:rFonts w:ascii="Courier New" w:hAnsi="Courier New" w:cs="Courier New"/>
                <w:lang w:eastAsia="zh-CN"/>
              </w:rPr>
            </w:pPr>
            <w:ins w:id="411" w:author="balazs162" w:date="2025-08-27T10:06:00Z" w16du:dateUtc="2025-08-27T08:06:00Z">
              <w:r>
                <w:rPr>
                  <w:rFonts w:ascii="Courier New" w:hAnsi="Courier New" w:cs="Courier New"/>
                  <w:noProof/>
                  <w:szCs w:val="18"/>
                </w:rPr>
                <w:t>NotificationList</w:t>
              </w:r>
            </w:ins>
            <w:ins w:id="412" w:author="balazs162" w:date="2025-08-11T20:37:00Z" w16du:dateUtc="2025-08-11T18:37:00Z">
              <w:r w:rsidR="00E928F3">
                <w:rPr>
                  <w:rFonts w:ascii="Courier New" w:hAnsi="Courier New" w:cs="Courier New"/>
                  <w:noProof/>
                  <w:szCs w:val="18"/>
                </w:rPr>
                <w:t>.</w:t>
              </w:r>
              <w:r w:rsidR="00E928F3" w:rsidRPr="00CF0990">
                <w:rPr>
                  <w:rFonts w:ascii="Courier New" w:hAnsi="Courier New" w:cs="Courier New"/>
                  <w:noProof/>
                  <w:szCs w:val="18"/>
                </w:rPr>
                <w:t>notificationFilter</w:t>
              </w:r>
            </w:ins>
          </w:p>
        </w:tc>
        <w:tc>
          <w:tcPr>
            <w:tcW w:w="5245" w:type="dxa"/>
          </w:tcPr>
          <w:p w14:paraId="5036F8E4" w14:textId="037752C8" w:rsidR="00E928F3" w:rsidRPr="0061649B" w:rsidRDefault="00E928F3" w:rsidP="00E928F3">
            <w:pPr>
              <w:pStyle w:val="TAL"/>
              <w:rPr>
                <w:ins w:id="413" w:author="balazs162" w:date="2025-08-11T20:37:00Z" w16du:dateUtc="2025-08-11T18:37:00Z"/>
                <w:rFonts w:cs="Arial"/>
                <w:szCs w:val="18"/>
              </w:rPr>
            </w:pPr>
            <w:ins w:id="414" w:author="balazs162" w:date="2025-08-11T20:37:00Z" w16du:dateUtc="2025-08-11T18:37:00Z">
              <w:r w:rsidRPr="0061649B">
                <w:rPr>
                  <w:rFonts w:cs="Arial"/>
                  <w:szCs w:val="18"/>
                </w:rPr>
                <w:t xml:space="preserve">Filter to be applied to candidate notifications identified by the </w:t>
              </w:r>
              <w:r w:rsidRPr="0061649B">
                <w:rPr>
                  <w:rFonts w:ascii="Courier New" w:hAnsi="Courier New" w:cs="Courier New"/>
                  <w:szCs w:val="18"/>
                </w:rPr>
                <w:t>notificationTypes</w:t>
              </w:r>
              <w:r w:rsidRPr="0061649B">
                <w:rPr>
                  <w:rFonts w:cs="Arial"/>
                  <w:szCs w:val="18"/>
                </w:rPr>
                <w:t xml:space="preserve"> attribute. Only notifications that pass the filter criteria are </w:t>
              </w:r>
            </w:ins>
            <w:ins w:id="415" w:author="balazs162" w:date="2025-08-27T09:33:00Z" w16du:dateUtc="2025-08-27T07:33:00Z">
              <w:r w:rsidR="00DB2973">
                <w:rPr>
                  <w:rFonts w:cs="Arial"/>
                  <w:szCs w:val="18"/>
                </w:rPr>
                <w:t>included</w:t>
              </w:r>
            </w:ins>
            <w:ins w:id="416" w:author="balazs162" w:date="2025-08-11T20:37:00Z" w16du:dateUtc="2025-08-11T18:37:00Z">
              <w:r w:rsidRPr="0061649B">
                <w:rPr>
                  <w:rFonts w:cs="Arial"/>
                  <w:szCs w:val="18"/>
                </w:rPr>
                <w:t>. All other notifications are discarded.</w:t>
              </w:r>
            </w:ins>
          </w:p>
          <w:p w14:paraId="7FD6FE63" w14:textId="67F7347E" w:rsidR="00E928F3" w:rsidRPr="00BE41C3" w:rsidRDefault="00E928F3" w:rsidP="00E928F3">
            <w:pPr>
              <w:pStyle w:val="TAL"/>
              <w:rPr>
                <w:ins w:id="417" w:author="balazs162" w:date="2025-08-11T20:36:00Z" w16du:dateUtc="2025-08-11T18:36:00Z"/>
                <w:rFonts w:cs="Arial"/>
                <w:szCs w:val="18"/>
                <w:lang w:eastAsia="zh-CN"/>
              </w:rPr>
            </w:pPr>
            <w:ins w:id="418" w:author="balazs162" w:date="2025-08-11T20:37:00Z" w16du:dateUtc="2025-08-11T18:37:00Z">
              <w:r w:rsidRPr="0061649B">
                <w:rPr>
                  <w:rFonts w:cs="Arial"/>
                  <w:szCs w:val="18"/>
                </w:rPr>
                <w:t>The filter can be applied to any field of a notification.</w:t>
              </w:r>
            </w:ins>
          </w:p>
        </w:tc>
        <w:tc>
          <w:tcPr>
            <w:tcW w:w="1984" w:type="dxa"/>
          </w:tcPr>
          <w:p w14:paraId="11A5B4AC" w14:textId="77777777" w:rsidR="00E928F3" w:rsidRPr="00B940D8" w:rsidRDefault="00E928F3" w:rsidP="00E928F3">
            <w:pPr>
              <w:spacing w:after="0"/>
              <w:rPr>
                <w:ins w:id="419" w:author="balazs162" w:date="2025-08-11T20:37:00Z" w16du:dateUtc="2025-08-11T18:37:00Z"/>
                <w:rFonts w:ascii="Arial" w:hAnsi="Arial" w:cs="Arial"/>
                <w:sz w:val="18"/>
                <w:szCs w:val="18"/>
              </w:rPr>
            </w:pPr>
            <w:ins w:id="420" w:author="balazs162" w:date="2025-08-11T20:37:00Z" w16du:dateUtc="2025-08-11T18:37:00Z">
              <w:r w:rsidRPr="00B940D8">
                <w:rPr>
                  <w:rFonts w:ascii="Arial" w:hAnsi="Arial" w:cs="Arial"/>
                  <w:sz w:val="18"/>
                  <w:szCs w:val="18"/>
                </w:rPr>
                <w:t xml:space="preserve">Type: </w:t>
              </w:r>
              <w:r>
                <w:rPr>
                  <w:rFonts w:ascii="Arial" w:hAnsi="Arial" w:cs="Arial"/>
                  <w:sz w:val="18"/>
                  <w:szCs w:val="18"/>
                </w:rPr>
                <w:t>String</w:t>
              </w:r>
            </w:ins>
          </w:p>
          <w:p w14:paraId="1D10D75E" w14:textId="77777777" w:rsidR="00E928F3" w:rsidRPr="00B940D8" w:rsidRDefault="00E928F3" w:rsidP="00E928F3">
            <w:pPr>
              <w:spacing w:after="0"/>
              <w:rPr>
                <w:ins w:id="421" w:author="balazs162" w:date="2025-08-11T20:37:00Z" w16du:dateUtc="2025-08-11T18:37:00Z"/>
                <w:rFonts w:ascii="Arial" w:hAnsi="Arial" w:cs="Arial"/>
                <w:sz w:val="18"/>
                <w:szCs w:val="18"/>
              </w:rPr>
            </w:pPr>
            <w:ins w:id="422" w:author="balazs162" w:date="2025-08-11T20:37:00Z" w16du:dateUtc="2025-08-11T18:37:00Z">
              <w:r w:rsidRPr="00B940D8">
                <w:rPr>
                  <w:rFonts w:ascii="Arial" w:hAnsi="Arial" w:cs="Arial"/>
                  <w:sz w:val="18"/>
                  <w:szCs w:val="18"/>
                </w:rPr>
                <w:t xml:space="preserve">multiplicity: </w:t>
              </w:r>
              <w:r>
                <w:rPr>
                  <w:rFonts w:ascii="Arial" w:hAnsi="Arial" w:cs="Arial"/>
                  <w:sz w:val="18"/>
                  <w:szCs w:val="18"/>
                </w:rPr>
                <w:t>0..</w:t>
              </w:r>
              <w:r w:rsidRPr="00B940D8">
                <w:rPr>
                  <w:rFonts w:ascii="Arial" w:hAnsi="Arial" w:cs="Arial"/>
                  <w:sz w:val="18"/>
                  <w:szCs w:val="18"/>
                </w:rPr>
                <w:t>1</w:t>
              </w:r>
            </w:ins>
          </w:p>
          <w:p w14:paraId="75EA2741" w14:textId="2A23036C" w:rsidR="00E928F3" w:rsidRPr="00BE41C3" w:rsidRDefault="00E928F3" w:rsidP="00E928F3">
            <w:pPr>
              <w:pStyle w:val="TAL"/>
              <w:rPr>
                <w:ins w:id="423" w:author="balazs162" w:date="2025-08-11T20:36:00Z" w16du:dateUtc="2025-08-11T18:36:00Z"/>
              </w:rPr>
            </w:pPr>
            <w:ins w:id="424" w:author="balazs162" w:date="2025-08-11T20:37:00Z" w16du:dateUtc="2025-08-11T18:37:00Z">
              <w:r w:rsidRPr="00B940D8">
                <w:rPr>
                  <w:rFonts w:cs="Arial"/>
                  <w:szCs w:val="18"/>
                </w:rPr>
                <w:t>isNullable: False</w:t>
              </w:r>
            </w:ins>
          </w:p>
        </w:tc>
      </w:tr>
      <w:tr w:rsidR="00E928F3" w:rsidRPr="00E61963" w14:paraId="50D93C31" w14:textId="77777777" w:rsidTr="009501CA">
        <w:trPr>
          <w:gridBefore w:val="1"/>
          <w:gridAfter w:val="1"/>
          <w:wBefore w:w="32" w:type="dxa"/>
          <w:wAfter w:w="9" w:type="dxa"/>
          <w:cantSplit/>
          <w:jc w:val="center"/>
          <w:ins w:id="425" w:author="balazs162" w:date="2025-08-11T20:36:00Z"/>
        </w:trPr>
        <w:tc>
          <w:tcPr>
            <w:tcW w:w="2621" w:type="dxa"/>
          </w:tcPr>
          <w:p w14:paraId="25EFEDC1" w14:textId="4C649BED" w:rsidR="00E928F3" w:rsidRPr="00785038" w:rsidRDefault="000B5E2A" w:rsidP="00E928F3">
            <w:pPr>
              <w:pStyle w:val="TAL"/>
              <w:rPr>
                <w:ins w:id="426" w:author="balazs162" w:date="2025-08-11T20:36:00Z" w16du:dateUtc="2025-08-11T18:36:00Z"/>
                <w:rFonts w:ascii="Courier New" w:hAnsi="Courier New" w:cs="Courier New"/>
                <w:lang w:eastAsia="zh-CN"/>
              </w:rPr>
            </w:pPr>
            <w:ins w:id="427" w:author="balazs162" w:date="2025-08-27T09:19:00Z" w16du:dateUtc="2025-08-27T07:19:00Z">
              <w:r>
                <w:rPr>
                  <w:rFonts w:ascii="Courier New" w:hAnsi="Courier New" w:cs="Courier New"/>
                  <w:noProof/>
                  <w:szCs w:val="18"/>
                </w:rPr>
                <w:t>notificationEntry</w:t>
              </w:r>
            </w:ins>
            <w:ins w:id="428" w:author="balazs162" w:date="2025-08-11T20:37:00Z" w16du:dateUtc="2025-08-11T18:37:00Z">
              <w:r w:rsidR="00E928F3" w:rsidRPr="00C27DD9">
                <w:rPr>
                  <w:rFonts w:ascii="Courier New" w:hAnsi="Courier New" w:cs="Courier New"/>
                  <w:noProof/>
                  <w:szCs w:val="18"/>
                </w:rPr>
                <w:t>Id</w:t>
              </w:r>
            </w:ins>
          </w:p>
        </w:tc>
        <w:tc>
          <w:tcPr>
            <w:tcW w:w="5245" w:type="dxa"/>
          </w:tcPr>
          <w:p w14:paraId="6C702F8F" w14:textId="44B522C5" w:rsidR="00E928F3" w:rsidRPr="00281086" w:rsidRDefault="00E928F3" w:rsidP="00E928F3">
            <w:pPr>
              <w:pStyle w:val="TAL"/>
              <w:rPr>
                <w:ins w:id="429" w:author="balazs162" w:date="2025-08-11T20:37:00Z" w16du:dateUtc="2025-08-11T18:37:00Z"/>
                <w:szCs w:val="18"/>
              </w:rPr>
            </w:pPr>
            <w:ins w:id="430" w:author="balazs162" w:date="2025-08-11T20:37:00Z" w16du:dateUtc="2025-08-11T18:37:00Z">
              <w:r w:rsidRPr="00281086">
                <w:rPr>
                  <w:szCs w:val="18"/>
                </w:rPr>
                <w:t xml:space="preserve">Identifier </w:t>
              </w:r>
              <w:r>
                <w:rPr>
                  <w:szCs w:val="18"/>
                </w:rPr>
                <w:t xml:space="preserve">of </w:t>
              </w:r>
              <w:r w:rsidRPr="00281086">
                <w:rPr>
                  <w:szCs w:val="18"/>
                </w:rPr>
                <w:t xml:space="preserve">an individual </w:t>
              </w:r>
            </w:ins>
            <w:ins w:id="431" w:author="balazs162" w:date="2025-08-27T09:19:00Z" w16du:dateUtc="2025-08-27T07:19:00Z">
              <w:r w:rsidR="000B5E2A">
                <w:rPr>
                  <w:szCs w:val="18"/>
                </w:rPr>
                <w:t>notificationEntry</w:t>
              </w:r>
            </w:ins>
            <w:ins w:id="432" w:author="balazs162" w:date="2025-08-11T20:37:00Z" w16du:dateUtc="2025-08-11T18:37:00Z">
              <w:r>
                <w:rPr>
                  <w:szCs w:val="18"/>
                </w:rPr>
                <w:t xml:space="preserve">; unique within a </w:t>
              </w:r>
            </w:ins>
            <w:ins w:id="433" w:author="balazs162" w:date="2025-08-27T10:06:00Z" w16du:dateUtc="2025-08-27T08:06:00Z">
              <w:r w:rsidR="00E8009B">
                <w:rPr>
                  <w:szCs w:val="18"/>
                </w:rPr>
                <w:t>NotificationList</w:t>
              </w:r>
            </w:ins>
            <w:ins w:id="434" w:author="balazs162" w:date="2025-08-11T20:37:00Z" w16du:dateUtc="2025-08-11T18:37:00Z">
              <w:r>
                <w:rPr>
                  <w:szCs w:val="18"/>
                </w:rPr>
                <w:t xml:space="preserve"> IOC.</w:t>
              </w:r>
            </w:ins>
          </w:p>
          <w:p w14:paraId="26DD7610" w14:textId="77777777" w:rsidR="00E928F3" w:rsidRPr="00281086" w:rsidRDefault="00E928F3" w:rsidP="00E928F3">
            <w:pPr>
              <w:pStyle w:val="TAL"/>
              <w:rPr>
                <w:ins w:id="435" w:author="balazs162" w:date="2025-08-11T20:37:00Z" w16du:dateUtc="2025-08-11T18:37:00Z"/>
                <w:szCs w:val="18"/>
              </w:rPr>
            </w:pPr>
          </w:p>
          <w:p w14:paraId="19071A0F" w14:textId="77777777" w:rsidR="00E928F3" w:rsidRDefault="00E928F3" w:rsidP="00E928F3">
            <w:pPr>
              <w:pStyle w:val="TAL"/>
              <w:rPr>
                <w:ins w:id="436" w:author="balazs162" w:date="2025-08-11T20:37:00Z" w16du:dateUtc="2025-08-11T18:37:00Z"/>
                <w:szCs w:val="18"/>
              </w:rPr>
            </w:pPr>
            <w:ins w:id="437" w:author="balazs162" w:date="2025-08-11T20:37:00Z" w16du:dateUtc="2025-08-11T18:37:00Z">
              <w:r w:rsidRPr="00B940D8">
                <w:rPr>
                  <w:szCs w:val="18"/>
                </w:rPr>
                <w:t>allowedValues:</w:t>
              </w:r>
              <w:r>
                <w:rPr>
                  <w:szCs w:val="18"/>
                </w:rPr>
                <w:t xml:space="preserve"> </w:t>
              </w:r>
            </w:ins>
          </w:p>
          <w:p w14:paraId="407F678C" w14:textId="74E77A68" w:rsidR="00E928F3" w:rsidRDefault="00E928F3" w:rsidP="00E928F3">
            <w:pPr>
              <w:pStyle w:val="TAL"/>
              <w:rPr>
                <w:ins w:id="438" w:author="balazs162" w:date="2025-08-11T20:37:00Z" w16du:dateUtc="2025-08-11T18:37:00Z"/>
                <w:szCs w:val="18"/>
              </w:rPr>
            </w:pPr>
            <w:ins w:id="439" w:author="balazs162" w:date="2025-08-11T20:37:00Z" w16du:dateUtc="2025-08-11T18:37:00Z">
              <w:r>
                <w:rPr>
                  <w:szCs w:val="18"/>
                </w:rPr>
                <w:t xml:space="preserve">- If the </w:t>
              </w:r>
            </w:ins>
            <w:ins w:id="440" w:author="balazs162" w:date="2025-08-27T10:06:00Z" w16du:dateUtc="2025-08-27T08:06:00Z">
              <w:r w:rsidR="00E8009B">
                <w:rPr>
                  <w:szCs w:val="18"/>
                </w:rPr>
                <w:t>NotificationList</w:t>
              </w:r>
            </w:ins>
            <w:ins w:id="441" w:author="balazs162" w:date="2025-08-11T20:37:00Z" w16du:dateUtc="2025-08-11T18:37:00Z">
              <w:r>
                <w:rPr>
                  <w:szCs w:val="18"/>
                </w:rPr>
                <w:t xml:space="preserve"> is contained under an </w:t>
              </w:r>
              <w:r w:rsidRPr="00281086">
                <w:rPr>
                  <w:szCs w:val="18"/>
                </w:rPr>
                <w:t xml:space="preserve">NtfSubscriptionControl </w:t>
              </w:r>
              <w:r>
                <w:rPr>
                  <w:szCs w:val="18"/>
                </w:rPr>
                <w:t>the</w:t>
              </w:r>
              <w:r w:rsidRPr="00EA3EA5">
                <w:rPr>
                  <w:szCs w:val="18"/>
                </w:rPr>
                <w:t xml:space="preserve"> value is the same as the </w:t>
              </w:r>
            </w:ins>
            <w:ins w:id="442" w:author="balazs162" w:date="2025-08-27T23:30:00Z" w16du:dateUtc="2025-08-27T21:30:00Z">
              <w:r w:rsidR="00442B7F" w:rsidRPr="00442B7F">
                <w:rPr>
                  <w:szCs w:val="18"/>
                </w:rPr>
                <w:t>notification's</w:t>
              </w:r>
              <w:r w:rsidR="00442B7F">
                <w:rPr>
                  <w:szCs w:val="18"/>
                </w:rPr>
                <w:t xml:space="preserve"> </w:t>
              </w:r>
            </w:ins>
            <w:ins w:id="443" w:author="balazs162" w:date="2025-08-13T03:21:00Z" w16du:dateUtc="2025-08-13T01:21:00Z">
              <w:r w:rsidR="009769A0" w:rsidRPr="009769A0">
                <w:rPr>
                  <w:szCs w:val="18"/>
                </w:rPr>
                <w:t>sequenceNo</w:t>
              </w:r>
            </w:ins>
            <w:ins w:id="444" w:author="balazs162" w:date="2025-08-11T20:37:00Z" w16du:dateUtc="2025-08-11T18:37:00Z">
              <w:r w:rsidRPr="00EA3EA5">
                <w:rPr>
                  <w:szCs w:val="18"/>
                </w:rPr>
                <w:t>.</w:t>
              </w:r>
            </w:ins>
          </w:p>
          <w:p w14:paraId="2ED65894" w14:textId="1C714B8C" w:rsidR="00E928F3" w:rsidRDefault="00E928F3" w:rsidP="00E928F3">
            <w:pPr>
              <w:pStyle w:val="TAL"/>
              <w:rPr>
                <w:ins w:id="445" w:author="balazs162" w:date="2025-08-27T16:44:00Z" w16du:dateUtc="2025-08-27T14:44:00Z"/>
                <w:szCs w:val="18"/>
              </w:rPr>
            </w:pPr>
            <w:ins w:id="446" w:author="balazs162" w:date="2025-08-11T20:37:00Z" w16du:dateUtc="2025-08-11T18:37:00Z">
              <w:r w:rsidRPr="009769A0">
                <w:rPr>
                  <w:szCs w:val="18"/>
                </w:rPr>
                <w:t xml:space="preserve">- If the </w:t>
              </w:r>
            </w:ins>
            <w:ins w:id="447" w:author="balazs162" w:date="2025-08-27T10:06:00Z" w16du:dateUtc="2025-08-27T08:06:00Z">
              <w:r w:rsidR="00E8009B">
                <w:rPr>
                  <w:rFonts w:ascii="Courier New" w:hAnsi="Courier New" w:cs="Courier New"/>
                  <w:szCs w:val="18"/>
                </w:rPr>
                <w:t>NotificationList</w:t>
              </w:r>
            </w:ins>
            <w:ins w:id="448" w:author="balazs162" w:date="2025-08-11T20:37:00Z" w16du:dateUtc="2025-08-11T18:37:00Z">
              <w:r w:rsidRPr="009769A0">
                <w:rPr>
                  <w:szCs w:val="18"/>
                </w:rPr>
                <w:t xml:space="preserve"> is contained under SubNetwork or ManagedElement the value is the </w:t>
              </w:r>
            </w:ins>
            <w:ins w:id="449" w:author="balazs162" w:date="2025-08-27T16:42:00Z" w16du:dateUtc="2025-08-27T14:42:00Z">
              <w:r w:rsidR="00AF0BCA" w:rsidRPr="009769A0">
                <w:rPr>
                  <w:szCs w:val="18"/>
                </w:rPr>
                <w:t>DN of the NtfSubscriptionControl</w:t>
              </w:r>
            </w:ins>
            <w:ins w:id="450" w:author="balazs162" w:date="2025-08-27T16:43:00Z" w16du:dateUtc="2025-08-27T14:43:00Z">
              <w:r w:rsidR="004C6A07">
                <w:rPr>
                  <w:szCs w:val="18"/>
                </w:rPr>
                <w:t xml:space="preserve"> </w:t>
              </w:r>
              <w:r w:rsidR="004C6A07" w:rsidRPr="009769A0">
                <w:rPr>
                  <w:szCs w:val="18"/>
                </w:rPr>
                <w:t>that created the notification</w:t>
              </w:r>
            </w:ins>
            <w:ins w:id="451" w:author="balazs162" w:date="2025-08-27T16:42:00Z" w16du:dateUtc="2025-08-27T14:42:00Z">
              <w:r w:rsidR="00AF0BCA" w:rsidRPr="009769A0">
                <w:rPr>
                  <w:szCs w:val="18"/>
                </w:rPr>
                <w:t xml:space="preserve"> </w:t>
              </w:r>
            </w:ins>
            <w:ins w:id="452" w:author="balazs162" w:date="2025-08-11T20:37:00Z" w16du:dateUtc="2025-08-11T18:37:00Z">
              <w:r w:rsidRPr="009769A0">
                <w:rPr>
                  <w:szCs w:val="18"/>
                </w:rPr>
                <w:t xml:space="preserve">followed by a single </w:t>
              </w:r>
            </w:ins>
            <w:ins w:id="453" w:author="balazs162" w:date="2025-08-27T16:42:00Z" w16du:dateUtc="2025-08-27T14:42:00Z">
              <w:r w:rsidR="00AF0BCA">
                <w:rPr>
                  <w:szCs w:val="18"/>
                </w:rPr>
                <w:t>'*</w:t>
              </w:r>
            </w:ins>
            <w:ins w:id="454" w:author="balazs162" w:date="2025-08-27T23:31:00Z" w16du:dateUtc="2025-08-27T21:31:00Z">
              <w:r w:rsidR="00620CD6">
                <w:rPr>
                  <w:szCs w:val="18"/>
                </w:rPr>
                <w:t>'</w:t>
              </w:r>
            </w:ins>
            <w:ins w:id="455" w:author="balazs162" w:date="2025-08-27T16:42:00Z" w16du:dateUtc="2025-08-27T14:42:00Z">
              <w:r w:rsidR="00AF0BCA">
                <w:rPr>
                  <w:szCs w:val="18"/>
                </w:rPr>
                <w:t xml:space="preserve"> asterisk </w:t>
              </w:r>
            </w:ins>
            <w:ins w:id="456" w:author="balazs162" w:date="2025-08-27T16:43:00Z" w16du:dateUtc="2025-08-27T14:43:00Z">
              <w:r w:rsidR="004C6A07">
                <w:rPr>
                  <w:szCs w:val="18"/>
                </w:rPr>
                <w:t xml:space="preserve">character </w:t>
              </w:r>
            </w:ins>
            <w:ins w:id="457" w:author="balazs162" w:date="2025-08-11T20:37:00Z" w16du:dateUtc="2025-08-11T18:37:00Z">
              <w:r w:rsidRPr="009769A0">
                <w:rPr>
                  <w:szCs w:val="18"/>
                </w:rPr>
                <w:t xml:space="preserve"> and the</w:t>
              </w:r>
            </w:ins>
            <w:ins w:id="458" w:author="balazs162" w:date="2025-08-27T16:43:00Z" w16du:dateUtc="2025-08-27T14:43:00Z">
              <w:r w:rsidR="004C6A07">
                <w:rPr>
                  <w:szCs w:val="18"/>
                </w:rPr>
                <w:t xml:space="preserve"> </w:t>
              </w:r>
              <w:r w:rsidR="004C6A07" w:rsidRPr="009769A0">
                <w:rPr>
                  <w:szCs w:val="18"/>
                </w:rPr>
                <w:t>sequenceNo</w:t>
              </w:r>
            </w:ins>
            <w:ins w:id="459" w:author="balazs162" w:date="2025-08-11T20:37:00Z" w16du:dateUtc="2025-08-11T18:37:00Z">
              <w:r w:rsidRPr="00CF705B">
                <w:rPr>
                  <w:szCs w:val="18"/>
                  <w:highlight w:val="yellow"/>
                </w:rPr>
                <w:t>.</w:t>
              </w:r>
            </w:ins>
          </w:p>
          <w:p w14:paraId="0080CA93" w14:textId="5A122464" w:rsidR="004C6A07" w:rsidRPr="004C6A07" w:rsidRDefault="004C6A07" w:rsidP="00E928F3">
            <w:pPr>
              <w:pStyle w:val="TAL"/>
              <w:rPr>
                <w:ins w:id="460" w:author="balazs162" w:date="2025-08-11T20:36:00Z" w16du:dateUtc="2025-08-11T18:36:00Z"/>
                <w:szCs w:val="18"/>
              </w:rPr>
            </w:pPr>
            <w:ins w:id="461" w:author="balazs162" w:date="2025-08-27T16:44:00Z" w16du:dateUtc="2025-08-27T14:44:00Z">
              <w:r>
                <w:rPr>
                  <w:szCs w:val="18"/>
                </w:rPr>
                <w:t>e.g. ManagedElement=me1,NtfSubscription</w:t>
              </w:r>
            </w:ins>
            <w:ins w:id="462" w:author="balazs162" w:date="2025-08-27T16:45:00Z" w16du:dateUtc="2025-08-27T14:45:00Z">
              <w:r>
                <w:rPr>
                  <w:szCs w:val="18"/>
                </w:rPr>
                <w:t>Control=Fault1*12345</w:t>
              </w:r>
            </w:ins>
          </w:p>
        </w:tc>
        <w:tc>
          <w:tcPr>
            <w:tcW w:w="1984" w:type="dxa"/>
          </w:tcPr>
          <w:p w14:paraId="08D13E22" w14:textId="77777777" w:rsidR="00E928F3" w:rsidRPr="00B940D8" w:rsidRDefault="00E928F3" w:rsidP="00E928F3">
            <w:pPr>
              <w:spacing w:after="0"/>
              <w:rPr>
                <w:ins w:id="463" w:author="balazs162" w:date="2025-08-11T20:37:00Z" w16du:dateUtc="2025-08-11T18:37:00Z"/>
                <w:rFonts w:ascii="Arial" w:hAnsi="Arial" w:cs="Arial"/>
                <w:sz w:val="18"/>
                <w:szCs w:val="18"/>
              </w:rPr>
            </w:pPr>
            <w:ins w:id="464" w:author="balazs162" w:date="2025-08-11T20:37:00Z" w16du:dateUtc="2025-08-11T18:37:00Z">
              <w:r w:rsidRPr="00B940D8">
                <w:rPr>
                  <w:rFonts w:ascii="Arial" w:hAnsi="Arial" w:cs="Arial"/>
                  <w:sz w:val="18"/>
                  <w:szCs w:val="18"/>
                </w:rPr>
                <w:t xml:space="preserve">Type: </w:t>
              </w:r>
              <w:r>
                <w:rPr>
                  <w:rFonts w:ascii="Arial" w:hAnsi="Arial" w:cs="Arial"/>
                  <w:sz w:val="18"/>
                  <w:szCs w:val="18"/>
                </w:rPr>
                <w:t>String</w:t>
              </w:r>
            </w:ins>
          </w:p>
          <w:p w14:paraId="5E495353" w14:textId="77777777" w:rsidR="00E928F3" w:rsidRDefault="00E928F3" w:rsidP="00E928F3">
            <w:pPr>
              <w:spacing w:after="0"/>
              <w:rPr>
                <w:ins w:id="465" w:author="balazs162" w:date="2025-08-11T20:37:00Z" w16du:dateUtc="2025-08-11T18:37:00Z"/>
                <w:rFonts w:ascii="Arial" w:hAnsi="Arial" w:cs="Arial"/>
                <w:sz w:val="18"/>
                <w:szCs w:val="18"/>
              </w:rPr>
            </w:pPr>
            <w:ins w:id="466" w:author="balazs162" w:date="2025-08-11T20:37:00Z" w16du:dateUtc="2025-08-11T18:37:00Z">
              <w:r w:rsidRPr="00B940D8">
                <w:rPr>
                  <w:rFonts w:ascii="Arial" w:hAnsi="Arial" w:cs="Arial"/>
                  <w:sz w:val="18"/>
                  <w:szCs w:val="18"/>
                </w:rPr>
                <w:t>multiplicity: 1</w:t>
              </w:r>
            </w:ins>
          </w:p>
          <w:p w14:paraId="67E82B7D" w14:textId="3E0E811A" w:rsidR="00E928F3" w:rsidRPr="00BE41C3" w:rsidRDefault="00E928F3" w:rsidP="00E928F3">
            <w:pPr>
              <w:pStyle w:val="TAL"/>
              <w:rPr>
                <w:ins w:id="467" w:author="balazs162" w:date="2025-08-11T20:36:00Z" w16du:dateUtc="2025-08-11T18:36:00Z"/>
              </w:rPr>
            </w:pPr>
            <w:ins w:id="468" w:author="balazs162" w:date="2025-08-11T20:37:00Z" w16du:dateUtc="2025-08-11T18:37:00Z">
              <w:r w:rsidRPr="00B940D8">
                <w:rPr>
                  <w:rFonts w:cs="Arial"/>
                  <w:szCs w:val="18"/>
                </w:rPr>
                <w:t>isNullable: False</w:t>
              </w:r>
            </w:ins>
          </w:p>
        </w:tc>
      </w:tr>
      <w:tr w:rsidR="00E928F3" w:rsidRPr="00E61963" w14:paraId="7C1ECB96" w14:textId="77777777" w:rsidTr="009501CA">
        <w:trPr>
          <w:gridBefore w:val="1"/>
          <w:gridAfter w:val="1"/>
          <w:wBefore w:w="32" w:type="dxa"/>
          <w:wAfter w:w="9" w:type="dxa"/>
          <w:cantSplit/>
          <w:jc w:val="center"/>
          <w:ins w:id="469" w:author="balazs162" w:date="2025-08-11T20:36:00Z"/>
        </w:trPr>
        <w:tc>
          <w:tcPr>
            <w:tcW w:w="2621" w:type="dxa"/>
          </w:tcPr>
          <w:p w14:paraId="45E5AF30" w14:textId="4D7B9624" w:rsidR="00E928F3" w:rsidRPr="00785038" w:rsidRDefault="00E928F3" w:rsidP="00E928F3">
            <w:pPr>
              <w:pStyle w:val="TAL"/>
              <w:rPr>
                <w:ins w:id="470" w:author="balazs162" w:date="2025-08-11T20:36:00Z" w16du:dateUtc="2025-08-11T18:36:00Z"/>
                <w:rFonts w:ascii="Courier New" w:hAnsi="Courier New" w:cs="Courier New"/>
                <w:lang w:eastAsia="zh-CN"/>
              </w:rPr>
            </w:pPr>
            <w:ins w:id="471" w:author="balazs162" w:date="2025-08-11T20:37:00Z" w16du:dateUtc="2025-08-11T18:37:00Z">
              <w:r w:rsidRPr="00C27DD9">
                <w:rPr>
                  <w:rFonts w:ascii="Courier New" w:hAnsi="Courier New" w:cs="Courier New"/>
                  <w:noProof/>
                  <w:szCs w:val="18"/>
                </w:rPr>
                <w:t>eventTime</w:t>
              </w:r>
            </w:ins>
          </w:p>
        </w:tc>
        <w:tc>
          <w:tcPr>
            <w:tcW w:w="5245" w:type="dxa"/>
          </w:tcPr>
          <w:p w14:paraId="177E9CEE" w14:textId="193BB8CC" w:rsidR="00E928F3" w:rsidRPr="00BE41C3" w:rsidRDefault="00E928F3" w:rsidP="00E928F3">
            <w:pPr>
              <w:pStyle w:val="TAL"/>
              <w:rPr>
                <w:ins w:id="472" w:author="balazs162" w:date="2025-08-11T20:36:00Z" w16du:dateUtc="2025-08-11T18:36:00Z"/>
                <w:rFonts w:cs="Arial"/>
                <w:szCs w:val="18"/>
                <w:lang w:eastAsia="zh-CN"/>
              </w:rPr>
            </w:pPr>
            <w:ins w:id="473" w:author="balazs162" w:date="2025-08-11T20:37:00Z" w16du:dateUtc="2025-08-11T18:37:00Z">
              <w:r w:rsidRPr="00886573">
                <w:rPr>
                  <w:rFonts w:cs="Arial"/>
                </w:rPr>
                <w:t>eventTime</w:t>
              </w:r>
              <w:r>
                <w:t xml:space="preserve"> from the header of the notification.</w:t>
              </w:r>
            </w:ins>
          </w:p>
        </w:tc>
        <w:tc>
          <w:tcPr>
            <w:tcW w:w="1984" w:type="dxa"/>
          </w:tcPr>
          <w:p w14:paraId="232D3C28" w14:textId="77777777" w:rsidR="00E928F3" w:rsidRPr="00B940D8" w:rsidRDefault="00E928F3" w:rsidP="00E928F3">
            <w:pPr>
              <w:spacing w:after="0"/>
              <w:rPr>
                <w:ins w:id="474" w:author="balazs162" w:date="2025-08-11T20:37:00Z" w16du:dateUtc="2025-08-11T18:37:00Z"/>
                <w:rFonts w:ascii="Arial" w:hAnsi="Arial" w:cs="Arial"/>
                <w:sz w:val="18"/>
                <w:szCs w:val="18"/>
              </w:rPr>
            </w:pPr>
            <w:ins w:id="475" w:author="balazs162" w:date="2025-08-11T20:37:00Z" w16du:dateUtc="2025-08-11T18:37:00Z">
              <w:r w:rsidRPr="00B940D8">
                <w:rPr>
                  <w:rFonts w:ascii="Arial" w:hAnsi="Arial" w:cs="Arial"/>
                  <w:sz w:val="18"/>
                  <w:szCs w:val="18"/>
                </w:rPr>
                <w:t xml:space="preserve">Type: </w:t>
              </w:r>
              <w:r w:rsidRPr="001B4505">
                <w:rPr>
                  <w:rFonts w:ascii="Arial" w:hAnsi="Arial" w:cs="Arial"/>
                  <w:sz w:val="18"/>
                  <w:szCs w:val="18"/>
                </w:rPr>
                <w:t>DateTime</w:t>
              </w:r>
            </w:ins>
          </w:p>
          <w:p w14:paraId="1969A067" w14:textId="77777777" w:rsidR="00E928F3" w:rsidRPr="00B940D8" w:rsidRDefault="00E928F3" w:rsidP="00E928F3">
            <w:pPr>
              <w:spacing w:after="0"/>
              <w:rPr>
                <w:ins w:id="476" w:author="balazs162" w:date="2025-08-11T20:37:00Z" w16du:dateUtc="2025-08-11T18:37:00Z"/>
                <w:rFonts w:ascii="Arial" w:hAnsi="Arial" w:cs="Arial"/>
                <w:sz w:val="18"/>
                <w:szCs w:val="18"/>
              </w:rPr>
            </w:pPr>
            <w:ins w:id="477" w:author="balazs162" w:date="2025-08-11T20:37:00Z" w16du:dateUtc="2025-08-11T18:37:00Z">
              <w:r w:rsidRPr="00B940D8">
                <w:rPr>
                  <w:rFonts w:ascii="Arial" w:hAnsi="Arial" w:cs="Arial"/>
                  <w:sz w:val="18"/>
                  <w:szCs w:val="18"/>
                </w:rPr>
                <w:t>multiplicity: 1</w:t>
              </w:r>
            </w:ins>
          </w:p>
          <w:p w14:paraId="6F571DCA" w14:textId="043B490B" w:rsidR="00E928F3" w:rsidRPr="00BE41C3" w:rsidRDefault="00E928F3" w:rsidP="00E928F3">
            <w:pPr>
              <w:pStyle w:val="TAL"/>
              <w:rPr>
                <w:ins w:id="478" w:author="balazs162" w:date="2025-08-11T20:36:00Z" w16du:dateUtc="2025-08-11T18:36:00Z"/>
              </w:rPr>
            </w:pPr>
            <w:ins w:id="479" w:author="balazs162" w:date="2025-08-11T20:37:00Z" w16du:dateUtc="2025-08-11T18:37:00Z">
              <w:r w:rsidRPr="00B940D8">
                <w:rPr>
                  <w:rFonts w:cs="Arial"/>
                  <w:szCs w:val="18"/>
                </w:rPr>
                <w:t>isNullable: False</w:t>
              </w:r>
            </w:ins>
          </w:p>
        </w:tc>
      </w:tr>
      <w:tr w:rsidR="00E928F3" w:rsidRPr="00E61963" w14:paraId="4DBE5733" w14:textId="77777777" w:rsidTr="009501CA">
        <w:trPr>
          <w:gridBefore w:val="1"/>
          <w:gridAfter w:val="1"/>
          <w:wBefore w:w="32" w:type="dxa"/>
          <w:wAfter w:w="9" w:type="dxa"/>
          <w:cantSplit/>
          <w:jc w:val="center"/>
          <w:ins w:id="480" w:author="balazs162" w:date="2025-08-11T20:34:00Z"/>
        </w:trPr>
        <w:tc>
          <w:tcPr>
            <w:tcW w:w="2621" w:type="dxa"/>
          </w:tcPr>
          <w:p w14:paraId="76AEDD18" w14:textId="2D583D74" w:rsidR="00E928F3" w:rsidRPr="00785038" w:rsidRDefault="00DB2973" w:rsidP="00E928F3">
            <w:pPr>
              <w:pStyle w:val="TAL"/>
              <w:rPr>
                <w:ins w:id="481" w:author="balazs162" w:date="2025-08-11T20:34:00Z" w16du:dateUtc="2025-08-11T18:34:00Z"/>
                <w:rFonts w:ascii="Courier New" w:hAnsi="Courier New" w:cs="Courier New"/>
                <w:lang w:eastAsia="zh-CN"/>
              </w:rPr>
            </w:pPr>
            <w:ins w:id="482" w:author="balazs162" w:date="2025-08-27T09:30:00Z" w16du:dateUtc="2025-08-27T07:30:00Z">
              <w:r>
                <w:rPr>
                  <w:rFonts w:ascii="Courier New" w:hAnsi="Courier New" w:cs="Courier New"/>
                  <w:lang w:val="de-DE" w:eastAsia="zh-CN"/>
                </w:rPr>
                <w:t>notificationContent</w:t>
              </w:r>
            </w:ins>
          </w:p>
        </w:tc>
        <w:tc>
          <w:tcPr>
            <w:tcW w:w="5245" w:type="dxa"/>
          </w:tcPr>
          <w:p w14:paraId="2D64CD2B" w14:textId="2D979042" w:rsidR="00E928F3" w:rsidRPr="00BE41C3" w:rsidRDefault="00E928F3" w:rsidP="00E928F3">
            <w:pPr>
              <w:pStyle w:val="TAL"/>
              <w:rPr>
                <w:ins w:id="483" w:author="balazs162" w:date="2025-08-11T20:34:00Z" w16du:dateUtc="2025-08-11T18:34:00Z"/>
                <w:rFonts w:cs="Arial"/>
                <w:szCs w:val="18"/>
                <w:lang w:eastAsia="zh-CN"/>
              </w:rPr>
            </w:pPr>
            <w:ins w:id="484" w:author="balazs162" w:date="2025-08-11T20:37:00Z" w16du:dateUtc="2025-08-11T18:37:00Z">
              <w:r>
                <w:rPr>
                  <w:rFonts w:cs="Arial"/>
                  <w:szCs w:val="18"/>
                </w:rPr>
                <w:t>T</w:t>
              </w:r>
              <w:r w:rsidRPr="0016642C">
                <w:rPr>
                  <w:rFonts w:cs="Arial"/>
                  <w:szCs w:val="18"/>
                </w:rPr>
                <w:t xml:space="preserve">he </w:t>
              </w:r>
              <w:r>
                <w:rPr>
                  <w:rFonts w:cs="Arial"/>
                  <w:szCs w:val="18"/>
                </w:rPr>
                <w:t xml:space="preserve">string </w:t>
              </w:r>
              <w:r w:rsidRPr="0016642C">
                <w:rPr>
                  <w:rFonts w:cs="Arial"/>
                  <w:szCs w:val="18"/>
                </w:rPr>
                <w:t>representation of a notification as encoded in the HTTP body (excluding the HTTP headers</w:t>
              </w:r>
              <w:r>
                <w:rPr>
                  <w:rFonts w:cs="Arial"/>
                  <w:szCs w:val="18"/>
                </w:rPr>
                <w:t xml:space="preserve"> and the optional VES header).</w:t>
              </w:r>
            </w:ins>
          </w:p>
        </w:tc>
        <w:tc>
          <w:tcPr>
            <w:tcW w:w="1984" w:type="dxa"/>
          </w:tcPr>
          <w:p w14:paraId="2A85ECC6" w14:textId="77777777" w:rsidR="00E928F3" w:rsidRPr="00B940D8" w:rsidRDefault="00E928F3" w:rsidP="00E928F3">
            <w:pPr>
              <w:spacing w:after="0"/>
              <w:rPr>
                <w:ins w:id="485" w:author="balazs162" w:date="2025-08-11T20:37:00Z" w16du:dateUtc="2025-08-11T18:37:00Z"/>
                <w:rFonts w:ascii="Arial" w:hAnsi="Arial" w:cs="Arial"/>
                <w:sz w:val="18"/>
                <w:szCs w:val="18"/>
              </w:rPr>
            </w:pPr>
            <w:ins w:id="486" w:author="balazs162" w:date="2025-08-11T20:37:00Z" w16du:dateUtc="2025-08-11T18:37:00Z">
              <w:r w:rsidRPr="00B940D8">
                <w:rPr>
                  <w:rFonts w:ascii="Arial" w:hAnsi="Arial" w:cs="Arial"/>
                  <w:sz w:val="18"/>
                  <w:szCs w:val="18"/>
                </w:rPr>
                <w:t xml:space="preserve">Type: </w:t>
              </w:r>
              <w:r>
                <w:rPr>
                  <w:rFonts w:ascii="Arial" w:hAnsi="Arial" w:cs="Arial"/>
                  <w:sz w:val="18"/>
                  <w:szCs w:val="18"/>
                </w:rPr>
                <w:t>String</w:t>
              </w:r>
            </w:ins>
          </w:p>
          <w:p w14:paraId="6ED935A1" w14:textId="77777777" w:rsidR="00E928F3" w:rsidRPr="00B940D8" w:rsidRDefault="00E928F3" w:rsidP="00E928F3">
            <w:pPr>
              <w:spacing w:after="0"/>
              <w:rPr>
                <w:ins w:id="487" w:author="balazs162" w:date="2025-08-11T20:37:00Z" w16du:dateUtc="2025-08-11T18:37:00Z"/>
                <w:rFonts w:ascii="Arial" w:hAnsi="Arial" w:cs="Arial"/>
                <w:sz w:val="18"/>
                <w:szCs w:val="18"/>
              </w:rPr>
            </w:pPr>
            <w:ins w:id="488" w:author="balazs162" w:date="2025-08-11T20:37:00Z" w16du:dateUtc="2025-08-11T18:37:00Z">
              <w:r w:rsidRPr="00B940D8">
                <w:rPr>
                  <w:rFonts w:ascii="Arial" w:hAnsi="Arial" w:cs="Arial"/>
                  <w:sz w:val="18"/>
                  <w:szCs w:val="18"/>
                </w:rPr>
                <w:t xml:space="preserve">multiplicity: </w:t>
              </w:r>
              <w:r>
                <w:rPr>
                  <w:rFonts w:ascii="Arial" w:hAnsi="Arial" w:cs="Arial"/>
                  <w:sz w:val="18"/>
                  <w:szCs w:val="18"/>
                </w:rPr>
                <w:t>1</w:t>
              </w:r>
            </w:ins>
          </w:p>
          <w:p w14:paraId="0F1FB062" w14:textId="1DEB4931" w:rsidR="00E928F3" w:rsidRPr="00BE41C3" w:rsidRDefault="00E928F3" w:rsidP="00E928F3">
            <w:pPr>
              <w:pStyle w:val="TAL"/>
              <w:rPr>
                <w:ins w:id="489" w:author="balazs162" w:date="2025-08-11T20:34:00Z" w16du:dateUtc="2025-08-11T18:34:00Z"/>
              </w:rPr>
            </w:pPr>
            <w:ins w:id="490" w:author="balazs162" w:date="2025-08-11T20:37:00Z" w16du:dateUtc="2025-08-11T18:37:00Z">
              <w:r w:rsidRPr="00B940D8">
                <w:rPr>
                  <w:rFonts w:cs="Arial"/>
                  <w:szCs w:val="18"/>
                </w:rPr>
                <w:t>isNullable: False</w:t>
              </w:r>
            </w:ins>
          </w:p>
        </w:tc>
      </w:tr>
      <w:tr w:rsidR="00E928F3" w:rsidRPr="00B26339" w14:paraId="39AAEFA6" w14:textId="77777777" w:rsidTr="009501CA">
        <w:trPr>
          <w:gridBefore w:val="1"/>
          <w:wBefore w:w="32" w:type="dxa"/>
          <w:cantSplit/>
          <w:jc w:val="center"/>
        </w:trPr>
        <w:tc>
          <w:tcPr>
            <w:tcW w:w="9859" w:type="dxa"/>
            <w:gridSpan w:val="4"/>
          </w:tcPr>
          <w:p w14:paraId="6A01B615" w14:textId="77777777" w:rsidR="00E928F3" w:rsidRPr="0061649B" w:rsidRDefault="00E928F3" w:rsidP="00E928F3">
            <w:pPr>
              <w:pStyle w:val="TAN"/>
            </w:pPr>
            <w:r w:rsidRPr="0061649B">
              <w:lastRenderedPageBreak/>
              <w:t>NOTE 1:</w:t>
            </w:r>
            <w:r w:rsidRPr="0061649B">
              <w:tab/>
              <w:t>The value of this attribute is identical to that of the same attribute in clause 9.4.2 of ETSI GS NFV-IFA 008 [16].</w:t>
            </w:r>
          </w:p>
          <w:p w14:paraId="5EB3421B" w14:textId="77777777" w:rsidR="00E928F3" w:rsidRPr="0061649B" w:rsidRDefault="00E928F3" w:rsidP="00E928F3">
            <w:pPr>
              <w:pStyle w:val="TAN"/>
            </w:pPr>
            <w:r w:rsidRPr="0061649B">
              <w:t>NOTE 2:</w:t>
            </w:r>
            <w:r w:rsidRPr="0061649B">
              <w:tab/>
              <w:t xml:space="preserve">The value of this attribute is identical to that of </w:t>
            </w:r>
            <w:r w:rsidRPr="0061649B">
              <w:rPr>
                <w:rFonts w:eastAsia="DengXian"/>
              </w:rPr>
              <w:t>the attribute isAutoscaleEnabled</w:t>
            </w:r>
            <w:r w:rsidRPr="0061649B">
              <w:t xml:space="preserve"> included in vnfConfigurableProperty in clause 9.4.2 of ETSI GS NFV-IFA 008 [16].</w:t>
            </w:r>
          </w:p>
          <w:p w14:paraId="1DFBF707" w14:textId="77777777" w:rsidR="00E928F3" w:rsidRPr="0061649B" w:rsidRDefault="00E928F3" w:rsidP="00E928F3">
            <w:pPr>
              <w:pStyle w:val="TAN"/>
            </w:pPr>
            <w:r w:rsidRPr="0061649B">
              <w:t>NOTE 3:</w:t>
            </w:r>
            <w:r w:rsidRPr="0061649B">
              <w:tab/>
              <w:t>The presence of the attribute vnfParametersList, whose vnfInstanceId with a string length of zero, in createMO operation can trigger the instantiation of the related VNF/VNFC instances.</w:t>
            </w:r>
          </w:p>
          <w:p w14:paraId="66408CA0" w14:textId="77777777" w:rsidR="00E928F3" w:rsidRPr="0061649B" w:rsidRDefault="00E928F3" w:rsidP="00E928F3">
            <w:pPr>
              <w:pStyle w:val="TAN"/>
            </w:pPr>
            <w:r w:rsidRPr="0061649B">
              <w:t>NOTE 4:</w:t>
            </w:r>
            <w:r w:rsidRPr="0061649B">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555FC218" w14:textId="77777777" w:rsidR="00E928F3" w:rsidRPr="0061649B" w:rsidRDefault="00E928F3" w:rsidP="00E928F3">
            <w:pPr>
              <w:pStyle w:val="TAN"/>
            </w:pPr>
            <w:r w:rsidRPr="0061649B">
              <w:t>NOTE 5:</w:t>
            </w:r>
            <w:r w:rsidRPr="0061649B">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55A6091B" w14:textId="77777777" w:rsidR="00E928F3" w:rsidRDefault="00E928F3" w:rsidP="00E928F3">
            <w:pPr>
              <w:pStyle w:val="TAN"/>
            </w:pPr>
            <w:r w:rsidRPr="0061649B">
              <w:t>NOTE 6:</w:t>
            </w:r>
            <w:r w:rsidRPr="0061649B">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5DB82A59" w14:textId="77777777" w:rsidR="00E928F3" w:rsidRDefault="00E928F3" w:rsidP="00E928F3">
            <w:pPr>
              <w:pStyle w:val="TAN"/>
            </w:pPr>
            <w:r w:rsidRPr="00B31730">
              <w:t>NOTE 7:</w:t>
            </w:r>
            <w:r w:rsidRPr="0061649B">
              <w:t xml:space="preserve"> </w:t>
            </w:r>
            <w:r w:rsidRPr="0061649B">
              <w:tab/>
            </w:r>
            <w:r w:rsidRPr="00B31730">
              <w:t>The above values can be further extended by the implementations, as appropriate</w:t>
            </w:r>
            <w:r>
              <w:t>.</w:t>
            </w:r>
          </w:p>
          <w:p w14:paraId="7D3D747E" w14:textId="77777777" w:rsidR="00E928F3" w:rsidRPr="0061649B" w:rsidRDefault="00E928F3" w:rsidP="00E928F3">
            <w:pPr>
              <w:pStyle w:val="TAN"/>
            </w:pPr>
            <w:r w:rsidRPr="00E61963">
              <w:t xml:space="preserve">NOTE </w:t>
            </w:r>
            <w:r>
              <w:t>8</w:t>
            </w:r>
            <w:r w:rsidRPr="00E61963">
              <w:t>:</w:t>
            </w:r>
            <w:r w:rsidRPr="00E61963">
              <w:tab/>
              <w:t xml:space="preserve">The </w:t>
            </w:r>
            <w:r w:rsidRPr="00862394">
              <w:rPr>
                <w:rFonts w:ascii="Courier New" w:hAnsi="Courier New" w:cs="Courier New"/>
              </w:rPr>
              <w:t>ue</w:t>
            </w:r>
            <w:r>
              <w:rPr>
                <w:rFonts w:ascii="Courier New" w:hAnsi="Courier New" w:cs="Courier New"/>
              </w:rPr>
              <w:t>Core</w:t>
            </w:r>
            <w:r w:rsidRPr="00862394">
              <w:rPr>
                <w:rFonts w:ascii="Courier New" w:hAnsi="Courier New" w:cs="Courier New"/>
              </w:rPr>
              <w:t>MeasGranularityPeriod</w:t>
            </w:r>
            <w:r w:rsidRPr="00E61963">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bookmarkEnd w:id="333"/>
      <w:bookmarkEnd w:id="334"/>
      <w:bookmarkEnd w:id="335"/>
      <w:bookmarkEnd w:id="336"/>
      <w:bookmarkEnd w:id="337"/>
      <w:bookmarkEnd w:id="338"/>
      <w:bookmarkEnd w:id="339"/>
    </w:tbl>
    <w:p w14:paraId="438D44B9" w14:textId="77777777" w:rsidR="0084567F" w:rsidRDefault="0084567F" w:rsidP="00C70EFE">
      <w:pPr>
        <w:pStyle w:val="NormalIndent"/>
      </w:pPr>
    </w:p>
    <w:p w14:paraId="1D924447" w14:textId="77777777" w:rsidR="0084567F" w:rsidRPr="001B5342" w:rsidRDefault="0084567F" w:rsidP="0084567F">
      <w:pPr>
        <w:pBdr>
          <w:top w:val="single" w:sz="4" w:space="1" w:color="auto"/>
          <w:left w:val="single" w:sz="4" w:space="4" w:color="auto"/>
          <w:bottom w:val="single" w:sz="4" w:space="1" w:color="auto"/>
          <w:right w:val="single" w:sz="4" w:space="4" w:color="auto"/>
        </w:pBdr>
        <w:shd w:val="clear" w:color="auto" w:fill="FFFF99"/>
        <w:jc w:val="center"/>
        <w:rPr>
          <w:b/>
          <w:i/>
        </w:rPr>
      </w:pPr>
      <w:r>
        <w:rPr>
          <w:b/>
          <w:i/>
        </w:rPr>
        <w:t>Next change</w:t>
      </w:r>
    </w:p>
    <w:p w14:paraId="5A872836" w14:textId="77777777" w:rsidR="00E928F3" w:rsidRPr="00B524D9" w:rsidRDefault="00E928F3" w:rsidP="00E928F3">
      <w:pPr>
        <w:pStyle w:val="Heading1"/>
        <w:pBdr>
          <w:top w:val="none" w:sz="0" w:space="0" w:color="auto"/>
        </w:pBdr>
      </w:pPr>
      <w:bookmarkStart w:id="491" w:name="_CRB_1"/>
      <w:bookmarkStart w:id="492" w:name="_Toc203130313"/>
      <w:bookmarkStart w:id="493" w:name="_Toc193454468"/>
      <w:bookmarkEnd w:id="491"/>
      <w:r w:rsidRPr="00B524D9">
        <w:rPr>
          <w:rFonts w:hint="eastAsia"/>
          <w:lang w:eastAsia="zh-CN"/>
        </w:rPr>
        <w:t>B</w:t>
      </w:r>
      <w:r w:rsidRPr="00B524D9">
        <w:t>.1</w:t>
      </w:r>
      <w:r w:rsidRPr="00B524D9">
        <w:tab/>
        <w:t>Relationships</w:t>
      </w:r>
      <w:bookmarkEnd w:id="492"/>
    </w:p>
    <w:p w14:paraId="0E1E738A" w14:textId="77777777" w:rsidR="00E928F3" w:rsidRPr="002D451B" w:rsidRDefault="00E928F3" w:rsidP="00E928F3">
      <w:pPr>
        <w:pStyle w:val="PL"/>
        <w:shd w:val="clear" w:color="auto" w:fill="E7E6E6"/>
        <w:rPr>
          <w:color w:val="808080"/>
          <w:lang w:eastAsia="zh-CN"/>
        </w:rPr>
      </w:pPr>
      <w:r w:rsidRPr="002D451B">
        <w:rPr>
          <w:color w:val="808080"/>
          <w:lang w:eastAsia="zh-CN"/>
        </w:rPr>
        <w:t>@startuml TS28.622 Figure 4.2.1-1</w:t>
      </w:r>
      <w:r>
        <w:rPr>
          <w:rFonts w:hint="eastAsia"/>
          <w:color w:val="808080"/>
          <w:lang w:eastAsia="zh-CN"/>
        </w:rPr>
        <w:t xml:space="preserve"> </w:t>
      </w:r>
      <w:r w:rsidRPr="003A020A">
        <w:t>NRM fragment</w:t>
      </w:r>
    </w:p>
    <w:p w14:paraId="41433965" w14:textId="77777777" w:rsidR="00E928F3" w:rsidRPr="002D451B" w:rsidRDefault="00E928F3" w:rsidP="00E928F3">
      <w:pPr>
        <w:pStyle w:val="PL"/>
        <w:shd w:val="clear" w:color="auto" w:fill="E7E6E6"/>
        <w:rPr>
          <w:color w:val="808080"/>
          <w:lang w:eastAsia="zh-CN"/>
        </w:rPr>
      </w:pPr>
      <w:r w:rsidRPr="002D451B">
        <w:rPr>
          <w:color w:val="808080"/>
          <w:lang w:eastAsia="zh-CN"/>
        </w:rPr>
        <w:t>hide empty members</w:t>
      </w:r>
    </w:p>
    <w:p w14:paraId="4AFD9D60" w14:textId="77777777" w:rsidR="00E928F3" w:rsidRPr="002D451B" w:rsidRDefault="00E928F3" w:rsidP="00E928F3">
      <w:pPr>
        <w:pStyle w:val="PL"/>
        <w:shd w:val="clear" w:color="auto" w:fill="E7E6E6"/>
        <w:rPr>
          <w:color w:val="808080"/>
          <w:lang w:eastAsia="zh-CN"/>
        </w:rPr>
      </w:pPr>
      <w:r w:rsidRPr="002D451B">
        <w:rPr>
          <w:color w:val="808080"/>
          <w:lang w:eastAsia="zh-CN"/>
        </w:rPr>
        <w:t>hide circle</w:t>
      </w:r>
    </w:p>
    <w:p w14:paraId="7E8B42DD" w14:textId="77777777" w:rsidR="00E928F3" w:rsidRPr="002D451B" w:rsidRDefault="00E928F3" w:rsidP="00E928F3">
      <w:pPr>
        <w:pStyle w:val="PL"/>
        <w:shd w:val="clear" w:color="auto" w:fill="E7E6E6"/>
        <w:rPr>
          <w:color w:val="808080"/>
          <w:lang w:eastAsia="zh-CN"/>
        </w:rPr>
      </w:pPr>
      <w:r w:rsidRPr="002D451B">
        <w:rPr>
          <w:color w:val="808080"/>
          <w:lang w:eastAsia="zh-CN"/>
        </w:rPr>
        <w:t>skinparam class {</w:t>
      </w:r>
    </w:p>
    <w:p w14:paraId="3F911411" w14:textId="77777777" w:rsidR="00E928F3" w:rsidRPr="002D451B" w:rsidRDefault="00E928F3" w:rsidP="00E928F3">
      <w:pPr>
        <w:pStyle w:val="PL"/>
        <w:shd w:val="clear" w:color="auto" w:fill="E7E6E6"/>
        <w:rPr>
          <w:color w:val="808080"/>
          <w:lang w:eastAsia="zh-CN"/>
        </w:rPr>
      </w:pPr>
      <w:r w:rsidRPr="002D451B">
        <w:rPr>
          <w:color w:val="808080"/>
          <w:lang w:eastAsia="zh-CN"/>
        </w:rPr>
        <w:t>BackgroundColor White</w:t>
      </w:r>
    </w:p>
    <w:p w14:paraId="3BBBACB6" w14:textId="77777777" w:rsidR="00E928F3" w:rsidRPr="002D451B" w:rsidRDefault="00E928F3" w:rsidP="00E928F3">
      <w:pPr>
        <w:pStyle w:val="PL"/>
        <w:shd w:val="clear" w:color="auto" w:fill="E7E6E6"/>
        <w:rPr>
          <w:color w:val="808080"/>
          <w:lang w:eastAsia="zh-CN"/>
        </w:rPr>
      </w:pPr>
      <w:r w:rsidRPr="002D451B">
        <w:rPr>
          <w:color w:val="808080"/>
          <w:lang w:eastAsia="zh-CN"/>
        </w:rPr>
        <w:t>ArrowColor Black</w:t>
      </w:r>
    </w:p>
    <w:p w14:paraId="29DDA879" w14:textId="77777777" w:rsidR="00E928F3" w:rsidRPr="002D451B" w:rsidRDefault="00E928F3" w:rsidP="00E928F3">
      <w:pPr>
        <w:pStyle w:val="PL"/>
        <w:shd w:val="clear" w:color="auto" w:fill="E7E6E6"/>
        <w:rPr>
          <w:color w:val="808080"/>
          <w:lang w:eastAsia="zh-CN"/>
        </w:rPr>
      </w:pPr>
      <w:r w:rsidRPr="002D451B">
        <w:rPr>
          <w:color w:val="808080"/>
          <w:lang w:eastAsia="zh-CN"/>
        </w:rPr>
        <w:t>BorderColor Black</w:t>
      </w:r>
    </w:p>
    <w:p w14:paraId="3794E214" w14:textId="77777777" w:rsidR="00E928F3" w:rsidRPr="002D451B" w:rsidRDefault="00E928F3" w:rsidP="00E928F3">
      <w:pPr>
        <w:pStyle w:val="PL"/>
        <w:shd w:val="clear" w:color="auto" w:fill="E7E6E6"/>
        <w:rPr>
          <w:color w:val="808080"/>
          <w:lang w:eastAsia="zh-CN"/>
        </w:rPr>
      </w:pPr>
      <w:r w:rsidRPr="002D451B">
        <w:rPr>
          <w:color w:val="808080"/>
          <w:lang w:eastAsia="zh-CN"/>
        </w:rPr>
        <w:t>}</w:t>
      </w:r>
    </w:p>
    <w:p w14:paraId="65B1F4FA" w14:textId="77777777" w:rsidR="00E928F3" w:rsidRPr="002D451B" w:rsidRDefault="00E928F3" w:rsidP="00E928F3">
      <w:pPr>
        <w:pStyle w:val="PL"/>
        <w:shd w:val="clear" w:color="auto" w:fill="E7E6E6"/>
        <w:rPr>
          <w:color w:val="808080"/>
          <w:lang w:eastAsia="zh-CN"/>
        </w:rPr>
      </w:pPr>
      <w:r w:rsidRPr="002D451B">
        <w:rPr>
          <w:color w:val="808080"/>
          <w:lang w:eastAsia="zh-CN"/>
        </w:rPr>
        <w:t xml:space="preserve">skinparam ClassStereotypeFontStyle normal </w:t>
      </w:r>
    </w:p>
    <w:p w14:paraId="7710013F" w14:textId="77777777" w:rsidR="00E928F3" w:rsidRPr="002D451B" w:rsidRDefault="00E928F3" w:rsidP="00E928F3">
      <w:pPr>
        <w:pStyle w:val="PL"/>
        <w:shd w:val="clear" w:color="auto" w:fill="E7E6E6"/>
        <w:rPr>
          <w:color w:val="808080"/>
          <w:lang w:eastAsia="zh-CN"/>
        </w:rPr>
      </w:pPr>
      <w:r w:rsidRPr="002D451B">
        <w:rPr>
          <w:color w:val="808080"/>
          <w:lang w:eastAsia="zh-CN"/>
        </w:rPr>
        <w:t>top to bottom direction</w:t>
      </w:r>
    </w:p>
    <w:p w14:paraId="3C0CB357" w14:textId="77777777" w:rsidR="00E928F3" w:rsidRPr="002D451B" w:rsidRDefault="00E928F3" w:rsidP="00E928F3">
      <w:pPr>
        <w:pStyle w:val="PL"/>
        <w:shd w:val="clear" w:color="auto" w:fill="E7E6E6"/>
        <w:rPr>
          <w:color w:val="808080"/>
          <w:lang w:eastAsia="zh-CN"/>
        </w:rPr>
      </w:pPr>
      <w:r w:rsidRPr="002D451B">
        <w:rPr>
          <w:color w:val="808080"/>
          <w:lang w:eastAsia="zh-CN"/>
        </w:rPr>
        <w:t>skinparam nodesep 40</w:t>
      </w:r>
    </w:p>
    <w:p w14:paraId="4E48E859" w14:textId="77777777" w:rsidR="00E928F3" w:rsidRPr="002D451B" w:rsidRDefault="00E928F3" w:rsidP="00E928F3">
      <w:pPr>
        <w:pStyle w:val="PL"/>
        <w:shd w:val="clear" w:color="auto" w:fill="E7E6E6"/>
        <w:rPr>
          <w:color w:val="808080"/>
          <w:lang w:eastAsia="zh-CN"/>
        </w:rPr>
      </w:pPr>
    </w:p>
    <w:p w14:paraId="5E066CB5" w14:textId="77777777" w:rsidR="00E928F3" w:rsidRPr="002D451B" w:rsidRDefault="00E928F3" w:rsidP="00E928F3">
      <w:pPr>
        <w:pStyle w:val="PL"/>
        <w:shd w:val="clear" w:color="auto" w:fill="E7E6E6"/>
        <w:rPr>
          <w:color w:val="808080"/>
          <w:lang w:eastAsia="zh-CN"/>
        </w:rPr>
      </w:pPr>
      <w:r w:rsidRPr="002D451B">
        <w:rPr>
          <w:color w:val="808080"/>
          <w:lang w:eastAsia="zh-CN"/>
        </w:rPr>
        <w:t>abstract class ManagedFunction &lt;&lt;InformationObjectClass&gt;&gt;</w:t>
      </w:r>
    </w:p>
    <w:p w14:paraId="37853572" w14:textId="77777777" w:rsidR="00E928F3" w:rsidRPr="002D451B" w:rsidRDefault="00E928F3" w:rsidP="00E928F3">
      <w:pPr>
        <w:pStyle w:val="PL"/>
        <w:shd w:val="clear" w:color="auto" w:fill="E7E6E6"/>
        <w:rPr>
          <w:color w:val="808080"/>
          <w:lang w:eastAsia="zh-CN"/>
        </w:rPr>
      </w:pPr>
      <w:r w:rsidRPr="002D451B">
        <w:rPr>
          <w:color w:val="808080"/>
          <w:lang w:eastAsia="zh-CN"/>
        </w:rPr>
        <w:t>abstract class EP_RP &lt;&lt;InformationObjectClass&gt;&gt;</w:t>
      </w:r>
    </w:p>
    <w:p w14:paraId="0C601A27" w14:textId="77777777" w:rsidR="00E928F3" w:rsidRPr="002D451B" w:rsidRDefault="00E928F3" w:rsidP="00E928F3">
      <w:pPr>
        <w:pStyle w:val="PL"/>
        <w:shd w:val="clear" w:color="auto" w:fill="E7E6E6"/>
        <w:rPr>
          <w:color w:val="808080"/>
          <w:lang w:eastAsia="zh-CN"/>
        </w:rPr>
      </w:pPr>
      <w:r w:rsidRPr="002D451B">
        <w:rPr>
          <w:color w:val="808080"/>
          <w:lang w:eastAsia="zh-CN"/>
        </w:rPr>
        <w:t>EP_RP "*" -u-* "1" ManagedFunction: &lt;&lt;names&gt;&gt;</w:t>
      </w:r>
    </w:p>
    <w:p w14:paraId="5DD8056F" w14:textId="77777777" w:rsidR="00E928F3" w:rsidRPr="002D451B" w:rsidRDefault="00E928F3" w:rsidP="00E928F3">
      <w:pPr>
        <w:pStyle w:val="PL"/>
        <w:shd w:val="clear" w:color="auto" w:fill="E7E6E6"/>
        <w:rPr>
          <w:color w:val="808080"/>
          <w:lang w:eastAsia="zh-CN"/>
        </w:rPr>
      </w:pPr>
    </w:p>
    <w:p w14:paraId="4355672A" w14:textId="77777777" w:rsidR="00E928F3" w:rsidRPr="002D451B" w:rsidRDefault="00E928F3" w:rsidP="00E928F3">
      <w:pPr>
        <w:pStyle w:val="PL"/>
        <w:shd w:val="clear" w:color="auto" w:fill="E7E6E6"/>
        <w:rPr>
          <w:color w:val="808080"/>
          <w:lang w:eastAsia="zh-CN"/>
        </w:rPr>
      </w:pPr>
      <w:r w:rsidRPr="002D451B">
        <w:rPr>
          <w:color w:val="808080"/>
          <w:lang w:eastAsia="zh-CN"/>
        </w:rPr>
        <w:t>class SubNetwork &lt;&lt;InformationObjectClass&gt;&gt;</w:t>
      </w:r>
    </w:p>
    <w:p w14:paraId="3E63890E" w14:textId="77777777" w:rsidR="00E928F3" w:rsidRPr="002D451B" w:rsidRDefault="00E928F3" w:rsidP="00E928F3">
      <w:pPr>
        <w:pStyle w:val="PL"/>
        <w:shd w:val="clear" w:color="auto" w:fill="E7E6E6"/>
        <w:rPr>
          <w:color w:val="808080"/>
          <w:lang w:eastAsia="zh-CN"/>
        </w:rPr>
      </w:pPr>
      <w:r w:rsidRPr="002D451B">
        <w:rPr>
          <w:color w:val="808080"/>
          <w:lang w:eastAsia="zh-CN"/>
        </w:rPr>
        <w:t>class ManagementNode &lt;&lt;InformationObjectClass&gt;&gt;</w:t>
      </w:r>
    </w:p>
    <w:p w14:paraId="0B8DACEA" w14:textId="77777777" w:rsidR="00E928F3" w:rsidRPr="002D451B" w:rsidRDefault="00E928F3" w:rsidP="00E928F3">
      <w:pPr>
        <w:pStyle w:val="PL"/>
        <w:shd w:val="clear" w:color="auto" w:fill="E7E6E6"/>
        <w:rPr>
          <w:color w:val="808080"/>
          <w:lang w:eastAsia="zh-CN"/>
        </w:rPr>
      </w:pPr>
      <w:r w:rsidRPr="002D451B">
        <w:rPr>
          <w:color w:val="808080"/>
          <w:lang w:eastAsia="zh-CN"/>
        </w:rPr>
        <w:t>class MnsAgent   &lt;&lt;InformationObjectClass&gt;&gt;</w:t>
      </w:r>
    </w:p>
    <w:p w14:paraId="552F43C8" w14:textId="77777777" w:rsidR="00E928F3" w:rsidRPr="002D451B" w:rsidRDefault="00E928F3" w:rsidP="00E928F3">
      <w:pPr>
        <w:pStyle w:val="PL"/>
        <w:shd w:val="clear" w:color="auto" w:fill="E7E6E6"/>
        <w:rPr>
          <w:color w:val="808080"/>
          <w:lang w:eastAsia="zh-CN"/>
        </w:rPr>
      </w:pPr>
      <w:r w:rsidRPr="002D451B">
        <w:rPr>
          <w:color w:val="808080"/>
          <w:lang w:eastAsia="zh-CN"/>
        </w:rPr>
        <w:t>class MeContext  &lt;&lt;InformationObjectClass&gt;&gt;</w:t>
      </w:r>
    </w:p>
    <w:p w14:paraId="11482108" w14:textId="77777777" w:rsidR="00E928F3" w:rsidRPr="002D451B" w:rsidRDefault="00E928F3" w:rsidP="00E928F3">
      <w:pPr>
        <w:pStyle w:val="PL"/>
        <w:shd w:val="clear" w:color="auto" w:fill="E7E6E6"/>
        <w:rPr>
          <w:color w:val="808080"/>
          <w:lang w:eastAsia="zh-CN"/>
        </w:rPr>
      </w:pPr>
      <w:r w:rsidRPr="002D451B">
        <w:rPr>
          <w:color w:val="808080"/>
          <w:lang w:eastAsia="zh-CN"/>
        </w:rPr>
        <w:t>abstract class Any        &lt;&lt;ProxyClass&gt;&gt;</w:t>
      </w:r>
    </w:p>
    <w:p w14:paraId="1727ED6D" w14:textId="77777777" w:rsidR="00E928F3" w:rsidRPr="002D451B" w:rsidRDefault="00E928F3" w:rsidP="00E928F3">
      <w:pPr>
        <w:pStyle w:val="PL"/>
        <w:shd w:val="clear" w:color="auto" w:fill="E7E6E6"/>
        <w:rPr>
          <w:color w:val="808080"/>
          <w:lang w:eastAsia="zh-CN"/>
        </w:rPr>
      </w:pPr>
      <w:r w:rsidRPr="002D451B">
        <w:rPr>
          <w:color w:val="808080"/>
          <w:lang w:eastAsia="zh-CN"/>
        </w:rPr>
        <w:t>class ManagedElement &lt;&lt;InformationObjectClass&gt;&gt;</w:t>
      </w:r>
    </w:p>
    <w:p w14:paraId="71CC26F1" w14:textId="77777777" w:rsidR="00E928F3" w:rsidRPr="002D451B" w:rsidRDefault="00E928F3" w:rsidP="00E928F3">
      <w:pPr>
        <w:pStyle w:val="PL"/>
        <w:shd w:val="clear" w:color="auto" w:fill="E7E6E6"/>
        <w:rPr>
          <w:color w:val="808080"/>
          <w:lang w:eastAsia="zh-CN"/>
        </w:rPr>
      </w:pPr>
    </w:p>
    <w:p w14:paraId="3FFEDC2B" w14:textId="77777777" w:rsidR="00E928F3" w:rsidRPr="002D451B" w:rsidRDefault="00E928F3" w:rsidP="00E928F3">
      <w:pPr>
        <w:pStyle w:val="PL"/>
        <w:shd w:val="clear" w:color="auto" w:fill="E7E6E6"/>
        <w:rPr>
          <w:color w:val="808080"/>
          <w:lang w:eastAsia="zh-CN"/>
        </w:rPr>
      </w:pPr>
      <w:r w:rsidRPr="002D451B">
        <w:rPr>
          <w:color w:val="808080"/>
          <w:lang w:eastAsia="zh-CN"/>
        </w:rPr>
        <w:t>ManagementNode "*" -u-* "1" SubNetwork: &lt;&lt;names&gt;&gt;</w:t>
      </w:r>
    </w:p>
    <w:p w14:paraId="2F5137C3" w14:textId="77777777" w:rsidR="00E928F3" w:rsidRPr="002D451B" w:rsidRDefault="00E928F3" w:rsidP="00E928F3">
      <w:pPr>
        <w:pStyle w:val="PL"/>
        <w:shd w:val="clear" w:color="auto" w:fill="E7E6E6"/>
        <w:rPr>
          <w:color w:val="808080"/>
          <w:lang w:eastAsia="zh-CN"/>
        </w:rPr>
      </w:pPr>
      <w:r w:rsidRPr="002D451B">
        <w:rPr>
          <w:color w:val="808080"/>
          <w:lang w:eastAsia="zh-CN"/>
        </w:rPr>
        <w:t>MnsAgent       "*" -u-* "1" SubNetwork: &lt;&lt;names&gt;&gt;</w:t>
      </w:r>
    </w:p>
    <w:p w14:paraId="59D4FB05" w14:textId="77777777" w:rsidR="00E928F3" w:rsidRPr="002D451B" w:rsidRDefault="00E928F3" w:rsidP="00E928F3">
      <w:pPr>
        <w:pStyle w:val="PL"/>
        <w:shd w:val="clear" w:color="auto" w:fill="E7E6E6"/>
        <w:rPr>
          <w:color w:val="808080"/>
          <w:lang w:eastAsia="zh-CN"/>
        </w:rPr>
      </w:pPr>
      <w:r w:rsidRPr="002D451B">
        <w:rPr>
          <w:color w:val="808080"/>
          <w:lang w:eastAsia="zh-CN"/>
        </w:rPr>
        <w:t>MeContext      "*" -u-* "1" SubNetwork: &lt;&lt;names&gt;&gt;</w:t>
      </w:r>
    </w:p>
    <w:p w14:paraId="5AAEDE15" w14:textId="77777777" w:rsidR="00E928F3" w:rsidRPr="002D451B" w:rsidRDefault="00E928F3" w:rsidP="00E928F3">
      <w:pPr>
        <w:pStyle w:val="PL"/>
        <w:shd w:val="clear" w:color="auto" w:fill="E7E6E6"/>
        <w:rPr>
          <w:color w:val="808080"/>
          <w:lang w:eastAsia="zh-CN"/>
        </w:rPr>
      </w:pPr>
      <w:r w:rsidRPr="002D451B">
        <w:rPr>
          <w:color w:val="808080"/>
          <w:lang w:eastAsia="zh-CN"/>
        </w:rPr>
        <w:t>Any            "*" -u-* "1" SubNetwork: &lt;&lt;names&gt;&gt;</w:t>
      </w:r>
    </w:p>
    <w:p w14:paraId="018AC1B8" w14:textId="77777777" w:rsidR="00E928F3" w:rsidRPr="002D451B" w:rsidRDefault="00E928F3" w:rsidP="00E928F3">
      <w:pPr>
        <w:pStyle w:val="PL"/>
        <w:shd w:val="clear" w:color="auto" w:fill="E7E6E6"/>
        <w:rPr>
          <w:color w:val="808080"/>
          <w:lang w:eastAsia="zh-CN"/>
        </w:rPr>
      </w:pPr>
      <w:r w:rsidRPr="002D451B">
        <w:rPr>
          <w:color w:val="808080"/>
          <w:lang w:eastAsia="zh-CN"/>
        </w:rPr>
        <w:t>'SubNetwork     "*" --* "1" SubNetwork: &lt;&lt;names&gt;&gt;</w:t>
      </w:r>
    </w:p>
    <w:p w14:paraId="43366D83" w14:textId="77777777" w:rsidR="00E928F3" w:rsidRPr="002D451B" w:rsidRDefault="00E928F3" w:rsidP="00E928F3">
      <w:pPr>
        <w:pStyle w:val="PL"/>
        <w:shd w:val="clear" w:color="auto" w:fill="E7E6E6"/>
        <w:rPr>
          <w:color w:val="808080"/>
          <w:lang w:eastAsia="zh-CN"/>
        </w:rPr>
      </w:pPr>
      <w:r w:rsidRPr="002D451B">
        <w:rPr>
          <w:color w:val="808080"/>
          <w:lang w:eastAsia="zh-CN"/>
        </w:rPr>
        <w:t>MeContext -[hidden]l- MnsAgent</w:t>
      </w:r>
    </w:p>
    <w:p w14:paraId="1A1400E0" w14:textId="77777777" w:rsidR="00E928F3" w:rsidRPr="002D451B" w:rsidRDefault="00E928F3" w:rsidP="00E928F3">
      <w:pPr>
        <w:pStyle w:val="PL"/>
        <w:shd w:val="clear" w:color="auto" w:fill="E7E6E6"/>
        <w:rPr>
          <w:color w:val="808080"/>
          <w:lang w:eastAsia="zh-CN"/>
        </w:rPr>
      </w:pPr>
      <w:r w:rsidRPr="002D451B">
        <w:rPr>
          <w:color w:val="808080"/>
          <w:lang w:eastAsia="zh-CN"/>
        </w:rPr>
        <w:t>MnsAgent       "*" -l-* "1" ManagementNode: &lt;&lt;names&gt;&gt;</w:t>
      </w:r>
    </w:p>
    <w:p w14:paraId="0C725EDB" w14:textId="77777777" w:rsidR="00E928F3" w:rsidRPr="002D451B" w:rsidRDefault="00E928F3" w:rsidP="00E928F3">
      <w:pPr>
        <w:pStyle w:val="PL"/>
        <w:shd w:val="clear" w:color="auto" w:fill="E7E6E6"/>
        <w:rPr>
          <w:color w:val="808080"/>
          <w:lang w:eastAsia="zh-CN"/>
        </w:rPr>
      </w:pPr>
      <w:r w:rsidRPr="002D451B">
        <w:rPr>
          <w:color w:val="808080"/>
          <w:lang w:eastAsia="zh-CN"/>
        </w:rPr>
        <w:t>MnsAgent       "*" -d-* "1" ManagedElement: &lt;&lt;names&gt;&gt;</w:t>
      </w:r>
    </w:p>
    <w:p w14:paraId="1AADA3FE" w14:textId="77777777" w:rsidR="00E928F3" w:rsidRPr="002D451B" w:rsidRDefault="00E928F3" w:rsidP="00E928F3">
      <w:pPr>
        <w:pStyle w:val="PL"/>
        <w:shd w:val="clear" w:color="auto" w:fill="E7E6E6"/>
        <w:rPr>
          <w:color w:val="808080"/>
          <w:lang w:eastAsia="zh-CN"/>
        </w:rPr>
      </w:pPr>
    </w:p>
    <w:p w14:paraId="1279161A" w14:textId="77777777" w:rsidR="00E928F3" w:rsidRPr="002D451B" w:rsidRDefault="00E928F3" w:rsidP="00E928F3">
      <w:pPr>
        <w:pStyle w:val="PL"/>
        <w:shd w:val="clear" w:color="auto" w:fill="E7E6E6"/>
        <w:rPr>
          <w:color w:val="808080"/>
          <w:lang w:eastAsia="zh-CN"/>
        </w:rPr>
      </w:pPr>
      <w:r w:rsidRPr="002D451B">
        <w:rPr>
          <w:color w:val="808080"/>
          <w:lang w:eastAsia="zh-CN"/>
        </w:rPr>
        <w:t>ManagedElement "*" -u-* "1" MeContext: &lt;&lt;names&gt;&gt;</w:t>
      </w:r>
    </w:p>
    <w:p w14:paraId="4A519A38" w14:textId="77777777" w:rsidR="00E928F3" w:rsidRPr="002D451B" w:rsidRDefault="00E928F3" w:rsidP="00E928F3">
      <w:pPr>
        <w:pStyle w:val="PL"/>
        <w:shd w:val="clear" w:color="auto" w:fill="E7E6E6"/>
        <w:rPr>
          <w:color w:val="808080"/>
          <w:lang w:eastAsia="zh-CN"/>
        </w:rPr>
      </w:pPr>
      <w:r w:rsidRPr="002D451B">
        <w:rPr>
          <w:color w:val="808080"/>
          <w:lang w:eastAsia="zh-CN"/>
        </w:rPr>
        <w:t>ManagedFunction -[hidden]u- ManagedElement</w:t>
      </w:r>
    </w:p>
    <w:p w14:paraId="379627B7" w14:textId="77777777" w:rsidR="00E928F3" w:rsidRPr="002D451B" w:rsidRDefault="00E928F3" w:rsidP="00E928F3">
      <w:pPr>
        <w:pStyle w:val="PL"/>
        <w:shd w:val="clear" w:color="auto" w:fill="E7E6E6"/>
        <w:rPr>
          <w:color w:val="808080"/>
          <w:lang w:eastAsia="zh-CN"/>
        </w:rPr>
      </w:pPr>
    </w:p>
    <w:p w14:paraId="167E7B5D" w14:textId="77777777" w:rsidR="00E928F3" w:rsidRPr="002D451B" w:rsidRDefault="00E928F3" w:rsidP="00E928F3">
      <w:pPr>
        <w:pStyle w:val="PL"/>
        <w:shd w:val="clear" w:color="auto" w:fill="E7E6E6"/>
        <w:rPr>
          <w:color w:val="808080"/>
          <w:lang w:val="en-US" w:eastAsia="zh-CN"/>
        </w:rPr>
      </w:pPr>
      <w:r w:rsidRPr="002D451B">
        <w:rPr>
          <w:color w:val="808080"/>
          <w:lang w:eastAsia="zh-CN"/>
        </w:rPr>
        <w:t>@enduml</w:t>
      </w:r>
    </w:p>
    <w:p w14:paraId="0D4F5722" w14:textId="77777777" w:rsidR="00E928F3" w:rsidRDefault="00E928F3" w:rsidP="00E928F3">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Figure 4.2.1-1</w:t>
      </w:r>
      <w:r w:rsidRPr="00C139C7">
        <w:rPr>
          <w:rFonts w:ascii="Arial" w:hAnsi="Arial" w:hint="eastAsia"/>
          <w:b/>
          <w:lang w:eastAsia="zh-CN"/>
        </w:rPr>
        <w:t xml:space="preserve"> </w:t>
      </w:r>
      <w:r w:rsidRPr="00C139C7">
        <w:rPr>
          <w:rFonts w:ascii="Arial" w:hAnsi="Arial"/>
          <w:b/>
          <w:lang w:eastAsia="zh-CN"/>
        </w:rPr>
        <w:t>NRM fragment</w:t>
      </w:r>
    </w:p>
    <w:p w14:paraId="37CE7D9B" w14:textId="77777777" w:rsidR="00E928F3" w:rsidRPr="005D5805" w:rsidRDefault="00E928F3" w:rsidP="00E928F3">
      <w:pPr>
        <w:pStyle w:val="PL"/>
        <w:shd w:val="clear" w:color="auto" w:fill="E7E6E6"/>
        <w:rPr>
          <w:color w:val="808080"/>
        </w:rPr>
      </w:pPr>
      <w:r w:rsidRPr="005D5805">
        <w:rPr>
          <w:color w:val="808080"/>
        </w:rPr>
        <w:t>@startuml Figure 4.2.1-8: MnS Registry NRM fragment</w:t>
      </w:r>
    </w:p>
    <w:p w14:paraId="07B57D60" w14:textId="77777777" w:rsidR="00E928F3" w:rsidRPr="005D5805" w:rsidRDefault="00E928F3" w:rsidP="00E928F3">
      <w:pPr>
        <w:pStyle w:val="PL"/>
        <w:shd w:val="clear" w:color="auto" w:fill="E7E6E6"/>
        <w:rPr>
          <w:color w:val="808080"/>
        </w:rPr>
      </w:pPr>
      <w:r w:rsidRPr="005D5805">
        <w:rPr>
          <w:color w:val="808080"/>
        </w:rPr>
        <w:t>hide circle</w:t>
      </w:r>
    </w:p>
    <w:p w14:paraId="58978C16" w14:textId="77777777" w:rsidR="00E928F3" w:rsidRPr="005D5805" w:rsidRDefault="00E928F3" w:rsidP="00E928F3">
      <w:pPr>
        <w:pStyle w:val="PL"/>
        <w:shd w:val="clear" w:color="auto" w:fill="E7E6E6"/>
        <w:rPr>
          <w:color w:val="808080"/>
        </w:rPr>
      </w:pPr>
      <w:r w:rsidRPr="005D5805">
        <w:rPr>
          <w:color w:val="808080"/>
        </w:rPr>
        <w:t>hide methods</w:t>
      </w:r>
    </w:p>
    <w:p w14:paraId="48E61B62" w14:textId="77777777" w:rsidR="00E928F3" w:rsidRPr="005D5805" w:rsidRDefault="00E928F3" w:rsidP="00E928F3">
      <w:pPr>
        <w:pStyle w:val="PL"/>
        <w:shd w:val="clear" w:color="auto" w:fill="E7E6E6"/>
        <w:rPr>
          <w:color w:val="808080"/>
        </w:rPr>
      </w:pPr>
      <w:r w:rsidRPr="005D5805">
        <w:rPr>
          <w:color w:val="808080"/>
        </w:rPr>
        <w:t>hide members</w:t>
      </w:r>
    </w:p>
    <w:p w14:paraId="3EB54DF3" w14:textId="77777777" w:rsidR="00E928F3" w:rsidRPr="005D5805" w:rsidRDefault="00E928F3" w:rsidP="00E928F3">
      <w:pPr>
        <w:pStyle w:val="PL"/>
        <w:shd w:val="clear" w:color="auto" w:fill="E7E6E6"/>
        <w:rPr>
          <w:color w:val="808080"/>
        </w:rPr>
      </w:pPr>
    </w:p>
    <w:p w14:paraId="4C7C4AD4" w14:textId="77777777" w:rsidR="00E928F3" w:rsidRPr="005D5805" w:rsidRDefault="00E928F3" w:rsidP="00E928F3">
      <w:pPr>
        <w:pStyle w:val="PL"/>
        <w:shd w:val="clear" w:color="auto" w:fill="E7E6E6"/>
        <w:rPr>
          <w:color w:val="808080"/>
        </w:rPr>
      </w:pPr>
      <w:r w:rsidRPr="005D5805">
        <w:rPr>
          <w:color w:val="808080"/>
        </w:rPr>
        <w:t>skinparam class {</w:t>
      </w:r>
    </w:p>
    <w:p w14:paraId="574F81E7" w14:textId="77777777" w:rsidR="00E928F3" w:rsidRPr="005D5805" w:rsidRDefault="00E928F3" w:rsidP="00E928F3">
      <w:pPr>
        <w:pStyle w:val="PL"/>
        <w:shd w:val="clear" w:color="auto" w:fill="E7E6E6"/>
        <w:rPr>
          <w:color w:val="808080"/>
        </w:rPr>
      </w:pPr>
      <w:r w:rsidRPr="005D5805">
        <w:rPr>
          <w:color w:val="808080"/>
        </w:rPr>
        <w:t xml:space="preserve">    AttributeIconSize 0</w:t>
      </w:r>
    </w:p>
    <w:p w14:paraId="2037616C" w14:textId="77777777" w:rsidR="00E928F3" w:rsidRPr="005D5805" w:rsidRDefault="00E928F3" w:rsidP="00E928F3">
      <w:pPr>
        <w:pStyle w:val="PL"/>
        <w:shd w:val="clear" w:color="auto" w:fill="E7E6E6"/>
        <w:rPr>
          <w:color w:val="808080"/>
        </w:rPr>
      </w:pPr>
      <w:r w:rsidRPr="005D5805">
        <w:rPr>
          <w:color w:val="808080"/>
        </w:rPr>
        <w:t xml:space="preserve">    BackgroundColor white</w:t>
      </w:r>
    </w:p>
    <w:p w14:paraId="07A1324C" w14:textId="77777777" w:rsidR="00E928F3" w:rsidRPr="005D5805" w:rsidRDefault="00E928F3" w:rsidP="00E928F3">
      <w:pPr>
        <w:pStyle w:val="PL"/>
        <w:shd w:val="clear" w:color="auto" w:fill="E7E6E6"/>
        <w:rPr>
          <w:color w:val="808080"/>
        </w:rPr>
      </w:pPr>
      <w:r w:rsidRPr="005D5805">
        <w:rPr>
          <w:color w:val="808080"/>
        </w:rPr>
        <w:t xml:space="preserve">    BorderColor black</w:t>
      </w:r>
    </w:p>
    <w:p w14:paraId="4E133AB7" w14:textId="77777777" w:rsidR="00E928F3" w:rsidRPr="005D5805" w:rsidRDefault="00E928F3" w:rsidP="00E928F3">
      <w:pPr>
        <w:pStyle w:val="PL"/>
        <w:shd w:val="clear" w:color="auto" w:fill="E7E6E6"/>
        <w:rPr>
          <w:color w:val="808080"/>
        </w:rPr>
      </w:pPr>
      <w:r w:rsidRPr="005D5805">
        <w:rPr>
          <w:color w:val="808080"/>
        </w:rPr>
        <w:t xml:space="preserve">    ArrowColor black</w:t>
      </w:r>
    </w:p>
    <w:p w14:paraId="52C065A8" w14:textId="77777777" w:rsidR="00E928F3" w:rsidRPr="005D5805" w:rsidRDefault="00E928F3" w:rsidP="00E928F3">
      <w:pPr>
        <w:pStyle w:val="PL"/>
        <w:shd w:val="clear" w:color="auto" w:fill="E7E6E6"/>
        <w:rPr>
          <w:color w:val="808080"/>
        </w:rPr>
      </w:pPr>
      <w:r w:rsidRPr="005D5805">
        <w:rPr>
          <w:color w:val="808080"/>
        </w:rPr>
        <w:t>}</w:t>
      </w:r>
    </w:p>
    <w:p w14:paraId="3A08BC71" w14:textId="77777777" w:rsidR="00E928F3" w:rsidRPr="005D5805" w:rsidRDefault="00E928F3" w:rsidP="00E928F3">
      <w:pPr>
        <w:pStyle w:val="PL"/>
        <w:shd w:val="clear" w:color="auto" w:fill="E7E6E6"/>
        <w:rPr>
          <w:color w:val="808080"/>
        </w:rPr>
      </w:pPr>
      <w:r w:rsidRPr="005D5805">
        <w:rPr>
          <w:color w:val="808080"/>
        </w:rPr>
        <w:t>skinparam   Shadowing false</w:t>
      </w:r>
    </w:p>
    <w:p w14:paraId="7C320FCB" w14:textId="77777777" w:rsidR="00E928F3" w:rsidRPr="005D5805" w:rsidRDefault="00E928F3" w:rsidP="00E928F3">
      <w:pPr>
        <w:pStyle w:val="PL"/>
        <w:shd w:val="clear" w:color="auto" w:fill="E7E6E6"/>
        <w:rPr>
          <w:color w:val="808080"/>
        </w:rPr>
      </w:pPr>
      <w:r w:rsidRPr="005D5805">
        <w:rPr>
          <w:color w:val="808080"/>
        </w:rPr>
        <w:t>skinparam  Monochrome true</w:t>
      </w:r>
    </w:p>
    <w:p w14:paraId="2794C94C" w14:textId="77777777" w:rsidR="00E928F3" w:rsidRPr="005D5805" w:rsidRDefault="00E928F3" w:rsidP="00E928F3">
      <w:pPr>
        <w:pStyle w:val="PL"/>
        <w:shd w:val="clear" w:color="auto" w:fill="E7E6E6"/>
        <w:rPr>
          <w:color w:val="808080"/>
        </w:rPr>
      </w:pPr>
      <w:r w:rsidRPr="005D5805">
        <w:rPr>
          <w:color w:val="808080"/>
        </w:rPr>
        <w:t>skinparam  ClassBackgroundColor White</w:t>
      </w:r>
    </w:p>
    <w:p w14:paraId="11FB277A" w14:textId="77777777" w:rsidR="00E928F3" w:rsidRPr="005D5805" w:rsidRDefault="00E928F3" w:rsidP="00E928F3">
      <w:pPr>
        <w:pStyle w:val="PL"/>
        <w:shd w:val="clear" w:color="auto" w:fill="E7E6E6"/>
        <w:rPr>
          <w:color w:val="808080"/>
        </w:rPr>
      </w:pPr>
      <w:r w:rsidRPr="005D5805">
        <w:rPr>
          <w:color w:val="808080"/>
        </w:rPr>
        <w:t>skinparam  NoteBackgroundColor White</w:t>
      </w:r>
    </w:p>
    <w:p w14:paraId="6B263601" w14:textId="77777777" w:rsidR="00E928F3" w:rsidRPr="005D5805" w:rsidRDefault="00E928F3" w:rsidP="00E928F3">
      <w:pPr>
        <w:pStyle w:val="PL"/>
        <w:shd w:val="clear" w:color="auto" w:fill="E7E6E6"/>
        <w:rPr>
          <w:color w:val="808080"/>
        </w:rPr>
      </w:pPr>
      <w:r w:rsidRPr="005D5805">
        <w:rPr>
          <w:color w:val="808080"/>
        </w:rPr>
        <w:t>class  "&lt;&lt;InformationObjectClass&gt;&gt;\n SubNetwork" as SubNetwork{}</w:t>
      </w:r>
    </w:p>
    <w:p w14:paraId="33F2B787" w14:textId="77777777" w:rsidR="00E928F3" w:rsidRPr="005D5805" w:rsidRDefault="00E928F3" w:rsidP="00E928F3">
      <w:pPr>
        <w:pStyle w:val="PL"/>
        <w:shd w:val="clear" w:color="auto" w:fill="E7E6E6"/>
        <w:rPr>
          <w:color w:val="808080"/>
        </w:rPr>
      </w:pPr>
      <w:r w:rsidRPr="005D5805">
        <w:rPr>
          <w:color w:val="808080"/>
        </w:rPr>
        <w:t>class  "&lt;&lt;InformationObjectClass&gt;&gt;\n MnSRegistry" as MnSRegistry{}</w:t>
      </w:r>
    </w:p>
    <w:p w14:paraId="017796EE" w14:textId="77777777" w:rsidR="00E928F3" w:rsidRPr="005D5805" w:rsidRDefault="00E928F3" w:rsidP="00E928F3">
      <w:pPr>
        <w:pStyle w:val="PL"/>
        <w:shd w:val="clear" w:color="auto" w:fill="E7E6E6"/>
        <w:rPr>
          <w:color w:val="808080"/>
        </w:rPr>
      </w:pPr>
      <w:r w:rsidRPr="005D5805">
        <w:rPr>
          <w:color w:val="808080"/>
        </w:rPr>
        <w:t>class  "&lt;&lt;InformationObjectClass&gt;&gt;\n MnSInfo" as  MnSInfo{}</w:t>
      </w:r>
    </w:p>
    <w:p w14:paraId="63E5D69D" w14:textId="77777777" w:rsidR="00E928F3" w:rsidRPr="005D5805" w:rsidRDefault="00E928F3" w:rsidP="00E928F3">
      <w:pPr>
        <w:pStyle w:val="PL"/>
        <w:shd w:val="clear" w:color="auto" w:fill="E7E6E6"/>
        <w:rPr>
          <w:color w:val="808080"/>
        </w:rPr>
      </w:pPr>
      <w:r w:rsidRPr="005D5805">
        <w:rPr>
          <w:color w:val="808080"/>
        </w:rPr>
        <w:t>class  "&lt;&lt;InformationObjectClass&gt;&gt;\n MgmtDataInfo" as  MgmtDataInfo{}</w:t>
      </w:r>
    </w:p>
    <w:p w14:paraId="0367410C" w14:textId="77777777" w:rsidR="00E928F3" w:rsidRPr="005D5805" w:rsidRDefault="00E928F3" w:rsidP="00E928F3">
      <w:pPr>
        <w:pStyle w:val="PL"/>
        <w:shd w:val="clear" w:color="auto" w:fill="E7E6E6"/>
        <w:rPr>
          <w:color w:val="808080"/>
        </w:rPr>
      </w:pPr>
      <w:r w:rsidRPr="005D5805">
        <w:rPr>
          <w:color w:val="808080"/>
        </w:rPr>
        <w:t>SubNetwork "1" *-- "*" MnSRegistry : &lt;&lt;names&gt;&gt;</w:t>
      </w:r>
    </w:p>
    <w:p w14:paraId="2B37198A" w14:textId="77777777" w:rsidR="00E928F3" w:rsidRPr="005D5805" w:rsidRDefault="00E928F3" w:rsidP="00E928F3">
      <w:pPr>
        <w:pStyle w:val="PL"/>
        <w:shd w:val="clear" w:color="auto" w:fill="E7E6E6"/>
        <w:rPr>
          <w:color w:val="808080"/>
        </w:rPr>
      </w:pPr>
      <w:r w:rsidRPr="005D5805">
        <w:rPr>
          <w:color w:val="808080"/>
        </w:rPr>
        <w:t>MnSRegistry "1" *-- "*" MnSInfo : &lt;&lt;names&gt;&gt;</w:t>
      </w:r>
    </w:p>
    <w:p w14:paraId="7BDB951A" w14:textId="77777777" w:rsidR="00E928F3" w:rsidRPr="005D5805" w:rsidRDefault="00E928F3" w:rsidP="00E928F3">
      <w:pPr>
        <w:pStyle w:val="PL"/>
        <w:shd w:val="clear" w:color="auto" w:fill="E7E6E6"/>
        <w:rPr>
          <w:color w:val="808080"/>
        </w:rPr>
      </w:pPr>
      <w:r w:rsidRPr="005D5805">
        <w:rPr>
          <w:color w:val="808080"/>
        </w:rPr>
        <w:t>MnSRegistry "1" *-- "*" MgmtDataInfo : &lt;&lt;names&gt;&gt;</w:t>
      </w:r>
    </w:p>
    <w:p w14:paraId="31F3FBB6" w14:textId="77777777" w:rsidR="00E928F3" w:rsidRPr="005D5805" w:rsidRDefault="00E928F3" w:rsidP="00E928F3">
      <w:pPr>
        <w:pStyle w:val="PL"/>
        <w:shd w:val="clear" w:color="auto" w:fill="E7E6E6"/>
        <w:rPr>
          <w:color w:val="808080"/>
        </w:rPr>
      </w:pPr>
      <w:r w:rsidRPr="005D5805">
        <w:rPr>
          <w:color w:val="808080"/>
        </w:rPr>
        <w:t>MnSInfo "*" &lt;-right-&gt; "*" MgmtDataInfo</w:t>
      </w:r>
    </w:p>
    <w:p w14:paraId="780C32EE" w14:textId="77777777" w:rsidR="00E928F3" w:rsidRPr="005D5805" w:rsidRDefault="00E928F3" w:rsidP="00E928F3">
      <w:pPr>
        <w:pStyle w:val="PL"/>
        <w:shd w:val="clear" w:color="auto" w:fill="E7E6E6"/>
        <w:rPr>
          <w:color w:val="808080"/>
        </w:rPr>
      </w:pPr>
    </w:p>
    <w:p w14:paraId="070ACF0C" w14:textId="77777777" w:rsidR="00E928F3" w:rsidRDefault="00E928F3" w:rsidP="00E928F3">
      <w:pPr>
        <w:pStyle w:val="PL"/>
        <w:shd w:val="clear" w:color="auto" w:fill="E7E6E6"/>
        <w:rPr>
          <w:color w:val="808080"/>
        </w:rPr>
      </w:pPr>
      <w:r w:rsidRPr="005D5805">
        <w:rPr>
          <w:color w:val="808080"/>
        </w:rPr>
        <w:t>@enduml</w:t>
      </w:r>
    </w:p>
    <w:p w14:paraId="44B5B921" w14:textId="77777777" w:rsidR="00E928F3" w:rsidRPr="00C139C7" w:rsidRDefault="00E928F3" w:rsidP="00E928F3">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Figure 4.2.1-</w:t>
      </w:r>
      <w:r>
        <w:rPr>
          <w:rFonts w:ascii="Arial" w:hAnsi="Arial"/>
          <w:b/>
          <w:lang w:eastAsia="zh-CN"/>
        </w:rPr>
        <w:t>8</w:t>
      </w:r>
      <w:r w:rsidRPr="00C139C7">
        <w:rPr>
          <w:rFonts w:ascii="Arial" w:hAnsi="Arial" w:hint="eastAsia"/>
          <w:b/>
          <w:lang w:eastAsia="zh-CN"/>
        </w:rPr>
        <w:t xml:space="preserve"> </w:t>
      </w:r>
      <w:r w:rsidRPr="00474C2C">
        <w:rPr>
          <w:rFonts w:ascii="Arial" w:hAnsi="Arial"/>
          <w:b/>
          <w:lang w:eastAsia="zh-CN"/>
        </w:rPr>
        <w:t>MnS Registry NRM fragment</w:t>
      </w:r>
    </w:p>
    <w:p w14:paraId="0A8C028E" w14:textId="77777777" w:rsidR="00E928F3" w:rsidRDefault="00E928F3" w:rsidP="00E928F3">
      <w:pPr>
        <w:pStyle w:val="PL"/>
        <w:rPr>
          <w:lang w:eastAsia="zh-CN"/>
        </w:rPr>
      </w:pPr>
    </w:p>
    <w:p w14:paraId="384AB3B7"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@startuml Figure 4.2.1-12: QoE Measurement Collection NRM fragment</w:t>
      </w:r>
    </w:p>
    <w:p w14:paraId="24DD3AD0"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skinparam monochrome true</w:t>
      </w:r>
    </w:p>
    <w:p w14:paraId="56261467"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 xml:space="preserve">skinparam ClassStereotypeFontStyle normal </w:t>
      </w:r>
    </w:p>
    <w:p w14:paraId="0DE9A144"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 xml:space="preserve">class ManagedEntity &lt;&lt;ProxyClass&gt;&gt; </w:t>
      </w:r>
    </w:p>
    <w:p w14:paraId="56DC6C1E"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 xml:space="preserve">class QMCJob &lt;&lt;InformationObjectClass&gt;&gt; </w:t>
      </w:r>
    </w:p>
    <w:p w14:paraId="612CA080"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hide empty members</w:t>
      </w:r>
    </w:p>
    <w:p w14:paraId="08163408"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hide circle</w:t>
      </w:r>
    </w:p>
    <w:p w14:paraId="56D6CF1A"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ManagedEntity “1” *- “*” QMCJob : &lt;&lt;names&gt;&gt;</w:t>
      </w:r>
    </w:p>
    <w:p w14:paraId="09D3FB21"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note top of ManagedEntity</w:t>
      </w:r>
    </w:p>
    <w:p w14:paraId="2455DCEF"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Represents the following IOCs:</w:t>
      </w:r>
    </w:p>
    <w:p w14:paraId="0D097C4B"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SubNetwork, or</w:t>
      </w:r>
    </w:p>
    <w:p w14:paraId="3FF1F6F4"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ManagedElement.</w:t>
      </w:r>
    </w:p>
    <w:p w14:paraId="409BC0D6"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End note</w:t>
      </w:r>
    </w:p>
    <w:p w14:paraId="3241B58C"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@enduml</w:t>
      </w:r>
    </w:p>
    <w:p w14:paraId="1DDE939A" w14:textId="77777777" w:rsidR="00E928F3" w:rsidRPr="00C139C7" w:rsidRDefault="00E928F3" w:rsidP="00E928F3">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ource code for</w:t>
      </w:r>
      <w:r w:rsidRPr="00C139C7">
        <w:rPr>
          <w:rFonts w:ascii="Arial" w:hAnsi="Arial"/>
          <w:b/>
          <w:lang w:eastAsia="zh-CN"/>
        </w:rPr>
        <w:t xml:space="preserve"> Figure 4.2.1-12: QoE Measurement Collection NRM fragment</w:t>
      </w:r>
    </w:p>
    <w:p w14:paraId="7ED14951" w14:textId="77777777" w:rsidR="00E928F3" w:rsidRDefault="00E928F3" w:rsidP="00E928F3">
      <w:pPr>
        <w:pStyle w:val="PL"/>
        <w:rPr>
          <w:lang w:eastAsia="zh-CN"/>
        </w:rPr>
      </w:pPr>
    </w:p>
    <w:p w14:paraId="3DF6A87B"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@startuml Figure 4.2.1-13: SupportedNotifications NRM fragment</w:t>
      </w:r>
    </w:p>
    <w:p w14:paraId="3AAA3A7F"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skinparam monochrome true</w:t>
      </w:r>
    </w:p>
    <w:p w14:paraId="2F92DC60"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 xml:space="preserve">skinparam ClassStereotypeFontStyle normal </w:t>
      </w:r>
    </w:p>
    <w:p w14:paraId="301D183B"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 xml:space="preserve">class ManagedEntity &lt;&lt;ProxyClass&gt;&gt; </w:t>
      </w:r>
    </w:p>
    <w:p w14:paraId="6737629A"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 xml:space="preserve">class SupportedNotifications &lt;&lt;InformationObjectClass&gt;&gt; </w:t>
      </w:r>
    </w:p>
    <w:p w14:paraId="52CE9F9C"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hide empty members</w:t>
      </w:r>
    </w:p>
    <w:p w14:paraId="5BCE1290"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hide circle</w:t>
      </w:r>
    </w:p>
    <w:p w14:paraId="0BAB17ED"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ManagedEntity “1” *- “1” SupportedNotifications : &lt;&lt;names&gt;&gt;</w:t>
      </w:r>
    </w:p>
    <w:p w14:paraId="3DC18B02"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note top of ManagedEntity</w:t>
      </w:r>
    </w:p>
    <w:p w14:paraId="44FE9023"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Represents the following IOCs:</w:t>
      </w:r>
    </w:p>
    <w:p w14:paraId="74EC6255"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SubNetwork, or</w:t>
      </w:r>
    </w:p>
    <w:p w14:paraId="2B854BFE"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ManagedElement.</w:t>
      </w:r>
    </w:p>
    <w:p w14:paraId="33C12584"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End note</w:t>
      </w:r>
    </w:p>
    <w:p w14:paraId="13C9156B"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@enduml</w:t>
      </w:r>
    </w:p>
    <w:p w14:paraId="244762E5" w14:textId="77777777" w:rsidR="00E928F3" w:rsidRPr="00C139C7" w:rsidRDefault="00E928F3" w:rsidP="00E928F3">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Figure 4.2.1-13: SupportedNotifications NRM fragment</w:t>
      </w:r>
    </w:p>
    <w:p w14:paraId="61A9A76F" w14:textId="77777777" w:rsidR="00E928F3" w:rsidRDefault="00E928F3" w:rsidP="00E928F3">
      <w:pPr>
        <w:pStyle w:val="PL"/>
        <w:rPr>
          <w:lang w:eastAsia="zh-CN"/>
        </w:rPr>
      </w:pPr>
    </w:p>
    <w:p w14:paraId="448928A9" w14:textId="77777777" w:rsidR="00E928F3" w:rsidRDefault="00E928F3" w:rsidP="00E928F3">
      <w:pPr>
        <w:pStyle w:val="PL"/>
        <w:rPr>
          <w:lang w:eastAsia="zh-CN"/>
        </w:rPr>
      </w:pPr>
    </w:p>
    <w:p w14:paraId="5CE9C557"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@startuml Figure 4.2.1-14: Scheduler NRM fragment</w:t>
      </w:r>
    </w:p>
    <w:p w14:paraId="0F4494AB"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skinparam monochrome true</w:t>
      </w:r>
    </w:p>
    <w:p w14:paraId="5508137A"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 xml:space="preserve">skinparam ClassStereotypeFontStyle normal </w:t>
      </w:r>
    </w:p>
    <w:p w14:paraId="31E0015E"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 xml:space="preserve">class ManagedEntity &lt;&lt;ProxyClass&gt;&gt; </w:t>
      </w:r>
    </w:p>
    <w:p w14:paraId="79A14903"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 xml:space="preserve">class Scheduler &lt;&lt;InformationObjectClass&gt;&gt; </w:t>
      </w:r>
    </w:p>
    <w:p w14:paraId="3B7AFE70"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hide empty members</w:t>
      </w:r>
    </w:p>
    <w:p w14:paraId="787FDC63"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hide circle</w:t>
      </w:r>
    </w:p>
    <w:p w14:paraId="5C36A9AA"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ManagedEntity “1” *- “*” Scheduler : &lt;&lt;names&gt;&gt;</w:t>
      </w:r>
    </w:p>
    <w:p w14:paraId="3817C795"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note top of ManagedEntity</w:t>
      </w:r>
    </w:p>
    <w:p w14:paraId="03507D65"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Represents the following IOCs:</w:t>
      </w:r>
    </w:p>
    <w:p w14:paraId="41E72C23"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SubNetwork, or</w:t>
      </w:r>
    </w:p>
    <w:p w14:paraId="5C950725"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ManagedElement.</w:t>
      </w:r>
    </w:p>
    <w:p w14:paraId="5C3FEB69"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End note</w:t>
      </w:r>
    </w:p>
    <w:p w14:paraId="1B36F43D"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@enduml</w:t>
      </w:r>
    </w:p>
    <w:p w14:paraId="26447A84" w14:textId="77777777" w:rsidR="00E928F3" w:rsidRPr="00C139C7" w:rsidRDefault="00E928F3" w:rsidP="00E928F3">
      <w:pPr>
        <w:pStyle w:val="PL"/>
        <w:jc w:val="center"/>
        <w:rPr>
          <w:rFonts w:ascii="Arial" w:hAnsi="Arial"/>
          <w:b/>
          <w:sz w:val="20"/>
        </w:rPr>
      </w:pPr>
      <w:r w:rsidRPr="00C139C7">
        <w:rPr>
          <w:rFonts w:ascii="Arial" w:hAnsi="Arial"/>
          <w:b/>
          <w:sz w:val="20"/>
        </w:rPr>
        <w:t>S</w:t>
      </w:r>
      <w:r w:rsidRPr="00C139C7">
        <w:rPr>
          <w:rFonts w:ascii="Arial" w:hAnsi="Arial" w:hint="eastAsia"/>
          <w:b/>
          <w:sz w:val="20"/>
        </w:rPr>
        <w:t xml:space="preserve">ource code for </w:t>
      </w:r>
      <w:r w:rsidRPr="00C139C7">
        <w:rPr>
          <w:rFonts w:ascii="Arial" w:hAnsi="Arial"/>
          <w:b/>
          <w:sz w:val="20"/>
        </w:rPr>
        <w:t>Figure 4.2.1-14: Scheduler NRM fragment</w:t>
      </w:r>
    </w:p>
    <w:p w14:paraId="2C1CCFD4" w14:textId="77777777" w:rsidR="00E928F3" w:rsidRDefault="00E928F3" w:rsidP="00E928F3"/>
    <w:p w14:paraId="685DC27E"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@startuml Figure 4.2.1-15: Condition monitor NRM fragment</w:t>
      </w:r>
    </w:p>
    <w:p w14:paraId="6FFB4ABD"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lastRenderedPageBreak/>
        <w:t>skinparam monochrome true</w:t>
      </w:r>
    </w:p>
    <w:p w14:paraId="166F353D"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 xml:space="preserve">skinparam ClassStereotypeFontStyle normal </w:t>
      </w:r>
    </w:p>
    <w:p w14:paraId="435A334F"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 xml:space="preserve">class ManagedEntity &lt;&lt;ProxyClass&gt;&gt; </w:t>
      </w:r>
    </w:p>
    <w:p w14:paraId="766F48D8"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 xml:space="preserve">class ConditionMonitor &lt;&lt;InformationObjectClass&gt;&gt; </w:t>
      </w:r>
    </w:p>
    <w:p w14:paraId="264A7CEF"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hide empty members</w:t>
      </w:r>
    </w:p>
    <w:p w14:paraId="12A7970C"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hide circle</w:t>
      </w:r>
    </w:p>
    <w:p w14:paraId="425A6001"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ManagedEntity “1” *- “*” ConditionMonitor: &lt;&lt;names&gt;&gt;</w:t>
      </w:r>
    </w:p>
    <w:p w14:paraId="2021EC7E"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note top of ManagedEntity</w:t>
      </w:r>
    </w:p>
    <w:p w14:paraId="507A675A"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Represents the following IOCs:</w:t>
      </w:r>
    </w:p>
    <w:p w14:paraId="02DBCFC6"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SubNetwork, or</w:t>
      </w:r>
    </w:p>
    <w:p w14:paraId="45BE9DDF"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ManagedElement.</w:t>
      </w:r>
    </w:p>
    <w:p w14:paraId="3CBB3DAB"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End note</w:t>
      </w:r>
    </w:p>
    <w:p w14:paraId="7639A8CD" w14:textId="77777777" w:rsidR="00E928F3" w:rsidRDefault="00E928F3" w:rsidP="00E928F3">
      <w:pPr>
        <w:pStyle w:val="PL"/>
        <w:shd w:val="clear" w:color="auto" w:fill="E7E6E6"/>
        <w:rPr>
          <w:color w:val="808080"/>
          <w:lang w:eastAsia="zh-CN"/>
        </w:rPr>
      </w:pPr>
      <w:r w:rsidRPr="002D451B">
        <w:rPr>
          <w:color w:val="808080"/>
          <w:lang w:val="en-US" w:eastAsia="zh-CN"/>
        </w:rPr>
        <w:t>@enduml</w:t>
      </w:r>
    </w:p>
    <w:p w14:paraId="1D0DBEF4" w14:textId="77777777" w:rsidR="00E928F3" w:rsidRDefault="00E928F3" w:rsidP="00E928F3">
      <w:pPr>
        <w:jc w:val="center"/>
        <w:rPr>
          <w:rFonts w:ascii="Arial" w:hAnsi="Arial"/>
          <w:b/>
        </w:rPr>
      </w:pPr>
      <w:bookmarkStart w:id="494" w:name="_Hlk178779040"/>
      <w:r>
        <w:rPr>
          <w:rFonts w:ascii="Arial" w:hAnsi="Arial"/>
          <w:b/>
          <w:lang w:eastAsia="zh-CN"/>
        </w:rPr>
        <w:t>S</w:t>
      </w:r>
      <w:r>
        <w:rPr>
          <w:rFonts w:ascii="Arial" w:hAnsi="Arial" w:hint="eastAsia"/>
          <w:b/>
          <w:lang w:eastAsia="zh-CN"/>
        </w:rPr>
        <w:t xml:space="preserve">ource code for </w:t>
      </w:r>
      <w:bookmarkEnd w:id="494"/>
      <w:r w:rsidRPr="00C139C7">
        <w:rPr>
          <w:rFonts w:ascii="Arial" w:hAnsi="Arial"/>
          <w:b/>
        </w:rPr>
        <w:t>Figure 4.2.1-15: Condition monitor NRM fragment</w:t>
      </w:r>
    </w:p>
    <w:p w14:paraId="3363617F" w14:textId="77777777" w:rsidR="00E928F3" w:rsidRDefault="00E928F3" w:rsidP="00E928F3">
      <w:pPr>
        <w:rPr>
          <w:rFonts w:ascii="Arial" w:hAnsi="Arial"/>
          <w:b/>
        </w:rPr>
      </w:pPr>
    </w:p>
    <w:p w14:paraId="06A00A39"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@startuml Figure 4.2.1-</w:t>
      </w:r>
      <w:r>
        <w:rPr>
          <w:rFonts w:hint="eastAsia"/>
          <w:color w:val="808080"/>
          <w:lang w:val="en-US" w:eastAsia="ko-KR"/>
        </w:rPr>
        <w:t>16</w:t>
      </w:r>
      <w:r w:rsidRPr="002D451B">
        <w:rPr>
          <w:color w:val="808080"/>
          <w:lang w:val="en-US" w:eastAsia="zh-CN"/>
        </w:rPr>
        <w:t xml:space="preserve">: </w:t>
      </w:r>
      <w:r>
        <w:rPr>
          <w:color w:val="808080"/>
          <w:lang w:val="en-US" w:eastAsia="zh-CN"/>
        </w:rPr>
        <w:t>External data type</w:t>
      </w:r>
      <w:r w:rsidRPr="002D451B">
        <w:rPr>
          <w:color w:val="808080"/>
          <w:lang w:val="en-US" w:eastAsia="zh-CN"/>
        </w:rPr>
        <w:t xml:space="preserve"> NRM fragment</w:t>
      </w:r>
    </w:p>
    <w:p w14:paraId="44B4F251"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skinparam monochrome true</w:t>
      </w:r>
    </w:p>
    <w:p w14:paraId="6CC0DD72" w14:textId="77777777" w:rsidR="00E928F3" w:rsidRPr="002D451B" w:rsidRDefault="00E928F3" w:rsidP="00E928F3">
      <w:pPr>
        <w:pStyle w:val="PL"/>
        <w:shd w:val="clear" w:color="auto" w:fill="E7E6E6"/>
        <w:rPr>
          <w:color w:val="808080"/>
          <w:lang w:val="en-US" w:eastAsia="zh-CN"/>
        </w:rPr>
      </w:pPr>
      <w:r w:rsidRPr="002D451B">
        <w:rPr>
          <w:color w:val="808080"/>
          <w:lang w:val="en-US" w:eastAsia="zh-CN"/>
        </w:rPr>
        <w:t xml:space="preserve">skinparam ClassStereotypeFontStyle normal </w:t>
      </w:r>
    </w:p>
    <w:p w14:paraId="3DFC5E51" w14:textId="77777777" w:rsidR="00E928F3" w:rsidRPr="0068483D" w:rsidRDefault="00E928F3" w:rsidP="00E928F3">
      <w:pPr>
        <w:pStyle w:val="PL"/>
        <w:shd w:val="clear" w:color="auto" w:fill="E7E6E6"/>
        <w:rPr>
          <w:color w:val="808080"/>
          <w:lang w:val="en-US" w:eastAsia="zh-CN"/>
        </w:rPr>
      </w:pPr>
      <w:r w:rsidRPr="0068483D">
        <w:rPr>
          <w:color w:val="808080"/>
          <w:lang w:val="en-US" w:eastAsia="zh-CN"/>
        </w:rPr>
        <w:t xml:space="preserve">class SubNetwork &lt;&lt;InformationObjectClass&gt;&gt; </w:t>
      </w:r>
    </w:p>
    <w:p w14:paraId="15BB25AA" w14:textId="77777777" w:rsidR="00E928F3" w:rsidRPr="0068483D" w:rsidRDefault="00E928F3" w:rsidP="00E928F3">
      <w:pPr>
        <w:pStyle w:val="PL"/>
        <w:shd w:val="clear" w:color="auto" w:fill="E7E6E6"/>
        <w:rPr>
          <w:color w:val="808080"/>
          <w:lang w:val="en-US" w:eastAsia="zh-CN"/>
        </w:rPr>
      </w:pPr>
      <w:r w:rsidRPr="0068483D">
        <w:rPr>
          <w:color w:val="808080"/>
          <w:lang w:val="en-US" w:eastAsia="zh-CN"/>
        </w:rPr>
        <w:t xml:space="preserve">class ExternalDataType &lt;&lt;InformationObjectClass&gt;&gt; </w:t>
      </w:r>
    </w:p>
    <w:p w14:paraId="47A0B53D" w14:textId="77777777" w:rsidR="00E928F3" w:rsidRPr="0068483D" w:rsidRDefault="00E928F3" w:rsidP="00E928F3">
      <w:pPr>
        <w:pStyle w:val="PL"/>
        <w:shd w:val="clear" w:color="auto" w:fill="E7E6E6"/>
        <w:rPr>
          <w:color w:val="808080"/>
          <w:lang w:val="en-US" w:eastAsia="zh-CN"/>
        </w:rPr>
      </w:pPr>
      <w:r w:rsidRPr="0068483D">
        <w:rPr>
          <w:color w:val="808080"/>
          <w:lang w:val="en-US" w:eastAsia="zh-CN"/>
        </w:rPr>
        <w:t>hide empty members</w:t>
      </w:r>
    </w:p>
    <w:p w14:paraId="7B55ADC3" w14:textId="77777777" w:rsidR="00E928F3" w:rsidRPr="0068483D" w:rsidRDefault="00E928F3" w:rsidP="00E928F3">
      <w:pPr>
        <w:pStyle w:val="PL"/>
        <w:shd w:val="clear" w:color="auto" w:fill="E7E6E6"/>
        <w:rPr>
          <w:color w:val="808080"/>
          <w:lang w:val="en-US" w:eastAsia="zh-CN"/>
        </w:rPr>
      </w:pPr>
      <w:r w:rsidRPr="0068483D">
        <w:rPr>
          <w:color w:val="808080"/>
          <w:lang w:val="en-US" w:eastAsia="zh-CN"/>
        </w:rPr>
        <w:t>hide circle</w:t>
      </w:r>
    </w:p>
    <w:p w14:paraId="20F8126B" w14:textId="77777777" w:rsidR="00E928F3" w:rsidRDefault="00E928F3" w:rsidP="00E928F3">
      <w:pPr>
        <w:pStyle w:val="PL"/>
        <w:shd w:val="clear" w:color="auto" w:fill="E7E6E6"/>
        <w:rPr>
          <w:color w:val="808080"/>
          <w:lang w:val="en-US" w:eastAsia="zh-CN"/>
        </w:rPr>
      </w:pPr>
      <w:r w:rsidRPr="0068483D">
        <w:rPr>
          <w:color w:val="808080"/>
          <w:lang w:val="en-US" w:eastAsia="zh-CN"/>
        </w:rPr>
        <w:t>SubNetwork "1" *- "*" ExternalDataType: &lt;&lt;names&gt;&gt;</w:t>
      </w:r>
    </w:p>
    <w:p w14:paraId="67E76105" w14:textId="77777777" w:rsidR="00E928F3" w:rsidRDefault="00E928F3" w:rsidP="00E928F3">
      <w:pPr>
        <w:pStyle w:val="PL"/>
        <w:shd w:val="clear" w:color="auto" w:fill="E7E6E6"/>
        <w:rPr>
          <w:color w:val="808080"/>
          <w:lang w:eastAsia="zh-CN"/>
        </w:rPr>
      </w:pPr>
      <w:r w:rsidRPr="002D451B">
        <w:rPr>
          <w:color w:val="808080"/>
          <w:lang w:val="en-US" w:eastAsia="zh-CN"/>
        </w:rPr>
        <w:t>@enduml</w:t>
      </w:r>
    </w:p>
    <w:p w14:paraId="3281E7F7" w14:textId="77777777" w:rsidR="00E928F3" w:rsidRDefault="00E928F3" w:rsidP="00E928F3">
      <w:pPr>
        <w:jc w:val="center"/>
        <w:rPr>
          <w:ins w:id="495" w:author="balazs162" w:date="2025-08-11T20:40:00Z" w16du:dateUtc="2025-08-11T18:40:00Z"/>
          <w:rFonts w:ascii="Arial" w:hAnsi="Arial"/>
          <w:b/>
        </w:rPr>
      </w:pPr>
      <w:r>
        <w:rPr>
          <w:rFonts w:ascii="Arial" w:hAnsi="Arial"/>
          <w:b/>
          <w:lang w:eastAsia="zh-CN"/>
        </w:rPr>
        <w:t>S</w:t>
      </w:r>
      <w:r>
        <w:rPr>
          <w:rFonts w:ascii="Arial" w:hAnsi="Arial" w:hint="eastAsia"/>
          <w:b/>
          <w:lang w:eastAsia="zh-CN"/>
        </w:rPr>
        <w:t xml:space="preserve">ource code for </w:t>
      </w:r>
      <w:r w:rsidRPr="00C139C7">
        <w:rPr>
          <w:rFonts w:ascii="Arial" w:hAnsi="Arial"/>
          <w:b/>
        </w:rPr>
        <w:t>Figure 4.2.1-</w:t>
      </w:r>
      <w:r>
        <w:rPr>
          <w:rFonts w:ascii="Arial" w:hAnsi="Arial" w:hint="eastAsia"/>
          <w:b/>
          <w:lang w:eastAsia="ko-KR"/>
        </w:rPr>
        <w:t>16</w:t>
      </w:r>
      <w:r w:rsidRPr="00C139C7">
        <w:rPr>
          <w:rFonts w:ascii="Arial" w:hAnsi="Arial"/>
          <w:b/>
        </w:rPr>
        <w:t xml:space="preserve">: </w:t>
      </w:r>
      <w:r>
        <w:rPr>
          <w:rFonts w:ascii="Arial" w:hAnsi="Arial"/>
          <w:b/>
        </w:rPr>
        <w:t>External data type</w:t>
      </w:r>
      <w:r w:rsidRPr="00C139C7">
        <w:rPr>
          <w:rFonts w:ascii="Arial" w:hAnsi="Arial"/>
          <w:b/>
        </w:rPr>
        <w:t xml:space="preserve"> NRM fragment</w:t>
      </w:r>
    </w:p>
    <w:p w14:paraId="12A8FDAB" w14:textId="0E3949F4" w:rsidR="00E928F3" w:rsidRPr="00A06823"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96" w:author="balazs162" w:date="2025-08-11T20:40:00Z" w16du:dateUtc="2025-08-11T18:40:00Z"/>
          <w:rFonts w:ascii="Courier New" w:eastAsia="Malgun Gothic" w:hAnsi="Courier New"/>
          <w:color w:val="808080"/>
          <w:sz w:val="16"/>
          <w:lang w:eastAsia="zh-CN"/>
        </w:rPr>
      </w:pPr>
      <w:ins w:id="497" w:author="balazs162" w:date="2025-08-11T20:40:00Z" w16du:dateUtc="2025-08-11T18:40:00Z">
        <w:r w:rsidRPr="00A06823">
          <w:rPr>
            <w:rFonts w:ascii="Courier New" w:eastAsia="Malgun Gothic" w:hAnsi="Courier New"/>
            <w:color w:val="808080"/>
            <w:sz w:val="16"/>
            <w:lang w:eastAsia="zh-CN"/>
          </w:rPr>
          <w:t xml:space="preserve">@startuml Figure 4.2.1-x: </w:t>
        </w:r>
      </w:ins>
      <w:ins w:id="498" w:author="balazs162" w:date="2025-08-27T10:06:00Z" w16du:dateUtc="2025-08-27T08:06:00Z">
        <w:r w:rsidR="00E8009B">
          <w:rPr>
            <w:rFonts w:ascii="Courier New" w:eastAsia="Malgun Gothic" w:hAnsi="Courier New"/>
            <w:color w:val="808080"/>
            <w:sz w:val="16"/>
            <w:lang w:eastAsia="zh-CN"/>
          </w:rPr>
          <w:t>NotificationList</w:t>
        </w:r>
      </w:ins>
      <w:ins w:id="499" w:author="balazs162" w:date="2025-08-11T20:40:00Z" w16du:dateUtc="2025-08-11T18:40:00Z">
        <w:r w:rsidRPr="00A06823">
          <w:rPr>
            <w:rFonts w:ascii="Courier New" w:eastAsia="Malgun Gothic" w:hAnsi="Courier New"/>
            <w:color w:val="808080"/>
            <w:sz w:val="16"/>
            <w:lang w:eastAsia="zh-CN"/>
          </w:rPr>
          <w:t xml:space="preserve"> NRM fragment</w:t>
        </w:r>
      </w:ins>
    </w:p>
    <w:p w14:paraId="7818491B" w14:textId="77777777" w:rsidR="00E928F3" w:rsidRPr="00A06823"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0" w:author="balazs162" w:date="2025-08-11T20:40:00Z" w16du:dateUtc="2025-08-11T18:40:00Z"/>
          <w:rFonts w:ascii="Courier New" w:eastAsia="Malgun Gothic" w:hAnsi="Courier New"/>
          <w:color w:val="808080"/>
          <w:sz w:val="16"/>
          <w:lang w:eastAsia="zh-CN"/>
        </w:rPr>
      </w:pPr>
      <w:ins w:id="501" w:author="balazs162" w:date="2025-08-11T20:40:00Z" w16du:dateUtc="2025-08-11T18:40:00Z">
        <w:r w:rsidRPr="00A06823">
          <w:rPr>
            <w:rFonts w:ascii="Courier New" w:eastAsia="Malgun Gothic" w:hAnsi="Courier New"/>
            <w:color w:val="808080"/>
            <w:sz w:val="16"/>
            <w:lang w:eastAsia="zh-CN"/>
          </w:rPr>
          <w:t>skinparam monochrome true</w:t>
        </w:r>
      </w:ins>
    </w:p>
    <w:p w14:paraId="56B995A8" w14:textId="77777777" w:rsidR="00E928F3" w:rsidRPr="00A06823"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2" w:author="balazs162" w:date="2025-08-11T20:40:00Z" w16du:dateUtc="2025-08-11T18:40:00Z"/>
          <w:rFonts w:ascii="Courier New" w:eastAsia="Malgun Gothic" w:hAnsi="Courier New"/>
          <w:color w:val="808080"/>
          <w:sz w:val="16"/>
          <w:lang w:eastAsia="zh-CN"/>
        </w:rPr>
      </w:pPr>
      <w:ins w:id="503" w:author="balazs162" w:date="2025-08-11T20:40:00Z" w16du:dateUtc="2025-08-11T18:40:00Z">
        <w:r w:rsidRPr="00A06823">
          <w:rPr>
            <w:rFonts w:ascii="Courier New" w:eastAsia="Malgun Gothic" w:hAnsi="Courier New"/>
            <w:color w:val="808080"/>
            <w:sz w:val="16"/>
            <w:lang w:eastAsia="zh-CN"/>
          </w:rPr>
          <w:t xml:space="preserve">skinparam ClassStereotypeFontStyle normal </w:t>
        </w:r>
      </w:ins>
    </w:p>
    <w:p w14:paraId="28AF29D2" w14:textId="77777777" w:rsidR="00E928F3" w:rsidRPr="00A06823"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4" w:author="balazs162" w:date="2025-08-11T20:40:00Z" w16du:dateUtc="2025-08-11T18:40:00Z"/>
          <w:rFonts w:ascii="Courier New" w:eastAsia="Malgun Gothic" w:hAnsi="Courier New"/>
          <w:color w:val="808080"/>
          <w:sz w:val="16"/>
          <w:lang w:eastAsia="zh-CN"/>
        </w:rPr>
      </w:pPr>
      <w:ins w:id="505" w:author="balazs162" w:date="2025-08-11T20:40:00Z" w16du:dateUtc="2025-08-11T18:40:00Z">
        <w:r w:rsidRPr="00A06823">
          <w:rPr>
            <w:rFonts w:ascii="Courier New" w:eastAsia="Malgun Gothic" w:hAnsi="Courier New"/>
            <w:color w:val="808080"/>
            <w:sz w:val="16"/>
            <w:lang w:eastAsia="zh-CN"/>
          </w:rPr>
          <w:t xml:space="preserve">class ManagedEntity &lt;&lt;ProxyClass&gt;&gt; </w:t>
        </w:r>
      </w:ins>
    </w:p>
    <w:p w14:paraId="62E42452" w14:textId="3C806C72" w:rsidR="00E928F3" w:rsidRPr="00A06823"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06" w:author="balazs162" w:date="2025-08-11T20:40:00Z" w16du:dateUtc="2025-08-11T18:40:00Z"/>
          <w:rFonts w:ascii="Courier New" w:eastAsia="Malgun Gothic" w:hAnsi="Courier New"/>
          <w:color w:val="808080"/>
          <w:sz w:val="16"/>
          <w:lang w:eastAsia="zh-CN"/>
        </w:rPr>
      </w:pPr>
      <w:ins w:id="507" w:author="balazs162" w:date="2025-08-11T20:40:00Z" w16du:dateUtc="2025-08-11T18:40:00Z">
        <w:r w:rsidRPr="00A06823">
          <w:rPr>
            <w:rFonts w:ascii="Courier New" w:eastAsia="Malgun Gothic" w:hAnsi="Courier New"/>
            <w:color w:val="808080"/>
            <w:sz w:val="16"/>
            <w:lang w:eastAsia="zh-CN"/>
          </w:rPr>
          <w:t xml:space="preserve">class </w:t>
        </w:r>
      </w:ins>
      <w:ins w:id="508" w:author="balazs162" w:date="2025-08-27T10:06:00Z" w16du:dateUtc="2025-08-27T08:06:00Z">
        <w:r w:rsidR="00E8009B">
          <w:rPr>
            <w:rFonts w:ascii="Courier New" w:eastAsia="Malgun Gothic" w:hAnsi="Courier New"/>
            <w:color w:val="808080"/>
            <w:sz w:val="16"/>
            <w:lang w:eastAsia="zh-CN"/>
          </w:rPr>
          <w:t>NotificationList</w:t>
        </w:r>
      </w:ins>
      <w:ins w:id="509" w:author="balazs162" w:date="2025-08-11T20:40:00Z" w16du:dateUtc="2025-08-11T18:40:00Z">
        <w:r w:rsidRPr="00A06823">
          <w:rPr>
            <w:rFonts w:ascii="Courier New" w:eastAsia="Malgun Gothic" w:hAnsi="Courier New"/>
            <w:color w:val="808080"/>
            <w:sz w:val="16"/>
            <w:lang w:eastAsia="zh-CN"/>
          </w:rPr>
          <w:t xml:space="preserve">  &lt;&lt;InformationObjectClass&gt;&gt; </w:t>
        </w:r>
      </w:ins>
    </w:p>
    <w:p w14:paraId="65523F1E" w14:textId="77777777" w:rsidR="00E928F3" w:rsidRPr="00A06823"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0" w:author="balazs162" w:date="2025-08-11T20:40:00Z" w16du:dateUtc="2025-08-11T18:40:00Z"/>
          <w:rFonts w:ascii="Courier New" w:eastAsia="Malgun Gothic" w:hAnsi="Courier New"/>
          <w:color w:val="808080"/>
          <w:sz w:val="16"/>
          <w:lang w:eastAsia="zh-CN"/>
        </w:rPr>
      </w:pPr>
      <w:ins w:id="511" w:author="balazs162" w:date="2025-08-11T20:40:00Z" w16du:dateUtc="2025-08-11T18:40:00Z">
        <w:r w:rsidRPr="00A06823">
          <w:rPr>
            <w:rFonts w:ascii="Courier New" w:eastAsia="Malgun Gothic" w:hAnsi="Courier New"/>
            <w:color w:val="808080"/>
            <w:sz w:val="16"/>
            <w:lang w:eastAsia="zh-CN"/>
          </w:rPr>
          <w:t>hide empty members</w:t>
        </w:r>
      </w:ins>
    </w:p>
    <w:p w14:paraId="1F4C603B" w14:textId="77777777" w:rsidR="00E928F3" w:rsidRPr="00A06823"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2" w:author="balazs162" w:date="2025-08-11T20:40:00Z" w16du:dateUtc="2025-08-11T18:40:00Z"/>
          <w:rFonts w:ascii="Courier New" w:eastAsia="Malgun Gothic" w:hAnsi="Courier New"/>
          <w:color w:val="808080"/>
          <w:sz w:val="16"/>
          <w:lang w:eastAsia="zh-CN"/>
        </w:rPr>
      </w:pPr>
      <w:ins w:id="513" w:author="balazs162" w:date="2025-08-11T20:40:00Z" w16du:dateUtc="2025-08-11T18:40:00Z">
        <w:r w:rsidRPr="00A06823">
          <w:rPr>
            <w:rFonts w:ascii="Courier New" w:eastAsia="Malgun Gothic" w:hAnsi="Courier New"/>
            <w:color w:val="808080"/>
            <w:sz w:val="16"/>
            <w:lang w:eastAsia="zh-CN"/>
          </w:rPr>
          <w:t>hide circle</w:t>
        </w:r>
      </w:ins>
    </w:p>
    <w:p w14:paraId="5014745A" w14:textId="4A0439AA" w:rsidR="00E928F3" w:rsidRPr="00A06823"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4" w:author="balazs162" w:date="2025-08-11T20:40:00Z" w16du:dateUtc="2025-08-11T18:40:00Z"/>
          <w:rFonts w:ascii="Courier New" w:eastAsia="Malgun Gothic" w:hAnsi="Courier New"/>
          <w:color w:val="808080"/>
          <w:sz w:val="16"/>
          <w:lang w:eastAsia="zh-CN"/>
        </w:rPr>
      </w:pPr>
      <w:ins w:id="515" w:author="balazs162" w:date="2025-08-11T20:40:00Z" w16du:dateUtc="2025-08-11T18:40:00Z">
        <w:r w:rsidRPr="00A06823">
          <w:rPr>
            <w:rFonts w:ascii="Courier New" w:eastAsia="Malgun Gothic" w:hAnsi="Courier New"/>
            <w:color w:val="808080"/>
            <w:sz w:val="16"/>
            <w:lang w:eastAsia="zh-CN"/>
          </w:rPr>
          <w:t xml:space="preserve">ManagedEntity “1” *- “*” </w:t>
        </w:r>
      </w:ins>
      <w:ins w:id="516" w:author="balazs162" w:date="2025-08-27T10:06:00Z" w16du:dateUtc="2025-08-27T08:06:00Z">
        <w:r w:rsidR="00E8009B">
          <w:rPr>
            <w:rFonts w:ascii="Courier New" w:eastAsia="Malgun Gothic" w:hAnsi="Courier New"/>
            <w:color w:val="808080"/>
            <w:sz w:val="16"/>
            <w:lang w:eastAsia="zh-CN"/>
          </w:rPr>
          <w:t>NotificationList</w:t>
        </w:r>
      </w:ins>
      <w:ins w:id="517" w:author="balazs162" w:date="2025-08-11T20:40:00Z" w16du:dateUtc="2025-08-11T18:40:00Z">
        <w:r w:rsidRPr="00A06823">
          <w:rPr>
            <w:rFonts w:ascii="Courier New" w:eastAsia="Malgun Gothic" w:hAnsi="Courier New"/>
            <w:color w:val="808080"/>
            <w:sz w:val="16"/>
            <w:lang w:eastAsia="zh-CN"/>
          </w:rPr>
          <w:t xml:space="preserve"> : &lt;&lt;names&gt;&gt;</w:t>
        </w:r>
      </w:ins>
    </w:p>
    <w:p w14:paraId="3BC06E06" w14:textId="77777777" w:rsidR="00E928F3" w:rsidRPr="00A06823"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8" w:author="balazs162" w:date="2025-08-11T20:40:00Z" w16du:dateUtc="2025-08-11T18:40:00Z"/>
          <w:rFonts w:ascii="Courier New" w:eastAsia="Malgun Gothic" w:hAnsi="Courier New"/>
          <w:color w:val="808080"/>
          <w:sz w:val="16"/>
          <w:lang w:eastAsia="zh-CN"/>
        </w:rPr>
      </w:pPr>
      <w:ins w:id="519" w:author="balazs162" w:date="2025-08-11T20:40:00Z" w16du:dateUtc="2025-08-11T18:40:00Z">
        <w:r w:rsidRPr="00A06823">
          <w:rPr>
            <w:rFonts w:ascii="Courier New" w:eastAsia="Malgun Gothic" w:hAnsi="Courier New"/>
            <w:color w:val="808080"/>
            <w:sz w:val="16"/>
            <w:lang w:eastAsia="zh-CN"/>
          </w:rPr>
          <w:t>note top of ManagedEntity</w:t>
        </w:r>
      </w:ins>
    </w:p>
    <w:p w14:paraId="6049A10A" w14:textId="77777777" w:rsidR="00E928F3" w:rsidRPr="00A06823"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0" w:author="balazs162" w:date="2025-08-11T20:40:00Z" w16du:dateUtc="2025-08-11T18:40:00Z"/>
          <w:rFonts w:ascii="Courier New" w:eastAsia="Malgun Gothic" w:hAnsi="Courier New"/>
          <w:color w:val="808080"/>
          <w:sz w:val="16"/>
          <w:lang w:eastAsia="zh-CN"/>
        </w:rPr>
      </w:pPr>
      <w:ins w:id="521" w:author="balazs162" w:date="2025-08-11T20:40:00Z" w16du:dateUtc="2025-08-11T18:40:00Z">
        <w:r w:rsidRPr="00A06823">
          <w:rPr>
            <w:rFonts w:ascii="Courier New" w:eastAsia="Malgun Gothic" w:hAnsi="Courier New"/>
            <w:color w:val="808080"/>
            <w:sz w:val="16"/>
            <w:lang w:eastAsia="zh-CN"/>
          </w:rPr>
          <w:t>Represents the following IOCs:</w:t>
        </w:r>
      </w:ins>
    </w:p>
    <w:p w14:paraId="03B3D3B4" w14:textId="77777777" w:rsidR="00E928F3" w:rsidRPr="00A06823"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2" w:author="balazs162" w:date="2025-08-11T20:40:00Z" w16du:dateUtc="2025-08-11T18:40:00Z"/>
          <w:rFonts w:ascii="Courier New" w:eastAsia="Malgun Gothic" w:hAnsi="Courier New"/>
          <w:color w:val="808080"/>
          <w:sz w:val="16"/>
          <w:lang w:eastAsia="zh-CN"/>
        </w:rPr>
      </w:pPr>
      <w:ins w:id="523" w:author="balazs162" w:date="2025-08-11T20:40:00Z" w16du:dateUtc="2025-08-11T18:40:00Z">
        <w:r w:rsidRPr="00A06823">
          <w:rPr>
            <w:rFonts w:ascii="Courier New" w:eastAsia="Malgun Gothic" w:hAnsi="Courier New"/>
            <w:color w:val="808080"/>
            <w:sz w:val="16"/>
            <w:lang w:eastAsia="zh-CN"/>
          </w:rPr>
          <w:t>SubNetwork, ManagedElement</w:t>
        </w:r>
      </w:ins>
    </w:p>
    <w:p w14:paraId="24CD566A" w14:textId="77777777" w:rsidR="00E928F3" w:rsidRPr="00A06823"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4" w:author="balazs162" w:date="2025-08-11T20:40:00Z" w16du:dateUtc="2025-08-11T18:40:00Z"/>
          <w:rFonts w:ascii="Courier New" w:eastAsia="Malgun Gothic" w:hAnsi="Courier New"/>
          <w:color w:val="808080"/>
          <w:sz w:val="16"/>
          <w:lang w:eastAsia="zh-CN"/>
        </w:rPr>
      </w:pPr>
      <w:ins w:id="525" w:author="balazs162" w:date="2025-08-11T20:40:00Z" w16du:dateUtc="2025-08-11T18:40:00Z">
        <w:r w:rsidRPr="00A06823">
          <w:rPr>
            <w:rFonts w:ascii="Courier New" w:eastAsia="Malgun Gothic" w:hAnsi="Courier New"/>
            <w:color w:val="808080"/>
            <w:sz w:val="16"/>
            <w:lang w:eastAsia="zh-CN"/>
          </w:rPr>
          <w:t>or NtfSubscriptionControl.</w:t>
        </w:r>
      </w:ins>
    </w:p>
    <w:p w14:paraId="7478F8EC" w14:textId="77777777" w:rsidR="00E928F3" w:rsidRPr="00A06823"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6" w:author="balazs162" w:date="2025-08-11T20:40:00Z" w16du:dateUtc="2025-08-11T18:40:00Z"/>
          <w:rFonts w:ascii="Courier New" w:eastAsia="Malgun Gothic" w:hAnsi="Courier New"/>
          <w:color w:val="808080"/>
          <w:sz w:val="16"/>
          <w:lang w:eastAsia="zh-CN"/>
        </w:rPr>
      </w:pPr>
      <w:ins w:id="527" w:author="balazs162" w:date="2025-08-11T20:40:00Z" w16du:dateUtc="2025-08-11T18:40:00Z">
        <w:r w:rsidRPr="00A06823">
          <w:rPr>
            <w:rFonts w:ascii="Courier New" w:eastAsia="Malgun Gothic" w:hAnsi="Courier New"/>
            <w:color w:val="808080"/>
            <w:sz w:val="16"/>
            <w:lang w:eastAsia="zh-CN"/>
          </w:rPr>
          <w:t>End note</w:t>
        </w:r>
      </w:ins>
    </w:p>
    <w:p w14:paraId="5FF25C76" w14:textId="77777777" w:rsidR="00E928F3" w:rsidRPr="00F41D61"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28" w:author="balazs162" w:date="2025-08-11T20:40:00Z" w16du:dateUtc="2025-08-11T18:40:00Z"/>
          <w:rFonts w:ascii="Courier New" w:eastAsia="Malgun Gothic" w:hAnsi="Courier New"/>
          <w:color w:val="808080"/>
          <w:sz w:val="16"/>
          <w:lang w:eastAsia="zh-CN"/>
        </w:rPr>
      </w:pPr>
      <w:ins w:id="529" w:author="balazs162" w:date="2025-08-11T20:40:00Z" w16du:dateUtc="2025-08-11T18:40:00Z">
        <w:r w:rsidRPr="00A06823">
          <w:rPr>
            <w:rFonts w:ascii="Courier New" w:eastAsia="Malgun Gothic" w:hAnsi="Courier New"/>
            <w:color w:val="808080"/>
            <w:sz w:val="16"/>
            <w:lang w:eastAsia="zh-CN"/>
          </w:rPr>
          <w:t>@enduml</w:t>
        </w:r>
      </w:ins>
    </w:p>
    <w:p w14:paraId="358D1FC9" w14:textId="6D514A06" w:rsidR="00E928F3" w:rsidRPr="00E928F3" w:rsidRDefault="00E928F3" w:rsidP="00E928F3">
      <w:pPr>
        <w:jc w:val="center"/>
        <w:rPr>
          <w:rFonts w:ascii="Arial" w:eastAsia="Malgun Gothic" w:hAnsi="Arial"/>
          <w:b/>
          <w:lang w:eastAsia="zh-CN"/>
        </w:rPr>
      </w:pPr>
      <w:ins w:id="530" w:author="balazs162" w:date="2025-08-11T20:40:00Z" w16du:dateUtc="2025-08-11T18:40:00Z">
        <w:r w:rsidRPr="00F41D61">
          <w:rPr>
            <w:rFonts w:ascii="Arial" w:eastAsia="Malgun Gothic" w:hAnsi="Arial"/>
            <w:b/>
            <w:lang w:eastAsia="zh-CN"/>
          </w:rPr>
          <w:t>S</w:t>
        </w:r>
        <w:r w:rsidRPr="00F41D61">
          <w:rPr>
            <w:rFonts w:ascii="Arial" w:eastAsia="Malgun Gothic" w:hAnsi="Arial" w:hint="eastAsia"/>
            <w:b/>
            <w:lang w:eastAsia="zh-CN"/>
          </w:rPr>
          <w:t xml:space="preserve">ource code for </w:t>
        </w:r>
        <w:r w:rsidRPr="00F41D61">
          <w:rPr>
            <w:rFonts w:ascii="Arial" w:eastAsia="Malgun Gothic" w:hAnsi="Arial"/>
            <w:b/>
            <w:lang w:eastAsia="zh-CN"/>
          </w:rPr>
          <w:t xml:space="preserve">Figure </w:t>
        </w:r>
        <w:r w:rsidRPr="00755D83">
          <w:rPr>
            <w:rFonts w:ascii="Arial" w:eastAsia="Malgun Gothic" w:hAnsi="Arial"/>
            <w:b/>
            <w:lang w:eastAsia="zh-CN"/>
          </w:rPr>
          <w:t>4.2.</w:t>
        </w:r>
        <w:r>
          <w:rPr>
            <w:rFonts w:ascii="Arial" w:eastAsia="Malgun Gothic" w:hAnsi="Arial"/>
            <w:b/>
            <w:lang w:eastAsia="zh-CN"/>
          </w:rPr>
          <w:t>1</w:t>
        </w:r>
        <w:r w:rsidRPr="00755D83">
          <w:rPr>
            <w:rFonts w:ascii="Arial" w:eastAsia="Malgun Gothic" w:hAnsi="Arial"/>
            <w:b/>
            <w:lang w:eastAsia="zh-CN"/>
          </w:rPr>
          <w:t>-</w:t>
        </w:r>
        <w:r>
          <w:rPr>
            <w:rFonts w:ascii="Arial" w:eastAsia="Malgun Gothic" w:hAnsi="Arial"/>
            <w:b/>
            <w:lang w:eastAsia="zh-CN"/>
          </w:rPr>
          <w:t>x</w:t>
        </w:r>
        <w:r w:rsidRPr="00755D83">
          <w:rPr>
            <w:rFonts w:ascii="Arial" w:eastAsia="Malgun Gothic" w:hAnsi="Arial"/>
            <w:b/>
            <w:lang w:eastAsia="zh-CN"/>
          </w:rPr>
          <w:t xml:space="preserve">: </w:t>
        </w:r>
      </w:ins>
      <w:ins w:id="531" w:author="balazs162" w:date="2025-08-27T10:06:00Z" w16du:dateUtc="2025-08-27T08:06:00Z">
        <w:r w:rsidR="00E8009B">
          <w:rPr>
            <w:rFonts w:ascii="Arial" w:eastAsia="Malgun Gothic" w:hAnsi="Arial"/>
            <w:b/>
            <w:lang w:eastAsia="zh-CN"/>
          </w:rPr>
          <w:t>NotificationList</w:t>
        </w:r>
      </w:ins>
      <w:ins w:id="532" w:author="balazs162" w:date="2025-08-11T20:40:00Z" w16du:dateUtc="2025-08-11T18:40:00Z">
        <w:r>
          <w:rPr>
            <w:rFonts w:ascii="Arial" w:eastAsia="Malgun Gothic" w:hAnsi="Arial"/>
            <w:b/>
            <w:lang w:eastAsia="zh-CN"/>
          </w:rPr>
          <w:t xml:space="preserve"> </w:t>
        </w:r>
        <w:r w:rsidRPr="00755D83">
          <w:rPr>
            <w:rFonts w:ascii="Arial" w:eastAsia="Malgun Gothic" w:hAnsi="Arial"/>
            <w:b/>
            <w:lang w:eastAsia="zh-CN"/>
          </w:rPr>
          <w:t>NRM fragment</w:t>
        </w:r>
      </w:ins>
    </w:p>
    <w:p w14:paraId="3CACBED4" w14:textId="77777777" w:rsidR="00E928F3" w:rsidRPr="00B524D9" w:rsidRDefault="00E928F3" w:rsidP="00E928F3">
      <w:pPr>
        <w:pStyle w:val="Heading1"/>
        <w:pBdr>
          <w:top w:val="none" w:sz="0" w:space="0" w:color="auto"/>
        </w:pBdr>
      </w:pPr>
      <w:bookmarkStart w:id="533" w:name="_CRB_2"/>
      <w:bookmarkStart w:id="534" w:name="_Toc203130314"/>
      <w:bookmarkEnd w:id="533"/>
      <w:r w:rsidRPr="00B524D9">
        <w:rPr>
          <w:rFonts w:hint="eastAsia"/>
          <w:lang w:eastAsia="zh-CN"/>
        </w:rPr>
        <w:t>B</w:t>
      </w:r>
      <w:r w:rsidRPr="00B524D9">
        <w:t>.2</w:t>
      </w:r>
      <w:r w:rsidRPr="00B524D9">
        <w:tab/>
      </w:r>
      <w:r>
        <w:t>Inheritance</w:t>
      </w:r>
      <w:bookmarkEnd w:id="534"/>
    </w:p>
    <w:p w14:paraId="4A21AB86" w14:textId="77777777" w:rsidR="00E928F3" w:rsidRPr="000376A6" w:rsidRDefault="00E928F3" w:rsidP="00E928F3">
      <w:pPr>
        <w:pStyle w:val="PL"/>
        <w:shd w:val="clear" w:color="auto" w:fill="E7E6E6"/>
        <w:rPr>
          <w:color w:val="808080"/>
        </w:rPr>
      </w:pPr>
      <w:r w:rsidRPr="000376A6">
        <w:rPr>
          <w:color w:val="808080"/>
        </w:rPr>
        <w:t>@startuml Rel19 Figure 4.2.2-1: NRM fragment</w:t>
      </w:r>
    </w:p>
    <w:p w14:paraId="08BE0BB9" w14:textId="77777777" w:rsidR="00E928F3" w:rsidRPr="000376A6" w:rsidRDefault="00E928F3" w:rsidP="00E928F3">
      <w:pPr>
        <w:pStyle w:val="PL"/>
        <w:shd w:val="clear" w:color="auto" w:fill="E7E6E6"/>
        <w:rPr>
          <w:color w:val="808080"/>
        </w:rPr>
      </w:pPr>
      <w:r w:rsidRPr="000376A6">
        <w:rPr>
          <w:color w:val="808080"/>
        </w:rPr>
        <w:t>hide empty members</w:t>
      </w:r>
    </w:p>
    <w:p w14:paraId="7DD47C17" w14:textId="77777777" w:rsidR="00E928F3" w:rsidRPr="000376A6" w:rsidRDefault="00E928F3" w:rsidP="00E928F3">
      <w:pPr>
        <w:pStyle w:val="PL"/>
        <w:shd w:val="clear" w:color="auto" w:fill="E7E6E6"/>
        <w:rPr>
          <w:color w:val="808080"/>
        </w:rPr>
      </w:pPr>
      <w:r w:rsidRPr="000376A6">
        <w:rPr>
          <w:color w:val="808080"/>
        </w:rPr>
        <w:t>skinparam ClassStereotypeFontStyle normal</w:t>
      </w:r>
    </w:p>
    <w:p w14:paraId="5BA96DEC" w14:textId="77777777" w:rsidR="00E928F3" w:rsidRPr="000376A6" w:rsidRDefault="00E928F3" w:rsidP="00E928F3">
      <w:pPr>
        <w:pStyle w:val="PL"/>
        <w:shd w:val="clear" w:color="auto" w:fill="E7E6E6"/>
        <w:rPr>
          <w:color w:val="808080"/>
        </w:rPr>
      </w:pPr>
      <w:r w:rsidRPr="000376A6">
        <w:rPr>
          <w:color w:val="808080"/>
        </w:rPr>
        <w:t>hide circle</w:t>
      </w:r>
    </w:p>
    <w:p w14:paraId="0DEAE269" w14:textId="77777777" w:rsidR="00E928F3" w:rsidRPr="000376A6" w:rsidRDefault="00E928F3" w:rsidP="00E928F3">
      <w:pPr>
        <w:pStyle w:val="PL"/>
        <w:shd w:val="clear" w:color="auto" w:fill="E7E6E6"/>
        <w:rPr>
          <w:color w:val="808080"/>
        </w:rPr>
      </w:pPr>
      <w:r w:rsidRPr="000376A6">
        <w:rPr>
          <w:color w:val="808080"/>
        </w:rPr>
        <w:t>skinparam class {</w:t>
      </w:r>
    </w:p>
    <w:p w14:paraId="06FC8A4C" w14:textId="77777777" w:rsidR="00E928F3" w:rsidRPr="000376A6" w:rsidRDefault="00E928F3" w:rsidP="00E928F3">
      <w:pPr>
        <w:pStyle w:val="PL"/>
        <w:shd w:val="clear" w:color="auto" w:fill="E7E6E6"/>
        <w:rPr>
          <w:color w:val="808080"/>
        </w:rPr>
      </w:pPr>
      <w:r w:rsidRPr="000376A6">
        <w:rPr>
          <w:color w:val="808080"/>
        </w:rPr>
        <w:t>BackgroundColor White</w:t>
      </w:r>
    </w:p>
    <w:p w14:paraId="21524946" w14:textId="77777777" w:rsidR="00E928F3" w:rsidRPr="000376A6" w:rsidRDefault="00E928F3" w:rsidP="00E928F3">
      <w:pPr>
        <w:pStyle w:val="PL"/>
        <w:shd w:val="clear" w:color="auto" w:fill="E7E6E6"/>
        <w:rPr>
          <w:color w:val="808080"/>
        </w:rPr>
      </w:pPr>
      <w:r w:rsidRPr="000376A6">
        <w:rPr>
          <w:color w:val="808080"/>
        </w:rPr>
        <w:t>ArrowColor Black</w:t>
      </w:r>
    </w:p>
    <w:p w14:paraId="6CD1B6BA" w14:textId="77777777" w:rsidR="00E928F3" w:rsidRPr="000376A6" w:rsidRDefault="00E928F3" w:rsidP="00E928F3">
      <w:pPr>
        <w:pStyle w:val="PL"/>
        <w:shd w:val="clear" w:color="auto" w:fill="E7E6E6"/>
        <w:rPr>
          <w:color w:val="808080"/>
        </w:rPr>
      </w:pPr>
      <w:r w:rsidRPr="000376A6">
        <w:rPr>
          <w:color w:val="808080"/>
        </w:rPr>
        <w:t>BorderColor Black</w:t>
      </w:r>
    </w:p>
    <w:p w14:paraId="445BF588" w14:textId="77777777" w:rsidR="00E928F3" w:rsidRPr="000376A6" w:rsidRDefault="00E928F3" w:rsidP="00E928F3">
      <w:pPr>
        <w:pStyle w:val="PL"/>
        <w:shd w:val="clear" w:color="auto" w:fill="E7E6E6"/>
        <w:rPr>
          <w:color w:val="808080"/>
        </w:rPr>
      </w:pPr>
      <w:r w:rsidRPr="000376A6">
        <w:rPr>
          <w:color w:val="808080"/>
        </w:rPr>
        <w:t>}</w:t>
      </w:r>
    </w:p>
    <w:p w14:paraId="16E734E8" w14:textId="77777777" w:rsidR="00E928F3" w:rsidRPr="000376A6" w:rsidRDefault="00E928F3" w:rsidP="00E928F3">
      <w:pPr>
        <w:pStyle w:val="PL"/>
        <w:shd w:val="clear" w:color="auto" w:fill="E7E6E6"/>
        <w:rPr>
          <w:color w:val="808080"/>
        </w:rPr>
      </w:pPr>
      <w:r w:rsidRPr="000376A6">
        <w:rPr>
          <w:color w:val="808080"/>
        </w:rPr>
        <w:t>skinparam linetype ortho</w:t>
      </w:r>
    </w:p>
    <w:p w14:paraId="3EE55B3C" w14:textId="77777777" w:rsidR="00E928F3" w:rsidRPr="000376A6" w:rsidRDefault="00E928F3" w:rsidP="00E928F3">
      <w:pPr>
        <w:pStyle w:val="PL"/>
        <w:shd w:val="clear" w:color="auto" w:fill="E7E6E6"/>
        <w:rPr>
          <w:color w:val="808080"/>
        </w:rPr>
      </w:pPr>
      <w:r w:rsidRPr="000376A6">
        <w:rPr>
          <w:color w:val="808080"/>
        </w:rPr>
        <w:t>'skinparam BoxPadding 40</w:t>
      </w:r>
    </w:p>
    <w:p w14:paraId="7FE9D40D" w14:textId="77777777" w:rsidR="00E928F3" w:rsidRPr="000376A6" w:rsidRDefault="00E928F3" w:rsidP="00E928F3">
      <w:pPr>
        <w:pStyle w:val="PL"/>
        <w:shd w:val="clear" w:color="auto" w:fill="E7E6E6"/>
        <w:rPr>
          <w:color w:val="808080"/>
        </w:rPr>
      </w:pPr>
      <w:r w:rsidRPr="000376A6">
        <w:rPr>
          <w:color w:val="808080"/>
        </w:rPr>
        <w:t>skinparam nodesep 2</w:t>
      </w:r>
    </w:p>
    <w:p w14:paraId="4878ECF6" w14:textId="77777777" w:rsidR="00E928F3" w:rsidRPr="000376A6" w:rsidRDefault="00E928F3" w:rsidP="00E928F3">
      <w:pPr>
        <w:pStyle w:val="PL"/>
        <w:shd w:val="clear" w:color="auto" w:fill="E7E6E6"/>
        <w:rPr>
          <w:color w:val="808080"/>
        </w:rPr>
      </w:pPr>
    </w:p>
    <w:p w14:paraId="6227651E" w14:textId="77777777" w:rsidR="00E928F3" w:rsidRPr="000376A6" w:rsidRDefault="00E928F3" w:rsidP="00E928F3">
      <w:pPr>
        <w:pStyle w:val="PL"/>
        <w:shd w:val="clear" w:color="auto" w:fill="E7E6E6"/>
        <w:rPr>
          <w:color w:val="808080"/>
        </w:rPr>
      </w:pPr>
      <w:r w:rsidRPr="000933D0">
        <w:rPr>
          <w:color w:val="808080"/>
        </w:rPr>
        <w:t>abstract</w:t>
      </w:r>
      <w:r>
        <w:rPr>
          <w:rFonts w:hint="eastAsia"/>
          <w:color w:val="808080"/>
          <w:lang w:eastAsia="zh-CN"/>
        </w:rPr>
        <w:t xml:space="preserve"> </w:t>
      </w:r>
      <w:r w:rsidRPr="000376A6">
        <w:rPr>
          <w:color w:val="808080"/>
        </w:rPr>
        <w:t>class TopX &lt;&lt;InformationObjectClass&gt;&gt;</w:t>
      </w:r>
    </w:p>
    <w:p w14:paraId="1C5F223E" w14:textId="77777777" w:rsidR="00E928F3" w:rsidRPr="000376A6" w:rsidRDefault="00E928F3" w:rsidP="00E928F3">
      <w:pPr>
        <w:pStyle w:val="PL"/>
        <w:shd w:val="clear" w:color="auto" w:fill="E7E6E6"/>
        <w:rPr>
          <w:color w:val="808080"/>
        </w:rPr>
      </w:pPr>
      <w:r w:rsidRPr="000933D0">
        <w:rPr>
          <w:color w:val="808080"/>
        </w:rPr>
        <w:t>abstract</w:t>
      </w:r>
      <w:r>
        <w:rPr>
          <w:rFonts w:hint="eastAsia"/>
          <w:color w:val="808080"/>
          <w:lang w:eastAsia="zh-CN"/>
        </w:rPr>
        <w:t xml:space="preserve"> </w:t>
      </w:r>
      <w:r w:rsidRPr="000376A6">
        <w:rPr>
          <w:color w:val="808080"/>
        </w:rPr>
        <w:t>class Top_ &lt;&lt;InformationObjectClass&gt;&gt;</w:t>
      </w:r>
    </w:p>
    <w:p w14:paraId="08B15F0C" w14:textId="77777777" w:rsidR="00E928F3" w:rsidRPr="000376A6" w:rsidRDefault="00E928F3" w:rsidP="00E928F3">
      <w:pPr>
        <w:pStyle w:val="PL"/>
        <w:shd w:val="clear" w:color="auto" w:fill="E7E6E6"/>
        <w:rPr>
          <w:color w:val="808080"/>
        </w:rPr>
      </w:pPr>
      <w:r w:rsidRPr="000933D0">
        <w:rPr>
          <w:color w:val="808080"/>
        </w:rPr>
        <w:t>abstract</w:t>
      </w:r>
      <w:r>
        <w:rPr>
          <w:rFonts w:hint="eastAsia"/>
          <w:color w:val="808080"/>
          <w:lang w:eastAsia="zh-CN"/>
        </w:rPr>
        <w:t xml:space="preserve"> </w:t>
      </w:r>
      <w:r w:rsidRPr="000376A6">
        <w:rPr>
          <w:color w:val="808080"/>
        </w:rPr>
        <w:t>class Top &lt;&lt;InformationObjectClass&gt;&gt;</w:t>
      </w:r>
    </w:p>
    <w:p w14:paraId="1797FD85" w14:textId="77777777" w:rsidR="00E928F3" w:rsidRPr="000376A6" w:rsidRDefault="00E928F3" w:rsidP="00E928F3">
      <w:pPr>
        <w:pStyle w:val="PL"/>
        <w:shd w:val="clear" w:color="auto" w:fill="E7E6E6"/>
        <w:rPr>
          <w:color w:val="808080"/>
        </w:rPr>
      </w:pPr>
      <w:r w:rsidRPr="000376A6">
        <w:rPr>
          <w:color w:val="808080"/>
        </w:rPr>
        <w:t>class MnsAgent &lt;&lt;InformationObjectClass&gt;&gt;</w:t>
      </w:r>
    </w:p>
    <w:p w14:paraId="3CE58699" w14:textId="77777777" w:rsidR="00E928F3" w:rsidRPr="000376A6" w:rsidRDefault="00E928F3" w:rsidP="00E928F3">
      <w:pPr>
        <w:pStyle w:val="PL"/>
        <w:shd w:val="clear" w:color="auto" w:fill="E7E6E6"/>
        <w:rPr>
          <w:color w:val="808080"/>
        </w:rPr>
      </w:pPr>
      <w:r w:rsidRPr="000376A6">
        <w:rPr>
          <w:color w:val="808080"/>
        </w:rPr>
        <w:t>class MeContext &lt;&lt;InformationObjectClass&gt;&gt;</w:t>
      </w:r>
    </w:p>
    <w:p w14:paraId="4C6966A9" w14:textId="77777777" w:rsidR="00E928F3" w:rsidRPr="000376A6" w:rsidRDefault="00E928F3" w:rsidP="00E928F3">
      <w:pPr>
        <w:pStyle w:val="PL"/>
        <w:shd w:val="clear" w:color="auto" w:fill="E7E6E6"/>
        <w:rPr>
          <w:color w:val="808080"/>
        </w:rPr>
      </w:pPr>
      <w:r w:rsidRPr="000376A6">
        <w:rPr>
          <w:color w:val="808080"/>
        </w:rPr>
        <w:t>class VsDataContainer &lt;&lt;InformationObjectClass&gt;&gt;</w:t>
      </w:r>
    </w:p>
    <w:p w14:paraId="02943B63" w14:textId="77777777" w:rsidR="00E928F3" w:rsidRPr="000376A6" w:rsidRDefault="00E928F3" w:rsidP="00E928F3">
      <w:pPr>
        <w:pStyle w:val="PL"/>
        <w:shd w:val="clear" w:color="auto" w:fill="E7E6E6"/>
        <w:rPr>
          <w:color w:val="808080"/>
        </w:rPr>
      </w:pPr>
      <w:r w:rsidRPr="000376A6">
        <w:rPr>
          <w:color w:val="808080"/>
        </w:rPr>
        <w:t>class EP_RP &lt;&lt;InformationObjectClass&gt;&gt;</w:t>
      </w:r>
    </w:p>
    <w:p w14:paraId="0BB6FE37" w14:textId="77777777" w:rsidR="00E928F3" w:rsidRPr="000376A6" w:rsidRDefault="00E928F3" w:rsidP="00E928F3">
      <w:pPr>
        <w:pStyle w:val="PL"/>
        <w:shd w:val="clear" w:color="auto" w:fill="E7E6E6"/>
        <w:rPr>
          <w:color w:val="808080"/>
        </w:rPr>
      </w:pPr>
      <w:r w:rsidRPr="000376A6">
        <w:rPr>
          <w:color w:val="808080"/>
        </w:rPr>
        <w:t xml:space="preserve">TopX &lt;|-- Top </w:t>
      </w:r>
    </w:p>
    <w:p w14:paraId="06432EC5" w14:textId="77777777" w:rsidR="00E928F3" w:rsidRPr="000376A6" w:rsidRDefault="00E928F3" w:rsidP="00E928F3">
      <w:pPr>
        <w:pStyle w:val="PL"/>
        <w:shd w:val="clear" w:color="auto" w:fill="E7E6E6"/>
        <w:rPr>
          <w:color w:val="808080"/>
        </w:rPr>
      </w:pPr>
      <w:r w:rsidRPr="000376A6">
        <w:rPr>
          <w:color w:val="808080"/>
        </w:rPr>
        <w:t>Top_ &lt;|-- Top</w:t>
      </w:r>
    </w:p>
    <w:p w14:paraId="5A65FB2B" w14:textId="77777777" w:rsidR="00E928F3" w:rsidRPr="000376A6" w:rsidRDefault="00E928F3" w:rsidP="00E928F3">
      <w:pPr>
        <w:pStyle w:val="PL"/>
        <w:shd w:val="clear" w:color="auto" w:fill="E7E6E6"/>
        <w:rPr>
          <w:color w:val="808080"/>
        </w:rPr>
      </w:pPr>
      <w:r w:rsidRPr="000376A6">
        <w:rPr>
          <w:color w:val="808080"/>
        </w:rPr>
        <w:t>Top &lt;|-- MnsAgent</w:t>
      </w:r>
    </w:p>
    <w:p w14:paraId="156199BC" w14:textId="77777777" w:rsidR="00E928F3" w:rsidRPr="000376A6" w:rsidRDefault="00E928F3" w:rsidP="00E928F3">
      <w:pPr>
        <w:pStyle w:val="PL"/>
        <w:shd w:val="clear" w:color="auto" w:fill="E7E6E6"/>
        <w:rPr>
          <w:color w:val="808080"/>
        </w:rPr>
      </w:pPr>
      <w:r w:rsidRPr="000376A6">
        <w:rPr>
          <w:color w:val="808080"/>
        </w:rPr>
        <w:t>Top &lt;|-- MeContext</w:t>
      </w:r>
    </w:p>
    <w:p w14:paraId="5C539092" w14:textId="77777777" w:rsidR="00E928F3" w:rsidRPr="000376A6" w:rsidRDefault="00E928F3" w:rsidP="00E928F3">
      <w:pPr>
        <w:pStyle w:val="PL"/>
        <w:shd w:val="clear" w:color="auto" w:fill="E7E6E6"/>
        <w:rPr>
          <w:color w:val="808080"/>
        </w:rPr>
      </w:pPr>
      <w:r w:rsidRPr="000376A6">
        <w:rPr>
          <w:color w:val="808080"/>
        </w:rPr>
        <w:t>Top &lt;|-- VsDataContainer</w:t>
      </w:r>
    </w:p>
    <w:p w14:paraId="0CDE11A0" w14:textId="77777777" w:rsidR="00E928F3" w:rsidRPr="000376A6" w:rsidRDefault="00E928F3" w:rsidP="00E928F3">
      <w:pPr>
        <w:pStyle w:val="PL"/>
        <w:shd w:val="clear" w:color="auto" w:fill="E7E6E6"/>
        <w:rPr>
          <w:color w:val="808080"/>
        </w:rPr>
      </w:pPr>
      <w:r w:rsidRPr="000376A6">
        <w:rPr>
          <w:color w:val="808080"/>
        </w:rPr>
        <w:t>Top &lt;|-- EP_RP</w:t>
      </w:r>
    </w:p>
    <w:p w14:paraId="3E56DFC5" w14:textId="77777777" w:rsidR="00E928F3" w:rsidRDefault="00E928F3" w:rsidP="00E928F3">
      <w:pPr>
        <w:pStyle w:val="PL"/>
        <w:shd w:val="clear" w:color="auto" w:fill="E7E6E6"/>
        <w:rPr>
          <w:color w:val="808080"/>
        </w:rPr>
      </w:pPr>
      <w:r w:rsidRPr="000376A6">
        <w:rPr>
          <w:color w:val="808080"/>
        </w:rPr>
        <w:t>@enduml</w:t>
      </w:r>
    </w:p>
    <w:p w14:paraId="25D36EB2" w14:textId="77777777" w:rsidR="00E928F3" w:rsidRDefault="00E928F3" w:rsidP="00E928F3">
      <w:pPr>
        <w:pStyle w:val="PL"/>
        <w:shd w:val="clear" w:color="auto" w:fill="E7E6E6"/>
        <w:rPr>
          <w:color w:val="808080"/>
          <w:lang w:eastAsia="zh-CN"/>
        </w:rPr>
      </w:pPr>
    </w:p>
    <w:p w14:paraId="3B4A6C3F" w14:textId="77777777" w:rsidR="00E928F3" w:rsidRDefault="00E928F3" w:rsidP="00E928F3">
      <w:pPr>
        <w:jc w:val="center"/>
        <w:rPr>
          <w:ins w:id="535" w:author="balazs162" w:date="2025-08-11T20:41:00Z" w16du:dateUtc="2025-08-11T18:41:00Z"/>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432E23">
        <w:rPr>
          <w:rFonts w:ascii="Arial" w:hAnsi="Arial"/>
          <w:b/>
          <w:lang w:eastAsia="zh-CN"/>
        </w:rPr>
        <w:t>Figure 4.2.2-1: NRM fragment</w:t>
      </w:r>
      <w:r>
        <w:rPr>
          <w:rFonts w:ascii="Arial" w:hAnsi="Arial" w:hint="eastAsia"/>
          <w:b/>
          <w:lang w:eastAsia="zh-CN"/>
        </w:rPr>
        <w:t xml:space="preserve"> (first part)</w:t>
      </w:r>
    </w:p>
    <w:p w14:paraId="1D138665" w14:textId="36F10787" w:rsidR="00E928F3" w:rsidRPr="00583FD5"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36" w:author="balazs162" w:date="2025-08-11T20:41:00Z" w16du:dateUtc="2025-08-11T18:41:00Z"/>
          <w:rFonts w:ascii="Courier New" w:eastAsia="Malgun Gothic" w:hAnsi="Courier New"/>
          <w:color w:val="808080"/>
          <w:sz w:val="16"/>
          <w:lang w:eastAsia="zh-CN"/>
        </w:rPr>
      </w:pPr>
      <w:ins w:id="537" w:author="balazs162" w:date="2025-08-11T20:41:00Z" w16du:dateUtc="2025-08-11T18:41:00Z">
        <w:r w:rsidRPr="00F41D61">
          <w:rPr>
            <w:rFonts w:ascii="Courier New" w:eastAsia="Malgun Gothic" w:hAnsi="Courier New"/>
            <w:color w:val="808080"/>
            <w:sz w:val="16"/>
            <w:lang w:eastAsia="zh-CN"/>
          </w:rPr>
          <w:lastRenderedPageBreak/>
          <w:t>@</w:t>
        </w:r>
        <w:r w:rsidRPr="00583FD5">
          <w:rPr>
            <w:rFonts w:ascii="Courier New" w:eastAsia="Malgun Gothic" w:hAnsi="Courier New"/>
            <w:color w:val="808080"/>
            <w:sz w:val="16"/>
            <w:lang w:eastAsia="zh-CN"/>
          </w:rPr>
          <w:t xml:space="preserve">startuml Figure 4.2.2-4: Notification subscription, </w:t>
        </w:r>
      </w:ins>
      <w:ins w:id="538" w:author="balazs162" w:date="2025-08-27T09:46:00Z" w16du:dateUtc="2025-08-27T07:46:00Z">
        <w:r w:rsidR="00134C23">
          <w:rPr>
            <w:rFonts w:ascii="Courier New" w:eastAsia="Malgun Gothic" w:hAnsi="Courier New"/>
            <w:color w:val="808080"/>
            <w:sz w:val="16"/>
            <w:lang w:eastAsia="zh-CN"/>
          </w:rPr>
          <w:t>notification</w:t>
        </w:r>
      </w:ins>
      <w:ins w:id="539" w:author="balazs162" w:date="2025-08-27T10:11:00Z" w16du:dateUtc="2025-08-27T08:11:00Z">
        <w:r w:rsidR="00E8009B">
          <w:rPr>
            <w:rFonts w:ascii="Courier New" w:eastAsia="Malgun Gothic" w:hAnsi="Courier New"/>
            <w:color w:val="808080"/>
            <w:sz w:val="16"/>
            <w:lang w:eastAsia="zh-CN"/>
          </w:rPr>
          <w:t xml:space="preserve"> list</w:t>
        </w:r>
      </w:ins>
      <w:ins w:id="540" w:author="balazs162" w:date="2025-08-11T20:41:00Z" w16du:dateUtc="2025-08-11T18:41:00Z">
        <w:r w:rsidRPr="00583FD5">
          <w:rPr>
            <w:rFonts w:ascii="Courier New" w:eastAsia="Malgun Gothic" w:hAnsi="Courier New"/>
            <w:color w:val="808080"/>
            <w:sz w:val="16"/>
            <w:lang w:eastAsia="zh-CN"/>
          </w:rPr>
          <w:t xml:space="preserve"> and heartbeat control NRM fragment</w:t>
        </w:r>
      </w:ins>
    </w:p>
    <w:p w14:paraId="11178B10" w14:textId="77777777" w:rsidR="00E928F3" w:rsidRPr="00583FD5"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1" w:author="balazs162" w:date="2025-08-11T20:41:00Z" w16du:dateUtc="2025-08-11T18:41:00Z"/>
          <w:rFonts w:ascii="Courier New" w:eastAsia="Malgun Gothic" w:hAnsi="Courier New"/>
          <w:color w:val="808080"/>
          <w:sz w:val="16"/>
          <w:lang w:eastAsia="zh-CN"/>
        </w:rPr>
      </w:pPr>
      <w:ins w:id="542" w:author="balazs162" w:date="2025-08-11T20:41:00Z" w16du:dateUtc="2025-08-11T18:41:00Z">
        <w:r w:rsidRPr="00583FD5">
          <w:rPr>
            <w:rFonts w:ascii="Courier New" w:eastAsia="Malgun Gothic" w:hAnsi="Courier New"/>
            <w:color w:val="808080"/>
            <w:sz w:val="16"/>
            <w:lang w:eastAsia="zh-CN"/>
          </w:rPr>
          <w:t>skinparam monochrome true</w:t>
        </w:r>
      </w:ins>
    </w:p>
    <w:p w14:paraId="4F3EAB65" w14:textId="77777777" w:rsidR="00E928F3" w:rsidRPr="00583FD5"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3" w:author="balazs162" w:date="2025-08-11T20:41:00Z" w16du:dateUtc="2025-08-11T18:41:00Z"/>
          <w:rFonts w:ascii="Courier New" w:eastAsia="Malgun Gothic" w:hAnsi="Courier New"/>
          <w:color w:val="808080"/>
          <w:sz w:val="16"/>
          <w:lang w:eastAsia="zh-CN"/>
        </w:rPr>
      </w:pPr>
      <w:ins w:id="544" w:author="balazs162" w:date="2025-08-11T20:41:00Z" w16du:dateUtc="2025-08-11T18:41:00Z">
        <w:r w:rsidRPr="00583FD5">
          <w:rPr>
            <w:rFonts w:ascii="Courier New" w:eastAsia="Malgun Gothic" w:hAnsi="Courier New"/>
            <w:color w:val="808080"/>
            <w:sz w:val="16"/>
            <w:lang w:eastAsia="zh-CN"/>
          </w:rPr>
          <w:t>abstract class Top &lt;&lt;InformationObjectClass&gt;&gt; {}</w:t>
        </w:r>
      </w:ins>
    </w:p>
    <w:p w14:paraId="32421F94" w14:textId="77777777" w:rsidR="00E928F3" w:rsidRPr="00583FD5"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5" w:author="balazs162" w:date="2025-08-11T20:41:00Z" w16du:dateUtc="2025-08-11T18:41:00Z"/>
          <w:rFonts w:ascii="Courier New" w:eastAsia="Malgun Gothic" w:hAnsi="Courier New"/>
          <w:color w:val="808080"/>
          <w:sz w:val="16"/>
          <w:lang w:eastAsia="zh-CN"/>
        </w:rPr>
      </w:pPr>
      <w:ins w:id="546" w:author="balazs162" w:date="2025-08-11T20:41:00Z" w16du:dateUtc="2025-08-11T18:41:00Z">
        <w:r w:rsidRPr="00583FD5">
          <w:rPr>
            <w:rFonts w:ascii="Courier New" w:eastAsia="Malgun Gothic" w:hAnsi="Courier New"/>
            <w:color w:val="808080"/>
            <w:sz w:val="16"/>
            <w:lang w:eastAsia="zh-CN"/>
          </w:rPr>
          <w:t>class NtfSubscriptionControl &lt;&lt;InformationObjectClass&gt;&gt; {}</w:t>
        </w:r>
      </w:ins>
    </w:p>
    <w:p w14:paraId="2DC23B19" w14:textId="77777777" w:rsidR="00E928F3" w:rsidRPr="00583FD5"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7" w:author="balazs162" w:date="2025-08-11T20:41:00Z" w16du:dateUtc="2025-08-11T18:41:00Z"/>
          <w:rFonts w:ascii="Courier New" w:eastAsia="Malgun Gothic" w:hAnsi="Courier New"/>
          <w:color w:val="808080"/>
          <w:sz w:val="16"/>
          <w:lang w:eastAsia="zh-CN"/>
        </w:rPr>
      </w:pPr>
      <w:ins w:id="548" w:author="balazs162" w:date="2025-08-11T20:41:00Z" w16du:dateUtc="2025-08-11T18:41:00Z">
        <w:r w:rsidRPr="00583FD5">
          <w:rPr>
            <w:rFonts w:ascii="Courier New" w:eastAsia="Malgun Gothic" w:hAnsi="Courier New"/>
            <w:color w:val="808080"/>
            <w:sz w:val="16"/>
            <w:lang w:eastAsia="zh-CN"/>
          </w:rPr>
          <w:t>class HeartbeatControl &lt;&lt;InformationObjectClass&gt;&gt; {}</w:t>
        </w:r>
      </w:ins>
    </w:p>
    <w:p w14:paraId="0F61E8C1" w14:textId="0C17BC7E" w:rsidR="00E928F3" w:rsidRPr="00583FD5"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49" w:author="balazs162" w:date="2025-08-11T20:41:00Z" w16du:dateUtc="2025-08-11T18:41:00Z"/>
          <w:rFonts w:ascii="Courier New" w:eastAsia="Malgun Gothic" w:hAnsi="Courier New"/>
          <w:color w:val="808080"/>
          <w:sz w:val="16"/>
          <w:lang w:eastAsia="zh-CN"/>
        </w:rPr>
      </w:pPr>
      <w:ins w:id="550" w:author="balazs162" w:date="2025-08-11T20:41:00Z" w16du:dateUtc="2025-08-11T18:41:00Z">
        <w:r w:rsidRPr="00583FD5">
          <w:rPr>
            <w:rFonts w:ascii="Courier New" w:eastAsia="Malgun Gothic" w:hAnsi="Courier New"/>
            <w:color w:val="808080"/>
            <w:sz w:val="16"/>
            <w:lang w:eastAsia="zh-CN"/>
          </w:rPr>
          <w:t xml:space="preserve">class </w:t>
        </w:r>
      </w:ins>
      <w:ins w:id="551" w:author="balazs162" w:date="2025-08-27T10:06:00Z" w16du:dateUtc="2025-08-27T08:06:00Z">
        <w:r w:rsidR="00E8009B">
          <w:rPr>
            <w:rFonts w:ascii="Courier New" w:eastAsia="Malgun Gothic" w:hAnsi="Courier New"/>
            <w:color w:val="808080"/>
            <w:sz w:val="16"/>
            <w:lang w:eastAsia="zh-CN"/>
          </w:rPr>
          <w:t>NotificationList</w:t>
        </w:r>
      </w:ins>
      <w:ins w:id="552" w:author="balazs162" w:date="2025-08-11T20:41:00Z" w16du:dateUtc="2025-08-11T18:41:00Z">
        <w:r w:rsidRPr="00583FD5">
          <w:rPr>
            <w:rFonts w:ascii="Courier New" w:eastAsia="Malgun Gothic" w:hAnsi="Courier New"/>
            <w:color w:val="808080"/>
            <w:sz w:val="16"/>
            <w:lang w:eastAsia="zh-CN"/>
          </w:rPr>
          <w:t xml:space="preserve"> &lt;&lt;InformationObjectClass&gt;&gt; {}</w:t>
        </w:r>
      </w:ins>
    </w:p>
    <w:p w14:paraId="3A2AF035" w14:textId="77777777" w:rsidR="00E928F3" w:rsidRPr="00583FD5"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3" w:author="balazs162" w:date="2025-08-11T20:41:00Z" w16du:dateUtc="2025-08-11T18:41:00Z"/>
          <w:rFonts w:ascii="Courier New" w:eastAsia="Malgun Gothic" w:hAnsi="Courier New"/>
          <w:color w:val="808080"/>
          <w:sz w:val="16"/>
          <w:lang w:eastAsia="zh-CN"/>
        </w:rPr>
      </w:pPr>
    </w:p>
    <w:p w14:paraId="1C4DEEA8" w14:textId="77777777" w:rsidR="00E928F3" w:rsidRPr="00583FD5"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4" w:author="balazs162" w:date="2025-08-11T20:41:00Z" w16du:dateUtc="2025-08-11T18:41:00Z"/>
          <w:rFonts w:ascii="Courier New" w:eastAsia="Malgun Gothic" w:hAnsi="Courier New"/>
          <w:color w:val="808080"/>
          <w:sz w:val="16"/>
          <w:lang w:eastAsia="zh-CN"/>
        </w:rPr>
      </w:pPr>
      <w:ins w:id="555" w:author="balazs162" w:date="2025-08-11T20:41:00Z" w16du:dateUtc="2025-08-11T18:41:00Z">
        <w:r w:rsidRPr="00583FD5">
          <w:rPr>
            <w:rFonts w:ascii="Courier New" w:eastAsia="Malgun Gothic" w:hAnsi="Courier New"/>
            <w:color w:val="808080"/>
            <w:sz w:val="16"/>
            <w:lang w:eastAsia="zh-CN"/>
          </w:rPr>
          <w:t>hide empty members</w:t>
        </w:r>
      </w:ins>
    </w:p>
    <w:p w14:paraId="74C96EDB" w14:textId="77777777" w:rsidR="00E928F3" w:rsidRPr="00583FD5"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6" w:author="balazs162" w:date="2025-08-11T20:41:00Z" w16du:dateUtc="2025-08-11T18:41:00Z"/>
          <w:rFonts w:ascii="Courier New" w:eastAsia="Malgun Gothic" w:hAnsi="Courier New"/>
          <w:color w:val="808080"/>
          <w:sz w:val="16"/>
          <w:lang w:eastAsia="zh-CN"/>
        </w:rPr>
      </w:pPr>
      <w:ins w:id="557" w:author="balazs162" w:date="2025-08-11T20:41:00Z" w16du:dateUtc="2025-08-11T18:41:00Z">
        <w:r w:rsidRPr="00583FD5">
          <w:rPr>
            <w:rFonts w:ascii="Courier New" w:eastAsia="Malgun Gothic" w:hAnsi="Courier New"/>
            <w:color w:val="808080"/>
            <w:sz w:val="16"/>
            <w:lang w:eastAsia="zh-CN"/>
          </w:rPr>
          <w:t>hide circle</w:t>
        </w:r>
      </w:ins>
    </w:p>
    <w:p w14:paraId="6EAEC0DD" w14:textId="77777777" w:rsidR="00E928F3" w:rsidRPr="00583FD5"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8" w:author="balazs162" w:date="2025-08-11T20:41:00Z" w16du:dateUtc="2025-08-11T18:41:00Z"/>
          <w:rFonts w:ascii="Courier New" w:eastAsia="Malgun Gothic" w:hAnsi="Courier New"/>
          <w:color w:val="808080"/>
          <w:sz w:val="16"/>
          <w:lang w:eastAsia="zh-CN"/>
        </w:rPr>
      </w:pPr>
    </w:p>
    <w:p w14:paraId="4129E17C" w14:textId="77777777" w:rsidR="00E928F3" w:rsidRPr="00583FD5"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59" w:author="balazs162" w:date="2025-08-11T20:41:00Z" w16du:dateUtc="2025-08-11T18:41:00Z"/>
          <w:rFonts w:ascii="Courier New" w:eastAsia="Malgun Gothic" w:hAnsi="Courier New"/>
          <w:color w:val="808080"/>
          <w:sz w:val="16"/>
          <w:lang w:eastAsia="zh-CN"/>
        </w:rPr>
      </w:pPr>
      <w:ins w:id="560" w:author="balazs162" w:date="2025-08-11T20:41:00Z" w16du:dateUtc="2025-08-11T18:41:00Z">
        <w:r w:rsidRPr="00583FD5">
          <w:rPr>
            <w:rFonts w:ascii="Courier New" w:eastAsia="Malgun Gothic" w:hAnsi="Courier New"/>
            <w:color w:val="808080"/>
            <w:sz w:val="16"/>
            <w:lang w:eastAsia="zh-CN"/>
          </w:rPr>
          <w:t>Top  &lt;|-- NtfSubscriptionControl</w:t>
        </w:r>
      </w:ins>
    </w:p>
    <w:p w14:paraId="7EBC2DFB" w14:textId="77777777" w:rsidR="00E928F3" w:rsidRPr="00583FD5"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1" w:author="balazs162" w:date="2025-08-11T20:41:00Z" w16du:dateUtc="2025-08-11T18:41:00Z"/>
          <w:rFonts w:ascii="Courier New" w:eastAsia="Malgun Gothic" w:hAnsi="Courier New"/>
          <w:color w:val="808080"/>
          <w:sz w:val="16"/>
          <w:lang w:eastAsia="zh-CN"/>
        </w:rPr>
      </w:pPr>
      <w:ins w:id="562" w:author="balazs162" w:date="2025-08-11T20:41:00Z" w16du:dateUtc="2025-08-11T18:41:00Z">
        <w:r w:rsidRPr="00583FD5">
          <w:rPr>
            <w:rFonts w:ascii="Courier New" w:eastAsia="Malgun Gothic" w:hAnsi="Courier New"/>
            <w:color w:val="808080"/>
            <w:sz w:val="16"/>
            <w:lang w:eastAsia="zh-CN"/>
          </w:rPr>
          <w:t>Top  &lt;|-- HeartbeatControl</w:t>
        </w:r>
      </w:ins>
    </w:p>
    <w:p w14:paraId="143CF185" w14:textId="6E80C165" w:rsidR="00E928F3" w:rsidRPr="00583FD5"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3" w:author="balazs162" w:date="2025-08-11T20:41:00Z" w16du:dateUtc="2025-08-11T18:41:00Z"/>
          <w:rFonts w:ascii="Courier New" w:eastAsia="Malgun Gothic" w:hAnsi="Courier New"/>
          <w:color w:val="808080"/>
          <w:sz w:val="16"/>
          <w:lang w:eastAsia="zh-CN"/>
        </w:rPr>
      </w:pPr>
      <w:ins w:id="564" w:author="balazs162" w:date="2025-08-11T20:41:00Z" w16du:dateUtc="2025-08-11T18:41:00Z">
        <w:r w:rsidRPr="00583FD5">
          <w:rPr>
            <w:rFonts w:ascii="Courier New" w:eastAsia="Malgun Gothic" w:hAnsi="Courier New"/>
            <w:color w:val="808080"/>
            <w:sz w:val="16"/>
            <w:lang w:eastAsia="zh-CN"/>
          </w:rPr>
          <w:t xml:space="preserve">Top  &lt;|-- </w:t>
        </w:r>
      </w:ins>
      <w:ins w:id="565" w:author="balazs162" w:date="2025-08-27T10:06:00Z" w16du:dateUtc="2025-08-27T08:06:00Z">
        <w:r w:rsidR="00E8009B">
          <w:rPr>
            <w:rFonts w:ascii="Courier New" w:eastAsia="Malgun Gothic" w:hAnsi="Courier New"/>
            <w:color w:val="808080"/>
            <w:sz w:val="16"/>
            <w:lang w:eastAsia="zh-CN"/>
          </w:rPr>
          <w:t>NotificationList</w:t>
        </w:r>
      </w:ins>
    </w:p>
    <w:p w14:paraId="010A2E32" w14:textId="77777777" w:rsidR="00E928F3" w:rsidRPr="00F41D61" w:rsidRDefault="00E928F3" w:rsidP="00E928F3">
      <w:pPr>
        <w:shd w:val="clear" w:color="auto" w:fill="E7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6" w:author="balazs162" w:date="2025-08-11T20:41:00Z" w16du:dateUtc="2025-08-11T18:41:00Z"/>
          <w:rFonts w:ascii="Courier New" w:eastAsia="Malgun Gothic" w:hAnsi="Courier New"/>
          <w:color w:val="808080"/>
          <w:sz w:val="16"/>
          <w:lang w:eastAsia="zh-CN"/>
        </w:rPr>
      </w:pPr>
      <w:ins w:id="567" w:author="balazs162" w:date="2025-08-11T20:41:00Z" w16du:dateUtc="2025-08-11T18:41:00Z">
        <w:r w:rsidRPr="00583FD5">
          <w:rPr>
            <w:rFonts w:ascii="Courier New" w:eastAsia="Malgun Gothic" w:hAnsi="Courier New"/>
            <w:color w:val="808080"/>
            <w:sz w:val="16"/>
            <w:lang w:eastAsia="zh-CN"/>
          </w:rPr>
          <w:t>@enduml</w:t>
        </w:r>
      </w:ins>
    </w:p>
    <w:p w14:paraId="7A56B1F8" w14:textId="39CB89A0" w:rsidR="00E928F3" w:rsidRPr="00E928F3" w:rsidRDefault="00E928F3" w:rsidP="00E928F3">
      <w:pPr>
        <w:jc w:val="center"/>
        <w:rPr>
          <w:rFonts w:ascii="Arial" w:eastAsia="Malgun Gothic" w:hAnsi="Arial"/>
          <w:b/>
          <w:lang w:eastAsia="zh-CN"/>
        </w:rPr>
      </w:pPr>
      <w:ins w:id="568" w:author="balazs162" w:date="2025-08-11T20:41:00Z" w16du:dateUtc="2025-08-11T18:41:00Z">
        <w:r w:rsidRPr="00F41D61">
          <w:rPr>
            <w:rFonts w:ascii="Arial" w:eastAsia="Malgun Gothic" w:hAnsi="Arial"/>
            <w:b/>
            <w:lang w:eastAsia="zh-CN"/>
          </w:rPr>
          <w:t>S</w:t>
        </w:r>
        <w:r w:rsidRPr="00F41D61">
          <w:rPr>
            <w:rFonts w:ascii="Arial" w:eastAsia="Malgun Gothic" w:hAnsi="Arial" w:hint="eastAsia"/>
            <w:b/>
            <w:lang w:eastAsia="zh-CN"/>
          </w:rPr>
          <w:t xml:space="preserve">ource code for </w:t>
        </w:r>
        <w:r w:rsidRPr="00F41D61">
          <w:rPr>
            <w:rFonts w:ascii="Arial" w:eastAsia="Malgun Gothic" w:hAnsi="Arial"/>
            <w:b/>
            <w:lang w:eastAsia="zh-CN"/>
          </w:rPr>
          <w:t xml:space="preserve">Figure </w:t>
        </w:r>
        <w:r w:rsidRPr="00755D83">
          <w:rPr>
            <w:rFonts w:ascii="Arial" w:eastAsia="Malgun Gothic" w:hAnsi="Arial"/>
            <w:b/>
            <w:lang w:eastAsia="zh-CN"/>
          </w:rPr>
          <w:t xml:space="preserve">4.2.2-4: Notification subscription, </w:t>
        </w:r>
      </w:ins>
      <w:ins w:id="569" w:author="balazs162" w:date="2025-08-27T09:46:00Z" w16du:dateUtc="2025-08-27T07:46:00Z">
        <w:r w:rsidR="00134C23">
          <w:rPr>
            <w:rFonts w:ascii="Arial" w:eastAsia="Malgun Gothic" w:hAnsi="Arial"/>
            <w:b/>
            <w:lang w:eastAsia="zh-CN"/>
          </w:rPr>
          <w:t>notification</w:t>
        </w:r>
      </w:ins>
      <w:ins w:id="570" w:author="balazs162" w:date="2025-08-27T10:11:00Z" w16du:dateUtc="2025-08-27T08:11:00Z">
        <w:r w:rsidR="00E8009B">
          <w:rPr>
            <w:rFonts w:ascii="Arial" w:eastAsia="Malgun Gothic" w:hAnsi="Arial"/>
            <w:b/>
            <w:lang w:eastAsia="zh-CN"/>
          </w:rPr>
          <w:t xml:space="preserve"> list</w:t>
        </w:r>
      </w:ins>
      <w:ins w:id="571" w:author="balazs162" w:date="2025-08-11T20:41:00Z" w16du:dateUtc="2025-08-11T18:41:00Z">
        <w:r w:rsidRPr="00755D83">
          <w:rPr>
            <w:rFonts w:ascii="Arial" w:eastAsia="Malgun Gothic" w:hAnsi="Arial"/>
            <w:b/>
            <w:lang w:eastAsia="zh-CN"/>
          </w:rPr>
          <w:t xml:space="preserve"> and heartbeat control NRM fragment</w:t>
        </w:r>
      </w:ins>
    </w:p>
    <w:p w14:paraId="31276E9A" w14:textId="77777777" w:rsidR="00E928F3" w:rsidRPr="008A6009" w:rsidRDefault="00E928F3" w:rsidP="00E928F3">
      <w:pPr>
        <w:pStyle w:val="PL"/>
        <w:shd w:val="clear" w:color="auto" w:fill="E7E6E6"/>
        <w:rPr>
          <w:color w:val="808080"/>
        </w:rPr>
      </w:pPr>
      <w:r w:rsidRPr="008A6009">
        <w:rPr>
          <w:color w:val="808080"/>
        </w:rPr>
        <w:t>@startuml Figure 4.2.2-7: MnS Registry NRM fragment</w:t>
      </w:r>
    </w:p>
    <w:p w14:paraId="50CAC8E2" w14:textId="77777777" w:rsidR="00E928F3" w:rsidRPr="008A6009" w:rsidRDefault="00E928F3" w:rsidP="00E928F3">
      <w:pPr>
        <w:pStyle w:val="PL"/>
        <w:shd w:val="clear" w:color="auto" w:fill="E7E6E6"/>
        <w:rPr>
          <w:color w:val="808080"/>
        </w:rPr>
      </w:pPr>
      <w:r w:rsidRPr="008A6009">
        <w:rPr>
          <w:color w:val="808080"/>
        </w:rPr>
        <w:t>hide circle</w:t>
      </w:r>
    </w:p>
    <w:p w14:paraId="0E89761F" w14:textId="77777777" w:rsidR="00E928F3" w:rsidRPr="008A6009" w:rsidRDefault="00E928F3" w:rsidP="00E928F3">
      <w:pPr>
        <w:pStyle w:val="PL"/>
        <w:shd w:val="clear" w:color="auto" w:fill="E7E6E6"/>
        <w:rPr>
          <w:color w:val="808080"/>
        </w:rPr>
      </w:pPr>
      <w:r w:rsidRPr="008A6009">
        <w:rPr>
          <w:color w:val="808080"/>
        </w:rPr>
        <w:t>hide methods</w:t>
      </w:r>
    </w:p>
    <w:p w14:paraId="4A854BF1" w14:textId="77777777" w:rsidR="00E928F3" w:rsidRPr="008A6009" w:rsidRDefault="00E928F3" w:rsidP="00E928F3">
      <w:pPr>
        <w:pStyle w:val="PL"/>
        <w:shd w:val="clear" w:color="auto" w:fill="E7E6E6"/>
        <w:rPr>
          <w:color w:val="808080"/>
        </w:rPr>
      </w:pPr>
      <w:r w:rsidRPr="008A6009">
        <w:rPr>
          <w:color w:val="808080"/>
        </w:rPr>
        <w:t>hide members</w:t>
      </w:r>
    </w:p>
    <w:p w14:paraId="76BF3DBB" w14:textId="77777777" w:rsidR="00E928F3" w:rsidRPr="008A6009" w:rsidRDefault="00E928F3" w:rsidP="00E928F3">
      <w:pPr>
        <w:pStyle w:val="PL"/>
        <w:shd w:val="clear" w:color="auto" w:fill="E7E6E6"/>
        <w:rPr>
          <w:color w:val="808080"/>
        </w:rPr>
      </w:pPr>
    </w:p>
    <w:p w14:paraId="21B01F54" w14:textId="77777777" w:rsidR="00E928F3" w:rsidRPr="008A6009" w:rsidRDefault="00E928F3" w:rsidP="00E928F3">
      <w:pPr>
        <w:pStyle w:val="PL"/>
        <w:shd w:val="clear" w:color="auto" w:fill="E7E6E6"/>
        <w:rPr>
          <w:color w:val="808080"/>
        </w:rPr>
      </w:pPr>
      <w:r w:rsidRPr="008A6009">
        <w:rPr>
          <w:color w:val="808080"/>
        </w:rPr>
        <w:t>skinparam class {</w:t>
      </w:r>
    </w:p>
    <w:p w14:paraId="7CAE9EAC" w14:textId="77777777" w:rsidR="00E928F3" w:rsidRPr="008A6009" w:rsidRDefault="00E928F3" w:rsidP="00E928F3">
      <w:pPr>
        <w:pStyle w:val="PL"/>
        <w:shd w:val="clear" w:color="auto" w:fill="E7E6E6"/>
        <w:rPr>
          <w:color w:val="808080"/>
        </w:rPr>
      </w:pPr>
      <w:r w:rsidRPr="008A6009">
        <w:rPr>
          <w:color w:val="808080"/>
        </w:rPr>
        <w:t xml:space="preserve">    AttributeIconSize 0</w:t>
      </w:r>
    </w:p>
    <w:p w14:paraId="520A1F6C" w14:textId="77777777" w:rsidR="00E928F3" w:rsidRPr="008A6009" w:rsidRDefault="00E928F3" w:rsidP="00E928F3">
      <w:pPr>
        <w:pStyle w:val="PL"/>
        <w:shd w:val="clear" w:color="auto" w:fill="E7E6E6"/>
        <w:rPr>
          <w:color w:val="808080"/>
        </w:rPr>
      </w:pPr>
      <w:r w:rsidRPr="008A6009">
        <w:rPr>
          <w:color w:val="808080"/>
        </w:rPr>
        <w:t xml:space="preserve">    BackgroundColor white</w:t>
      </w:r>
    </w:p>
    <w:p w14:paraId="696464A6" w14:textId="77777777" w:rsidR="00E928F3" w:rsidRPr="008A6009" w:rsidRDefault="00E928F3" w:rsidP="00E928F3">
      <w:pPr>
        <w:pStyle w:val="PL"/>
        <w:shd w:val="clear" w:color="auto" w:fill="E7E6E6"/>
        <w:rPr>
          <w:color w:val="808080"/>
        </w:rPr>
      </w:pPr>
      <w:r w:rsidRPr="008A6009">
        <w:rPr>
          <w:color w:val="808080"/>
        </w:rPr>
        <w:t xml:space="preserve">    BorderColor black</w:t>
      </w:r>
    </w:p>
    <w:p w14:paraId="4B761C28" w14:textId="77777777" w:rsidR="00E928F3" w:rsidRPr="008A6009" w:rsidRDefault="00E928F3" w:rsidP="00E928F3">
      <w:pPr>
        <w:pStyle w:val="PL"/>
        <w:shd w:val="clear" w:color="auto" w:fill="E7E6E6"/>
        <w:rPr>
          <w:color w:val="808080"/>
        </w:rPr>
      </w:pPr>
      <w:r w:rsidRPr="008A6009">
        <w:rPr>
          <w:color w:val="808080"/>
        </w:rPr>
        <w:t xml:space="preserve">    ArrowColor black</w:t>
      </w:r>
    </w:p>
    <w:p w14:paraId="0D22FAEF" w14:textId="77777777" w:rsidR="00E928F3" w:rsidRPr="008A6009" w:rsidRDefault="00E928F3" w:rsidP="00E928F3">
      <w:pPr>
        <w:pStyle w:val="PL"/>
        <w:shd w:val="clear" w:color="auto" w:fill="E7E6E6"/>
        <w:rPr>
          <w:color w:val="808080"/>
        </w:rPr>
      </w:pPr>
      <w:r w:rsidRPr="008A6009">
        <w:rPr>
          <w:color w:val="808080"/>
        </w:rPr>
        <w:t>}</w:t>
      </w:r>
    </w:p>
    <w:p w14:paraId="1201527B" w14:textId="77777777" w:rsidR="00E928F3" w:rsidRPr="008A6009" w:rsidRDefault="00E928F3" w:rsidP="00E928F3">
      <w:pPr>
        <w:pStyle w:val="PL"/>
        <w:shd w:val="clear" w:color="auto" w:fill="E7E6E6"/>
        <w:rPr>
          <w:color w:val="808080"/>
        </w:rPr>
      </w:pPr>
      <w:r w:rsidRPr="008A6009">
        <w:rPr>
          <w:color w:val="808080"/>
        </w:rPr>
        <w:t>skinparam   Shadowing false</w:t>
      </w:r>
    </w:p>
    <w:p w14:paraId="57C6003D" w14:textId="77777777" w:rsidR="00E928F3" w:rsidRPr="008A6009" w:rsidRDefault="00E928F3" w:rsidP="00E928F3">
      <w:pPr>
        <w:pStyle w:val="PL"/>
        <w:shd w:val="clear" w:color="auto" w:fill="E7E6E6"/>
        <w:rPr>
          <w:color w:val="808080"/>
        </w:rPr>
      </w:pPr>
      <w:r w:rsidRPr="008A6009">
        <w:rPr>
          <w:color w:val="808080"/>
        </w:rPr>
        <w:t>skinparam  Monochrome true</w:t>
      </w:r>
    </w:p>
    <w:p w14:paraId="62040FE8" w14:textId="77777777" w:rsidR="00E928F3" w:rsidRPr="008A6009" w:rsidRDefault="00E928F3" w:rsidP="00E928F3">
      <w:pPr>
        <w:pStyle w:val="PL"/>
        <w:shd w:val="clear" w:color="auto" w:fill="E7E6E6"/>
        <w:rPr>
          <w:color w:val="808080"/>
        </w:rPr>
      </w:pPr>
      <w:r w:rsidRPr="008A6009">
        <w:rPr>
          <w:color w:val="808080"/>
        </w:rPr>
        <w:t>skinparam  ClassBackgroundColor White</w:t>
      </w:r>
    </w:p>
    <w:p w14:paraId="50E318C3" w14:textId="77777777" w:rsidR="00E928F3" w:rsidRPr="008A6009" w:rsidRDefault="00E928F3" w:rsidP="00E928F3">
      <w:pPr>
        <w:pStyle w:val="PL"/>
        <w:shd w:val="clear" w:color="auto" w:fill="E7E6E6"/>
        <w:rPr>
          <w:color w:val="808080"/>
        </w:rPr>
      </w:pPr>
      <w:r w:rsidRPr="008A6009">
        <w:rPr>
          <w:color w:val="808080"/>
        </w:rPr>
        <w:t>skinparam  NoteBackgroundColor White</w:t>
      </w:r>
    </w:p>
    <w:p w14:paraId="3339D6BE" w14:textId="77777777" w:rsidR="00E928F3" w:rsidRPr="008A6009" w:rsidRDefault="00E928F3" w:rsidP="00E928F3">
      <w:pPr>
        <w:pStyle w:val="PL"/>
        <w:shd w:val="clear" w:color="auto" w:fill="E7E6E6"/>
        <w:rPr>
          <w:color w:val="808080"/>
        </w:rPr>
      </w:pPr>
      <w:r w:rsidRPr="008A6009">
        <w:rPr>
          <w:color w:val="808080"/>
        </w:rPr>
        <w:t>class  "&lt;&lt;InformationObjectClass&gt;&gt;\n Top" as Top{}</w:t>
      </w:r>
    </w:p>
    <w:p w14:paraId="4CF01210" w14:textId="77777777" w:rsidR="00E928F3" w:rsidRPr="008A6009" w:rsidRDefault="00E928F3" w:rsidP="00E928F3">
      <w:pPr>
        <w:pStyle w:val="PL"/>
        <w:shd w:val="clear" w:color="auto" w:fill="E7E6E6"/>
        <w:rPr>
          <w:color w:val="808080"/>
        </w:rPr>
      </w:pPr>
      <w:r w:rsidRPr="008A6009">
        <w:rPr>
          <w:color w:val="808080"/>
        </w:rPr>
        <w:t>class  "&lt;&lt;InformationObjectClass&gt;&gt;\n MnSRegistry" as MnSRegistry{}</w:t>
      </w:r>
    </w:p>
    <w:p w14:paraId="30F1BDE4" w14:textId="77777777" w:rsidR="00E928F3" w:rsidRPr="008A6009" w:rsidRDefault="00E928F3" w:rsidP="00E928F3">
      <w:pPr>
        <w:pStyle w:val="PL"/>
        <w:shd w:val="clear" w:color="auto" w:fill="E7E6E6"/>
        <w:rPr>
          <w:color w:val="808080"/>
        </w:rPr>
      </w:pPr>
      <w:r w:rsidRPr="008A6009">
        <w:rPr>
          <w:color w:val="808080"/>
        </w:rPr>
        <w:t>class  "&lt;&lt;InformationObjectClass&gt;&gt;\n MnSInfo" as  MnSInfo{}</w:t>
      </w:r>
    </w:p>
    <w:p w14:paraId="450E91A5" w14:textId="77777777" w:rsidR="00E928F3" w:rsidRPr="008A6009" w:rsidRDefault="00E928F3" w:rsidP="00E928F3">
      <w:pPr>
        <w:pStyle w:val="PL"/>
        <w:shd w:val="clear" w:color="auto" w:fill="E7E6E6"/>
        <w:rPr>
          <w:color w:val="808080"/>
        </w:rPr>
      </w:pPr>
      <w:r w:rsidRPr="008A6009">
        <w:rPr>
          <w:color w:val="808080"/>
        </w:rPr>
        <w:t>class  "&lt;&lt;InformationObjectClass&gt;&gt;\n MgmtDataInfo" as  MgmtDataInfo{}</w:t>
      </w:r>
    </w:p>
    <w:p w14:paraId="5AF63B29" w14:textId="77777777" w:rsidR="00E928F3" w:rsidRPr="008A6009" w:rsidRDefault="00E928F3" w:rsidP="00E928F3">
      <w:pPr>
        <w:pStyle w:val="PL"/>
        <w:shd w:val="clear" w:color="auto" w:fill="E7E6E6"/>
        <w:rPr>
          <w:color w:val="808080"/>
        </w:rPr>
      </w:pPr>
      <w:r w:rsidRPr="008A6009">
        <w:rPr>
          <w:color w:val="808080"/>
        </w:rPr>
        <w:t>Top  &lt;|--  MnSRegistry</w:t>
      </w:r>
    </w:p>
    <w:p w14:paraId="33487407" w14:textId="77777777" w:rsidR="00E928F3" w:rsidRPr="008A6009" w:rsidRDefault="00E928F3" w:rsidP="00E928F3">
      <w:pPr>
        <w:pStyle w:val="PL"/>
        <w:shd w:val="clear" w:color="auto" w:fill="E7E6E6"/>
        <w:rPr>
          <w:color w:val="808080"/>
        </w:rPr>
      </w:pPr>
      <w:r w:rsidRPr="008A6009">
        <w:rPr>
          <w:color w:val="808080"/>
        </w:rPr>
        <w:t>Top  &lt;|--  MnSInfo</w:t>
      </w:r>
    </w:p>
    <w:p w14:paraId="7D980C1A" w14:textId="77777777" w:rsidR="00E928F3" w:rsidRPr="008A6009" w:rsidRDefault="00E928F3" w:rsidP="00E928F3">
      <w:pPr>
        <w:pStyle w:val="PL"/>
        <w:shd w:val="clear" w:color="auto" w:fill="E7E6E6"/>
        <w:rPr>
          <w:color w:val="808080"/>
        </w:rPr>
      </w:pPr>
      <w:r w:rsidRPr="008A6009">
        <w:rPr>
          <w:color w:val="808080"/>
        </w:rPr>
        <w:t>Top  &lt;|--  MgmtDataInfo</w:t>
      </w:r>
    </w:p>
    <w:p w14:paraId="4D15404C" w14:textId="77777777" w:rsidR="00E928F3" w:rsidRPr="008A6009" w:rsidRDefault="00E928F3" w:rsidP="00E928F3">
      <w:pPr>
        <w:pStyle w:val="PL"/>
        <w:shd w:val="clear" w:color="auto" w:fill="E7E6E6"/>
        <w:rPr>
          <w:color w:val="808080"/>
        </w:rPr>
      </w:pPr>
    </w:p>
    <w:p w14:paraId="43509161" w14:textId="77777777" w:rsidR="00E928F3" w:rsidRDefault="00E928F3" w:rsidP="00E928F3">
      <w:pPr>
        <w:pStyle w:val="PL"/>
        <w:shd w:val="clear" w:color="auto" w:fill="E7E6E6"/>
        <w:rPr>
          <w:color w:val="808080"/>
        </w:rPr>
      </w:pPr>
      <w:r w:rsidRPr="008A6009">
        <w:rPr>
          <w:color w:val="808080"/>
        </w:rPr>
        <w:t>@enduml</w:t>
      </w:r>
    </w:p>
    <w:p w14:paraId="04E6140D" w14:textId="77777777" w:rsidR="00E928F3" w:rsidRPr="00D81230" w:rsidRDefault="00E928F3" w:rsidP="00E928F3">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432E23">
        <w:rPr>
          <w:rFonts w:ascii="Arial" w:hAnsi="Arial"/>
          <w:b/>
          <w:lang w:eastAsia="zh-CN"/>
        </w:rPr>
        <w:t>Figure 4.2.2-</w:t>
      </w:r>
      <w:r>
        <w:rPr>
          <w:rFonts w:ascii="Arial" w:hAnsi="Arial"/>
          <w:b/>
          <w:lang w:eastAsia="zh-CN"/>
        </w:rPr>
        <w:t>7</w:t>
      </w:r>
      <w:r w:rsidRPr="00432E23">
        <w:rPr>
          <w:rFonts w:ascii="Arial" w:hAnsi="Arial"/>
          <w:b/>
          <w:lang w:eastAsia="zh-CN"/>
        </w:rPr>
        <w:t xml:space="preserve">: </w:t>
      </w:r>
      <w:r w:rsidRPr="00474C2C">
        <w:rPr>
          <w:rFonts w:ascii="Arial" w:hAnsi="Arial"/>
          <w:b/>
          <w:lang w:eastAsia="zh-CN"/>
        </w:rPr>
        <w:t>MnS Registry NRM fragment</w:t>
      </w:r>
    </w:p>
    <w:p w14:paraId="099BFA16" w14:textId="77777777" w:rsidR="00E928F3" w:rsidRDefault="00E928F3" w:rsidP="00E928F3">
      <w:pPr>
        <w:pStyle w:val="PL"/>
        <w:shd w:val="clear" w:color="auto" w:fill="E7E6E6"/>
        <w:rPr>
          <w:color w:val="808080"/>
          <w:lang w:eastAsia="zh-CN"/>
        </w:rPr>
      </w:pPr>
    </w:p>
    <w:p w14:paraId="3FD5DCC8" w14:textId="77777777" w:rsidR="00E928F3" w:rsidRPr="002D451B" w:rsidRDefault="00E928F3" w:rsidP="00E928F3">
      <w:pPr>
        <w:pStyle w:val="PL"/>
        <w:shd w:val="clear" w:color="auto" w:fill="E7E6E6"/>
        <w:rPr>
          <w:color w:val="808080"/>
          <w:lang w:eastAsia="zh-CN"/>
        </w:rPr>
      </w:pPr>
      <w:r w:rsidRPr="002D451B">
        <w:rPr>
          <w:color w:val="808080"/>
          <w:lang w:eastAsia="zh-CN"/>
        </w:rPr>
        <w:t>@startuml</w:t>
      </w:r>
      <w:r>
        <w:rPr>
          <w:rFonts w:hint="eastAsia"/>
          <w:color w:val="808080"/>
          <w:lang w:eastAsia="zh-CN"/>
        </w:rPr>
        <w:t xml:space="preserve"> </w:t>
      </w:r>
      <w:r w:rsidRPr="002D451B">
        <w:rPr>
          <w:color w:val="808080"/>
          <w:lang w:eastAsia="zh-CN"/>
        </w:rPr>
        <w:t>Figure 4.2.2-12: SupportedNotifications NRM fragment</w:t>
      </w:r>
    </w:p>
    <w:p w14:paraId="0A83C6BE" w14:textId="77777777" w:rsidR="00E928F3" w:rsidRPr="002D451B" w:rsidRDefault="00E928F3" w:rsidP="00E928F3">
      <w:pPr>
        <w:pStyle w:val="PL"/>
        <w:shd w:val="clear" w:color="auto" w:fill="E7E6E6"/>
        <w:rPr>
          <w:color w:val="808080"/>
          <w:lang w:eastAsia="zh-CN"/>
        </w:rPr>
      </w:pPr>
      <w:r w:rsidRPr="002D451B">
        <w:rPr>
          <w:color w:val="808080"/>
          <w:lang w:eastAsia="zh-CN"/>
        </w:rPr>
        <w:t>skinparam monochrome true</w:t>
      </w:r>
    </w:p>
    <w:p w14:paraId="7C6C1194" w14:textId="77777777" w:rsidR="00E928F3" w:rsidRPr="002D451B" w:rsidRDefault="00E928F3" w:rsidP="00E928F3">
      <w:pPr>
        <w:pStyle w:val="PL"/>
        <w:shd w:val="clear" w:color="auto" w:fill="E7E6E6"/>
        <w:rPr>
          <w:color w:val="808080"/>
          <w:lang w:eastAsia="zh-CN"/>
        </w:rPr>
      </w:pPr>
      <w:r w:rsidRPr="002D451B">
        <w:rPr>
          <w:color w:val="808080"/>
          <w:lang w:eastAsia="zh-CN"/>
        </w:rPr>
        <w:t>abstract class Top &lt;&lt;InformationObjectClass&gt;&gt; {</w:t>
      </w:r>
    </w:p>
    <w:p w14:paraId="58EB618F" w14:textId="77777777" w:rsidR="00E928F3" w:rsidRPr="002D451B" w:rsidRDefault="00E928F3" w:rsidP="00E928F3">
      <w:pPr>
        <w:pStyle w:val="PL"/>
        <w:shd w:val="clear" w:color="auto" w:fill="E7E6E6"/>
        <w:rPr>
          <w:color w:val="808080"/>
          <w:lang w:eastAsia="zh-CN"/>
        </w:rPr>
      </w:pPr>
      <w:r w:rsidRPr="002D451B">
        <w:rPr>
          <w:color w:val="808080"/>
          <w:lang w:eastAsia="zh-CN"/>
        </w:rPr>
        <w:t>}</w:t>
      </w:r>
    </w:p>
    <w:p w14:paraId="590AA275" w14:textId="77777777" w:rsidR="00E928F3" w:rsidRPr="002D451B" w:rsidRDefault="00E928F3" w:rsidP="00E928F3">
      <w:pPr>
        <w:pStyle w:val="PL"/>
        <w:shd w:val="clear" w:color="auto" w:fill="E7E6E6"/>
        <w:rPr>
          <w:color w:val="808080"/>
          <w:lang w:eastAsia="zh-CN"/>
        </w:rPr>
      </w:pPr>
      <w:r w:rsidRPr="002D451B">
        <w:rPr>
          <w:color w:val="808080"/>
          <w:lang w:eastAsia="zh-CN"/>
        </w:rPr>
        <w:t>class SupportedNotifications &lt;&lt;InformationObjectClass&gt;&gt; {</w:t>
      </w:r>
    </w:p>
    <w:p w14:paraId="080757D8" w14:textId="77777777" w:rsidR="00E928F3" w:rsidRPr="002D451B" w:rsidRDefault="00E928F3" w:rsidP="00E928F3">
      <w:pPr>
        <w:pStyle w:val="PL"/>
        <w:shd w:val="clear" w:color="auto" w:fill="E7E6E6"/>
        <w:rPr>
          <w:color w:val="808080"/>
          <w:lang w:eastAsia="zh-CN"/>
        </w:rPr>
      </w:pPr>
      <w:r w:rsidRPr="002D451B">
        <w:rPr>
          <w:color w:val="808080"/>
          <w:lang w:eastAsia="zh-CN"/>
        </w:rPr>
        <w:t>}</w:t>
      </w:r>
    </w:p>
    <w:p w14:paraId="1CC1BE2E" w14:textId="77777777" w:rsidR="00E928F3" w:rsidRPr="002D451B" w:rsidRDefault="00E928F3" w:rsidP="00E928F3">
      <w:pPr>
        <w:pStyle w:val="PL"/>
        <w:shd w:val="clear" w:color="auto" w:fill="E7E6E6"/>
        <w:rPr>
          <w:color w:val="808080"/>
          <w:lang w:eastAsia="zh-CN"/>
        </w:rPr>
      </w:pPr>
      <w:r w:rsidRPr="002D451B">
        <w:rPr>
          <w:color w:val="808080"/>
          <w:lang w:eastAsia="zh-CN"/>
        </w:rPr>
        <w:t>hide empty members</w:t>
      </w:r>
    </w:p>
    <w:p w14:paraId="4FA9B3D7" w14:textId="77777777" w:rsidR="00E928F3" w:rsidRPr="002D451B" w:rsidRDefault="00E928F3" w:rsidP="00E928F3">
      <w:pPr>
        <w:pStyle w:val="PL"/>
        <w:shd w:val="clear" w:color="auto" w:fill="E7E6E6"/>
        <w:rPr>
          <w:color w:val="808080"/>
          <w:lang w:eastAsia="zh-CN"/>
        </w:rPr>
      </w:pPr>
      <w:r w:rsidRPr="002D451B">
        <w:rPr>
          <w:color w:val="808080"/>
          <w:lang w:eastAsia="zh-CN"/>
        </w:rPr>
        <w:t>hide circle</w:t>
      </w:r>
    </w:p>
    <w:p w14:paraId="3C6523BC" w14:textId="77777777" w:rsidR="00E928F3" w:rsidRPr="002D451B" w:rsidRDefault="00E928F3" w:rsidP="00E928F3">
      <w:pPr>
        <w:pStyle w:val="PL"/>
        <w:shd w:val="clear" w:color="auto" w:fill="E7E6E6"/>
        <w:rPr>
          <w:color w:val="808080"/>
          <w:lang w:eastAsia="zh-CN"/>
        </w:rPr>
      </w:pPr>
    </w:p>
    <w:p w14:paraId="0F18BAF7" w14:textId="77777777" w:rsidR="00E928F3" w:rsidRPr="002D451B" w:rsidRDefault="00E928F3" w:rsidP="00E928F3">
      <w:pPr>
        <w:pStyle w:val="PL"/>
        <w:shd w:val="clear" w:color="auto" w:fill="E7E6E6"/>
        <w:rPr>
          <w:color w:val="808080"/>
          <w:lang w:eastAsia="zh-CN"/>
        </w:rPr>
      </w:pPr>
      <w:r w:rsidRPr="002D451B">
        <w:rPr>
          <w:color w:val="808080"/>
          <w:lang w:eastAsia="zh-CN"/>
        </w:rPr>
        <w:t>Top  &lt;|-- SupportedNotifications</w:t>
      </w:r>
    </w:p>
    <w:p w14:paraId="42C95D23" w14:textId="77777777" w:rsidR="00E928F3" w:rsidRDefault="00E928F3" w:rsidP="00E928F3">
      <w:pPr>
        <w:pStyle w:val="PL"/>
        <w:shd w:val="clear" w:color="auto" w:fill="E7E6E6"/>
        <w:rPr>
          <w:color w:val="808080"/>
          <w:lang w:eastAsia="zh-CN"/>
        </w:rPr>
      </w:pPr>
      <w:r w:rsidRPr="002D451B">
        <w:rPr>
          <w:color w:val="808080"/>
          <w:lang w:eastAsia="zh-CN"/>
        </w:rPr>
        <w:t>@endum</w:t>
      </w:r>
    </w:p>
    <w:p w14:paraId="4206E586" w14:textId="77777777" w:rsidR="00E928F3" w:rsidRDefault="00E928F3" w:rsidP="00E928F3">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ource code for</w:t>
      </w:r>
      <w:r>
        <w:rPr>
          <w:rFonts w:ascii="Arial" w:hAnsi="Arial" w:hint="eastAsia"/>
          <w:b/>
          <w:lang w:eastAsia="zh-CN"/>
        </w:rPr>
        <w:t xml:space="preserve"> </w:t>
      </w:r>
      <w:r w:rsidRPr="00432E23">
        <w:rPr>
          <w:rFonts w:ascii="Arial" w:hAnsi="Arial"/>
          <w:b/>
          <w:lang w:eastAsia="zh-CN"/>
        </w:rPr>
        <w:t>Figure 4.2.2-12: SupportedNotifications NRM fragment</w:t>
      </w:r>
    </w:p>
    <w:p w14:paraId="1DA02F68" w14:textId="77777777" w:rsidR="00E928F3" w:rsidRPr="002D451B" w:rsidRDefault="00E928F3" w:rsidP="00E928F3">
      <w:pPr>
        <w:pStyle w:val="PL"/>
        <w:shd w:val="clear" w:color="auto" w:fill="E7E6E6"/>
        <w:rPr>
          <w:color w:val="808080"/>
          <w:lang w:eastAsia="zh-CN"/>
        </w:rPr>
      </w:pPr>
      <w:r w:rsidRPr="002D451B">
        <w:rPr>
          <w:color w:val="808080"/>
          <w:lang w:eastAsia="zh-CN"/>
        </w:rPr>
        <w:t>@startuml</w:t>
      </w:r>
      <w:r>
        <w:rPr>
          <w:rFonts w:hint="eastAsia"/>
          <w:color w:val="808080"/>
          <w:lang w:eastAsia="zh-CN"/>
        </w:rPr>
        <w:t xml:space="preserve"> </w:t>
      </w:r>
      <w:r w:rsidRPr="002D451B">
        <w:rPr>
          <w:color w:val="808080"/>
          <w:lang w:eastAsia="zh-CN"/>
        </w:rPr>
        <w:t>Figure 4.2.2-</w:t>
      </w:r>
      <w:r>
        <w:rPr>
          <w:rFonts w:hint="eastAsia"/>
          <w:color w:val="808080"/>
          <w:lang w:eastAsia="ko-KR"/>
        </w:rPr>
        <w:t>14</w:t>
      </w:r>
      <w:r w:rsidRPr="002D451B">
        <w:rPr>
          <w:color w:val="808080"/>
          <w:lang w:eastAsia="zh-CN"/>
        </w:rPr>
        <w:t xml:space="preserve">: </w:t>
      </w:r>
      <w:r>
        <w:rPr>
          <w:color w:val="808080"/>
          <w:lang w:eastAsia="zh-CN"/>
        </w:rPr>
        <w:t>External data type</w:t>
      </w:r>
      <w:r w:rsidRPr="002D451B">
        <w:rPr>
          <w:color w:val="808080"/>
          <w:lang w:eastAsia="zh-CN"/>
        </w:rPr>
        <w:t xml:space="preserve"> NRM fragment</w:t>
      </w:r>
    </w:p>
    <w:p w14:paraId="25476793" w14:textId="77777777" w:rsidR="00E928F3" w:rsidRPr="002D451B" w:rsidRDefault="00E928F3" w:rsidP="00E928F3">
      <w:pPr>
        <w:pStyle w:val="PL"/>
        <w:shd w:val="clear" w:color="auto" w:fill="E7E6E6"/>
        <w:rPr>
          <w:color w:val="808080"/>
          <w:lang w:eastAsia="zh-CN"/>
        </w:rPr>
      </w:pPr>
      <w:r w:rsidRPr="002D451B">
        <w:rPr>
          <w:color w:val="808080"/>
          <w:lang w:eastAsia="zh-CN"/>
        </w:rPr>
        <w:t>skinparam monochrome true</w:t>
      </w:r>
    </w:p>
    <w:p w14:paraId="3F5D2E1F" w14:textId="77777777" w:rsidR="00E928F3" w:rsidRPr="002D451B" w:rsidRDefault="00E928F3" w:rsidP="00E928F3">
      <w:pPr>
        <w:pStyle w:val="PL"/>
        <w:shd w:val="clear" w:color="auto" w:fill="E7E6E6"/>
        <w:rPr>
          <w:color w:val="808080"/>
          <w:lang w:eastAsia="zh-CN"/>
        </w:rPr>
      </w:pPr>
      <w:r w:rsidRPr="002D451B">
        <w:rPr>
          <w:color w:val="808080"/>
          <w:lang w:eastAsia="zh-CN"/>
        </w:rPr>
        <w:t>abstract class Top &lt;&lt;InformationObjectClass&gt;&gt; {</w:t>
      </w:r>
    </w:p>
    <w:p w14:paraId="74BF2C2E" w14:textId="77777777" w:rsidR="00E928F3" w:rsidRPr="002D451B" w:rsidRDefault="00E928F3" w:rsidP="00E928F3">
      <w:pPr>
        <w:pStyle w:val="PL"/>
        <w:shd w:val="clear" w:color="auto" w:fill="E7E6E6"/>
        <w:rPr>
          <w:color w:val="808080"/>
          <w:lang w:eastAsia="zh-CN"/>
        </w:rPr>
      </w:pPr>
      <w:r w:rsidRPr="002D451B">
        <w:rPr>
          <w:color w:val="808080"/>
          <w:lang w:eastAsia="zh-CN"/>
        </w:rPr>
        <w:t>}</w:t>
      </w:r>
    </w:p>
    <w:p w14:paraId="650EE781" w14:textId="77777777" w:rsidR="00E928F3" w:rsidRPr="002D451B" w:rsidRDefault="00E928F3" w:rsidP="00E928F3">
      <w:pPr>
        <w:pStyle w:val="PL"/>
        <w:shd w:val="clear" w:color="auto" w:fill="E7E6E6"/>
        <w:rPr>
          <w:color w:val="808080"/>
          <w:lang w:eastAsia="zh-CN"/>
        </w:rPr>
      </w:pPr>
      <w:r w:rsidRPr="002D451B">
        <w:rPr>
          <w:color w:val="808080"/>
          <w:lang w:eastAsia="zh-CN"/>
        </w:rPr>
        <w:t xml:space="preserve">class </w:t>
      </w:r>
      <w:r>
        <w:rPr>
          <w:color w:val="808080"/>
          <w:lang w:eastAsia="zh-CN"/>
        </w:rPr>
        <w:t>ExternalDataType</w:t>
      </w:r>
      <w:r w:rsidRPr="002D451B">
        <w:rPr>
          <w:color w:val="808080"/>
          <w:lang w:eastAsia="zh-CN"/>
        </w:rPr>
        <w:t xml:space="preserve"> &lt;&lt;InformationObjectClass&gt;&gt; {</w:t>
      </w:r>
    </w:p>
    <w:p w14:paraId="07D43761" w14:textId="77777777" w:rsidR="00E928F3" w:rsidRPr="002D451B" w:rsidRDefault="00E928F3" w:rsidP="00E928F3">
      <w:pPr>
        <w:pStyle w:val="PL"/>
        <w:shd w:val="clear" w:color="auto" w:fill="E7E6E6"/>
        <w:rPr>
          <w:color w:val="808080"/>
          <w:lang w:eastAsia="zh-CN"/>
        </w:rPr>
      </w:pPr>
      <w:r w:rsidRPr="002D451B">
        <w:rPr>
          <w:color w:val="808080"/>
          <w:lang w:eastAsia="zh-CN"/>
        </w:rPr>
        <w:t>}</w:t>
      </w:r>
    </w:p>
    <w:p w14:paraId="735D2CD9" w14:textId="77777777" w:rsidR="00E928F3" w:rsidRPr="002D451B" w:rsidRDefault="00E928F3" w:rsidP="00E928F3">
      <w:pPr>
        <w:pStyle w:val="PL"/>
        <w:shd w:val="clear" w:color="auto" w:fill="E7E6E6"/>
        <w:rPr>
          <w:color w:val="808080"/>
          <w:lang w:eastAsia="zh-CN"/>
        </w:rPr>
      </w:pPr>
      <w:r w:rsidRPr="002D451B">
        <w:rPr>
          <w:color w:val="808080"/>
          <w:lang w:eastAsia="zh-CN"/>
        </w:rPr>
        <w:t>hide empty members</w:t>
      </w:r>
    </w:p>
    <w:p w14:paraId="588E6BE7" w14:textId="77777777" w:rsidR="00E928F3" w:rsidRPr="002D451B" w:rsidRDefault="00E928F3" w:rsidP="00E928F3">
      <w:pPr>
        <w:pStyle w:val="PL"/>
        <w:shd w:val="clear" w:color="auto" w:fill="E7E6E6"/>
        <w:rPr>
          <w:color w:val="808080"/>
          <w:lang w:eastAsia="zh-CN"/>
        </w:rPr>
      </w:pPr>
      <w:r w:rsidRPr="002D451B">
        <w:rPr>
          <w:color w:val="808080"/>
          <w:lang w:eastAsia="zh-CN"/>
        </w:rPr>
        <w:t>hide circle</w:t>
      </w:r>
    </w:p>
    <w:p w14:paraId="6ACE6C7C" w14:textId="77777777" w:rsidR="00E928F3" w:rsidRPr="002D451B" w:rsidRDefault="00E928F3" w:rsidP="00E928F3">
      <w:pPr>
        <w:pStyle w:val="PL"/>
        <w:shd w:val="clear" w:color="auto" w:fill="E7E6E6"/>
        <w:rPr>
          <w:color w:val="808080"/>
          <w:lang w:eastAsia="zh-CN"/>
        </w:rPr>
      </w:pPr>
    </w:p>
    <w:p w14:paraId="0C24BCA6" w14:textId="77777777" w:rsidR="00E928F3" w:rsidRPr="002D451B" w:rsidRDefault="00E928F3" w:rsidP="00E928F3">
      <w:pPr>
        <w:pStyle w:val="PL"/>
        <w:shd w:val="clear" w:color="auto" w:fill="E7E6E6"/>
        <w:rPr>
          <w:color w:val="808080"/>
          <w:lang w:eastAsia="zh-CN"/>
        </w:rPr>
      </w:pPr>
      <w:r w:rsidRPr="002D451B">
        <w:rPr>
          <w:color w:val="808080"/>
          <w:lang w:eastAsia="zh-CN"/>
        </w:rPr>
        <w:t xml:space="preserve">Top  &lt;|-- </w:t>
      </w:r>
      <w:r>
        <w:rPr>
          <w:color w:val="808080"/>
          <w:lang w:eastAsia="zh-CN"/>
        </w:rPr>
        <w:t>ExternalDataType</w:t>
      </w:r>
    </w:p>
    <w:p w14:paraId="7865D97C" w14:textId="77777777" w:rsidR="00E928F3" w:rsidRDefault="00E928F3" w:rsidP="00E928F3">
      <w:pPr>
        <w:pStyle w:val="PL"/>
        <w:shd w:val="clear" w:color="auto" w:fill="E7E6E6"/>
        <w:rPr>
          <w:color w:val="808080"/>
          <w:lang w:eastAsia="zh-CN"/>
        </w:rPr>
      </w:pPr>
      <w:r w:rsidRPr="002D451B">
        <w:rPr>
          <w:color w:val="808080"/>
          <w:lang w:eastAsia="zh-CN"/>
        </w:rPr>
        <w:t>@endum</w:t>
      </w:r>
      <w:r>
        <w:rPr>
          <w:color w:val="808080"/>
          <w:lang w:eastAsia="zh-CN"/>
        </w:rPr>
        <w:t>l</w:t>
      </w:r>
    </w:p>
    <w:p w14:paraId="3775E931" w14:textId="5E28915F" w:rsidR="00E928F3" w:rsidRPr="00690E65" w:rsidRDefault="00E928F3" w:rsidP="00690E65">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ource code for</w:t>
      </w:r>
      <w:r>
        <w:rPr>
          <w:rFonts w:ascii="Arial" w:hAnsi="Arial" w:hint="eastAsia"/>
          <w:b/>
          <w:lang w:eastAsia="zh-CN"/>
        </w:rPr>
        <w:t xml:space="preserve"> </w:t>
      </w:r>
      <w:r w:rsidRPr="00432E23">
        <w:rPr>
          <w:rFonts w:ascii="Arial" w:hAnsi="Arial"/>
          <w:b/>
          <w:lang w:eastAsia="zh-CN"/>
        </w:rPr>
        <w:t>Figure 4.2.2-</w:t>
      </w:r>
      <w:r>
        <w:rPr>
          <w:rFonts w:ascii="Arial" w:hAnsi="Arial" w:hint="eastAsia"/>
          <w:b/>
          <w:lang w:eastAsia="ko-KR"/>
        </w:rPr>
        <w:t>14</w:t>
      </w:r>
      <w:r w:rsidRPr="00432E23">
        <w:rPr>
          <w:rFonts w:ascii="Arial" w:hAnsi="Arial"/>
          <w:b/>
          <w:lang w:eastAsia="zh-CN"/>
        </w:rPr>
        <w:t>: SupportedNotifications NRM fragment</w:t>
      </w:r>
    </w:p>
    <w:bookmarkEnd w:id="493"/>
    <w:p w14:paraId="7887F8B5" w14:textId="77777777" w:rsidR="0084567F" w:rsidRDefault="0084567F" w:rsidP="0084567F">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End of  changes</w:t>
      </w:r>
    </w:p>
    <w:bookmarkEnd w:id="1"/>
    <w:p w14:paraId="135D2BAC" w14:textId="77777777" w:rsidR="0084567F" w:rsidRDefault="0084567F" w:rsidP="0084567F">
      <w:pPr>
        <w:rPr>
          <w:noProof/>
        </w:rPr>
      </w:pPr>
    </w:p>
    <w:p w14:paraId="1557EA72" w14:textId="77777777" w:rsidR="001E41F3" w:rsidRDefault="001E41F3">
      <w:pPr>
        <w:rPr>
          <w:noProof/>
        </w:rPr>
        <w:sectPr w:rsidR="001E41F3">
          <w:headerReference w:type="even" r:id="rId60"/>
          <w:footnotePr>
            <w:numRestart w:val="eachSect"/>
          </w:footnotePr>
          <w:pgSz w:w="11907" w:h="16840" w:code="9"/>
          <w:pgMar w:top="1418" w:right="1134" w:bottom="1134" w:left="1134" w:header="680" w:footer="567" w:gutter="0"/>
          <w:cols w:space="720"/>
        </w:sectPr>
      </w:pPr>
    </w:p>
    <w:p w14:paraId="68C9CD36" w14:textId="77777777" w:rsidR="001E41F3" w:rsidRDefault="001E41F3">
      <w:pPr>
        <w:rPr>
          <w:noProof/>
        </w:rPr>
      </w:pPr>
    </w:p>
    <w:sectPr w:rsidR="001E41F3" w:rsidSect="000B7FED">
      <w:headerReference w:type="even" r:id="rId61"/>
      <w:headerReference w:type="default" r:id="rId62"/>
      <w:headerReference w:type="first" r:id="rId63"/>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E7412" w14:textId="77777777" w:rsidR="00B35CAB" w:rsidRDefault="00B35CAB">
      <w:r>
        <w:separator/>
      </w:r>
    </w:p>
  </w:endnote>
  <w:endnote w:type="continuationSeparator" w:id="0">
    <w:p w14:paraId="21A981CE" w14:textId="77777777" w:rsidR="00B35CAB" w:rsidRDefault="00B35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901AE" w14:textId="77777777" w:rsidR="00B35CAB" w:rsidRDefault="00B35CAB">
      <w:r>
        <w:separator/>
      </w:r>
    </w:p>
  </w:footnote>
  <w:footnote w:type="continuationSeparator" w:id="0">
    <w:p w14:paraId="78D2549A" w14:textId="77777777" w:rsidR="00B35CAB" w:rsidRDefault="00B35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lazs162">
    <w15:presenceInfo w15:providerId="None" w15:userId="balazs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2E02"/>
    <w:rsid w:val="00022E4A"/>
    <w:rsid w:val="00070E09"/>
    <w:rsid w:val="00074519"/>
    <w:rsid w:val="000A6394"/>
    <w:rsid w:val="000B1F1D"/>
    <w:rsid w:val="000B5E2A"/>
    <w:rsid w:val="000B7FED"/>
    <w:rsid w:val="000C038A"/>
    <w:rsid w:val="000C6598"/>
    <w:rsid w:val="000C7FE4"/>
    <w:rsid w:val="000D44B3"/>
    <w:rsid w:val="00134C23"/>
    <w:rsid w:val="00145D43"/>
    <w:rsid w:val="00192C46"/>
    <w:rsid w:val="001A08B3"/>
    <w:rsid w:val="001A7B60"/>
    <w:rsid w:val="001B52F0"/>
    <w:rsid w:val="001B7A65"/>
    <w:rsid w:val="001D4580"/>
    <w:rsid w:val="001E41F3"/>
    <w:rsid w:val="0026004D"/>
    <w:rsid w:val="002640DD"/>
    <w:rsid w:val="00271F29"/>
    <w:rsid w:val="00275D12"/>
    <w:rsid w:val="00276987"/>
    <w:rsid w:val="00284FEB"/>
    <w:rsid w:val="002860C4"/>
    <w:rsid w:val="002B5741"/>
    <w:rsid w:val="002C5FEB"/>
    <w:rsid w:val="002E472E"/>
    <w:rsid w:val="00302D7E"/>
    <w:rsid w:val="00305409"/>
    <w:rsid w:val="003609EF"/>
    <w:rsid w:val="0036231A"/>
    <w:rsid w:val="00374DD4"/>
    <w:rsid w:val="00390EB4"/>
    <w:rsid w:val="003E1A36"/>
    <w:rsid w:val="00410371"/>
    <w:rsid w:val="004242F1"/>
    <w:rsid w:val="00442B7F"/>
    <w:rsid w:val="004B2BA0"/>
    <w:rsid w:val="004B75B7"/>
    <w:rsid w:val="004C6A07"/>
    <w:rsid w:val="005141D9"/>
    <w:rsid w:val="0051580D"/>
    <w:rsid w:val="005238CA"/>
    <w:rsid w:val="00547111"/>
    <w:rsid w:val="00592D74"/>
    <w:rsid w:val="005B3AF9"/>
    <w:rsid w:val="005E2C44"/>
    <w:rsid w:val="00620CD6"/>
    <w:rsid w:val="00621188"/>
    <w:rsid w:val="006257ED"/>
    <w:rsid w:val="006464CC"/>
    <w:rsid w:val="00653DE4"/>
    <w:rsid w:val="00665C47"/>
    <w:rsid w:val="006778AF"/>
    <w:rsid w:val="00690E65"/>
    <w:rsid w:val="00695808"/>
    <w:rsid w:val="006B46FB"/>
    <w:rsid w:val="006C7901"/>
    <w:rsid w:val="006E21FB"/>
    <w:rsid w:val="00727F8C"/>
    <w:rsid w:val="00792342"/>
    <w:rsid w:val="007977A8"/>
    <w:rsid w:val="007A7D8F"/>
    <w:rsid w:val="007B512A"/>
    <w:rsid w:val="007C2097"/>
    <w:rsid w:val="007D6A07"/>
    <w:rsid w:val="007F7259"/>
    <w:rsid w:val="008040A8"/>
    <w:rsid w:val="00812217"/>
    <w:rsid w:val="008279FA"/>
    <w:rsid w:val="0084567F"/>
    <w:rsid w:val="008626E7"/>
    <w:rsid w:val="008638B2"/>
    <w:rsid w:val="00870EE7"/>
    <w:rsid w:val="008863B9"/>
    <w:rsid w:val="008A45A6"/>
    <w:rsid w:val="008D3CCC"/>
    <w:rsid w:val="008F3789"/>
    <w:rsid w:val="008F686C"/>
    <w:rsid w:val="009148DE"/>
    <w:rsid w:val="00923177"/>
    <w:rsid w:val="00941E30"/>
    <w:rsid w:val="009531B0"/>
    <w:rsid w:val="009741B3"/>
    <w:rsid w:val="009769A0"/>
    <w:rsid w:val="009777D9"/>
    <w:rsid w:val="00984163"/>
    <w:rsid w:val="00991B88"/>
    <w:rsid w:val="009A4E69"/>
    <w:rsid w:val="009A5753"/>
    <w:rsid w:val="009A579D"/>
    <w:rsid w:val="009B2EDE"/>
    <w:rsid w:val="009C1BDC"/>
    <w:rsid w:val="009E3297"/>
    <w:rsid w:val="009F734F"/>
    <w:rsid w:val="00A246B6"/>
    <w:rsid w:val="00A47E70"/>
    <w:rsid w:val="00A50CF0"/>
    <w:rsid w:val="00A7671C"/>
    <w:rsid w:val="00AA2CBC"/>
    <w:rsid w:val="00AC07E3"/>
    <w:rsid w:val="00AC5820"/>
    <w:rsid w:val="00AD1CD8"/>
    <w:rsid w:val="00AF0BCA"/>
    <w:rsid w:val="00B1567F"/>
    <w:rsid w:val="00B258BB"/>
    <w:rsid w:val="00B35CAB"/>
    <w:rsid w:val="00B5294C"/>
    <w:rsid w:val="00B67B97"/>
    <w:rsid w:val="00B75618"/>
    <w:rsid w:val="00B968C8"/>
    <w:rsid w:val="00BA3EC5"/>
    <w:rsid w:val="00BA51D9"/>
    <w:rsid w:val="00BB5DFC"/>
    <w:rsid w:val="00BC6682"/>
    <w:rsid w:val="00BD279D"/>
    <w:rsid w:val="00BD6BB8"/>
    <w:rsid w:val="00BE5960"/>
    <w:rsid w:val="00C12BA1"/>
    <w:rsid w:val="00C5167B"/>
    <w:rsid w:val="00C5222B"/>
    <w:rsid w:val="00C66BA2"/>
    <w:rsid w:val="00C70EFE"/>
    <w:rsid w:val="00C81FC2"/>
    <w:rsid w:val="00C870F6"/>
    <w:rsid w:val="00C907B5"/>
    <w:rsid w:val="00C95985"/>
    <w:rsid w:val="00CC5026"/>
    <w:rsid w:val="00CC68D0"/>
    <w:rsid w:val="00CF705B"/>
    <w:rsid w:val="00D03F9A"/>
    <w:rsid w:val="00D06D51"/>
    <w:rsid w:val="00D15929"/>
    <w:rsid w:val="00D24991"/>
    <w:rsid w:val="00D25297"/>
    <w:rsid w:val="00D278DE"/>
    <w:rsid w:val="00D50255"/>
    <w:rsid w:val="00D66520"/>
    <w:rsid w:val="00D84AE9"/>
    <w:rsid w:val="00D9124E"/>
    <w:rsid w:val="00DB2973"/>
    <w:rsid w:val="00DC46C1"/>
    <w:rsid w:val="00DE34CF"/>
    <w:rsid w:val="00E13F3D"/>
    <w:rsid w:val="00E34898"/>
    <w:rsid w:val="00E710CB"/>
    <w:rsid w:val="00E8009B"/>
    <w:rsid w:val="00E928F3"/>
    <w:rsid w:val="00EB09B7"/>
    <w:rsid w:val="00EE7D7C"/>
    <w:rsid w:val="00F25D98"/>
    <w:rsid w:val="00F25ECC"/>
    <w:rsid w:val="00F26C45"/>
    <w:rsid w:val="00F300FB"/>
    <w:rsid w:val="00F370D2"/>
    <w:rsid w:val="00FB6386"/>
    <w:rsid w:val="00FD2A11"/>
    <w:rsid w:val="00FF394E"/>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qFormat/>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uiPriority w:val="1"/>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qFormat/>
    <w:rsid w:val="0084567F"/>
    <w:rPr>
      <w:rFonts w:ascii="Arial" w:hAnsi="Arial"/>
      <w:sz w:val="24"/>
      <w:lang w:val="en-GB" w:eastAsia="en-US"/>
    </w:rPr>
  </w:style>
  <w:style w:type="character" w:customStyle="1" w:styleId="TALChar">
    <w:name w:val="TAL Char"/>
    <w:link w:val="TAL"/>
    <w:qFormat/>
    <w:rsid w:val="0084567F"/>
    <w:rPr>
      <w:rFonts w:ascii="Arial" w:hAnsi="Arial"/>
      <w:sz w:val="18"/>
      <w:lang w:val="en-GB" w:eastAsia="en-US"/>
    </w:rPr>
  </w:style>
  <w:style w:type="character" w:customStyle="1" w:styleId="TAHCar">
    <w:name w:val="TAH Car"/>
    <w:link w:val="TAH"/>
    <w:qFormat/>
    <w:rsid w:val="0084567F"/>
    <w:rPr>
      <w:rFonts w:ascii="Arial" w:hAnsi="Arial"/>
      <w:b/>
      <w:sz w:val="18"/>
      <w:lang w:val="en-GB" w:eastAsia="en-US"/>
    </w:rPr>
  </w:style>
  <w:style w:type="character" w:customStyle="1" w:styleId="TFChar">
    <w:name w:val="TF Char"/>
    <w:link w:val="TF"/>
    <w:qFormat/>
    <w:locked/>
    <w:rsid w:val="0084567F"/>
    <w:rPr>
      <w:rFonts w:ascii="Arial" w:hAnsi="Arial"/>
      <w:b/>
      <w:lang w:val="en-GB" w:eastAsia="en-US"/>
    </w:rPr>
  </w:style>
  <w:style w:type="character" w:customStyle="1" w:styleId="THChar">
    <w:name w:val="TH Char"/>
    <w:link w:val="TH"/>
    <w:qFormat/>
    <w:locked/>
    <w:rsid w:val="00AC07E3"/>
    <w:rPr>
      <w:rFonts w:ascii="Arial" w:hAnsi="Arial"/>
      <w:b/>
      <w:lang w:val="en-GB" w:eastAsia="en-US"/>
    </w:rPr>
  </w:style>
  <w:style w:type="character" w:customStyle="1" w:styleId="PLChar">
    <w:name w:val="PL Char"/>
    <w:link w:val="PL"/>
    <w:uiPriority w:val="1"/>
    <w:qFormat/>
    <w:rsid w:val="00AC07E3"/>
    <w:rPr>
      <w:rFonts w:ascii="Courier New" w:hAnsi="Courier New"/>
      <w:noProof/>
      <w:sz w:val="16"/>
      <w:lang w:val="en-GB" w:eastAsia="en-US"/>
    </w:rPr>
  </w:style>
  <w:style w:type="paragraph" w:styleId="Revision">
    <w:name w:val="Revision"/>
    <w:hidden/>
    <w:uiPriority w:val="99"/>
    <w:semiHidden/>
    <w:rsid w:val="00AC07E3"/>
    <w:rPr>
      <w:rFonts w:ascii="Times New Roman" w:hAnsi="Times New Roman"/>
      <w:lang w:val="en-GB" w:eastAsia="en-US"/>
    </w:rPr>
  </w:style>
  <w:style w:type="paragraph" w:styleId="IndexHeading">
    <w:name w:val="index heading"/>
    <w:basedOn w:val="Normal"/>
    <w:next w:val="Normal"/>
    <w:semiHidden/>
    <w:rsid w:val="00E928F3"/>
    <w:pPr>
      <w:pBdr>
        <w:top w:val="single" w:sz="12" w:space="0" w:color="auto"/>
      </w:pBdr>
      <w:spacing w:before="360" w:after="240"/>
    </w:pPr>
    <w:rPr>
      <w:rFonts w:eastAsiaTheme="minorEastAsia"/>
      <w:b/>
      <w:i/>
      <w:sz w:val="26"/>
    </w:rPr>
  </w:style>
  <w:style w:type="paragraph" w:customStyle="1" w:styleId="INDENT1">
    <w:name w:val="INDENT1"/>
    <w:basedOn w:val="Normal"/>
    <w:rsid w:val="00E928F3"/>
    <w:pPr>
      <w:ind w:left="851"/>
    </w:pPr>
    <w:rPr>
      <w:rFonts w:eastAsiaTheme="minorEastAsia"/>
    </w:rPr>
  </w:style>
  <w:style w:type="paragraph" w:customStyle="1" w:styleId="INDENT2">
    <w:name w:val="INDENT2"/>
    <w:basedOn w:val="Normal"/>
    <w:rsid w:val="00E928F3"/>
    <w:pPr>
      <w:ind w:left="1135" w:hanging="284"/>
    </w:pPr>
    <w:rPr>
      <w:rFonts w:eastAsiaTheme="minorEastAsia"/>
    </w:rPr>
  </w:style>
  <w:style w:type="paragraph" w:customStyle="1" w:styleId="INDENT3">
    <w:name w:val="INDENT3"/>
    <w:basedOn w:val="Normal"/>
    <w:rsid w:val="00E928F3"/>
    <w:pPr>
      <w:ind w:left="1701" w:hanging="567"/>
    </w:pPr>
    <w:rPr>
      <w:rFonts w:eastAsiaTheme="minorEastAsia"/>
    </w:rPr>
  </w:style>
  <w:style w:type="paragraph" w:customStyle="1" w:styleId="FigureTitle">
    <w:name w:val="Figure_Title"/>
    <w:basedOn w:val="Normal"/>
    <w:next w:val="Normal"/>
    <w:rsid w:val="00E928F3"/>
    <w:pPr>
      <w:keepLines/>
      <w:tabs>
        <w:tab w:val="left" w:pos="794"/>
        <w:tab w:val="left" w:pos="1191"/>
        <w:tab w:val="left" w:pos="1588"/>
        <w:tab w:val="left" w:pos="1985"/>
      </w:tabs>
      <w:spacing w:before="120" w:after="480"/>
      <w:jc w:val="center"/>
    </w:pPr>
    <w:rPr>
      <w:rFonts w:eastAsiaTheme="minorEastAsia"/>
      <w:b/>
      <w:sz w:val="24"/>
    </w:rPr>
  </w:style>
  <w:style w:type="paragraph" w:customStyle="1" w:styleId="RecCCITT">
    <w:name w:val="Rec_CCITT_#"/>
    <w:basedOn w:val="Normal"/>
    <w:rsid w:val="00E928F3"/>
    <w:pPr>
      <w:keepNext/>
      <w:keepLines/>
    </w:pPr>
    <w:rPr>
      <w:rFonts w:eastAsiaTheme="minorEastAsia"/>
      <w:b/>
    </w:rPr>
  </w:style>
  <w:style w:type="paragraph" w:customStyle="1" w:styleId="enumlev2">
    <w:name w:val="enumlev2"/>
    <w:basedOn w:val="Normal"/>
    <w:rsid w:val="00E928F3"/>
    <w:pPr>
      <w:tabs>
        <w:tab w:val="left" w:pos="794"/>
        <w:tab w:val="left" w:pos="1191"/>
        <w:tab w:val="left" w:pos="1588"/>
        <w:tab w:val="left" w:pos="1985"/>
      </w:tabs>
      <w:spacing w:before="86"/>
      <w:ind w:left="1588" w:hanging="397"/>
      <w:jc w:val="both"/>
    </w:pPr>
    <w:rPr>
      <w:rFonts w:eastAsiaTheme="minorEastAsia"/>
    </w:rPr>
  </w:style>
  <w:style w:type="paragraph" w:customStyle="1" w:styleId="CouvRecTitle">
    <w:name w:val="Couv Rec Title"/>
    <w:basedOn w:val="Normal"/>
    <w:rsid w:val="00E928F3"/>
    <w:pPr>
      <w:keepNext/>
      <w:keepLines/>
      <w:spacing w:before="240"/>
      <w:ind w:left="1418"/>
    </w:pPr>
    <w:rPr>
      <w:rFonts w:ascii="Arial" w:eastAsiaTheme="minorEastAsia" w:hAnsi="Arial"/>
      <w:b/>
      <w:sz w:val="36"/>
    </w:rPr>
  </w:style>
  <w:style w:type="paragraph" w:styleId="Caption">
    <w:name w:val="caption"/>
    <w:basedOn w:val="Normal"/>
    <w:next w:val="Normal"/>
    <w:qFormat/>
    <w:rsid w:val="00E928F3"/>
    <w:pPr>
      <w:spacing w:before="120" w:after="120"/>
    </w:pPr>
    <w:rPr>
      <w:rFonts w:eastAsiaTheme="minorEastAsia"/>
      <w:b/>
    </w:rPr>
  </w:style>
  <w:style w:type="paragraph" w:styleId="PlainText">
    <w:name w:val="Plain Text"/>
    <w:basedOn w:val="Normal"/>
    <w:link w:val="PlainTextChar"/>
    <w:rsid w:val="00E928F3"/>
    <w:rPr>
      <w:rFonts w:ascii="Courier New" w:eastAsiaTheme="minorEastAsia" w:hAnsi="Courier New"/>
    </w:rPr>
  </w:style>
  <w:style w:type="character" w:customStyle="1" w:styleId="PlainTextChar">
    <w:name w:val="Plain Text Char"/>
    <w:basedOn w:val="DefaultParagraphFont"/>
    <w:link w:val="PlainText"/>
    <w:rsid w:val="00E928F3"/>
    <w:rPr>
      <w:rFonts w:ascii="Courier New" w:eastAsiaTheme="minorEastAsia" w:hAnsi="Courier New"/>
      <w:lang w:val="en-GB" w:eastAsia="en-US"/>
    </w:rPr>
  </w:style>
  <w:style w:type="paragraph" w:customStyle="1" w:styleId="TAJ">
    <w:name w:val="TAJ"/>
    <w:basedOn w:val="TH"/>
    <w:rsid w:val="00E928F3"/>
    <w:rPr>
      <w:rFonts w:eastAsiaTheme="minorEastAsia"/>
    </w:rPr>
  </w:style>
  <w:style w:type="paragraph" w:styleId="BodyText">
    <w:name w:val="Body Text"/>
    <w:basedOn w:val="Normal"/>
    <w:link w:val="BodyTextChar"/>
    <w:rsid w:val="00E928F3"/>
    <w:rPr>
      <w:rFonts w:eastAsiaTheme="minorEastAsia"/>
    </w:rPr>
  </w:style>
  <w:style w:type="character" w:customStyle="1" w:styleId="BodyTextChar">
    <w:name w:val="Body Text Char"/>
    <w:basedOn w:val="DefaultParagraphFont"/>
    <w:link w:val="BodyText"/>
    <w:rsid w:val="00E928F3"/>
    <w:rPr>
      <w:rFonts w:ascii="Times New Roman" w:eastAsiaTheme="minorEastAsia" w:hAnsi="Times New Roman"/>
      <w:lang w:val="en-GB" w:eastAsia="en-US"/>
    </w:rPr>
  </w:style>
  <w:style w:type="paragraph" w:customStyle="1" w:styleId="Guidance">
    <w:name w:val="Guidance"/>
    <w:basedOn w:val="Normal"/>
    <w:rsid w:val="00E928F3"/>
    <w:rPr>
      <w:rFonts w:eastAsiaTheme="minorEastAsia"/>
      <w:i/>
      <w:color w:val="0000FF"/>
    </w:rPr>
  </w:style>
  <w:style w:type="paragraph" w:customStyle="1" w:styleId="Frontcover">
    <w:name w:val="Front_cover"/>
    <w:rsid w:val="00E928F3"/>
    <w:rPr>
      <w:rFonts w:ascii="Arial" w:eastAsiaTheme="minorEastAsia" w:hAnsi="Arial"/>
      <w:lang w:val="en-GB" w:eastAsia="en-US"/>
    </w:rPr>
  </w:style>
  <w:style w:type="paragraph" w:styleId="BodyTextIndent">
    <w:name w:val="Body Text Indent"/>
    <w:basedOn w:val="Normal"/>
    <w:link w:val="BodyTextIndentChar"/>
    <w:rsid w:val="00E928F3"/>
    <w:pPr>
      <w:widowControl w:val="0"/>
      <w:spacing w:after="0"/>
      <w:ind w:left="-142"/>
    </w:pPr>
    <w:rPr>
      <w:rFonts w:eastAsiaTheme="minorEastAsia"/>
      <w:sz w:val="22"/>
    </w:rPr>
  </w:style>
  <w:style w:type="character" w:customStyle="1" w:styleId="BodyTextIndentChar">
    <w:name w:val="Body Text Indent Char"/>
    <w:basedOn w:val="DefaultParagraphFont"/>
    <w:link w:val="BodyTextIndent"/>
    <w:rsid w:val="00E928F3"/>
    <w:rPr>
      <w:rFonts w:ascii="Times New Roman" w:eastAsiaTheme="minorEastAsia" w:hAnsi="Times New Roman"/>
      <w:sz w:val="22"/>
      <w:lang w:val="en-GB" w:eastAsia="en-US"/>
    </w:rPr>
  </w:style>
  <w:style w:type="paragraph" w:customStyle="1" w:styleId="Lista2">
    <w:name w:val="Lista 2"/>
    <w:basedOn w:val="Normal"/>
    <w:rsid w:val="00E928F3"/>
    <w:pPr>
      <w:numPr>
        <w:numId w:val="1"/>
      </w:numPr>
      <w:tabs>
        <w:tab w:val="left" w:pos="2058"/>
      </w:tabs>
      <w:overflowPunct w:val="0"/>
      <w:autoSpaceDE w:val="0"/>
      <w:autoSpaceDN w:val="0"/>
      <w:adjustRightInd w:val="0"/>
      <w:spacing w:after="120"/>
      <w:textAlignment w:val="baseline"/>
    </w:pPr>
    <w:rPr>
      <w:rFonts w:eastAsiaTheme="minorEastAsia"/>
      <w:sz w:val="24"/>
    </w:rPr>
  </w:style>
  <w:style w:type="paragraph" w:customStyle="1" w:styleId="List1">
    <w:name w:val="List 1"/>
    <w:basedOn w:val="Normal"/>
    <w:rsid w:val="00E928F3"/>
    <w:pPr>
      <w:overflowPunct w:val="0"/>
      <w:autoSpaceDE w:val="0"/>
      <w:autoSpaceDN w:val="0"/>
      <w:adjustRightInd w:val="0"/>
      <w:spacing w:after="120"/>
      <w:ind w:left="2410" w:hanging="1559"/>
      <w:textAlignment w:val="baseline"/>
    </w:pPr>
    <w:rPr>
      <w:rFonts w:eastAsiaTheme="minorEastAsia"/>
      <w:sz w:val="24"/>
    </w:rPr>
  </w:style>
  <w:style w:type="paragraph" w:customStyle="1" w:styleId="List11">
    <w:name w:val="List 1.1"/>
    <w:basedOn w:val="Normal"/>
    <w:rsid w:val="00E928F3"/>
    <w:pPr>
      <w:tabs>
        <w:tab w:val="num" w:pos="1140"/>
        <w:tab w:val="left" w:pos="2041"/>
      </w:tabs>
      <w:overflowPunct w:val="0"/>
      <w:autoSpaceDE w:val="0"/>
      <w:autoSpaceDN w:val="0"/>
      <w:adjustRightInd w:val="0"/>
      <w:spacing w:after="120"/>
      <w:ind w:left="1140" w:hanging="1140"/>
      <w:textAlignment w:val="baseline"/>
    </w:pPr>
    <w:rPr>
      <w:rFonts w:eastAsiaTheme="minorEastAsia"/>
      <w:sz w:val="24"/>
    </w:rPr>
  </w:style>
  <w:style w:type="paragraph" w:customStyle="1" w:styleId="List21">
    <w:name w:val="List 2.1"/>
    <w:basedOn w:val="List11"/>
    <w:rsid w:val="00E928F3"/>
    <w:pPr>
      <w:numPr>
        <w:ilvl w:val="1"/>
      </w:numPr>
      <w:tabs>
        <w:tab w:val="clear" w:pos="2041"/>
        <w:tab w:val="num" w:pos="360"/>
        <w:tab w:val="num" w:pos="1140"/>
        <w:tab w:val="num" w:pos="2608"/>
      </w:tabs>
      <w:ind w:left="2608" w:hanging="567"/>
    </w:pPr>
  </w:style>
  <w:style w:type="paragraph" w:customStyle="1" w:styleId="List31">
    <w:name w:val="List 3.1"/>
    <w:basedOn w:val="List21"/>
    <w:rsid w:val="00E928F3"/>
    <w:pPr>
      <w:numPr>
        <w:ilvl w:val="2"/>
      </w:numPr>
      <w:tabs>
        <w:tab w:val="num" w:pos="360"/>
        <w:tab w:val="left" w:pos="3175"/>
      </w:tabs>
      <w:ind w:left="360" w:hanging="794"/>
    </w:pPr>
  </w:style>
  <w:style w:type="paragraph" w:customStyle="1" w:styleId="List41">
    <w:name w:val="List 4.1"/>
    <w:basedOn w:val="List31"/>
    <w:rsid w:val="00E928F3"/>
    <w:pPr>
      <w:numPr>
        <w:ilvl w:val="3"/>
      </w:numPr>
      <w:tabs>
        <w:tab w:val="num" w:pos="360"/>
        <w:tab w:val="left" w:pos="3742"/>
      </w:tabs>
      <w:ind w:left="3743" w:hanging="1021"/>
    </w:pPr>
  </w:style>
  <w:style w:type="paragraph" w:customStyle="1" w:styleId="List51">
    <w:name w:val="List 5.1"/>
    <w:basedOn w:val="List41"/>
    <w:rsid w:val="00E928F3"/>
    <w:pPr>
      <w:numPr>
        <w:ilvl w:val="4"/>
      </w:numPr>
      <w:tabs>
        <w:tab w:val="clear" w:pos="3175"/>
        <w:tab w:val="clear" w:pos="3742"/>
        <w:tab w:val="num" w:pos="360"/>
        <w:tab w:val="left" w:pos="4253"/>
      </w:tabs>
      <w:ind w:left="4253" w:hanging="1191"/>
    </w:pPr>
  </w:style>
  <w:style w:type="paragraph" w:customStyle="1" w:styleId="cpde">
    <w:name w:val="cpde"/>
    <w:basedOn w:val="Normal"/>
    <w:rsid w:val="00E928F3"/>
    <w:pPr>
      <w:numPr>
        <w:numId w:val="4"/>
      </w:numPr>
      <w:overflowPunct w:val="0"/>
      <w:autoSpaceDE w:val="0"/>
      <w:autoSpaceDN w:val="0"/>
      <w:adjustRightInd w:val="0"/>
      <w:spacing w:before="120" w:after="0"/>
      <w:textAlignment w:val="baseline"/>
    </w:pPr>
    <w:rPr>
      <w:rFonts w:ascii="Helvetica" w:eastAsiaTheme="minorEastAsia" w:hAnsi="Helvetica"/>
    </w:rPr>
  </w:style>
  <w:style w:type="paragraph" w:customStyle="1" w:styleId="code">
    <w:name w:val="code"/>
    <w:basedOn w:val="Normal"/>
    <w:rsid w:val="00E928F3"/>
    <w:pPr>
      <w:overflowPunct w:val="0"/>
      <w:autoSpaceDE w:val="0"/>
      <w:autoSpaceDN w:val="0"/>
      <w:adjustRightInd w:val="0"/>
      <w:spacing w:after="0"/>
      <w:textAlignment w:val="baseline"/>
    </w:pPr>
    <w:rPr>
      <w:rFonts w:ascii="Courier New" w:eastAsiaTheme="minorEastAsia" w:hAnsi="Courier New"/>
    </w:rPr>
  </w:style>
  <w:style w:type="paragraph" w:customStyle="1" w:styleId="GDMOindent">
    <w:name w:val="GDMO indent"/>
    <w:basedOn w:val="ASN1Cont"/>
    <w:rsid w:val="00E928F3"/>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E928F3"/>
    <w:pPr>
      <w:tabs>
        <w:tab w:val="clear" w:pos="794"/>
        <w:tab w:val="clear" w:pos="1191"/>
        <w:tab w:val="clear" w:pos="1588"/>
        <w:tab w:val="clear" w:pos="1985"/>
      </w:tabs>
      <w:spacing w:before="0"/>
      <w:jc w:val="left"/>
    </w:pPr>
  </w:style>
  <w:style w:type="paragraph" w:customStyle="1" w:styleId="ASN1">
    <w:name w:val="ASN.1"/>
    <w:basedOn w:val="Normal"/>
    <w:next w:val="ASN1Cont0"/>
    <w:rsid w:val="00E928F3"/>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eastAsiaTheme="minorEastAsia" w:hAnsi="Helvetica"/>
      <w:b/>
      <w:sz w:val="18"/>
    </w:rPr>
  </w:style>
  <w:style w:type="paragraph" w:customStyle="1" w:styleId="ASN1Cont0">
    <w:name w:val="ASN.1 Cont."/>
    <w:basedOn w:val="ASN1"/>
    <w:rsid w:val="00E928F3"/>
    <w:pPr>
      <w:spacing w:before="0"/>
      <w:jc w:val="left"/>
    </w:pPr>
  </w:style>
  <w:style w:type="paragraph" w:styleId="BodyTextIndent3">
    <w:name w:val="Body Text Indent 3"/>
    <w:basedOn w:val="Normal"/>
    <w:link w:val="BodyTextIndent3Char"/>
    <w:rsid w:val="00E928F3"/>
    <w:pPr>
      <w:overflowPunct w:val="0"/>
      <w:autoSpaceDE w:val="0"/>
      <w:autoSpaceDN w:val="0"/>
      <w:adjustRightInd w:val="0"/>
      <w:spacing w:before="120" w:after="0"/>
      <w:ind w:left="360"/>
      <w:textAlignment w:val="baseline"/>
    </w:pPr>
    <w:rPr>
      <w:rFonts w:ascii="Helvetica" w:eastAsiaTheme="minorEastAsia" w:hAnsi="Helvetica"/>
    </w:rPr>
  </w:style>
  <w:style w:type="character" w:customStyle="1" w:styleId="BodyTextIndent3Char">
    <w:name w:val="Body Text Indent 3 Char"/>
    <w:basedOn w:val="DefaultParagraphFont"/>
    <w:link w:val="BodyTextIndent3"/>
    <w:rsid w:val="00E928F3"/>
    <w:rPr>
      <w:rFonts w:ascii="Helvetica" w:eastAsiaTheme="minorEastAsia" w:hAnsi="Helvetica"/>
      <w:lang w:val="en-GB" w:eastAsia="en-US"/>
    </w:rPr>
  </w:style>
  <w:style w:type="paragraph" w:styleId="BodyText3">
    <w:name w:val="Body Text 3"/>
    <w:basedOn w:val="Normal"/>
    <w:link w:val="BodyText3Char"/>
    <w:rsid w:val="00E928F3"/>
    <w:pPr>
      <w:overflowPunct w:val="0"/>
      <w:autoSpaceDE w:val="0"/>
      <w:autoSpaceDN w:val="0"/>
      <w:adjustRightInd w:val="0"/>
      <w:spacing w:before="120" w:after="0"/>
      <w:textAlignment w:val="baseline"/>
    </w:pPr>
    <w:rPr>
      <w:rFonts w:ascii="Helvetica" w:eastAsiaTheme="minorEastAsia" w:hAnsi="Helvetica"/>
      <w:i/>
    </w:rPr>
  </w:style>
  <w:style w:type="character" w:customStyle="1" w:styleId="BodyText3Char">
    <w:name w:val="Body Text 3 Char"/>
    <w:basedOn w:val="DefaultParagraphFont"/>
    <w:link w:val="BodyText3"/>
    <w:rsid w:val="00E928F3"/>
    <w:rPr>
      <w:rFonts w:ascii="Helvetica" w:eastAsiaTheme="minorEastAsia" w:hAnsi="Helvetica"/>
      <w:i/>
      <w:lang w:val="en-GB" w:eastAsia="en-US"/>
    </w:rPr>
  </w:style>
  <w:style w:type="paragraph" w:styleId="BodyTextIndent2">
    <w:name w:val="Body Text Indent 2"/>
    <w:basedOn w:val="Normal"/>
    <w:link w:val="BodyTextIndent2Char"/>
    <w:rsid w:val="00E928F3"/>
    <w:pPr>
      <w:overflowPunct w:val="0"/>
      <w:autoSpaceDE w:val="0"/>
      <w:autoSpaceDN w:val="0"/>
      <w:adjustRightInd w:val="0"/>
      <w:spacing w:before="120" w:after="0"/>
      <w:ind w:left="720" w:hanging="720"/>
      <w:textAlignment w:val="baseline"/>
    </w:pPr>
    <w:rPr>
      <w:rFonts w:ascii="Arial" w:eastAsiaTheme="minorEastAsia" w:hAnsi="Arial"/>
    </w:rPr>
  </w:style>
  <w:style w:type="character" w:customStyle="1" w:styleId="BodyTextIndent2Char">
    <w:name w:val="Body Text Indent 2 Char"/>
    <w:basedOn w:val="DefaultParagraphFont"/>
    <w:link w:val="BodyTextIndent2"/>
    <w:rsid w:val="00E928F3"/>
    <w:rPr>
      <w:rFonts w:ascii="Arial" w:eastAsiaTheme="minorEastAsia" w:hAnsi="Arial"/>
      <w:lang w:val="en-GB" w:eastAsia="en-US"/>
    </w:rPr>
  </w:style>
  <w:style w:type="paragraph" w:customStyle="1" w:styleId="GDMO">
    <w:name w:val="GDMO"/>
    <w:basedOn w:val="ASN1Cont"/>
    <w:rsid w:val="00E928F3"/>
    <w:pPr>
      <w:tabs>
        <w:tab w:val="left" w:pos="1588"/>
        <w:tab w:val="left" w:pos="2268"/>
        <w:tab w:val="left" w:pos="2892"/>
        <w:tab w:val="left" w:pos="3572"/>
      </w:tabs>
    </w:pPr>
    <w:rPr>
      <w:b w:val="0"/>
    </w:rPr>
  </w:style>
  <w:style w:type="paragraph" w:styleId="NormalIndent">
    <w:name w:val="Normal Indent"/>
    <w:basedOn w:val="Normal"/>
    <w:qFormat/>
    <w:rsid w:val="00E928F3"/>
    <w:pPr>
      <w:overflowPunct w:val="0"/>
      <w:autoSpaceDE w:val="0"/>
      <w:autoSpaceDN w:val="0"/>
      <w:adjustRightInd w:val="0"/>
      <w:spacing w:before="120" w:after="0"/>
      <w:ind w:left="720"/>
      <w:textAlignment w:val="baseline"/>
    </w:pPr>
    <w:rPr>
      <w:rFonts w:ascii="Helvetica" w:eastAsiaTheme="minorEastAsia" w:hAnsi="Helvetica"/>
    </w:rPr>
  </w:style>
  <w:style w:type="paragraph" w:customStyle="1" w:styleId="listbullettight">
    <w:name w:val="list bullet tight"/>
    <w:basedOn w:val="cpde"/>
    <w:rsid w:val="00E928F3"/>
    <w:pPr>
      <w:numPr>
        <w:numId w:val="7"/>
      </w:numPr>
      <w:overflowPunct/>
      <w:autoSpaceDE/>
      <w:autoSpaceDN/>
      <w:adjustRightInd/>
      <w:textAlignment w:val="auto"/>
    </w:pPr>
  </w:style>
  <w:style w:type="paragraph" w:customStyle="1" w:styleId="nornal">
    <w:name w:val="nornal"/>
    <w:basedOn w:val="cpde"/>
    <w:rsid w:val="00E928F3"/>
    <w:pPr>
      <w:numPr>
        <w:numId w:val="8"/>
      </w:numPr>
      <w:overflowPunct/>
      <w:autoSpaceDE/>
      <w:autoSpaceDN/>
      <w:adjustRightInd/>
      <w:textAlignment w:val="auto"/>
    </w:pPr>
  </w:style>
  <w:style w:type="paragraph" w:customStyle="1" w:styleId="enumlev1">
    <w:name w:val="enumlev1"/>
    <w:basedOn w:val="Normal"/>
    <w:rsid w:val="00E928F3"/>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eastAsiaTheme="minorEastAsia" w:hAnsi="Times"/>
    </w:rPr>
  </w:style>
  <w:style w:type="paragraph" w:customStyle="1" w:styleId="Figure">
    <w:name w:val="Figure_#"/>
    <w:basedOn w:val="Normal"/>
    <w:next w:val="Normal"/>
    <w:rsid w:val="00E928F3"/>
    <w:pPr>
      <w:keepNext/>
      <w:overflowPunct w:val="0"/>
      <w:autoSpaceDE w:val="0"/>
      <w:autoSpaceDN w:val="0"/>
      <w:adjustRightInd w:val="0"/>
      <w:spacing w:before="567" w:after="113"/>
      <w:jc w:val="center"/>
      <w:textAlignment w:val="baseline"/>
    </w:pPr>
    <w:rPr>
      <w:rFonts w:eastAsiaTheme="minorEastAsia"/>
    </w:rPr>
  </w:style>
  <w:style w:type="paragraph" w:styleId="BodyText2">
    <w:name w:val="Body Text 2"/>
    <w:basedOn w:val="Normal"/>
    <w:link w:val="BodyText2Char"/>
    <w:rsid w:val="00E928F3"/>
    <w:pPr>
      <w:overflowPunct w:val="0"/>
      <w:autoSpaceDE w:val="0"/>
      <w:autoSpaceDN w:val="0"/>
      <w:adjustRightInd w:val="0"/>
      <w:spacing w:before="120" w:after="0"/>
      <w:textAlignment w:val="baseline"/>
    </w:pPr>
    <w:rPr>
      <w:rFonts w:ascii="Helvetica" w:eastAsiaTheme="minorEastAsia" w:hAnsi="Helvetica"/>
      <w:i/>
    </w:rPr>
  </w:style>
  <w:style w:type="character" w:customStyle="1" w:styleId="BodyText2Char">
    <w:name w:val="Body Text 2 Char"/>
    <w:basedOn w:val="DefaultParagraphFont"/>
    <w:link w:val="BodyText2"/>
    <w:rsid w:val="00E928F3"/>
    <w:rPr>
      <w:rFonts w:ascii="Helvetica" w:eastAsiaTheme="minorEastAsia" w:hAnsi="Helvetica"/>
      <w:i/>
      <w:lang w:val="en-GB" w:eastAsia="en-US"/>
    </w:rPr>
  </w:style>
  <w:style w:type="paragraph" w:customStyle="1" w:styleId="Buffer">
    <w:name w:val="Buffer"/>
    <w:basedOn w:val="Normal"/>
    <w:rsid w:val="00E928F3"/>
    <w:pPr>
      <w:keepNext/>
      <w:overflowPunct w:val="0"/>
      <w:autoSpaceDE w:val="0"/>
      <w:autoSpaceDN w:val="0"/>
      <w:adjustRightInd w:val="0"/>
      <w:spacing w:before="120" w:after="0" w:line="80" w:lineRule="atLeast"/>
      <w:textAlignment w:val="baseline"/>
    </w:pPr>
    <w:rPr>
      <w:rFonts w:ascii="Helvetica" w:eastAsiaTheme="minorEastAsia" w:hAnsi="Helvetica"/>
      <w:color w:val="000000"/>
      <w:sz w:val="8"/>
    </w:rPr>
  </w:style>
  <w:style w:type="character" w:styleId="PageNumber">
    <w:name w:val="page number"/>
    <w:basedOn w:val="DefaultParagraphFont"/>
    <w:rsid w:val="00E928F3"/>
  </w:style>
  <w:style w:type="paragraph" w:customStyle="1" w:styleId="Caption1">
    <w:name w:val="Caption1"/>
    <w:basedOn w:val="Normal"/>
    <w:next w:val="Normal"/>
    <w:rsid w:val="00E928F3"/>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Theme="minorEastAsia" w:hAnsi="Helvetica"/>
    </w:rPr>
  </w:style>
  <w:style w:type="paragraph" w:customStyle="1" w:styleId="listtext1">
    <w:name w:val="list text 1"/>
    <w:basedOn w:val="Normal"/>
    <w:rsid w:val="00E928F3"/>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eastAsiaTheme="minorEastAsia" w:hAnsi="Helvetica"/>
      <w:color w:val="000000"/>
      <w:sz w:val="22"/>
    </w:rPr>
  </w:style>
  <w:style w:type="paragraph" w:customStyle="1" w:styleId="Note">
    <w:name w:val="Note"/>
    <w:basedOn w:val="Normal"/>
    <w:rsid w:val="00E928F3"/>
    <w:pPr>
      <w:overflowPunct w:val="0"/>
      <w:autoSpaceDE w:val="0"/>
      <w:autoSpaceDN w:val="0"/>
      <w:adjustRightInd w:val="0"/>
      <w:spacing w:before="80" w:after="80"/>
      <w:ind w:left="720" w:right="720" w:hanging="360"/>
      <w:textAlignment w:val="baseline"/>
    </w:pPr>
    <w:rPr>
      <w:rFonts w:ascii="Helvetica" w:eastAsiaTheme="minorEastAsia" w:hAnsi="Helvetica"/>
      <w:i/>
      <w:color w:val="000000"/>
    </w:rPr>
  </w:style>
  <w:style w:type="paragraph" w:customStyle="1" w:styleId="ASN1ital">
    <w:name w:val="ASN.1 ital"/>
    <w:basedOn w:val="Normal"/>
    <w:next w:val="ASN1Cont0"/>
    <w:rsid w:val="00E928F3"/>
    <w:pPr>
      <w:tabs>
        <w:tab w:val="left" w:pos="794"/>
        <w:tab w:val="left" w:pos="1191"/>
        <w:tab w:val="left" w:pos="1588"/>
        <w:tab w:val="left" w:pos="1985"/>
      </w:tabs>
      <w:overflowPunct w:val="0"/>
      <w:autoSpaceDE w:val="0"/>
      <w:autoSpaceDN w:val="0"/>
      <w:adjustRightInd w:val="0"/>
      <w:spacing w:after="0"/>
      <w:jc w:val="both"/>
      <w:textAlignment w:val="baseline"/>
    </w:pPr>
    <w:rPr>
      <w:rFonts w:eastAsiaTheme="minorEastAsia"/>
      <w:i/>
    </w:rPr>
  </w:style>
  <w:style w:type="paragraph" w:customStyle="1" w:styleId="SourceCode">
    <w:name w:val="Source Code"/>
    <w:basedOn w:val="Normal"/>
    <w:rsid w:val="00E928F3"/>
    <w:pPr>
      <w:tabs>
        <w:tab w:val="left" w:pos="1701"/>
        <w:tab w:val="left" w:pos="2410"/>
        <w:tab w:val="left" w:pos="2977"/>
      </w:tabs>
      <w:overflowPunct w:val="0"/>
      <w:autoSpaceDE w:val="0"/>
      <w:autoSpaceDN w:val="0"/>
      <w:adjustRightInd w:val="0"/>
      <w:spacing w:after="0"/>
      <w:ind w:left="851"/>
      <w:textAlignment w:val="baseline"/>
    </w:pPr>
    <w:rPr>
      <w:rFonts w:ascii="Courier New" w:eastAsiaTheme="minorEastAsia" w:hAnsi="Courier New"/>
      <w:snapToGrid w:val="0"/>
      <w:sz w:val="18"/>
    </w:rPr>
  </w:style>
  <w:style w:type="paragraph" w:customStyle="1" w:styleId="deftexte">
    <w:name w:val="def texte"/>
    <w:basedOn w:val="Normal"/>
    <w:rsid w:val="00E928F3"/>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eastAsiaTheme="minorEastAsia" w:hAnsi="Times"/>
    </w:rPr>
  </w:style>
  <w:style w:type="character" w:styleId="Emphasis">
    <w:name w:val="Emphasis"/>
    <w:qFormat/>
    <w:rsid w:val="00E928F3"/>
    <w:rPr>
      <w:i/>
    </w:rPr>
  </w:style>
  <w:style w:type="character" w:styleId="Strong">
    <w:name w:val="Strong"/>
    <w:qFormat/>
    <w:rsid w:val="00E928F3"/>
    <w:rPr>
      <w:b/>
    </w:rPr>
  </w:style>
  <w:style w:type="paragraph" w:customStyle="1" w:styleId="DefinitionTerm">
    <w:name w:val="Definition Term"/>
    <w:basedOn w:val="Normal"/>
    <w:next w:val="DefinitionList"/>
    <w:rsid w:val="00E928F3"/>
    <w:pPr>
      <w:overflowPunct w:val="0"/>
      <w:autoSpaceDE w:val="0"/>
      <w:autoSpaceDN w:val="0"/>
      <w:adjustRightInd w:val="0"/>
      <w:spacing w:after="0"/>
      <w:textAlignment w:val="baseline"/>
    </w:pPr>
    <w:rPr>
      <w:rFonts w:eastAsiaTheme="minorEastAsia"/>
      <w:snapToGrid w:val="0"/>
      <w:sz w:val="24"/>
    </w:rPr>
  </w:style>
  <w:style w:type="paragraph" w:customStyle="1" w:styleId="DefinitionList">
    <w:name w:val="Definition List"/>
    <w:basedOn w:val="Normal"/>
    <w:next w:val="DefinitionTerm"/>
    <w:rsid w:val="00E928F3"/>
    <w:pPr>
      <w:overflowPunct w:val="0"/>
      <w:autoSpaceDE w:val="0"/>
      <w:autoSpaceDN w:val="0"/>
      <w:adjustRightInd w:val="0"/>
      <w:spacing w:after="0"/>
      <w:ind w:left="360"/>
      <w:textAlignment w:val="baseline"/>
    </w:pPr>
    <w:rPr>
      <w:rFonts w:eastAsiaTheme="minorEastAsia"/>
      <w:snapToGrid w:val="0"/>
      <w:sz w:val="24"/>
    </w:rPr>
  </w:style>
  <w:style w:type="paragraph" w:customStyle="1" w:styleId="Blockquote">
    <w:name w:val="Blockquote"/>
    <w:basedOn w:val="Normal"/>
    <w:rsid w:val="00E928F3"/>
    <w:pPr>
      <w:overflowPunct w:val="0"/>
      <w:autoSpaceDE w:val="0"/>
      <w:autoSpaceDN w:val="0"/>
      <w:adjustRightInd w:val="0"/>
      <w:spacing w:before="100" w:after="100"/>
      <w:ind w:left="360" w:right="360"/>
      <w:textAlignment w:val="baseline"/>
    </w:pPr>
    <w:rPr>
      <w:rFonts w:eastAsiaTheme="minorEastAsia"/>
      <w:snapToGrid w:val="0"/>
      <w:sz w:val="24"/>
    </w:rPr>
  </w:style>
  <w:style w:type="paragraph" w:styleId="BlockText">
    <w:name w:val="Block Text"/>
    <w:basedOn w:val="Normal"/>
    <w:rsid w:val="00E928F3"/>
    <w:pPr>
      <w:overflowPunct w:val="0"/>
      <w:autoSpaceDE w:val="0"/>
      <w:autoSpaceDN w:val="0"/>
      <w:adjustRightInd w:val="0"/>
      <w:spacing w:after="0"/>
      <w:ind w:left="1440" w:right="720"/>
      <w:textAlignment w:val="baseline"/>
    </w:pPr>
    <w:rPr>
      <w:rFonts w:ascii="Courier New" w:eastAsiaTheme="minorEastAsia" w:hAnsi="Courier New"/>
    </w:rPr>
  </w:style>
  <w:style w:type="paragraph" w:customStyle="1" w:styleId="Style1">
    <w:name w:val="Style1"/>
    <w:basedOn w:val="Normal"/>
    <w:rsid w:val="00E928F3"/>
    <w:pPr>
      <w:overflowPunct w:val="0"/>
      <w:autoSpaceDE w:val="0"/>
      <w:autoSpaceDN w:val="0"/>
      <w:adjustRightInd w:val="0"/>
      <w:spacing w:before="120" w:after="0"/>
      <w:textAlignment w:val="baseline"/>
    </w:pPr>
    <w:rPr>
      <w:rFonts w:eastAsiaTheme="minorEastAsia"/>
    </w:rPr>
  </w:style>
  <w:style w:type="paragraph" w:customStyle="1" w:styleId="Bulletlist">
    <w:name w:val="Bullet list"/>
    <w:basedOn w:val="Normal"/>
    <w:rsid w:val="00E928F3"/>
    <w:pPr>
      <w:overflowPunct w:val="0"/>
      <w:autoSpaceDE w:val="0"/>
      <w:autoSpaceDN w:val="0"/>
      <w:adjustRightInd w:val="0"/>
      <w:spacing w:before="120" w:after="0"/>
      <w:textAlignment w:val="baseline"/>
    </w:pPr>
    <w:rPr>
      <w:rFonts w:eastAsiaTheme="minorEastAsia"/>
    </w:rPr>
  </w:style>
  <w:style w:type="paragraph" w:customStyle="1" w:styleId="Bullets">
    <w:name w:val="Bullets"/>
    <w:basedOn w:val="Normal"/>
    <w:rsid w:val="00E928F3"/>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eastAsiaTheme="minorEastAsia" w:hAnsi="Arial"/>
      <w:sz w:val="22"/>
    </w:rPr>
  </w:style>
  <w:style w:type="paragraph" w:customStyle="1" w:styleId="mifGrammar">
    <w:name w:val="mifGrammar"/>
    <w:basedOn w:val="Normal"/>
    <w:rsid w:val="00E928F3"/>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eastAsiaTheme="minorEastAsia" w:hAnsi="Courier New"/>
      <w:sz w:val="18"/>
    </w:rPr>
  </w:style>
  <w:style w:type="paragraph" w:customStyle="1" w:styleId="TableTitle">
    <w:name w:val="Table_Title"/>
    <w:basedOn w:val="Table"/>
    <w:next w:val="TableText"/>
    <w:rsid w:val="00E928F3"/>
    <w:pPr>
      <w:spacing w:before="0"/>
    </w:pPr>
    <w:rPr>
      <w:b/>
    </w:rPr>
  </w:style>
  <w:style w:type="paragraph" w:customStyle="1" w:styleId="Table">
    <w:name w:val="Table_#"/>
    <w:basedOn w:val="Normal"/>
    <w:next w:val="TableTitle"/>
    <w:rsid w:val="00E928F3"/>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eastAsiaTheme="minorEastAsia" w:hAnsi="CG Times"/>
      <w:sz w:val="18"/>
    </w:rPr>
  </w:style>
  <w:style w:type="paragraph" w:customStyle="1" w:styleId="TableText">
    <w:name w:val="Table_Text"/>
    <w:basedOn w:val="TableLegend"/>
    <w:rsid w:val="00E928F3"/>
    <w:pPr>
      <w:spacing w:before="142" w:after="142"/>
    </w:pPr>
  </w:style>
  <w:style w:type="paragraph" w:customStyle="1" w:styleId="TableLegend">
    <w:name w:val="Table_Legend"/>
    <w:basedOn w:val="Normal"/>
    <w:next w:val="Normal"/>
    <w:rsid w:val="00E928F3"/>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eastAsiaTheme="minorEastAsia" w:hAnsi="CG Times"/>
      <w:sz w:val="18"/>
    </w:rPr>
  </w:style>
  <w:style w:type="paragraph" w:customStyle="1" w:styleId="TableFin">
    <w:name w:val="Table_Fin"/>
    <w:basedOn w:val="Normal"/>
    <w:next w:val="Normal"/>
    <w:rsid w:val="00E928F3"/>
    <w:pPr>
      <w:overflowPunct w:val="0"/>
      <w:autoSpaceDE w:val="0"/>
      <w:autoSpaceDN w:val="0"/>
      <w:adjustRightInd w:val="0"/>
      <w:spacing w:before="284" w:after="0"/>
      <w:jc w:val="both"/>
      <w:textAlignment w:val="baseline"/>
    </w:pPr>
    <w:rPr>
      <w:rFonts w:ascii="CG Times" w:eastAsiaTheme="minorEastAsia" w:hAnsi="CG Times"/>
    </w:rPr>
  </w:style>
  <w:style w:type="paragraph" w:customStyle="1" w:styleId="Appendix">
    <w:name w:val="Appendix"/>
    <w:basedOn w:val="Heading1"/>
    <w:next w:val="Normal"/>
    <w:rsid w:val="00E928F3"/>
    <w:pPr>
      <w:keepLines w:val="0"/>
      <w:pageBreakBefore/>
      <w:pBdr>
        <w:top w:val="none" w:sz="0" w:space="0" w:color="auto"/>
      </w:pBdr>
      <w:overflowPunct w:val="0"/>
      <w:autoSpaceDE w:val="0"/>
      <w:autoSpaceDN w:val="0"/>
      <w:adjustRightInd w:val="0"/>
      <w:spacing w:before="120" w:after="60"/>
      <w:ind w:left="0" w:firstLine="0"/>
      <w:textAlignment w:val="baseline"/>
    </w:pPr>
    <w:rPr>
      <w:rFonts w:eastAsiaTheme="minorEastAsia"/>
      <w:b/>
      <w:kern w:val="28"/>
      <w:sz w:val="28"/>
    </w:rPr>
  </w:style>
  <w:style w:type="paragraph" w:customStyle="1" w:styleId="Tablebold">
    <w:name w:val="Table bold"/>
    <w:basedOn w:val="Normal"/>
    <w:next w:val="Tablenormal0"/>
    <w:rsid w:val="00E928F3"/>
    <w:pPr>
      <w:keepNext/>
      <w:overflowPunct w:val="0"/>
      <w:autoSpaceDE w:val="0"/>
      <w:autoSpaceDN w:val="0"/>
      <w:adjustRightInd w:val="0"/>
      <w:spacing w:before="60" w:after="60"/>
      <w:textAlignment w:val="baseline"/>
    </w:pPr>
    <w:rPr>
      <w:rFonts w:ascii="Arial" w:eastAsiaTheme="minorEastAsia" w:hAnsi="Arial"/>
      <w:b/>
      <w:sz w:val="16"/>
    </w:rPr>
  </w:style>
  <w:style w:type="paragraph" w:customStyle="1" w:styleId="Tablenormal0">
    <w:name w:val="Table normal"/>
    <w:basedOn w:val="Normal"/>
    <w:rsid w:val="00E928F3"/>
    <w:pPr>
      <w:overflowPunct w:val="0"/>
      <w:autoSpaceDE w:val="0"/>
      <w:autoSpaceDN w:val="0"/>
      <w:adjustRightInd w:val="0"/>
      <w:spacing w:before="60" w:after="60"/>
      <w:textAlignment w:val="baseline"/>
    </w:pPr>
    <w:rPr>
      <w:rFonts w:ascii="Arial" w:eastAsiaTheme="minorEastAsia" w:hAnsi="Arial"/>
      <w:sz w:val="16"/>
    </w:rPr>
  </w:style>
  <w:style w:type="paragraph" w:customStyle="1" w:styleId="H1">
    <w:name w:val="H1"/>
    <w:basedOn w:val="Normal"/>
    <w:next w:val="Normal"/>
    <w:rsid w:val="00E928F3"/>
    <w:pPr>
      <w:keepNext/>
      <w:overflowPunct w:val="0"/>
      <w:autoSpaceDE w:val="0"/>
      <w:autoSpaceDN w:val="0"/>
      <w:adjustRightInd w:val="0"/>
      <w:spacing w:before="100" w:after="100"/>
      <w:textAlignment w:val="baseline"/>
      <w:outlineLvl w:val="1"/>
    </w:pPr>
    <w:rPr>
      <w:rFonts w:eastAsiaTheme="minorEastAsia"/>
      <w:b/>
      <w:snapToGrid w:val="0"/>
      <w:kern w:val="36"/>
      <w:sz w:val="48"/>
    </w:rPr>
  </w:style>
  <w:style w:type="paragraph" w:customStyle="1" w:styleId="Figure0">
    <w:name w:val="Figure"/>
    <w:basedOn w:val="Normal"/>
    <w:next w:val="Normal"/>
    <w:rsid w:val="00E928F3"/>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eastAsiaTheme="minorEastAsia" w:hAnsi="CG Times"/>
    </w:rPr>
  </w:style>
  <w:style w:type="paragraph" w:customStyle="1" w:styleId="cdpe">
    <w:name w:val="cdpe"/>
    <w:basedOn w:val="enumlev1"/>
    <w:rsid w:val="00E928F3"/>
  </w:style>
  <w:style w:type="paragraph" w:styleId="NormalWeb">
    <w:name w:val="Normal (Web)"/>
    <w:basedOn w:val="Normal"/>
    <w:rsid w:val="00E928F3"/>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rsid w:val="00E928F3"/>
    <w:pPr>
      <w:overflowPunct w:val="0"/>
      <w:autoSpaceDE w:val="0"/>
      <w:autoSpaceDN w:val="0"/>
      <w:adjustRightInd w:val="0"/>
      <w:textAlignment w:val="baseline"/>
    </w:pPr>
    <w:rPr>
      <w:rFonts w:eastAsiaTheme="minorEastAsia"/>
    </w:rPr>
  </w:style>
  <w:style w:type="paragraph" w:customStyle="1" w:styleId="I2">
    <w:name w:val="I2"/>
    <w:basedOn w:val="List2"/>
    <w:rsid w:val="00E928F3"/>
    <w:pPr>
      <w:overflowPunct w:val="0"/>
      <w:autoSpaceDE w:val="0"/>
      <w:autoSpaceDN w:val="0"/>
      <w:adjustRightInd w:val="0"/>
      <w:textAlignment w:val="baseline"/>
    </w:pPr>
    <w:rPr>
      <w:rFonts w:eastAsiaTheme="minorEastAsia"/>
    </w:rPr>
  </w:style>
  <w:style w:type="paragraph" w:customStyle="1" w:styleId="I3">
    <w:name w:val="I3"/>
    <w:basedOn w:val="List3"/>
    <w:rsid w:val="00E928F3"/>
    <w:pPr>
      <w:overflowPunct w:val="0"/>
      <w:autoSpaceDE w:val="0"/>
      <w:autoSpaceDN w:val="0"/>
      <w:adjustRightInd w:val="0"/>
      <w:textAlignment w:val="baseline"/>
    </w:pPr>
    <w:rPr>
      <w:rFonts w:eastAsiaTheme="minorEastAsia"/>
    </w:rPr>
  </w:style>
  <w:style w:type="paragraph" w:customStyle="1" w:styleId="IB3">
    <w:name w:val="IB3"/>
    <w:basedOn w:val="Normal"/>
    <w:rsid w:val="00E928F3"/>
    <w:pPr>
      <w:numPr>
        <w:numId w:val="14"/>
      </w:numPr>
      <w:tabs>
        <w:tab w:val="clear" w:pos="927"/>
        <w:tab w:val="left" w:pos="851"/>
      </w:tabs>
      <w:overflowPunct w:val="0"/>
      <w:autoSpaceDE w:val="0"/>
      <w:autoSpaceDN w:val="0"/>
      <w:adjustRightInd w:val="0"/>
      <w:ind w:left="851" w:hanging="567"/>
      <w:textAlignment w:val="baseline"/>
    </w:pPr>
    <w:rPr>
      <w:rFonts w:eastAsiaTheme="minorEastAsia"/>
    </w:rPr>
  </w:style>
  <w:style w:type="paragraph" w:customStyle="1" w:styleId="IB1">
    <w:name w:val="IB1"/>
    <w:basedOn w:val="Normal"/>
    <w:rsid w:val="00E928F3"/>
    <w:pPr>
      <w:numPr>
        <w:numId w:val="12"/>
      </w:numPr>
      <w:tabs>
        <w:tab w:val="clear" w:pos="360"/>
        <w:tab w:val="left" w:pos="284"/>
      </w:tabs>
      <w:overflowPunct w:val="0"/>
      <w:autoSpaceDE w:val="0"/>
      <w:autoSpaceDN w:val="0"/>
      <w:adjustRightInd w:val="0"/>
      <w:textAlignment w:val="baseline"/>
    </w:pPr>
    <w:rPr>
      <w:rFonts w:eastAsiaTheme="minorEastAsia"/>
    </w:rPr>
  </w:style>
  <w:style w:type="paragraph" w:customStyle="1" w:styleId="IB2">
    <w:name w:val="IB2"/>
    <w:basedOn w:val="Normal"/>
    <w:rsid w:val="00E928F3"/>
    <w:pPr>
      <w:numPr>
        <w:numId w:val="13"/>
      </w:numPr>
      <w:tabs>
        <w:tab w:val="clear" w:pos="644"/>
        <w:tab w:val="left" w:pos="567"/>
      </w:tabs>
      <w:overflowPunct w:val="0"/>
      <w:autoSpaceDE w:val="0"/>
      <w:autoSpaceDN w:val="0"/>
      <w:adjustRightInd w:val="0"/>
      <w:ind w:left="568" w:hanging="284"/>
      <w:textAlignment w:val="baseline"/>
    </w:pPr>
    <w:rPr>
      <w:rFonts w:eastAsiaTheme="minorEastAsia"/>
    </w:rPr>
  </w:style>
  <w:style w:type="paragraph" w:customStyle="1" w:styleId="IBN">
    <w:name w:val="IBN"/>
    <w:basedOn w:val="Normal"/>
    <w:rsid w:val="00E928F3"/>
    <w:pPr>
      <w:numPr>
        <w:numId w:val="15"/>
      </w:numPr>
      <w:tabs>
        <w:tab w:val="clear" w:pos="644"/>
        <w:tab w:val="left" w:pos="567"/>
      </w:tabs>
      <w:overflowPunct w:val="0"/>
      <w:autoSpaceDE w:val="0"/>
      <w:autoSpaceDN w:val="0"/>
      <w:adjustRightInd w:val="0"/>
      <w:ind w:left="568" w:hanging="284"/>
      <w:textAlignment w:val="baseline"/>
    </w:pPr>
    <w:rPr>
      <w:rFonts w:eastAsiaTheme="minorEastAsia"/>
    </w:rPr>
  </w:style>
  <w:style w:type="paragraph" w:customStyle="1" w:styleId="IBL">
    <w:name w:val="IBL"/>
    <w:basedOn w:val="Normal"/>
    <w:rsid w:val="00E928F3"/>
    <w:pPr>
      <w:numPr>
        <w:numId w:val="16"/>
      </w:numPr>
      <w:tabs>
        <w:tab w:val="clear" w:pos="360"/>
        <w:tab w:val="left" w:pos="284"/>
      </w:tabs>
      <w:overflowPunct w:val="0"/>
      <w:autoSpaceDE w:val="0"/>
      <w:autoSpaceDN w:val="0"/>
      <w:adjustRightInd w:val="0"/>
      <w:textAlignment w:val="baseline"/>
    </w:pPr>
    <w:rPr>
      <w:rFonts w:eastAsiaTheme="minorEastAsia"/>
    </w:rPr>
  </w:style>
  <w:style w:type="paragraph" w:customStyle="1" w:styleId="Normalaftertitle">
    <w:name w:val="Normal after title"/>
    <w:basedOn w:val="Heading1"/>
    <w:next w:val="Normal"/>
    <w:rsid w:val="00E928F3"/>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eastAsiaTheme="minorEastAsia" w:hAnsi="Times"/>
      <w:sz w:val="20"/>
    </w:rPr>
  </w:style>
  <w:style w:type="paragraph" w:customStyle="1" w:styleId="FL">
    <w:name w:val="FL"/>
    <w:basedOn w:val="Normal"/>
    <w:rsid w:val="00E928F3"/>
    <w:pPr>
      <w:keepNext/>
      <w:keepLines/>
      <w:overflowPunct w:val="0"/>
      <w:autoSpaceDE w:val="0"/>
      <w:autoSpaceDN w:val="0"/>
      <w:adjustRightInd w:val="0"/>
      <w:spacing w:before="60"/>
      <w:jc w:val="center"/>
      <w:textAlignment w:val="baseline"/>
    </w:pPr>
    <w:rPr>
      <w:rFonts w:ascii="Arial" w:eastAsiaTheme="minorEastAsia" w:hAnsi="Arial"/>
      <w:b/>
    </w:rPr>
  </w:style>
  <w:style w:type="paragraph" w:customStyle="1" w:styleId="StyleBefore0pt">
    <w:name w:val="Style Before:  0 pt"/>
    <w:basedOn w:val="Normal"/>
    <w:rsid w:val="00E928F3"/>
    <w:pPr>
      <w:spacing w:before="120" w:after="0"/>
    </w:pPr>
    <w:rPr>
      <w:rFonts w:eastAsiaTheme="minorEastAsia"/>
      <w:sz w:val="24"/>
    </w:rPr>
  </w:style>
  <w:style w:type="character" w:customStyle="1" w:styleId="Heading1Char">
    <w:name w:val="Heading 1 Char"/>
    <w:link w:val="Heading1"/>
    <w:rsid w:val="00E928F3"/>
    <w:rPr>
      <w:rFonts w:ascii="Arial" w:hAnsi="Arial"/>
      <w:sz w:val="36"/>
      <w:lang w:val="en-GB" w:eastAsia="en-US"/>
    </w:rPr>
  </w:style>
  <w:style w:type="character" w:customStyle="1" w:styleId="Heading8Char">
    <w:name w:val="Heading 8 Char"/>
    <w:link w:val="Heading8"/>
    <w:rsid w:val="00E928F3"/>
    <w:rPr>
      <w:rFonts w:ascii="Arial" w:hAnsi="Arial"/>
      <w:sz w:val="36"/>
      <w:lang w:val="en-GB" w:eastAsia="en-US"/>
    </w:rPr>
  </w:style>
  <w:style w:type="paragraph" w:customStyle="1" w:styleId="StyleHeading3h3CourierNew">
    <w:name w:val="Style Heading 3h3 + Courier New"/>
    <w:basedOn w:val="Heading3"/>
    <w:link w:val="StyleHeading3h3CourierNewChar"/>
    <w:rsid w:val="00E928F3"/>
    <w:pPr>
      <w:overflowPunct w:val="0"/>
      <w:autoSpaceDE w:val="0"/>
      <w:autoSpaceDN w:val="0"/>
      <w:adjustRightInd w:val="0"/>
      <w:spacing w:before="360" w:after="120"/>
      <w:textAlignment w:val="baseline"/>
    </w:pPr>
    <w:rPr>
      <w:rFonts w:ascii="Courier New" w:eastAsiaTheme="minorEastAsia" w:hAnsi="Courier New"/>
    </w:rPr>
  </w:style>
  <w:style w:type="character" w:customStyle="1" w:styleId="Heading2Char">
    <w:name w:val="Heading 2 Char"/>
    <w:aliases w:val="H2 Char,h2 Char,2nd level Char,†berschrift 2 Char,õberschrift 2 Char,UNDERRUBRIK 1-2 Char"/>
    <w:link w:val="Heading2"/>
    <w:rsid w:val="00E928F3"/>
    <w:rPr>
      <w:rFonts w:ascii="Arial" w:hAnsi="Arial"/>
      <w:sz w:val="32"/>
      <w:lang w:val="en-GB" w:eastAsia="en-US"/>
    </w:rPr>
  </w:style>
  <w:style w:type="character" w:customStyle="1" w:styleId="Heading3Char">
    <w:name w:val="Heading 3 Char"/>
    <w:aliases w:val="h3 Char"/>
    <w:link w:val="Heading3"/>
    <w:rsid w:val="00E928F3"/>
    <w:rPr>
      <w:rFonts w:ascii="Arial" w:hAnsi="Arial"/>
      <w:sz w:val="28"/>
      <w:lang w:val="en-GB" w:eastAsia="en-US"/>
    </w:rPr>
  </w:style>
  <w:style w:type="character" w:customStyle="1" w:styleId="StyleHeading3h3CourierNewChar">
    <w:name w:val="Style Heading 3h3 + Courier New Char"/>
    <w:link w:val="StyleHeading3h3CourierNew"/>
    <w:rsid w:val="00E928F3"/>
    <w:rPr>
      <w:rFonts w:ascii="Courier New" w:eastAsiaTheme="minorEastAsia" w:hAnsi="Courier New"/>
      <w:sz w:val="28"/>
      <w:lang w:val="en-GB" w:eastAsia="en-US"/>
    </w:rPr>
  </w:style>
  <w:style w:type="character" w:customStyle="1" w:styleId="EXChar">
    <w:name w:val="EX Char"/>
    <w:link w:val="EX"/>
    <w:rsid w:val="00E928F3"/>
    <w:rPr>
      <w:rFonts w:ascii="Times New Roman" w:hAnsi="Times New Roman"/>
      <w:lang w:val="en-GB" w:eastAsia="en-US"/>
    </w:rPr>
  </w:style>
  <w:style w:type="character" w:customStyle="1" w:styleId="desc">
    <w:name w:val="desc"/>
    <w:rsid w:val="00E928F3"/>
  </w:style>
  <w:style w:type="character" w:customStyle="1" w:styleId="B1Char">
    <w:name w:val="B1 Char"/>
    <w:link w:val="B1"/>
    <w:qFormat/>
    <w:rsid w:val="00E928F3"/>
    <w:rPr>
      <w:rFonts w:ascii="Times New Roman" w:hAnsi="Times New Roman"/>
      <w:lang w:val="en-GB" w:eastAsia="en-US"/>
    </w:rPr>
  </w:style>
  <w:style w:type="paragraph" w:styleId="ListParagraph">
    <w:name w:val="List Paragraph"/>
    <w:basedOn w:val="Normal"/>
    <w:uiPriority w:val="34"/>
    <w:qFormat/>
    <w:rsid w:val="00E928F3"/>
    <w:pPr>
      <w:ind w:firstLineChars="200" w:firstLine="420"/>
    </w:pPr>
    <w:rPr>
      <w:rFonts w:eastAsia="SimSun"/>
    </w:rPr>
  </w:style>
  <w:style w:type="character" w:customStyle="1" w:styleId="TALChar1">
    <w:name w:val="TAL Char1"/>
    <w:rsid w:val="00E928F3"/>
    <w:rPr>
      <w:rFonts w:ascii="Arial" w:hAnsi="Arial"/>
      <w:sz w:val="18"/>
      <w:lang w:val="en-GB" w:eastAsia="en-US" w:bidi="ar-SA"/>
    </w:rPr>
  </w:style>
  <w:style w:type="character" w:customStyle="1" w:styleId="TALCar">
    <w:name w:val="TAL Car"/>
    <w:rsid w:val="00E928F3"/>
    <w:rPr>
      <w:rFonts w:ascii="Arial" w:hAnsi="Arial"/>
      <w:sz w:val="18"/>
      <w:lang w:val="en-GB" w:eastAsia="en-US"/>
    </w:rPr>
  </w:style>
  <w:style w:type="paragraph" w:styleId="Bibliography">
    <w:name w:val="Bibliography"/>
    <w:basedOn w:val="Normal"/>
    <w:next w:val="Normal"/>
    <w:uiPriority w:val="37"/>
    <w:semiHidden/>
    <w:unhideWhenUsed/>
    <w:rsid w:val="00E928F3"/>
    <w:rPr>
      <w:rFonts w:eastAsiaTheme="minorEastAsia"/>
    </w:rPr>
  </w:style>
  <w:style w:type="paragraph" w:styleId="BodyTextFirstIndent">
    <w:name w:val="Body Text First Indent"/>
    <w:basedOn w:val="BodyText"/>
    <w:link w:val="BodyTextFirstIndentChar"/>
    <w:rsid w:val="00E928F3"/>
    <w:pPr>
      <w:ind w:firstLine="360"/>
    </w:pPr>
  </w:style>
  <w:style w:type="character" w:customStyle="1" w:styleId="BodyTextFirstIndentChar">
    <w:name w:val="Body Text First Indent Char"/>
    <w:basedOn w:val="BodyTextChar"/>
    <w:link w:val="BodyTextFirstIndent"/>
    <w:rsid w:val="00E928F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E928F3"/>
    <w:pPr>
      <w:widowControl/>
      <w:spacing w:after="180"/>
      <w:ind w:left="360" w:firstLine="360"/>
    </w:pPr>
    <w:rPr>
      <w:sz w:val="20"/>
    </w:rPr>
  </w:style>
  <w:style w:type="character" w:customStyle="1" w:styleId="BodyTextFirstIndent2Char">
    <w:name w:val="Body Text First Indent 2 Char"/>
    <w:basedOn w:val="BodyTextIndentChar"/>
    <w:link w:val="BodyTextFirstIndent2"/>
    <w:rsid w:val="00E928F3"/>
    <w:rPr>
      <w:rFonts w:ascii="Times New Roman" w:eastAsiaTheme="minorEastAsia" w:hAnsi="Times New Roman"/>
      <w:sz w:val="22"/>
      <w:lang w:val="en-GB" w:eastAsia="en-US"/>
    </w:rPr>
  </w:style>
  <w:style w:type="paragraph" w:styleId="Closing">
    <w:name w:val="Closing"/>
    <w:basedOn w:val="Normal"/>
    <w:link w:val="ClosingChar"/>
    <w:rsid w:val="00E928F3"/>
    <w:pPr>
      <w:spacing w:after="0"/>
      <w:ind w:left="4252"/>
    </w:pPr>
    <w:rPr>
      <w:rFonts w:eastAsiaTheme="minorEastAsia"/>
    </w:rPr>
  </w:style>
  <w:style w:type="character" w:customStyle="1" w:styleId="ClosingChar">
    <w:name w:val="Closing Char"/>
    <w:basedOn w:val="DefaultParagraphFont"/>
    <w:link w:val="Closing"/>
    <w:rsid w:val="00E928F3"/>
    <w:rPr>
      <w:rFonts w:ascii="Times New Roman" w:eastAsiaTheme="minorEastAsia" w:hAnsi="Times New Roman"/>
      <w:lang w:val="en-GB" w:eastAsia="en-US"/>
    </w:rPr>
  </w:style>
  <w:style w:type="character" w:customStyle="1" w:styleId="CommentTextChar">
    <w:name w:val="Comment Text Char"/>
    <w:basedOn w:val="DefaultParagraphFont"/>
    <w:link w:val="CommentText"/>
    <w:semiHidden/>
    <w:rsid w:val="00E928F3"/>
    <w:rPr>
      <w:rFonts w:ascii="Times New Roman" w:hAnsi="Times New Roman"/>
      <w:lang w:val="en-GB" w:eastAsia="en-US"/>
    </w:rPr>
  </w:style>
  <w:style w:type="character" w:customStyle="1" w:styleId="CommentSubjectChar">
    <w:name w:val="Comment Subject Char"/>
    <w:basedOn w:val="CommentTextChar"/>
    <w:link w:val="CommentSubject"/>
    <w:rsid w:val="00E928F3"/>
    <w:rPr>
      <w:rFonts w:ascii="Times New Roman" w:hAnsi="Times New Roman"/>
      <w:b/>
      <w:bCs/>
      <w:lang w:val="en-GB" w:eastAsia="en-US"/>
    </w:rPr>
  </w:style>
  <w:style w:type="paragraph" w:styleId="Date">
    <w:name w:val="Date"/>
    <w:basedOn w:val="Normal"/>
    <w:next w:val="Normal"/>
    <w:link w:val="DateChar"/>
    <w:rsid w:val="00E928F3"/>
    <w:rPr>
      <w:rFonts w:eastAsiaTheme="minorEastAsia"/>
    </w:rPr>
  </w:style>
  <w:style w:type="character" w:customStyle="1" w:styleId="DateChar">
    <w:name w:val="Date Char"/>
    <w:basedOn w:val="DefaultParagraphFont"/>
    <w:link w:val="Date"/>
    <w:rsid w:val="00E928F3"/>
    <w:rPr>
      <w:rFonts w:ascii="Times New Roman" w:eastAsiaTheme="minorEastAsia" w:hAnsi="Times New Roman"/>
      <w:lang w:val="en-GB" w:eastAsia="en-US"/>
    </w:rPr>
  </w:style>
  <w:style w:type="paragraph" w:styleId="E-mailSignature">
    <w:name w:val="E-mail Signature"/>
    <w:basedOn w:val="Normal"/>
    <w:link w:val="E-mailSignatureChar"/>
    <w:rsid w:val="00E928F3"/>
    <w:pPr>
      <w:spacing w:after="0"/>
    </w:pPr>
    <w:rPr>
      <w:rFonts w:eastAsiaTheme="minorEastAsia"/>
    </w:rPr>
  </w:style>
  <w:style w:type="character" w:customStyle="1" w:styleId="E-mailSignatureChar">
    <w:name w:val="E-mail Signature Char"/>
    <w:basedOn w:val="DefaultParagraphFont"/>
    <w:link w:val="E-mailSignature"/>
    <w:rsid w:val="00E928F3"/>
    <w:rPr>
      <w:rFonts w:ascii="Times New Roman" w:eastAsiaTheme="minorEastAsia" w:hAnsi="Times New Roman"/>
      <w:lang w:val="en-GB" w:eastAsia="en-US"/>
    </w:rPr>
  </w:style>
  <w:style w:type="paragraph" w:styleId="EndnoteText">
    <w:name w:val="endnote text"/>
    <w:basedOn w:val="Normal"/>
    <w:link w:val="EndnoteTextChar"/>
    <w:rsid w:val="00E928F3"/>
    <w:pPr>
      <w:spacing w:after="0"/>
    </w:pPr>
    <w:rPr>
      <w:rFonts w:eastAsiaTheme="minorEastAsia"/>
    </w:rPr>
  </w:style>
  <w:style w:type="character" w:customStyle="1" w:styleId="EndnoteTextChar">
    <w:name w:val="Endnote Text Char"/>
    <w:basedOn w:val="DefaultParagraphFont"/>
    <w:link w:val="EndnoteText"/>
    <w:rsid w:val="00E928F3"/>
    <w:rPr>
      <w:rFonts w:ascii="Times New Roman" w:eastAsiaTheme="minorEastAsia" w:hAnsi="Times New Roman"/>
      <w:lang w:val="en-GB" w:eastAsia="en-US"/>
    </w:rPr>
  </w:style>
  <w:style w:type="paragraph" w:styleId="EnvelopeAddress">
    <w:name w:val="envelope address"/>
    <w:basedOn w:val="Normal"/>
    <w:rsid w:val="00E928F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928F3"/>
    <w:pPr>
      <w:spacing w:after="0"/>
    </w:pPr>
    <w:rPr>
      <w:rFonts w:asciiTheme="majorHAnsi" w:eastAsiaTheme="majorEastAsia" w:hAnsiTheme="majorHAnsi" w:cstheme="majorBidi"/>
    </w:rPr>
  </w:style>
  <w:style w:type="paragraph" w:styleId="HTMLAddress">
    <w:name w:val="HTML Address"/>
    <w:basedOn w:val="Normal"/>
    <w:link w:val="HTMLAddressChar"/>
    <w:rsid w:val="00E928F3"/>
    <w:pPr>
      <w:spacing w:after="0"/>
    </w:pPr>
    <w:rPr>
      <w:rFonts w:eastAsiaTheme="minorEastAsia"/>
      <w:i/>
      <w:iCs/>
    </w:rPr>
  </w:style>
  <w:style w:type="character" w:customStyle="1" w:styleId="HTMLAddressChar">
    <w:name w:val="HTML Address Char"/>
    <w:basedOn w:val="DefaultParagraphFont"/>
    <w:link w:val="HTMLAddress"/>
    <w:rsid w:val="00E928F3"/>
    <w:rPr>
      <w:rFonts w:ascii="Times New Roman" w:eastAsiaTheme="minorEastAsia" w:hAnsi="Times New Roman"/>
      <w:i/>
      <w:iCs/>
      <w:lang w:val="en-GB" w:eastAsia="en-US"/>
    </w:rPr>
  </w:style>
  <w:style w:type="paragraph" w:styleId="HTMLPreformatted">
    <w:name w:val="HTML Preformatted"/>
    <w:basedOn w:val="Normal"/>
    <w:link w:val="HTMLPreformattedChar"/>
    <w:rsid w:val="00E928F3"/>
    <w:pPr>
      <w:spacing w:after="0"/>
    </w:pPr>
    <w:rPr>
      <w:rFonts w:ascii="Consolas" w:eastAsiaTheme="minorEastAsia" w:hAnsi="Consolas"/>
    </w:rPr>
  </w:style>
  <w:style w:type="character" w:customStyle="1" w:styleId="HTMLPreformattedChar">
    <w:name w:val="HTML Preformatted Char"/>
    <w:basedOn w:val="DefaultParagraphFont"/>
    <w:link w:val="HTMLPreformatted"/>
    <w:rsid w:val="00E928F3"/>
    <w:rPr>
      <w:rFonts w:ascii="Consolas" w:eastAsiaTheme="minorEastAsia" w:hAnsi="Consolas"/>
      <w:lang w:val="en-GB" w:eastAsia="en-US"/>
    </w:rPr>
  </w:style>
  <w:style w:type="paragraph" w:styleId="Index3">
    <w:name w:val="index 3"/>
    <w:basedOn w:val="Normal"/>
    <w:next w:val="Normal"/>
    <w:rsid w:val="00E928F3"/>
    <w:pPr>
      <w:spacing w:after="0"/>
      <w:ind w:left="600" w:hanging="200"/>
    </w:pPr>
    <w:rPr>
      <w:rFonts w:eastAsiaTheme="minorEastAsia"/>
    </w:rPr>
  </w:style>
  <w:style w:type="paragraph" w:styleId="Index4">
    <w:name w:val="index 4"/>
    <w:basedOn w:val="Normal"/>
    <w:next w:val="Normal"/>
    <w:rsid w:val="00E928F3"/>
    <w:pPr>
      <w:spacing w:after="0"/>
      <w:ind w:left="800" w:hanging="200"/>
    </w:pPr>
    <w:rPr>
      <w:rFonts w:eastAsiaTheme="minorEastAsia"/>
    </w:rPr>
  </w:style>
  <w:style w:type="paragraph" w:styleId="Index5">
    <w:name w:val="index 5"/>
    <w:basedOn w:val="Normal"/>
    <w:next w:val="Normal"/>
    <w:rsid w:val="00E928F3"/>
    <w:pPr>
      <w:spacing w:after="0"/>
      <w:ind w:left="1000" w:hanging="200"/>
    </w:pPr>
    <w:rPr>
      <w:rFonts w:eastAsiaTheme="minorEastAsia"/>
    </w:rPr>
  </w:style>
  <w:style w:type="paragraph" w:styleId="Index6">
    <w:name w:val="index 6"/>
    <w:basedOn w:val="Normal"/>
    <w:next w:val="Normal"/>
    <w:rsid w:val="00E928F3"/>
    <w:pPr>
      <w:spacing w:after="0"/>
      <w:ind w:left="1200" w:hanging="200"/>
    </w:pPr>
    <w:rPr>
      <w:rFonts w:eastAsiaTheme="minorEastAsia"/>
    </w:rPr>
  </w:style>
  <w:style w:type="paragraph" w:styleId="Index7">
    <w:name w:val="index 7"/>
    <w:basedOn w:val="Normal"/>
    <w:next w:val="Normal"/>
    <w:rsid w:val="00E928F3"/>
    <w:pPr>
      <w:spacing w:after="0"/>
      <w:ind w:left="1400" w:hanging="200"/>
    </w:pPr>
    <w:rPr>
      <w:rFonts w:eastAsiaTheme="minorEastAsia"/>
    </w:rPr>
  </w:style>
  <w:style w:type="paragraph" w:styleId="Index8">
    <w:name w:val="index 8"/>
    <w:basedOn w:val="Normal"/>
    <w:next w:val="Normal"/>
    <w:rsid w:val="00E928F3"/>
    <w:pPr>
      <w:spacing w:after="0"/>
      <w:ind w:left="1600" w:hanging="200"/>
    </w:pPr>
    <w:rPr>
      <w:rFonts w:eastAsiaTheme="minorEastAsia"/>
    </w:rPr>
  </w:style>
  <w:style w:type="paragraph" w:styleId="Index9">
    <w:name w:val="index 9"/>
    <w:basedOn w:val="Normal"/>
    <w:next w:val="Normal"/>
    <w:rsid w:val="00E928F3"/>
    <w:pPr>
      <w:spacing w:after="0"/>
      <w:ind w:left="1800" w:hanging="200"/>
    </w:pPr>
    <w:rPr>
      <w:rFonts w:eastAsiaTheme="minorEastAsia"/>
    </w:rPr>
  </w:style>
  <w:style w:type="paragraph" w:styleId="IntenseQuote">
    <w:name w:val="Intense Quote"/>
    <w:basedOn w:val="Normal"/>
    <w:next w:val="Normal"/>
    <w:link w:val="IntenseQuoteChar"/>
    <w:uiPriority w:val="30"/>
    <w:qFormat/>
    <w:rsid w:val="00E928F3"/>
    <w:pPr>
      <w:pBdr>
        <w:top w:val="single" w:sz="4" w:space="10" w:color="4F81BD" w:themeColor="accent1"/>
        <w:bottom w:val="single" w:sz="4" w:space="10" w:color="4F81BD" w:themeColor="accent1"/>
      </w:pBdr>
      <w:spacing w:before="360" w:after="360"/>
      <w:ind w:left="864" w:right="864"/>
      <w:jc w:val="center"/>
    </w:pPr>
    <w:rPr>
      <w:rFonts w:eastAsiaTheme="minorEastAsia"/>
      <w:i/>
      <w:iCs/>
      <w:color w:val="4F81BD" w:themeColor="accent1"/>
    </w:rPr>
  </w:style>
  <w:style w:type="character" w:customStyle="1" w:styleId="IntenseQuoteChar">
    <w:name w:val="Intense Quote Char"/>
    <w:basedOn w:val="DefaultParagraphFont"/>
    <w:link w:val="IntenseQuote"/>
    <w:uiPriority w:val="30"/>
    <w:rsid w:val="00E928F3"/>
    <w:rPr>
      <w:rFonts w:ascii="Times New Roman" w:eastAsiaTheme="minorEastAsia" w:hAnsi="Times New Roman"/>
      <w:i/>
      <w:iCs/>
      <w:color w:val="4F81BD" w:themeColor="accent1"/>
      <w:lang w:val="en-GB" w:eastAsia="en-US"/>
    </w:rPr>
  </w:style>
  <w:style w:type="paragraph" w:styleId="ListContinue">
    <w:name w:val="List Continue"/>
    <w:basedOn w:val="Normal"/>
    <w:rsid w:val="00E928F3"/>
    <w:pPr>
      <w:spacing w:after="120"/>
      <w:ind w:left="283"/>
      <w:contextualSpacing/>
    </w:pPr>
    <w:rPr>
      <w:rFonts w:eastAsiaTheme="minorEastAsia"/>
    </w:rPr>
  </w:style>
  <w:style w:type="paragraph" w:styleId="ListContinue2">
    <w:name w:val="List Continue 2"/>
    <w:basedOn w:val="Normal"/>
    <w:rsid w:val="00E928F3"/>
    <w:pPr>
      <w:spacing w:after="120"/>
      <w:ind w:left="566"/>
      <w:contextualSpacing/>
    </w:pPr>
    <w:rPr>
      <w:rFonts w:eastAsiaTheme="minorEastAsia"/>
    </w:rPr>
  </w:style>
  <w:style w:type="paragraph" w:styleId="ListContinue3">
    <w:name w:val="List Continue 3"/>
    <w:basedOn w:val="Normal"/>
    <w:rsid w:val="00E928F3"/>
    <w:pPr>
      <w:spacing w:after="120"/>
      <w:ind w:left="849"/>
      <w:contextualSpacing/>
    </w:pPr>
    <w:rPr>
      <w:rFonts w:eastAsiaTheme="minorEastAsia"/>
    </w:rPr>
  </w:style>
  <w:style w:type="paragraph" w:styleId="ListContinue4">
    <w:name w:val="List Continue 4"/>
    <w:basedOn w:val="Normal"/>
    <w:rsid w:val="00E928F3"/>
    <w:pPr>
      <w:spacing w:after="120"/>
      <w:ind w:left="1132"/>
      <w:contextualSpacing/>
    </w:pPr>
    <w:rPr>
      <w:rFonts w:eastAsiaTheme="minorEastAsia"/>
    </w:rPr>
  </w:style>
  <w:style w:type="paragraph" w:styleId="ListContinue5">
    <w:name w:val="List Continue 5"/>
    <w:basedOn w:val="Normal"/>
    <w:rsid w:val="00E928F3"/>
    <w:pPr>
      <w:spacing w:after="120"/>
      <w:ind w:left="1415"/>
      <w:contextualSpacing/>
    </w:pPr>
    <w:rPr>
      <w:rFonts w:eastAsiaTheme="minorEastAsia"/>
    </w:rPr>
  </w:style>
  <w:style w:type="paragraph" w:styleId="ListNumber3">
    <w:name w:val="List Number 3"/>
    <w:basedOn w:val="Normal"/>
    <w:rsid w:val="00E928F3"/>
    <w:pPr>
      <w:numPr>
        <w:numId w:val="34"/>
      </w:numPr>
      <w:contextualSpacing/>
    </w:pPr>
    <w:rPr>
      <w:rFonts w:eastAsiaTheme="minorEastAsia"/>
    </w:rPr>
  </w:style>
  <w:style w:type="paragraph" w:styleId="ListNumber4">
    <w:name w:val="List Number 4"/>
    <w:basedOn w:val="Normal"/>
    <w:rsid w:val="00E928F3"/>
    <w:pPr>
      <w:numPr>
        <w:numId w:val="35"/>
      </w:numPr>
      <w:contextualSpacing/>
    </w:pPr>
    <w:rPr>
      <w:rFonts w:eastAsiaTheme="minorEastAsia"/>
    </w:rPr>
  </w:style>
  <w:style w:type="paragraph" w:styleId="ListNumber5">
    <w:name w:val="List Number 5"/>
    <w:basedOn w:val="Normal"/>
    <w:rsid w:val="00E928F3"/>
    <w:pPr>
      <w:numPr>
        <w:numId w:val="36"/>
      </w:numPr>
      <w:contextualSpacing/>
    </w:pPr>
    <w:rPr>
      <w:rFonts w:eastAsiaTheme="minorEastAsia"/>
    </w:rPr>
  </w:style>
  <w:style w:type="paragraph" w:styleId="MacroText">
    <w:name w:val="macro"/>
    <w:link w:val="MacroTextChar"/>
    <w:rsid w:val="00E928F3"/>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lang w:val="en-GB" w:eastAsia="en-US"/>
    </w:rPr>
  </w:style>
  <w:style w:type="character" w:customStyle="1" w:styleId="MacroTextChar">
    <w:name w:val="Macro Text Char"/>
    <w:basedOn w:val="DefaultParagraphFont"/>
    <w:link w:val="MacroText"/>
    <w:rsid w:val="00E928F3"/>
    <w:rPr>
      <w:rFonts w:ascii="Consolas" w:eastAsiaTheme="minorEastAsia" w:hAnsi="Consolas"/>
      <w:lang w:val="en-GB" w:eastAsia="en-US"/>
    </w:rPr>
  </w:style>
  <w:style w:type="paragraph" w:styleId="MessageHeader">
    <w:name w:val="Message Header"/>
    <w:basedOn w:val="Normal"/>
    <w:link w:val="MessageHeaderChar"/>
    <w:rsid w:val="00E928F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928F3"/>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E928F3"/>
    <w:rPr>
      <w:rFonts w:ascii="Times New Roman" w:eastAsiaTheme="minorEastAsia" w:hAnsi="Times New Roman"/>
      <w:lang w:val="en-GB" w:eastAsia="en-US"/>
    </w:rPr>
  </w:style>
  <w:style w:type="paragraph" w:styleId="NoteHeading">
    <w:name w:val="Note Heading"/>
    <w:basedOn w:val="Normal"/>
    <w:next w:val="Normal"/>
    <w:link w:val="NoteHeadingChar"/>
    <w:rsid w:val="00E928F3"/>
    <w:pPr>
      <w:spacing w:after="0"/>
    </w:pPr>
    <w:rPr>
      <w:rFonts w:eastAsiaTheme="minorEastAsia"/>
    </w:rPr>
  </w:style>
  <w:style w:type="character" w:customStyle="1" w:styleId="NoteHeadingChar">
    <w:name w:val="Note Heading Char"/>
    <w:basedOn w:val="DefaultParagraphFont"/>
    <w:link w:val="NoteHeading"/>
    <w:rsid w:val="00E928F3"/>
    <w:rPr>
      <w:rFonts w:ascii="Times New Roman" w:eastAsiaTheme="minorEastAsia" w:hAnsi="Times New Roman"/>
      <w:lang w:val="en-GB" w:eastAsia="en-US"/>
    </w:rPr>
  </w:style>
  <w:style w:type="paragraph" w:styleId="Quote">
    <w:name w:val="Quote"/>
    <w:basedOn w:val="Normal"/>
    <w:next w:val="Normal"/>
    <w:link w:val="QuoteChar"/>
    <w:uiPriority w:val="29"/>
    <w:qFormat/>
    <w:rsid w:val="00E928F3"/>
    <w:pPr>
      <w:spacing w:before="200" w:after="160"/>
      <w:ind w:left="864" w:right="864"/>
      <w:jc w:val="center"/>
    </w:pPr>
    <w:rPr>
      <w:rFonts w:eastAsiaTheme="minorEastAsia"/>
      <w:i/>
      <w:iCs/>
      <w:color w:val="404040" w:themeColor="text1" w:themeTint="BF"/>
    </w:rPr>
  </w:style>
  <w:style w:type="character" w:customStyle="1" w:styleId="QuoteChar">
    <w:name w:val="Quote Char"/>
    <w:basedOn w:val="DefaultParagraphFont"/>
    <w:link w:val="Quote"/>
    <w:uiPriority w:val="29"/>
    <w:rsid w:val="00E928F3"/>
    <w:rPr>
      <w:rFonts w:ascii="Times New Roman" w:eastAsiaTheme="minorEastAsia" w:hAnsi="Times New Roman"/>
      <w:i/>
      <w:iCs/>
      <w:color w:val="404040" w:themeColor="text1" w:themeTint="BF"/>
      <w:lang w:val="en-GB" w:eastAsia="en-US"/>
    </w:rPr>
  </w:style>
  <w:style w:type="paragraph" w:styleId="Salutation">
    <w:name w:val="Salutation"/>
    <w:basedOn w:val="Normal"/>
    <w:next w:val="Normal"/>
    <w:link w:val="SalutationChar"/>
    <w:rsid w:val="00E928F3"/>
    <w:rPr>
      <w:rFonts w:eastAsiaTheme="minorEastAsia"/>
    </w:rPr>
  </w:style>
  <w:style w:type="character" w:customStyle="1" w:styleId="SalutationChar">
    <w:name w:val="Salutation Char"/>
    <w:basedOn w:val="DefaultParagraphFont"/>
    <w:link w:val="Salutation"/>
    <w:rsid w:val="00E928F3"/>
    <w:rPr>
      <w:rFonts w:ascii="Times New Roman" w:eastAsiaTheme="minorEastAsia" w:hAnsi="Times New Roman"/>
      <w:lang w:val="en-GB" w:eastAsia="en-US"/>
    </w:rPr>
  </w:style>
  <w:style w:type="paragraph" w:styleId="Signature">
    <w:name w:val="Signature"/>
    <w:basedOn w:val="Normal"/>
    <w:link w:val="SignatureChar"/>
    <w:rsid w:val="00E928F3"/>
    <w:pPr>
      <w:spacing w:after="0"/>
      <w:ind w:left="4252"/>
    </w:pPr>
    <w:rPr>
      <w:rFonts w:eastAsiaTheme="minorEastAsia"/>
    </w:rPr>
  </w:style>
  <w:style w:type="character" w:customStyle="1" w:styleId="SignatureChar">
    <w:name w:val="Signature Char"/>
    <w:basedOn w:val="DefaultParagraphFont"/>
    <w:link w:val="Signature"/>
    <w:rsid w:val="00E928F3"/>
    <w:rPr>
      <w:rFonts w:ascii="Times New Roman" w:eastAsiaTheme="minorEastAsia" w:hAnsi="Times New Roman"/>
      <w:lang w:val="en-GB" w:eastAsia="en-US"/>
    </w:rPr>
  </w:style>
  <w:style w:type="paragraph" w:styleId="Subtitle">
    <w:name w:val="Subtitle"/>
    <w:basedOn w:val="Normal"/>
    <w:next w:val="Normal"/>
    <w:link w:val="SubtitleChar"/>
    <w:qFormat/>
    <w:rsid w:val="00E928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928F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E928F3"/>
    <w:pPr>
      <w:spacing w:after="0"/>
      <w:ind w:left="200" w:hanging="200"/>
    </w:pPr>
    <w:rPr>
      <w:rFonts w:eastAsiaTheme="minorEastAsia"/>
    </w:rPr>
  </w:style>
  <w:style w:type="paragraph" w:styleId="TableofFigures">
    <w:name w:val="table of figures"/>
    <w:basedOn w:val="Normal"/>
    <w:next w:val="Normal"/>
    <w:rsid w:val="00E928F3"/>
    <w:pPr>
      <w:spacing w:after="0"/>
    </w:pPr>
    <w:rPr>
      <w:rFonts w:eastAsiaTheme="minorEastAsia"/>
    </w:rPr>
  </w:style>
  <w:style w:type="paragraph" w:styleId="Title">
    <w:name w:val="Title"/>
    <w:basedOn w:val="Normal"/>
    <w:next w:val="Normal"/>
    <w:link w:val="TitleChar"/>
    <w:qFormat/>
    <w:rsid w:val="00E928F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28F3"/>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E928F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928F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EXCar">
    <w:name w:val="EX Car"/>
    <w:qFormat/>
    <w:locked/>
    <w:rsid w:val="00E928F3"/>
    <w:rPr>
      <w:rFonts w:ascii="Times New Roman" w:eastAsia="Times New Roman" w:hAnsi="Times New Roman"/>
      <w:lang w:eastAsia="en-US"/>
    </w:rPr>
  </w:style>
  <w:style w:type="character" w:customStyle="1" w:styleId="B1Char1">
    <w:name w:val="B1 Char1"/>
    <w:rsid w:val="00E928F3"/>
    <w:rPr>
      <w:rFonts w:ascii="Times New Roman" w:eastAsia="Times New Roman" w:hAnsi="Times New Roman"/>
      <w:lang w:eastAsia="en-US"/>
    </w:rPr>
  </w:style>
  <w:style w:type="character" w:customStyle="1" w:styleId="msoins0">
    <w:name w:val="msoins"/>
    <w:basedOn w:val="DefaultParagraphFont"/>
    <w:rsid w:val="00E928F3"/>
  </w:style>
  <w:style w:type="character" w:customStyle="1" w:styleId="TAHChar">
    <w:name w:val="TAH Char"/>
    <w:rsid w:val="00E928F3"/>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898110">
      <w:bodyDiv w:val="1"/>
      <w:marLeft w:val="0"/>
      <w:marRight w:val="0"/>
      <w:marTop w:val="0"/>
      <w:marBottom w:val="0"/>
      <w:divBdr>
        <w:top w:val="none" w:sz="0" w:space="0" w:color="auto"/>
        <w:left w:val="none" w:sz="0" w:space="0" w:color="auto"/>
        <w:bottom w:val="none" w:sz="0" w:space="0" w:color="auto"/>
        <w:right w:val="none" w:sz="0" w:space="0" w:color="auto"/>
      </w:divBdr>
    </w:div>
    <w:div w:id="525486920">
      <w:bodyDiv w:val="1"/>
      <w:marLeft w:val="0"/>
      <w:marRight w:val="0"/>
      <w:marTop w:val="0"/>
      <w:marBottom w:val="0"/>
      <w:divBdr>
        <w:top w:val="none" w:sz="0" w:space="0" w:color="auto"/>
        <w:left w:val="none" w:sz="0" w:space="0" w:color="auto"/>
        <w:bottom w:val="none" w:sz="0" w:space="0" w:color="auto"/>
        <w:right w:val="none" w:sz="0" w:space="0" w:color="auto"/>
      </w:divBdr>
    </w:div>
    <w:div w:id="1300719200">
      <w:bodyDiv w:val="1"/>
      <w:marLeft w:val="0"/>
      <w:marRight w:val="0"/>
      <w:marTop w:val="0"/>
      <w:marBottom w:val="0"/>
      <w:divBdr>
        <w:top w:val="none" w:sz="0" w:space="0" w:color="auto"/>
        <w:left w:val="none" w:sz="0" w:space="0" w:color="auto"/>
        <w:bottom w:val="none" w:sz="0" w:space="0" w:color="auto"/>
        <w:right w:val="none" w:sz="0" w:space="0" w:color="auto"/>
      </w:divBdr>
    </w:div>
    <w:div w:id="200450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emf"/><Relationship Id="rId55" Type="http://schemas.openxmlformats.org/officeDocument/2006/relationships/package" Target="embeddings/Microsoft_Word_Document9.docx"/><Relationship Id="rId63"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image" Target="media/image12.svg"/><Relationship Id="rId11" Type="http://schemas.openxmlformats.org/officeDocument/2006/relationships/hyperlink" Target="http://www.3gpp.org/ftp/Specs/html-info/21900.htm" TargetMode="External"/><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image" Target="media/image26.png"/><Relationship Id="rId53" Type="http://schemas.openxmlformats.org/officeDocument/2006/relationships/package" Target="embeddings/Microsoft_Visio_Drawing11.vsdx"/><Relationship Id="rId58" Type="http://schemas.openxmlformats.org/officeDocument/2006/relationships/image" Target="media/image34.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2.xml"/><Relationship Id="rId19" Type="http://schemas.openxmlformats.org/officeDocument/2006/relationships/image" Target="media/image6.emf"/><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package" Target="embeddings/Microsoft_Visio_Drawing.vsdx"/><Relationship Id="rId30" Type="http://schemas.openxmlformats.org/officeDocument/2006/relationships/image" Target="media/image13.png"/><Relationship Id="rId35" Type="http://schemas.openxmlformats.org/officeDocument/2006/relationships/image" Target="media/image18.svg"/><Relationship Id="rId43" Type="http://schemas.openxmlformats.org/officeDocument/2006/relationships/image" Target="media/image24.png"/><Relationship Id="rId48" Type="http://schemas.openxmlformats.org/officeDocument/2006/relationships/image" Target="media/image29.emf"/><Relationship Id="rId56" Type="http://schemas.openxmlformats.org/officeDocument/2006/relationships/image" Target="media/image33.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Word_Document8.docx"/><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package" Target="embeddings/Microsoft_Word_Document4.docx"/><Relationship Id="rId33" Type="http://schemas.openxmlformats.org/officeDocument/2006/relationships/image" Target="media/image16.svg"/><Relationship Id="rId38" Type="http://schemas.openxmlformats.org/officeDocument/2006/relationships/image" Target="media/image21.emf"/><Relationship Id="rId46" Type="http://schemas.openxmlformats.org/officeDocument/2006/relationships/image" Target="media/image27.png"/><Relationship Id="rId59" Type="http://schemas.openxmlformats.org/officeDocument/2006/relationships/image" Target="media/image35.png"/><Relationship Id="rId20" Type="http://schemas.openxmlformats.org/officeDocument/2006/relationships/package" Target="embeddings/Microsoft_Word_Document2.docx"/><Relationship Id="rId41" Type="http://schemas.openxmlformats.org/officeDocument/2006/relationships/package" Target="embeddings/Microsoft_Word_Document6.docx"/><Relationship Id="rId54" Type="http://schemas.openxmlformats.org/officeDocument/2006/relationships/image" Target="media/image32.emf"/><Relationship Id="rId62"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3.docx"/><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package" Target="embeddings/Microsoft_Word_Document7.docx"/><Relationship Id="rId57" Type="http://schemas.openxmlformats.org/officeDocument/2006/relationships/package" Target="embeddings/Microsoft_Word_Document10.docx"/><Relationship Id="rId10" Type="http://schemas.openxmlformats.org/officeDocument/2006/relationships/hyperlink" Target="http://www.3gpp.org/Change-Requests" TargetMode="External"/><Relationship Id="rId31" Type="http://schemas.openxmlformats.org/officeDocument/2006/relationships/image" Target="media/image14.svg"/><Relationship Id="rId44" Type="http://schemas.openxmlformats.org/officeDocument/2006/relationships/image" Target="media/image25.png"/><Relationship Id="rId52" Type="http://schemas.openxmlformats.org/officeDocument/2006/relationships/image" Target="media/image31.emf"/><Relationship Id="rId60" Type="http://schemas.openxmlformats.org/officeDocument/2006/relationships/header" Target="header1.xml"/><Relationship Id="rId65"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package" Target="embeddings/Microsoft_Word_Document.docx"/><Relationship Id="rId18" Type="http://schemas.openxmlformats.org/officeDocument/2006/relationships/image" Target="media/image5.png"/><Relationship Id="rId39" Type="http://schemas.openxmlformats.org/officeDocument/2006/relationships/package" Target="embeddings/Microsoft_Word_Document5.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50</Pages>
  <Words>15425</Words>
  <Characters>87926</Characters>
  <Application>Microsoft Office Word</Application>
  <DocSecurity>0</DocSecurity>
  <Lines>732</Lines>
  <Paragraphs>206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103145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balazs162</cp:lastModifiedBy>
  <cp:revision>6</cp:revision>
  <cp:lastPrinted>1899-12-31T23:00:00Z</cp:lastPrinted>
  <dcterms:created xsi:type="dcterms:W3CDTF">2025-08-27T15:00:00Z</dcterms:created>
  <dcterms:modified xsi:type="dcterms:W3CDTF">2025-08-28T11:46:00Z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SA5</vt:lpwstr>
  </property>
  <property fmtid="{D5CDD505-2E9C-101B-9397-08002B2CF9AE}" pid="3" name="MtgSeq">
    <vt:lpwstr>162</vt:lpwstr>
  </property>
  <property fmtid="{D5CDD505-2E9C-101B-9397-08002B2CF9AE}" pid="4" name="MtgTitle">
    <vt:lpwstr/>
  </property>
  <property fmtid="{D5CDD505-2E9C-101B-9397-08002B2CF9AE}" pid="5" name="Location">
    <vt:lpwstr>Stor-Göteborg</vt:lpwstr>
  </property>
  <property fmtid="{D5CDD505-2E9C-101B-9397-08002B2CF9AE}" pid="6" name="Country">
    <vt:lpwstr>Sweden</vt:lpwstr>
  </property>
  <property fmtid="{D5CDD505-2E9C-101B-9397-08002B2CF9AE}" pid="7" name="StartDate">
    <vt:lpwstr>25th Aug 2025</vt:lpwstr>
  </property>
  <property fmtid="{D5CDD505-2E9C-101B-9397-08002B2CF9AE}" pid="8" name="EndDate">
    <vt:lpwstr>29th Aug 2025</vt:lpwstr>
  </property>
  <property fmtid="{D5CDD505-2E9C-101B-9397-08002B2CF9AE}" pid="9" name="Tdoc#">
    <vt:lpwstr>S5-253344</vt:lpwstr>
  </property>
  <property fmtid="{D5CDD505-2E9C-101B-9397-08002B2CF9AE}" pid="10" name="Spec#">
    <vt:lpwstr>28.622</vt:lpwstr>
  </property>
  <property fmtid="{D5CDD505-2E9C-101B-9397-08002B2CF9AE}" pid="11" name="Cr#">
    <vt:lpwstr>0582</vt:lpwstr>
  </property>
  <property fmtid="{D5CDD505-2E9C-101B-9397-08002B2CF9AE}" pid="12" name="Revision">
    <vt:lpwstr>-</vt:lpwstr>
  </property>
  <property fmtid="{D5CDD505-2E9C-101B-9397-08002B2CF9AE}" pid="13" name="Version">
    <vt:lpwstr>19.4.0</vt:lpwstr>
  </property>
  <property fmtid="{D5CDD505-2E9C-101B-9397-08002B2CF9AE}" pid="14" name="CrTitle">
    <vt:lpwstr>Rel-19 CR 28.622 Retrieving missed notifications</vt:lpwstr>
  </property>
  <property fmtid="{D5CDD505-2E9C-101B-9397-08002B2CF9AE}" pid="15" name="SourceIfWg">
    <vt:lpwstr>Ericsson Hungary Ltd</vt:lpwstr>
  </property>
  <property fmtid="{D5CDD505-2E9C-101B-9397-08002B2CF9AE}" pid="16" name="SourceIfTsg">
    <vt:lpwstr/>
  </property>
  <property fmtid="{D5CDD505-2E9C-101B-9397-08002B2CF9AE}" pid="17" name="RelatedWis">
    <vt:lpwstr>SBMA_Ph3</vt:lpwstr>
  </property>
  <property fmtid="{D5CDD505-2E9C-101B-9397-08002B2CF9AE}" pid="18" name="Cat">
    <vt:lpwstr>B</vt:lpwstr>
  </property>
  <property fmtid="{D5CDD505-2E9C-101B-9397-08002B2CF9AE}" pid="19" name="ResDate">
    <vt:lpwstr>2025-08-11</vt:lpwstr>
  </property>
  <property fmtid="{D5CDD505-2E9C-101B-9397-08002B2CF9AE}" pid="20" name="Release">
    <vt:lpwstr>Rel-19</vt:lpwstr>
  </property>
</Properties>
</file>