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8A23A" w14:textId="292E7BFF" w:rsidR="001E41F3" w:rsidRDefault="001E41F3">
      <w:pPr>
        <w:pStyle w:val="CRCoverPage"/>
        <w:tabs>
          <w:tab w:val="right" w:pos="9639"/>
        </w:tabs>
        <w:spacing w:after="0"/>
        <w:rPr>
          <w:b/>
          <w:i/>
          <w:noProof/>
          <w:sz w:val="28"/>
        </w:rPr>
      </w:pPr>
      <w:r>
        <w:rPr>
          <w:b/>
          <w:noProof/>
          <w:sz w:val="24"/>
        </w:rPr>
        <w:t>3GPP TSG-</w:t>
      </w:r>
      <w:fldSimple w:instr=" DOCPROPERTY  TSG/WGRef  \* MERGEFORMAT ">
        <w:r w:rsidR="003609EF">
          <w:rPr>
            <w:b/>
            <w:noProof/>
            <w:sz w:val="24"/>
          </w:rPr>
          <w:t>SA5</w:t>
        </w:r>
      </w:fldSimple>
      <w:r w:rsidR="00C66BA2">
        <w:rPr>
          <w:b/>
          <w:noProof/>
          <w:sz w:val="24"/>
        </w:rPr>
        <w:t xml:space="preserve"> </w:t>
      </w:r>
      <w:r>
        <w:rPr>
          <w:b/>
          <w:noProof/>
          <w:sz w:val="24"/>
        </w:rPr>
        <w:t>Meeting #</w:t>
      </w:r>
      <w:fldSimple w:instr=" DOCPROPERTY  MtgSeq  \* MERGEFORMAT ">
        <w:r w:rsidR="00EB09B7" w:rsidRPr="00EB09B7">
          <w:rPr>
            <w:b/>
            <w:noProof/>
            <w:sz w:val="24"/>
          </w:rPr>
          <w:t>162</w:t>
        </w:r>
      </w:fldSimple>
      <w:r w:rsidR="002976FC">
        <w:fldChar w:fldCharType="begin"/>
      </w:r>
      <w:r w:rsidR="002976FC">
        <w:instrText xml:space="preserve"> DOCPROPERTY  MtgTitle  \* MERGEFORMAT </w:instrText>
      </w:r>
      <w:r w:rsidR="002976FC">
        <w:fldChar w:fldCharType="end"/>
      </w:r>
      <w:r>
        <w:rPr>
          <w:b/>
          <w:i/>
          <w:noProof/>
          <w:sz w:val="28"/>
        </w:rPr>
        <w:tab/>
      </w:r>
      <w:fldSimple w:instr=" DOCPROPERTY  Tdoc#  \* MERGEFORMAT ">
        <w:r w:rsidR="00E13F3D" w:rsidRPr="00E13F3D">
          <w:rPr>
            <w:b/>
            <w:i/>
            <w:noProof/>
            <w:sz w:val="28"/>
          </w:rPr>
          <w:t>S5-25</w:t>
        </w:r>
        <w:r w:rsidR="00BA69A4">
          <w:rPr>
            <w:b/>
            <w:i/>
            <w:noProof/>
            <w:sz w:val="28"/>
          </w:rPr>
          <w:t>3966</w:t>
        </w:r>
      </w:fldSimple>
    </w:p>
    <w:p w14:paraId="7CB45193" w14:textId="77777777" w:rsidR="001E41F3" w:rsidRDefault="00D30DAF" w:rsidP="005E2C44">
      <w:pPr>
        <w:pStyle w:val="CRCoverPage"/>
        <w:outlineLvl w:val="0"/>
        <w:rPr>
          <w:b/>
          <w:noProof/>
          <w:sz w:val="24"/>
        </w:rPr>
      </w:pPr>
      <w:r>
        <w:fldChar w:fldCharType="begin"/>
      </w:r>
      <w:r>
        <w:instrText xml:space="preserve"> DOCPROPERTY  Location  \* MERGEFORMAT </w:instrText>
      </w:r>
      <w:r>
        <w:fldChar w:fldCharType="separate"/>
      </w:r>
      <w:r w:rsidR="003609EF" w:rsidRPr="00BA51D9">
        <w:rPr>
          <w:b/>
          <w:noProof/>
          <w:sz w:val="24"/>
        </w:rPr>
        <w:t>Stor-Göteborg</w:t>
      </w:r>
      <w:r>
        <w:rPr>
          <w:b/>
          <w:noProof/>
          <w:sz w:val="24"/>
        </w:rPr>
        <w:fldChar w:fldCharType="end"/>
      </w:r>
      <w:r w:rsidR="001E41F3">
        <w:rPr>
          <w:b/>
          <w:noProof/>
          <w:sz w:val="24"/>
        </w:rPr>
        <w:t xml:space="preserve">, </w:t>
      </w:r>
      <w:r>
        <w:fldChar w:fldCharType="begin"/>
      </w:r>
      <w:r>
        <w:instrText xml:space="preserve"> DOCPROPERTY  Country  \* MERGEFORMAT </w:instrText>
      </w:r>
      <w:r>
        <w:fldChar w:fldCharType="separate"/>
      </w:r>
      <w:r w:rsidR="003609EF" w:rsidRPr="00BA51D9">
        <w:rPr>
          <w:b/>
          <w:noProof/>
          <w:sz w:val="24"/>
        </w:rPr>
        <w:t>Sweden</w:t>
      </w:r>
      <w:r>
        <w:rPr>
          <w:b/>
          <w:noProof/>
          <w:sz w:val="24"/>
        </w:rPr>
        <w:fldChar w:fldCharType="end"/>
      </w:r>
      <w:r w:rsidR="001E41F3">
        <w:rPr>
          <w:b/>
          <w:noProof/>
          <w:sz w:val="24"/>
        </w:rPr>
        <w:t xml:space="preserve">, </w:t>
      </w:r>
      <w:r>
        <w:fldChar w:fldCharType="begin"/>
      </w:r>
      <w:r>
        <w:instrText xml:space="preserve"> DOCPROPERTY  StartDate  \* MERGEFORMAT </w:instrText>
      </w:r>
      <w:r>
        <w:fldChar w:fldCharType="separate"/>
      </w:r>
      <w:r w:rsidR="003609EF" w:rsidRPr="00BA51D9">
        <w:rPr>
          <w:b/>
          <w:noProof/>
          <w:sz w:val="24"/>
        </w:rPr>
        <w:t>25th Aug 2025</w:t>
      </w:r>
      <w:r>
        <w:rPr>
          <w:b/>
          <w:noProof/>
          <w:sz w:val="24"/>
        </w:rPr>
        <w:fldChar w:fldCharType="end"/>
      </w:r>
      <w:r w:rsidR="00547111">
        <w:rPr>
          <w:b/>
          <w:noProof/>
          <w:sz w:val="24"/>
        </w:rPr>
        <w:t xml:space="preserve"> - </w:t>
      </w:r>
      <w:r>
        <w:fldChar w:fldCharType="begin"/>
      </w:r>
      <w:r>
        <w:instrText xml:space="preserve"> DOCPROPERTY  EndDate  \* MERGEFORMAT </w:instrText>
      </w:r>
      <w:r>
        <w:fldChar w:fldCharType="separate"/>
      </w:r>
      <w:r w:rsidR="003609EF" w:rsidRPr="00BA51D9">
        <w:rPr>
          <w:b/>
          <w:noProof/>
          <w:sz w:val="24"/>
        </w:rPr>
        <w:t>29th Aug 2025</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7777777" w:rsidR="001E41F3" w:rsidRPr="00410371" w:rsidRDefault="00D30DAF" w:rsidP="00E13F3D">
            <w:pPr>
              <w:pStyle w:val="CRCoverPage"/>
              <w:spacing w:after="0"/>
              <w:jc w:val="right"/>
              <w:rPr>
                <w:b/>
                <w:noProof/>
                <w:sz w:val="28"/>
              </w:rPr>
            </w:pPr>
            <w:r>
              <w:fldChar w:fldCharType="begin"/>
            </w:r>
            <w:r>
              <w:instrText xml:space="preserve"> DOCPROPERTY  Spec#  \* MERGEFORMAT </w:instrText>
            </w:r>
            <w:r>
              <w:fldChar w:fldCharType="separate"/>
            </w:r>
            <w:r w:rsidR="00E13F3D" w:rsidRPr="00410371">
              <w:rPr>
                <w:b/>
                <w:noProof/>
                <w:sz w:val="28"/>
              </w:rPr>
              <w:t>28.312</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D30DAF" w:rsidP="00547111">
            <w:pPr>
              <w:pStyle w:val="CRCoverPage"/>
              <w:spacing w:after="0"/>
              <w:rPr>
                <w:noProof/>
              </w:rPr>
            </w:pPr>
            <w:r>
              <w:fldChar w:fldCharType="begin"/>
            </w:r>
            <w:r>
              <w:instrText xml:space="preserve"> DOCPROPERTY  Cr#  \* MERGEFORMAT </w:instrText>
            </w:r>
            <w:r>
              <w:fldChar w:fldCharType="separate"/>
            </w:r>
            <w:r w:rsidR="00E13F3D" w:rsidRPr="00410371">
              <w:rPr>
                <w:b/>
                <w:noProof/>
                <w:sz w:val="28"/>
              </w:rPr>
              <w:t>0357</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9859440" w:rsidR="001E41F3" w:rsidRPr="00410371" w:rsidRDefault="00CC09D2" w:rsidP="00E13F3D">
            <w:pPr>
              <w:pStyle w:val="CRCoverPage"/>
              <w:spacing w:after="0"/>
              <w:jc w:val="center"/>
              <w:rPr>
                <w:b/>
                <w:noProof/>
              </w:rPr>
            </w:pPr>
            <w:r w:rsidRPr="00CC09D2">
              <w:rPr>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D30DAF">
            <w:pPr>
              <w:pStyle w:val="CRCoverPage"/>
              <w:spacing w:after="0"/>
              <w:jc w:val="center"/>
              <w:rPr>
                <w:noProof/>
                <w:sz w:val="28"/>
              </w:rPr>
            </w:pPr>
            <w:r>
              <w:fldChar w:fldCharType="begin"/>
            </w:r>
            <w:r>
              <w:instrText xml:space="preserve"> DOCPROPERTY  Version  \* MERGEFORMAT </w:instrText>
            </w:r>
            <w:r>
              <w:fldChar w:fldCharType="separate"/>
            </w:r>
            <w:r w:rsidR="00E13F3D" w:rsidRPr="00410371">
              <w:rPr>
                <w:b/>
                <w:noProof/>
                <w:sz w:val="28"/>
              </w:rPr>
              <w:t>19.2.1</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c"/>
                  <w:rFonts w:cs="Arial"/>
                  <w:b/>
                  <w:i/>
                  <w:noProof/>
                  <w:color w:val="FF0000"/>
                </w:rPr>
                <w:t>HE</w:t>
              </w:r>
              <w:bookmarkStart w:id="0" w:name="_Hlt497126619"/>
              <w:r w:rsidRPr="00F25D98">
                <w:rPr>
                  <w:rStyle w:val="ac"/>
                  <w:rFonts w:cs="Arial"/>
                  <w:b/>
                  <w:i/>
                  <w:noProof/>
                  <w:color w:val="FF0000"/>
                </w:rPr>
                <w:t>L</w:t>
              </w:r>
              <w:bookmarkEnd w:id="0"/>
              <w:r w:rsidRPr="00F25D98">
                <w:rPr>
                  <w:rStyle w:val="ac"/>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c"/>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B371727" w:rsidR="00F25D98" w:rsidRDefault="00FE175B" w:rsidP="001E41F3">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64D7ECD" w:rsidR="00F25D98" w:rsidRDefault="00FE175B" w:rsidP="001E41F3">
            <w:pPr>
              <w:pStyle w:val="CRCoverPage"/>
              <w:spacing w:after="0"/>
              <w:jc w:val="center"/>
              <w:rPr>
                <w:b/>
                <w:bCs/>
                <w:caps/>
                <w:noProof/>
                <w:lang w:eastAsia="zh-CN"/>
              </w:rPr>
            </w:pPr>
            <w:r>
              <w:rPr>
                <w:rFonts w:hint="eastAsia"/>
                <w:b/>
                <w:bCs/>
                <w:caps/>
                <w:noProof/>
                <w:lang w:eastAsia="zh-CN"/>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6BDE568C" w:rsidR="001E41F3" w:rsidRDefault="007F2C2F">
            <w:pPr>
              <w:pStyle w:val="CRCoverPage"/>
              <w:spacing w:after="0"/>
              <w:ind w:left="100"/>
              <w:rPr>
                <w:noProof/>
              </w:rPr>
            </w:pPr>
            <w:fldSimple w:instr=" DOCPROPERTY  CrTitle  \* MERGEFORMAT ">
              <w:r w:rsidR="002640DD">
                <w:t xml:space="preserve">Rel-19 CR TS 28.312 </w:t>
              </w:r>
              <w:r w:rsidR="00253E7C">
                <w:t>Clean up</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389EB374" w:rsidR="001E41F3" w:rsidRDefault="007F2C2F">
            <w:pPr>
              <w:pStyle w:val="CRCoverPage"/>
              <w:spacing w:after="0"/>
              <w:ind w:left="100"/>
              <w:rPr>
                <w:noProof/>
              </w:rPr>
            </w:pPr>
            <w:fldSimple w:instr=" DOCPROPERTY  SourceIfWg  \* MERGEFORMAT ">
              <w:r w:rsidR="00E13F3D">
                <w:rPr>
                  <w:noProof/>
                </w:rPr>
                <w:t>Huawei</w:t>
              </w:r>
            </w:fldSimple>
            <w:r w:rsidR="007F280E">
              <w:rPr>
                <w:noProof/>
              </w:rPr>
              <w:t>,</w:t>
            </w:r>
            <w:r w:rsidR="00CC09D2">
              <w:rPr>
                <w:noProof/>
              </w:rPr>
              <w:t xml:space="preserve"> </w:t>
            </w:r>
            <w:r w:rsidR="007F280E">
              <w:rPr>
                <w:noProof/>
              </w:rPr>
              <w:t>Ericsson</w:t>
            </w:r>
            <w:r w:rsidR="00BA69A4">
              <w:rPr>
                <w:noProof/>
              </w:rPr>
              <w:t>,ZTE</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C978BD9" w:rsidR="001E41F3" w:rsidRDefault="000E0F52" w:rsidP="00547111">
            <w:pPr>
              <w:pStyle w:val="CRCoverPage"/>
              <w:spacing w:after="0"/>
              <w:ind w:left="100"/>
              <w:rPr>
                <w:noProof/>
              </w:rPr>
            </w:pPr>
            <w:r>
              <w:t>S5</w:t>
            </w:r>
            <w:r w:rsidR="002976FC">
              <w:fldChar w:fldCharType="begin"/>
            </w:r>
            <w:r w:rsidR="002976FC">
              <w:instrText xml:space="preserve"> DOCPROPERTY  SourceIfTsg  \* MERGEFORMAT </w:instrText>
            </w:r>
            <w:r w:rsidR="002976FC">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29EBB5B" w:rsidR="001E41F3" w:rsidRDefault="007F2C2F">
            <w:pPr>
              <w:pStyle w:val="CRCoverPage"/>
              <w:spacing w:after="0"/>
              <w:ind w:left="100"/>
              <w:rPr>
                <w:noProof/>
              </w:rPr>
            </w:pPr>
            <w:fldSimple w:instr=" DOCPROPERTY  RelatedWis  \* MERGEFORMAT ">
              <w:r w:rsidR="00E13F3D">
                <w:rPr>
                  <w:noProof/>
                </w:rPr>
                <w:t>IDMS_MN_Ph3</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B24E68" w:rsidR="001E41F3" w:rsidRDefault="007F2C2F">
            <w:pPr>
              <w:pStyle w:val="CRCoverPage"/>
              <w:spacing w:after="0"/>
              <w:ind w:left="100"/>
              <w:rPr>
                <w:noProof/>
              </w:rPr>
            </w:pPr>
            <w:fldSimple w:instr=" DOCPROPERTY  ResDate  \* MERGEFORMAT ">
              <w:r w:rsidR="00D24991">
                <w:rPr>
                  <w:noProof/>
                </w:rPr>
                <w:t>2025-08-05</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7F2C2F" w:rsidP="00D24991">
            <w:pPr>
              <w:pStyle w:val="CRCoverPage"/>
              <w:spacing w:after="0"/>
              <w:ind w:left="100" w:right="-609"/>
              <w:rPr>
                <w:b/>
                <w:noProof/>
              </w:rPr>
            </w:pPr>
            <w:fldSimple w:instr=" DOCPROPERTY  Cat  \* MERGEFORMAT ">
              <w:r w:rsidR="00D24991">
                <w:rPr>
                  <w:b/>
                  <w:noProof/>
                </w:rPr>
                <w:t>F</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7F2C2F">
            <w:pPr>
              <w:pStyle w:val="CRCoverPage"/>
              <w:spacing w:after="0"/>
              <w:ind w:left="100"/>
              <w:rPr>
                <w:noProof/>
              </w:rPr>
            </w:pPr>
            <w:fldSimple w:instr=" DOCPROPERTY  Release  \* MERGEFORMAT ">
              <w:r w:rsidR="00D24991">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c"/>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6A3A43E" w14:textId="07046520" w:rsidR="005E5D58" w:rsidRDefault="005E5D58" w:rsidP="00782691">
            <w:pPr>
              <w:pStyle w:val="CRCoverPage"/>
              <w:spacing w:after="0"/>
              <w:rPr>
                <w:noProof/>
                <w:lang w:eastAsia="zh-CN"/>
              </w:rPr>
            </w:pPr>
            <w:r>
              <w:rPr>
                <w:rFonts w:hint="eastAsia"/>
                <w:noProof/>
                <w:lang w:eastAsia="zh-CN"/>
              </w:rPr>
              <w:t>F</w:t>
            </w:r>
            <w:r>
              <w:rPr>
                <w:noProof/>
                <w:lang w:eastAsia="zh-CN"/>
              </w:rPr>
              <w:t>ollowing issues observed in TS 28.312 19.2.1 and need to be resolved:</w:t>
            </w:r>
          </w:p>
          <w:p w14:paraId="245C938E" w14:textId="7046C941" w:rsidR="001E41F3" w:rsidRDefault="00782691" w:rsidP="00782691">
            <w:pPr>
              <w:pStyle w:val="CRCoverPage"/>
              <w:spacing w:after="0"/>
              <w:rPr>
                <w:noProof/>
                <w:lang w:eastAsia="zh-CN"/>
              </w:rPr>
            </w:pPr>
            <w:r>
              <w:rPr>
                <w:noProof/>
                <w:lang w:eastAsia="zh-CN"/>
              </w:rPr>
              <w:t xml:space="preserve">1. </w:t>
            </w:r>
            <w:r w:rsidR="00A338AB" w:rsidRPr="00A338AB">
              <w:rPr>
                <w:noProof/>
                <w:lang w:eastAsia="zh-CN"/>
              </w:rPr>
              <w:t>intentExplorationReport</w:t>
            </w:r>
            <w:r w:rsidR="00A338AB">
              <w:rPr>
                <w:noProof/>
                <w:lang w:eastAsia="zh-CN"/>
              </w:rPr>
              <w:t xml:space="preserve">, </w:t>
            </w:r>
            <w:r w:rsidR="00A338AB" w:rsidRPr="00A338AB">
              <w:rPr>
                <w:noProof/>
                <w:lang w:eastAsia="zh-CN"/>
              </w:rPr>
              <w:t>intentFulfilmentNegotiationReport</w:t>
            </w:r>
            <w:r w:rsidR="00A338AB">
              <w:rPr>
                <w:noProof/>
                <w:lang w:eastAsia="zh-CN"/>
              </w:rPr>
              <w:t xml:space="preserve"> and </w:t>
            </w:r>
            <w:r w:rsidR="00A338AB" w:rsidRPr="00A338AB">
              <w:rPr>
                <w:noProof/>
                <w:lang w:eastAsia="zh-CN"/>
              </w:rPr>
              <w:t>intentUtilityReport</w:t>
            </w:r>
            <w:r w:rsidR="00A338AB">
              <w:rPr>
                <w:noProof/>
                <w:lang w:eastAsia="zh-CN"/>
              </w:rPr>
              <w:t xml:space="preserve"> are defined in </w:t>
            </w:r>
            <w:r w:rsidR="00A338AB">
              <w:rPr>
                <w:rFonts w:hint="eastAsia"/>
                <w:noProof/>
                <w:lang w:eastAsia="zh-CN"/>
              </w:rPr>
              <w:t>R</w:t>
            </w:r>
            <w:r w:rsidR="00A338AB">
              <w:rPr>
                <w:noProof/>
                <w:lang w:eastAsia="zh-CN"/>
              </w:rPr>
              <w:t xml:space="preserve">19, however, they are missing in several places, e.g. clause </w:t>
            </w:r>
            <w:r w:rsidR="00A338AB" w:rsidRPr="00A338AB">
              <w:rPr>
                <w:noProof/>
                <w:lang w:eastAsia="zh-CN"/>
              </w:rPr>
              <w:t>5.3.2</w:t>
            </w:r>
            <w:r w:rsidR="00A338AB">
              <w:rPr>
                <w:noProof/>
                <w:lang w:eastAsia="zh-CN"/>
              </w:rPr>
              <w:t xml:space="preserve">, </w:t>
            </w:r>
            <w:r w:rsidR="00C723BF">
              <w:rPr>
                <w:noProof/>
                <w:lang w:eastAsia="zh-CN"/>
              </w:rPr>
              <w:t xml:space="preserve">clause </w:t>
            </w:r>
            <w:r w:rsidR="00C723BF" w:rsidRPr="00C723BF">
              <w:rPr>
                <w:noProof/>
                <w:lang w:eastAsia="zh-CN"/>
              </w:rPr>
              <w:t>6.2.1.3.16</w:t>
            </w:r>
            <w:r w:rsidR="00C723BF">
              <w:rPr>
                <w:noProof/>
                <w:lang w:eastAsia="zh-CN"/>
              </w:rPr>
              <w:t>.</w:t>
            </w:r>
          </w:p>
          <w:p w14:paraId="173F346C" w14:textId="77777777" w:rsidR="005E5D58" w:rsidRDefault="00782691" w:rsidP="00782691">
            <w:pPr>
              <w:pStyle w:val="CRCoverPage"/>
              <w:spacing w:after="0"/>
              <w:rPr>
                <w:noProof/>
                <w:lang w:eastAsia="zh-CN"/>
              </w:rPr>
            </w:pPr>
            <w:r>
              <w:rPr>
                <w:rFonts w:hint="eastAsia"/>
                <w:noProof/>
                <w:lang w:eastAsia="zh-CN"/>
              </w:rPr>
              <w:t>2</w:t>
            </w:r>
            <w:r>
              <w:rPr>
                <w:noProof/>
                <w:lang w:eastAsia="zh-CN"/>
              </w:rPr>
              <w:t xml:space="preserve">. </w:t>
            </w:r>
            <w:r w:rsidR="005E5D58">
              <w:rPr>
                <w:noProof/>
                <w:lang w:eastAsia="zh-CN"/>
              </w:rPr>
              <w:t xml:space="preserve">The Requirement labels in clause 5.3.8.3 and </w:t>
            </w:r>
            <w:r w:rsidR="005E5D58" w:rsidRPr="005E5D58">
              <w:rPr>
                <w:noProof/>
                <w:lang w:eastAsia="zh-CN"/>
              </w:rPr>
              <w:t>5.3.9.6</w:t>
            </w:r>
            <w:r w:rsidR="005E5D58">
              <w:rPr>
                <w:noProof/>
                <w:lang w:eastAsia="zh-CN"/>
              </w:rPr>
              <w:t xml:space="preserve"> are different with requirement labels in other clauses in TS 28.312.</w:t>
            </w:r>
          </w:p>
          <w:p w14:paraId="6AD76E19" w14:textId="77777777" w:rsidR="005E5D58" w:rsidRDefault="005E5D58" w:rsidP="00782691">
            <w:pPr>
              <w:pStyle w:val="CRCoverPage"/>
              <w:spacing w:after="0"/>
              <w:rPr>
                <w:noProof/>
                <w:lang w:eastAsia="zh-CN"/>
              </w:rPr>
            </w:pPr>
            <w:r>
              <w:rPr>
                <w:noProof/>
                <w:lang w:eastAsia="zh-CN"/>
              </w:rPr>
              <w:t xml:space="preserve">3. The </w:t>
            </w:r>
            <w:r w:rsidRPr="005E5D58">
              <w:rPr>
                <w:noProof/>
                <w:lang w:eastAsia="zh-CN"/>
              </w:rPr>
              <w:t>implicit intent discovery</w:t>
            </w:r>
            <w:r>
              <w:rPr>
                <w:noProof/>
                <w:lang w:eastAsia="zh-CN"/>
              </w:rPr>
              <w:t xml:space="preserve"> mechansim is an optional capability, however, the attribute “</w:t>
            </w:r>
            <w:r w:rsidRPr="005E5D58">
              <w:rPr>
                <w:noProof/>
                <w:lang w:eastAsia="zh-CN"/>
              </w:rPr>
              <w:t>implicitIntentIndex</w:t>
            </w:r>
            <w:r>
              <w:rPr>
                <w:noProof/>
                <w:lang w:eastAsia="zh-CN"/>
              </w:rPr>
              <w:t>” is mandatory attribute.</w:t>
            </w:r>
          </w:p>
          <w:p w14:paraId="0C21F383" w14:textId="77777777" w:rsidR="00C723BF" w:rsidRDefault="005E5D58" w:rsidP="00782691">
            <w:pPr>
              <w:pStyle w:val="CRCoverPage"/>
              <w:spacing w:after="0"/>
              <w:rPr>
                <w:noProof/>
                <w:lang w:eastAsia="zh-CN"/>
              </w:rPr>
            </w:pPr>
            <w:r>
              <w:rPr>
                <w:noProof/>
                <w:lang w:eastAsia="zh-CN"/>
              </w:rPr>
              <w:t xml:space="preserve">4. </w:t>
            </w:r>
            <w:r w:rsidR="00A90873">
              <w:rPr>
                <w:noProof/>
                <w:lang w:eastAsia="zh-CN"/>
              </w:rPr>
              <w:t>The notifiMOIChanges mainly used for notify changes on multiple MOIs, however, Intent IOC doesn’t contain any IOCs.</w:t>
            </w:r>
          </w:p>
          <w:p w14:paraId="1E1764C5" w14:textId="77777777" w:rsidR="00A90873" w:rsidRDefault="00A90873" w:rsidP="00782691">
            <w:pPr>
              <w:pStyle w:val="CRCoverPage"/>
              <w:spacing w:after="0"/>
              <w:rPr>
                <w:noProof/>
                <w:lang w:eastAsia="zh-CN"/>
              </w:rPr>
            </w:pPr>
            <w:r>
              <w:rPr>
                <w:rFonts w:hint="eastAsia"/>
                <w:noProof/>
                <w:lang w:eastAsia="zh-CN"/>
              </w:rPr>
              <w:t>5</w:t>
            </w:r>
            <w:r>
              <w:rPr>
                <w:noProof/>
                <w:lang w:eastAsia="zh-CN"/>
              </w:rPr>
              <w:t xml:space="preserve">. Attribute “possibleImpact” already included in the </w:t>
            </w:r>
            <w:r w:rsidRPr="00A90873">
              <w:rPr>
                <w:noProof/>
                <w:lang w:eastAsia="zh-CN"/>
              </w:rPr>
              <w:t>intentFulfilmentNegotiationConsumerFeedback</w:t>
            </w:r>
            <w:r>
              <w:rPr>
                <w:noProof/>
                <w:lang w:eastAsia="zh-CN"/>
              </w:rPr>
              <w:t xml:space="preserve">, it is duplicated in the </w:t>
            </w:r>
            <w:r w:rsidRPr="0046187A">
              <w:rPr>
                <w:noProof/>
                <w:lang w:eastAsia="zh-CN"/>
              </w:rPr>
              <w:t>Intent</w:t>
            </w:r>
            <w:r>
              <w:rPr>
                <w:noProof/>
                <w:lang w:eastAsia="zh-CN"/>
              </w:rPr>
              <w:t>Fulfilment</w:t>
            </w:r>
            <w:r w:rsidRPr="0046187A">
              <w:rPr>
                <w:noProof/>
                <w:lang w:eastAsia="zh-CN"/>
              </w:rPr>
              <w:t>NegotiationReport</w:t>
            </w:r>
            <w:r>
              <w:rPr>
                <w:noProof/>
                <w:lang w:eastAsia="zh-CN"/>
              </w:rPr>
              <w:t>.</w:t>
            </w:r>
          </w:p>
          <w:p w14:paraId="691BCA08" w14:textId="2CAF320A" w:rsidR="00A90873" w:rsidRDefault="00A90873" w:rsidP="00782691">
            <w:pPr>
              <w:pStyle w:val="CRCoverPage"/>
              <w:spacing w:after="0"/>
              <w:rPr>
                <w:noProof/>
                <w:lang w:eastAsia="zh-CN"/>
              </w:rPr>
            </w:pPr>
            <w:r>
              <w:rPr>
                <w:rFonts w:hint="eastAsia"/>
                <w:noProof/>
                <w:lang w:eastAsia="zh-CN"/>
              </w:rPr>
              <w:t>6</w:t>
            </w:r>
            <w:r>
              <w:rPr>
                <w:noProof/>
                <w:lang w:eastAsia="zh-CN"/>
              </w:rPr>
              <w:t xml:space="preserve">. Serveral attributes (e.g. </w:t>
            </w:r>
            <w:r w:rsidRPr="00A90873">
              <w:rPr>
                <w:noProof/>
                <w:lang w:eastAsia="zh-CN"/>
              </w:rPr>
              <w:t>utilityResult</w:t>
            </w:r>
            <w:r>
              <w:rPr>
                <w:noProof/>
                <w:lang w:eastAsia="zh-CN"/>
              </w:rPr>
              <w:t xml:space="preserve">, </w:t>
            </w:r>
            <w:r w:rsidRPr="00A90873">
              <w:rPr>
                <w:noProof/>
                <w:lang w:eastAsia="zh-CN"/>
              </w:rPr>
              <w:t>utilityResultList</w:t>
            </w:r>
            <w:r>
              <w:rPr>
                <w:noProof/>
                <w:lang w:eastAsia="zh-CN"/>
              </w:rPr>
              <w:t xml:space="preserve">) </w:t>
            </w:r>
            <w:r w:rsidR="00025D9C">
              <w:rPr>
                <w:noProof/>
                <w:lang w:eastAsia="zh-CN"/>
              </w:rPr>
              <w:t xml:space="preserve">whose values </w:t>
            </w:r>
            <w:r>
              <w:rPr>
                <w:noProof/>
                <w:lang w:eastAsia="zh-CN"/>
              </w:rPr>
              <w:t>produced by MnS producer, however, defined as Writable (</w:t>
            </w:r>
            <w:r w:rsidRPr="00A90873">
              <w:rPr>
                <w:noProof/>
                <w:lang w:eastAsia="zh-CN"/>
              </w:rPr>
              <w:t>isWritable</w:t>
            </w:r>
            <w:r>
              <w:rPr>
                <w:noProof/>
                <w:lang w:eastAsia="zh-CN"/>
              </w:rPr>
              <w:t>= TRUE).</w:t>
            </w:r>
          </w:p>
          <w:p w14:paraId="05D9BD6E" w14:textId="77777777" w:rsidR="00A90873" w:rsidRDefault="00A90873" w:rsidP="00782691">
            <w:pPr>
              <w:pStyle w:val="CRCoverPage"/>
              <w:spacing w:after="0"/>
              <w:rPr>
                <w:noProof/>
                <w:lang w:eastAsia="zh-CN"/>
              </w:rPr>
            </w:pPr>
            <w:r>
              <w:rPr>
                <w:rFonts w:hint="eastAsia"/>
                <w:noProof/>
                <w:lang w:eastAsia="zh-CN"/>
              </w:rPr>
              <w:t>7</w:t>
            </w:r>
            <w:r>
              <w:rPr>
                <w:noProof/>
                <w:lang w:eastAsia="zh-CN"/>
              </w:rPr>
              <w:t xml:space="preserve">. Several targets (e.g., </w:t>
            </w:r>
            <w:r w:rsidRPr="00A90873">
              <w:rPr>
                <w:noProof/>
                <w:lang w:eastAsia="zh-CN"/>
              </w:rPr>
              <w:t>weakRSRPRatioTarget</w:t>
            </w:r>
            <w:r>
              <w:rPr>
                <w:noProof/>
                <w:lang w:eastAsia="zh-CN"/>
              </w:rPr>
              <w:t xml:space="preserve">, </w:t>
            </w:r>
            <w:r w:rsidRPr="00A90873">
              <w:rPr>
                <w:noProof/>
                <w:lang w:eastAsia="zh-CN"/>
              </w:rPr>
              <w:t>lowSINRRatioTarget</w:t>
            </w:r>
            <w:r>
              <w:rPr>
                <w:noProof/>
                <w:lang w:eastAsia="zh-CN"/>
              </w:rPr>
              <w:t>,</w:t>
            </w:r>
            <w:r>
              <w:t xml:space="preserve"> </w:t>
            </w:r>
            <w:r w:rsidRPr="00A90873">
              <w:rPr>
                <w:noProof/>
                <w:lang w:eastAsia="zh-CN"/>
              </w:rPr>
              <w:t>aveULRANUEThptTarget</w:t>
            </w:r>
            <w:r>
              <w:rPr>
                <w:noProof/>
                <w:lang w:eastAsia="zh-CN"/>
              </w:rPr>
              <w:t xml:space="preserve">, </w:t>
            </w:r>
            <w:r w:rsidRPr="00A90873">
              <w:rPr>
                <w:noProof/>
                <w:lang w:eastAsia="zh-CN"/>
              </w:rPr>
              <w:t>aveDLRANUEThptTarget</w:t>
            </w:r>
            <w:r>
              <w:rPr>
                <w:noProof/>
                <w:lang w:eastAsia="zh-CN"/>
              </w:rPr>
              <w:t xml:space="preserve"> ) </w:t>
            </w:r>
            <w:r>
              <w:rPr>
                <w:rFonts w:hint="eastAsia"/>
                <w:noProof/>
                <w:lang w:eastAsia="zh-CN"/>
              </w:rPr>
              <w:t>f</w:t>
            </w:r>
            <w:r>
              <w:rPr>
                <w:noProof/>
                <w:lang w:eastAsia="zh-CN"/>
              </w:rPr>
              <w:t>or RadioNetworkExpectation include the targetContext, which means m</w:t>
            </w:r>
            <w:r w:rsidRPr="00A90873">
              <w:rPr>
                <w:noProof/>
                <w:lang w:eastAsia="zh-CN"/>
              </w:rPr>
              <w:t xml:space="preserve">ultiple Targets can be included in the same RadioNetworkExpectation with different targetValueRanges and corresponding </w:t>
            </w:r>
            <w:r>
              <w:rPr>
                <w:noProof/>
                <w:lang w:eastAsia="zh-CN"/>
              </w:rPr>
              <w:t>target</w:t>
            </w:r>
            <w:r w:rsidRPr="00A90873">
              <w:rPr>
                <w:noProof/>
                <w:lang w:eastAsia="zh-CN"/>
              </w:rPr>
              <w:t>Contexts</w:t>
            </w:r>
            <w:r>
              <w:rPr>
                <w:noProof/>
                <w:lang w:eastAsia="zh-CN"/>
              </w:rPr>
              <w:t xml:space="preserve">, however, the </w:t>
            </w:r>
            <w:r w:rsidRPr="00A90873">
              <w:rPr>
                <w:noProof/>
                <w:lang w:eastAsia="zh-CN"/>
              </w:rPr>
              <w:t>multiplicity</w:t>
            </w:r>
            <w:r>
              <w:rPr>
                <w:noProof/>
                <w:lang w:eastAsia="zh-CN"/>
              </w:rPr>
              <w:t xml:space="preserve"> for these attributes are defined as “1”.</w:t>
            </w:r>
          </w:p>
          <w:p w14:paraId="708AA7DE" w14:textId="17ADEA0C" w:rsidR="00A90873" w:rsidRPr="00A90873" w:rsidRDefault="00A90873" w:rsidP="00782691">
            <w:pPr>
              <w:pStyle w:val="CRCoverPage"/>
              <w:spacing w:after="0"/>
              <w:rPr>
                <w:noProof/>
                <w:lang w:eastAsia="zh-CN"/>
              </w:rPr>
            </w:pPr>
            <w:r>
              <w:rPr>
                <w:rFonts w:hint="eastAsia"/>
                <w:noProof/>
                <w:lang w:eastAsia="zh-CN"/>
              </w:rPr>
              <w:t>8</w:t>
            </w:r>
            <w:r>
              <w:rPr>
                <w:noProof/>
                <w:lang w:eastAsia="zh-CN"/>
              </w:rPr>
              <w:t xml:space="preserve">. The </w:t>
            </w:r>
            <w:r w:rsidRPr="00A90873">
              <w:rPr>
                <w:noProof/>
                <w:lang w:eastAsia="zh-CN"/>
              </w:rPr>
              <w:t>Guidelines for using scenario specific intent expectation for intent driven use cases</w:t>
            </w:r>
            <w:r>
              <w:rPr>
                <w:noProof/>
                <w:lang w:eastAsia="zh-CN"/>
              </w:rPr>
              <w:t xml:space="preserve"> are not aligned with latest model definition. </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61BF38CB" w14:textId="77777777" w:rsidR="001E41F3" w:rsidRDefault="00046B6A" w:rsidP="00046B6A">
            <w:pPr>
              <w:pStyle w:val="CRCoverPage"/>
              <w:spacing w:after="0"/>
              <w:rPr>
                <w:noProof/>
                <w:lang w:eastAsia="zh-CN"/>
              </w:rPr>
            </w:pPr>
            <w:r>
              <w:rPr>
                <w:rFonts w:hint="eastAsia"/>
                <w:noProof/>
                <w:lang w:eastAsia="zh-CN"/>
              </w:rPr>
              <w:t>1</w:t>
            </w:r>
            <w:r>
              <w:rPr>
                <w:noProof/>
                <w:lang w:eastAsia="zh-CN"/>
              </w:rPr>
              <w:t xml:space="preserve">. </w:t>
            </w:r>
            <w:r w:rsidR="00025D9C">
              <w:rPr>
                <w:noProof/>
                <w:lang w:eastAsia="zh-CN"/>
              </w:rPr>
              <w:t xml:space="preserve">Add missing </w:t>
            </w:r>
            <w:r w:rsidR="00025D9C" w:rsidRPr="00025D9C">
              <w:rPr>
                <w:noProof/>
                <w:lang w:eastAsia="zh-CN"/>
              </w:rPr>
              <w:t xml:space="preserve">intentExplorationReport, intentFulfilmentNegotiationReport and intentUtilityReport </w:t>
            </w:r>
            <w:r w:rsidR="00025D9C">
              <w:rPr>
                <w:noProof/>
                <w:lang w:eastAsia="zh-CN"/>
              </w:rPr>
              <w:t xml:space="preserve">in several places, e.g. clause </w:t>
            </w:r>
            <w:r w:rsidR="00025D9C" w:rsidRPr="00A338AB">
              <w:rPr>
                <w:noProof/>
                <w:lang w:eastAsia="zh-CN"/>
              </w:rPr>
              <w:t>5.3.2</w:t>
            </w:r>
            <w:r w:rsidR="00025D9C">
              <w:rPr>
                <w:noProof/>
                <w:lang w:eastAsia="zh-CN"/>
              </w:rPr>
              <w:t xml:space="preserve">, clause </w:t>
            </w:r>
            <w:r w:rsidR="00025D9C" w:rsidRPr="00C723BF">
              <w:rPr>
                <w:noProof/>
                <w:lang w:eastAsia="zh-CN"/>
              </w:rPr>
              <w:t>6.2.1.3.16</w:t>
            </w:r>
          </w:p>
          <w:p w14:paraId="1600CE79" w14:textId="77777777" w:rsidR="00025D9C" w:rsidRDefault="00025D9C" w:rsidP="00046B6A">
            <w:pPr>
              <w:pStyle w:val="CRCoverPage"/>
              <w:spacing w:after="0"/>
              <w:rPr>
                <w:noProof/>
                <w:lang w:eastAsia="zh-CN"/>
              </w:rPr>
            </w:pPr>
            <w:r>
              <w:rPr>
                <w:rFonts w:hint="eastAsia"/>
                <w:noProof/>
                <w:lang w:eastAsia="zh-CN"/>
              </w:rPr>
              <w:t>2</w:t>
            </w:r>
            <w:r>
              <w:rPr>
                <w:noProof/>
                <w:lang w:eastAsia="zh-CN"/>
              </w:rPr>
              <w:t xml:space="preserve">. Align the Requirement labels in clause 5.3.8.3 and </w:t>
            </w:r>
            <w:r w:rsidRPr="005E5D58">
              <w:rPr>
                <w:noProof/>
                <w:lang w:eastAsia="zh-CN"/>
              </w:rPr>
              <w:t>5.3.9.6</w:t>
            </w:r>
            <w:r>
              <w:rPr>
                <w:noProof/>
                <w:lang w:eastAsia="zh-CN"/>
              </w:rPr>
              <w:t xml:space="preserve"> with requirements labels in other cluases.</w:t>
            </w:r>
          </w:p>
          <w:p w14:paraId="1A2DEFC8" w14:textId="76FC9089" w:rsidR="00025D9C" w:rsidRDefault="00025D9C" w:rsidP="00046B6A">
            <w:pPr>
              <w:pStyle w:val="CRCoverPage"/>
              <w:spacing w:after="0"/>
              <w:rPr>
                <w:noProof/>
                <w:lang w:eastAsia="zh-CN"/>
              </w:rPr>
            </w:pPr>
            <w:r>
              <w:rPr>
                <w:rFonts w:hint="eastAsia"/>
                <w:noProof/>
                <w:lang w:eastAsia="zh-CN"/>
              </w:rPr>
              <w:t>3</w:t>
            </w:r>
            <w:r>
              <w:rPr>
                <w:noProof/>
                <w:lang w:eastAsia="zh-CN"/>
              </w:rPr>
              <w:t>. Change t</w:t>
            </w:r>
            <w:r w:rsidRPr="00025D9C">
              <w:rPr>
                <w:noProof/>
                <w:lang w:eastAsia="zh-CN"/>
              </w:rPr>
              <w:t xml:space="preserve">he attribute “implicitIntentIndex” </w:t>
            </w:r>
            <w:r>
              <w:rPr>
                <w:noProof/>
                <w:lang w:eastAsia="zh-CN"/>
              </w:rPr>
              <w:t>from mandatory to optional.</w:t>
            </w:r>
          </w:p>
          <w:p w14:paraId="46D74284" w14:textId="1E52B971" w:rsidR="00025D9C" w:rsidRDefault="00025D9C" w:rsidP="00046B6A">
            <w:pPr>
              <w:pStyle w:val="CRCoverPage"/>
              <w:spacing w:after="0"/>
              <w:rPr>
                <w:noProof/>
                <w:lang w:eastAsia="zh-CN"/>
              </w:rPr>
            </w:pPr>
            <w:r>
              <w:rPr>
                <w:rFonts w:hint="eastAsia"/>
                <w:noProof/>
                <w:lang w:eastAsia="zh-CN"/>
              </w:rPr>
              <w:t>4</w:t>
            </w:r>
            <w:r>
              <w:rPr>
                <w:noProof/>
                <w:lang w:eastAsia="zh-CN"/>
              </w:rPr>
              <w:t xml:space="preserve">. Remove </w:t>
            </w:r>
            <w:r w:rsidRPr="00025D9C">
              <w:rPr>
                <w:noProof/>
                <w:lang w:eastAsia="zh-CN"/>
              </w:rPr>
              <w:t>notif</w:t>
            </w:r>
            <w:r w:rsidR="00DC769B">
              <w:rPr>
                <w:noProof/>
                <w:lang w:eastAsia="zh-CN"/>
              </w:rPr>
              <w:t>y</w:t>
            </w:r>
            <w:r w:rsidRPr="00025D9C">
              <w:rPr>
                <w:noProof/>
                <w:lang w:eastAsia="zh-CN"/>
              </w:rPr>
              <w:t>MOIChanges</w:t>
            </w:r>
            <w:r>
              <w:rPr>
                <w:noProof/>
                <w:lang w:eastAsia="zh-CN"/>
              </w:rPr>
              <w:t xml:space="preserve"> for Intent IOC.</w:t>
            </w:r>
          </w:p>
          <w:p w14:paraId="0B96CB60" w14:textId="77777777" w:rsidR="00025D9C" w:rsidRDefault="00025D9C" w:rsidP="00025D9C">
            <w:pPr>
              <w:pStyle w:val="CRCoverPage"/>
              <w:spacing w:after="0"/>
              <w:ind w:left="568" w:hanging="568"/>
              <w:rPr>
                <w:noProof/>
                <w:lang w:eastAsia="zh-CN"/>
              </w:rPr>
            </w:pPr>
            <w:r>
              <w:rPr>
                <w:rFonts w:hint="eastAsia"/>
                <w:noProof/>
                <w:lang w:eastAsia="zh-CN"/>
              </w:rPr>
              <w:t>5</w:t>
            </w:r>
            <w:r>
              <w:rPr>
                <w:noProof/>
                <w:lang w:eastAsia="zh-CN"/>
              </w:rPr>
              <w:t xml:space="preserve">. Remove attribute </w:t>
            </w:r>
            <w:r w:rsidRPr="00025D9C">
              <w:rPr>
                <w:noProof/>
                <w:lang w:eastAsia="zh-CN"/>
              </w:rPr>
              <w:t xml:space="preserve"> “possibleImpact”</w:t>
            </w:r>
            <w:r>
              <w:rPr>
                <w:noProof/>
                <w:lang w:eastAsia="zh-CN"/>
              </w:rPr>
              <w:t xml:space="preserve"> from </w:t>
            </w:r>
            <w:r w:rsidRPr="00025D9C">
              <w:rPr>
                <w:noProof/>
                <w:lang w:eastAsia="zh-CN"/>
              </w:rPr>
              <w:t>IntentFulfilmentNegotiationReport</w:t>
            </w:r>
          </w:p>
          <w:p w14:paraId="2CD7D7FA" w14:textId="77777777" w:rsidR="00025D9C" w:rsidRDefault="00025D9C" w:rsidP="00025D9C">
            <w:pPr>
              <w:pStyle w:val="CRCoverPage"/>
              <w:spacing w:after="0"/>
              <w:ind w:left="568" w:hanging="568"/>
              <w:rPr>
                <w:noProof/>
                <w:lang w:eastAsia="zh-CN"/>
              </w:rPr>
            </w:pPr>
            <w:r>
              <w:rPr>
                <w:rFonts w:hint="eastAsia"/>
                <w:noProof/>
                <w:lang w:eastAsia="zh-CN"/>
              </w:rPr>
              <w:lastRenderedPageBreak/>
              <w:t>6</w:t>
            </w:r>
            <w:r>
              <w:rPr>
                <w:noProof/>
                <w:lang w:eastAsia="zh-CN"/>
              </w:rPr>
              <w:t xml:space="preserve">. Correct the isWritable property for Serveral attributes (e.g. </w:t>
            </w:r>
            <w:r w:rsidRPr="00A90873">
              <w:rPr>
                <w:noProof/>
                <w:lang w:eastAsia="zh-CN"/>
              </w:rPr>
              <w:t>utilityResult</w:t>
            </w:r>
            <w:r>
              <w:rPr>
                <w:noProof/>
                <w:lang w:eastAsia="zh-CN"/>
              </w:rPr>
              <w:t xml:space="preserve">, </w:t>
            </w:r>
            <w:r w:rsidRPr="00A90873">
              <w:rPr>
                <w:noProof/>
                <w:lang w:eastAsia="zh-CN"/>
              </w:rPr>
              <w:t>utilityResultList</w:t>
            </w:r>
            <w:r>
              <w:rPr>
                <w:noProof/>
                <w:lang w:eastAsia="zh-CN"/>
              </w:rPr>
              <w:t>) whose values produced by MnS producer.</w:t>
            </w:r>
          </w:p>
          <w:p w14:paraId="1974E4F8" w14:textId="77777777" w:rsidR="00025D9C" w:rsidRDefault="00025D9C" w:rsidP="00025D9C">
            <w:pPr>
              <w:pStyle w:val="CRCoverPage"/>
              <w:spacing w:after="0"/>
              <w:ind w:left="568" w:hanging="568"/>
              <w:rPr>
                <w:noProof/>
                <w:lang w:eastAsia="zh-CN"/>
              </w:rPr>
            </w:pPr>
            <w:r>
              <w:rPr>
                <w:rFonts w:hint="eastAsia"/>
                <w:noProof/>
                <w:lang w:eastAsia="zh-CN"/>
              </w:rPr>
              <w:t>7</w:t>
            </w:r>
            <w:r>
              <w:rPr>
                <w:noProof/>
                <w:lang w:eastAsia="zh-CN"/>
              </w:rPr>
              <w:t xml:space="preserve">. Update </w:t>
            </w:r>
            <w:r w:rsidRPr="00025D9C">
              <w:rPr>
                <w:noProof/>
                <w:lang w:eastAsia="zh-CN"/>
              </w:rPr>
              <w:t>multiplicity</w:t>
            </w:r>
            <w:r>
              <w:rPr>
                <w:noProof/>
                <w:lang w:eastAsia="zh-CN"/>
              </w:rPr>
              <w:t xml:space="preserve"> property for s</w:t>
            </w:r>
            <w:r w:rsidRPr="00025D9C">
              <w:rPr>
                <w:noProof/>
                <w:lang w:eastAsia="zh-CN"/>
              </w:rPr>
              <w:t>everal targets  for RadioNetworkExpectation include the targetContext</w:t>
            </w:r>
            <w:r>
              <w:rPr>
                <w:noProof/>
                <w:lang w:eastAsia="zh-CN"/>
              </w:rPr>
              <w:t>.</w:t>
            </w:r>
          </w:p>
          <w:p w14:paraId="138705F5" w14:textId="77777777" w:rsidR="00025D9C" w:rsidRDefault="00025D9C" w:rsidP="00025D9C">
            <w:pPr>
              <w:pStyle w:val="CRCoverPage"/>
              <w:spacing w:after="0"/>
              <w:ind w:left="568" w:hanging="568"/>
              <w:rPr>
                <w:noProof/>
                <w:lang w:eastAsia="zh-CN"/>
              </w:rPr>
            </w:pPr>
            <w:r>
              <w:rPr>
                <w:noProof/>
                <w:lang w:eastAsia="zh-CN"/>
              </w:rPr>
              <w:t>8. Update g</w:t>
            </w:r>
            <w:r w:rsidRPr="00025D9C">
              <w:rPr>
                <w:noProof/>
                <w:lang w:eastAsia="zh-CN"/>
              </w:rPr>
              <w:t>uidelines for using scenario specific intent expectation for intent driven use cases</w:t>
            </w:r>
          </w:p>
          <w:p w14:paraId="31C656EC" w14:textId="2B57D08A" w:rsidR="004A424C" w:rsidRPr="00025D9C" w:rsidRDefault="004A424C" w:rsidP="00025D9C">
            <w:pPr>
              <w:pStyle w:val="CRCoverPage"/>
              <w:spacing w:after="0"/>
              <w:ind w:left="568" w:hanging="568"/>
              <w:rPr>
                <w:noProof/>
                <w:lang w:eastAsia="zh-CN"/>
              </w:rPr>
            </w:pPr>
            <w:r>
              <w:rPr>
                <w:rFonts w:hint="eastAsia"/>
                <w:noProof/>
                <w:lang w:eastAsia="zh-CN"/>
              </w:rPr>
              <w:t>9</w:t>
            </w:r>
            <w:r>
              <w:rPr>
                <w:noProof/>
                <w:lang w:eastAsia="zh-CN"/>
              </w:rPr>
              <w:t xml:space="preserve">. Several rephrase to clarify ambigous or inconsistent issues. </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4BDF4018" w:rsidR="001E41F3" w:rsidRDefault="00025D9C" w:rsidP="00025D9C">
            <w:pPr>
              <w:pStyle w:val="CRCoverPage"/>
              <w:spacing w:after="0"/>
              <w:rPr>
                <w:noProof/>
                <w:lang w:eastAsia="zh-CN"/>
              </w:rPr>
            </w:pPr>
            <w:r>
              <w:rPr>
                <w:rFonts w:hint="eastAsia"/>
                <w:noProof/>
                <w:lang w:eastAsia="zh-CN"/>
              </w:rPr>
              <w:t>A</w:t>
            </w:r>
            <w:r>
              <w:rPr>
                <w:noProof/>
                <w:lang w:eastAsia="zh-CN"/>
              </w:rPr>
              <w:t>bove issues exist in the published TS 28.312.</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FB9DC49" w:rsidR="001E41F3" w:rsidRDefault="004A424C">
            <w:pPr>
              <w:pStyle w:val="CRCoverPage"/>
              <w:spacing w:after="0"/>
              <w:ind w:left="100"/>
              <w:rPr>
                <w:noProof/>
              </w:rPr>
            </w:pPr>
            <w:r w:rsidRPr="004A424C">
              <w:rPr>
                <w:noProof/>
              </w:rPr>
              <w:t>5.1.7.1</w:t>
            </w:r>
            <w:r>
              <w:rPr>
                <w:rFonts w:hint="eastAsia"/>
                <w:noProof/>
                <w:lang w:eastAsia="zh-CN"/>
              </w:rPr>
              <w:t>,</w:t>
            </w:r>
            <w:r>
              <w:rPr>
                <w:noProof/>
                <w:lang w:eastAsia="zh-CN"/>
              </w:rPr>
              <w:t xml:space="preserve"> </w:t>
            </w:r>
            <w:r w:rsidR="00A90873" w:rsidRPr="00A90873">
              <w:rPr>
                <w:noProof/>
              </w:rPr>
              <w:t>5.3.2.1</w:t>
            </w:r>
            <w:r w:rsidR="00A90873">
              <w:rPr>
                <w:noProof/>
              </w:rPr>
              <w:t xml:space="preserve">, </w:t>
            </w:r>
            <w:r w:rsidR="00A90873" w:rsidRPr="00A90873">
              <w:rPr>
                <w:noProof/>
              </w:rPr>
              <w:t>5.3.3.1</w:t>
            </w:r>
            <w:r w:rsidR="00A90873">
              <w:rPr>
                <w:noProof/>
              </w:rPr>
              <w:t xml:space="preserve">, </w:t>
            </w:r>
            <w:r w:rsidR="00A90873" w:rsidRPr="00A90873">
              <w:rPr>
                <w:noProof/>
              </w:rPr>
              <w:t>5.3.8.3</w:t>
            </w:r>
            <w:r w:rsidR="00A90873">
              <w:rPr>
                <w:noProof/>
              </w:rPr>
              <w:t xml:space="preserve">, </w:t>
            </w:r>
            <w:r w:rsidR="00A90873" w:rsidRPr="00A90873">
              <w:rPr>
                <w:noProof/>
              </w:rPr>
              <w:t>5.3.9.2</w:t>
            </w:r>
            <w:r w:rsidR="00A90873">
              <w:rPr>
                <w:noProof/>
              </w:rPr>
              <w:t xml:space="preserve">, </w:t>
            </w:r>
            <w:r w:rsidR="00A90873" w:rsidRPr="00A90873">
              <w:rPr>
                <w:noProof/>
              </w:rPr>
              <w:t>5.3.9.4</w:t>
            </w:r>
            <w:r w:rsidR="00A90873">
              <w:rPr>
                <w:noProof/>
              </w:rPr>
              <w:t>,</w:t>
            </w:r>
            <w:r w:rsidR="002B0509">
              <w:rPr>
                <w:noProof/>
              </w:rPr>
              <w:t xml:space="preserve"> </w:t>
            </w:r>
            <w:r w:rsidR="002B0509" w:rsidRPr="00A90873">
              <w:rPr>
                <w:noProof/>
              </w:rPr>
              <w:t>5.3.9.</w:t>
            </w:r>
            <w:r w:rsidR="002B0509">
              <w:rPr>
                <w:noProof/>
              </w:rPr>
              <w:t xml:space="preserve">5, </w:t>
            </w:r>
            <w:r w:rsidR="00A90873" w:rsidRPr="00A90873">
              <w:rPr>
                <w:noProof/>
              </w:rPr>
              <w:t>5.3.9.6</w:t>
            </w:r>
            <w:r w:rsidR="00A90873">
              <w:rPr>
                <w:noProof/>
              </w:rPr>
              <w:t xml:space="preserve">, </w:t>
            </w:r>
            <w:r w:rsidR="00A90873" w:rsidRPr="00A90873">
              <w:rPr>
                <w:noProof/>
              </w:rPr>
              <w:t>6.2.1.0</w:t>
            </w:r>
            <w:r w:rsidR="00A90873">
              <w:rPr>
                <w:noProof/>
              </w:rPr>
              <w:t xml:space="preserve">, </w:t>
            </w:r>
            <w:r w:rsidR="00A90873" w:rsidRPr="00A90873">
              <w:rPr>
                <w:noProof/>
              </w:rPr>
              <w:t>6.2.1.2.1.2</w:t>
            </w:r>
            <w:r w:rsidR="00A90873">
              <w:rPr>
                <w:noProof/>
              </w:rPr>
              <w:t xml:space="preserve">, </w:t>
            </w:r>
            <w:r w:rsidR="00A90873" w:rsidRPr="00A90873">
              <w:rPr>
                <w:noProof/>
              </w:rPr>
              <w:t>6.2.1.2.1.4</w:t>
            </w:r>
            <w:r w:rsidR="00A90873">
              <w:rPr>
                <w:noProof/>
              </w:rPr>
              <w:t xml:space="preserve">, </w:t>
            </w:r>
            <w:r w:rsidR="00A90873" w:rsidRPr="00A90873">
              <w:rPr>
                <w:noProof/>
              </w:rPr>
              <w:t>6.2.1.3.16.1</w:t>
            </w:r>
            <w:r w:rsidR="00A90873">
              <w:rPr>
                <w:noProof/>
              </w:rPr>
              <w:t xml:space="preserve">, </w:t>
            </w:r>
            <w:r w:rsidR="00A90873" w:rsidRPr="00A90873">
              <w:rPr>
                <w:noProof/>
              </w:rPr>
              <w:t>6.2.1.3.22.2</w:t>
            </w:r>
            <w:r w:rsidR="00A90873">
              <w:rPr>
                <w:noProof/>
              </w:rPr>
              <w:t xml:space="preserve">, </w:t>
            </w:r>
            <w:r w:rsidR="00A90873" w:rsidRPr="00A90873">
              <w:rPr>
                <w:noProof/>
              </w:rPr>
              <w:t>6.2.1.3.27.2</w:t>
            </w:r>
            <w:r w:rsidR="00A90873">
              <w:rPr>
                <w:noProof/>
              </w:rPr>
              <w:t xml:space="preserve">, </w:t>
            </w:r>
            <w:r w:rsidR="00A90873" w:rsidRPr="00A90873">
              <w:rPr>
                <w:noProof/>
              </w:rPr>
              <w:t>6.2.1.3.28.2</w:t>
            </w:r>
            <w:r w:rsidR="00A90873">
              <w:rPr>
                <w:noProof/>
              </w:rPr>
              <w:t xml:space="preserve">, </w:t>
            </w:r>
            <w:r w:rsidR="00A90873" w:rsidRPr="00A90873">
              <w:rPr>
                <w:noProof/>
              </w:rPr>
              <w:t>6.2.1.3.30.2</w:t>
            </w:r>
            <w:r w:rsidR="00A90873">
              <w:rPr>
                <w:noProof/>
              </w:rPr>
              <w:t xml:space="preserve">, </w:t>
            </w:r>
            <w:r w:rsidR="00A90873" w:rsidRPr="00A90873">
              <w:rPr>
                <w:noProof/>
              </w:rPr>
              <w:t>6.2.1.3.30.3</w:t>
            </w:r>
            <w:r w:rsidR="00A90873">
              <w:rPr>
                <w:noProof/>
              </w:rPr>
              <w:t xml:space="preserve">, </w:t>
            </w:r>
            <w:r w:rsidR="00A90873" w:rsidRPr="00A90873">
              <w:rPr>
                <w:noProof/>
              </w:rPr>
              <w:t>6.2.1.4</w:t>
            </w:r>
            <w:r w:rsidR="00A90873">
              <w:rPr>
                <w:noProof/>
              </w:rPr>
              <w:t xml:space="preserve">, </w:t>
            </w:r>
            <w:r w:rsidR="00A90873" w:rsidRPr="00A90873">
              <w:rPr>
                <w:noProof/>
              </w:rPr>
              <w:t>6.2.2.1.5.2</w:t>
            </w:r>
            <w:r w:rsidR="00A90873">
              <w:rPr>
                <w:noProof/>
              </w:rPr>
              <w:t xml:space="preserve">, </w:t>
            </w:r>
            <w:r w:rsidR="00A90873" w:rsidRPr="00A90873">
              <w:rPr>
                <w:noProof/>
              </w:rPr>
              <w:t>6.2.2.2</w:t>
            </w:r>
            <w:r w:rsidR="00A90873">
              <w:rPr>
                <w:noProof/>
              </w:rPr>
              <w:t xml:space="preserve">, </w:t>
            </w:r>
            <w:r w:rsidR="00A90873" w:rsidRPr="00A90873">
              <w:rPr>
                <w:noProof/>
              </w:rPr>
              <w:t>6.3.2</w:t>
            </w:r>
            <w:r w:rsidR="00A90873" w:rsidRPr="00A90873">
              <w:rPr>
                <w:noProof/>
              </w:rPr>
              <w:tab/>
            </w:r>
            <w:r w:rsidR="00A90873">
              <w:rPr>
                <w:noProof/>
              </w:rPr>
              <w:t xml:space="preserve">, </w:t>
            </w:r>
            <w:r w:rsidR="00A90873" w:rsidRPr="00A90873">
              <w:rPr>
                <w:noProof/>
              </w:rPr>
              <w:t>6.3.2a</w:t>
            </w:r>
            <w:r w:rsidR="00A90873">
              <w:rPr>
                <w:noProof/>
              </w:rPr>
              <w:t xml:space="preserve">, </w:t>
            </w:r>
            <w:r w:rsidR="00A90873" w:rsidRPr="00A90873">
              <w:rPr>
                <w:noProof/>
              </w:rPr>
              <w:t>6.3.8</w:t>
            </w:r>
            <w:r w:rsidR="00A90873">
              <w:rPr>
                <w:noProof/>
              </w:rPr>
              <w:t xml:space="preserve">, </w:t>
            </w:r>
            <w:r w:rsidR="00A90873" w:rsidRPr="00A90873">
              <w:rPr>
                <w:noProof/>
              </w:rPr>
              <w:t>6.3.9</w:t>
            </w:r>
            <w:r w:rsidR="00A90873">
              <w:rPr>
                <w:noProof/>
              </w:rPr>
              <w:t xml:space="preserve">, </w:t>
            </w:r>
            <w:r w:rsidR="00A90873" w:rsidRPr="00A90873">
              <w:rPr>
                <w:noProof/>
              </w:rPr>
              <w:t>8</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1462995" w:rsidR="001E41F3" w:rsidRDefault="00975F09">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9C31415" w:rsidR="001E41F3" w:rsidRDefault="00975F09">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92676E7" w:rsidR="001E41F3" w:rsidRDefault="00975F09">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43947C55" w14:textId="77777777" w:rsidR="000E0F52" w:rsidRDefault="000E0F52" w:rsidP="000E0F52">
      <w:pPr>
        <w:rPr>
          <w:noProof/>
        </w:rPr>
      </w:pPr>
    </w:p>
    <w:p w14:paraId="32729BD3" w14:textId="77777777" w:rsidR="000E0F52" w:rsidRDefault="000E0F52" w:rsidP="000E0F52">
      <w:pPr>
        <w:pBdr>
          <w:top w:val="single" w:sz="4" w:space="1" w:color="auto"/>
          <w:left w:val="single" w:sz="4" w:space="4" w:color="auto"/>
          <w:bottom w:val="single" w:sz="4" w:space="1" w:color="auto"/>
          <w:right w:val="single" w:sz="4" w:space="4" w:color="auto"/>
        </w:pBdr>
        <w:shd w:val="clear" w:color="auto" w:fill="FFFF99"/>
        <w:jc w:val="center"/>
        <w:rPr>
          <w:b/>
          <w:i/>
        </w:rPr>
      </w:pPr>
      <w:r>
        <w:rPr>
          <w:b/>
          <w:i/>
        </w:rPr>
        <w:t>First change</w:t>
      </w:r>
    </w:p>
    <w:p w14:paraId="20EDE9C2" w14:textId="77777777" w:rsidR="004A424C" w:rsidRPr="006B4172" w:rsidRDefault="004A424C" w:rsidP="004A424C">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en-GB"/>
        </w:rPr>
      </w:pPr>
      <w:bookmarkStart w:id="1" w:name="_Toc202514856"/>
      <w:bookmarkStart w:id="2" w:name="_Hlk206138474"/>
      <w:bookmarkStart w:id="3" w:name="_Toc202514870"/>
      <w:bookmarkStart w:id="4" w:name="_Toc202514874"/>
      <w:bookmarkStart w:id="5" w:name="_Toc176963419"/>
      <w:bookmarkStart w:id="6" w:name="_Toc180568571"/>
      <w:bookmarkStart w:id="7" w:name="_Toc203124367"/>
      <w:r w:rsidRPr="006B4172">
        <w:rPr>
          <w:rFonts w:ascii="Arial" w:eastAsia="Times New Roman" w:hAnsi="Arial"/>
          <w:sz w:val="28"/>
          <w:lang w:eastAsia="en-GB"/>
        </w:rPr>
        <w:t>5.1.7</w:t>
      </w:r>
      <w:r w:rsidRPr="006B4172">
        <w:rPr>
          <w:rFonts w:ascii="Arial" w:eastAsia="Times New Roman" w:hAnsi="Arial"/>
          <w:sz w:val="28"/>
          <w:lang w:eastAsia="en-GB"/>
        </w:rPr>
        <w:tab/>
        <w:t xml:space="preserve">Intent containing an expectation </w:t>
      </w:r>
      <w:r w:rsidRPr="006B4172">
        <w:rPr>
          <w:rFonts w:ascii="Arial" w:eastAsia="Times New Roman" w:hAnsi="Arial" w:hint="eastAsia"/>
          <w:sz w:val="28"/>
          <w:lang w:eastAsia="zh-CN"/>
        </w:rPr>
        <w:t>for</w:t>
      </w:r>
      <w:r w:rsidRPr="006B4172">
        <w:rPr>
          <w:rFonts w:ascii="Arial" w:eastAsia="Times New Roman" w:hAnsi="Arial"/>
          <w:sz w:val="28"/>
          <w:lang w:eastAsia="en-GB"/>
        </w:rPr>
        <w:t xml:space="preserve"> RAN energy saving</w:t>
      </w:r>
      <w:bookmarkEnd w:id="1"/>
      <w:r w:rsidRPr="006B4172">
        <w:rPr>
          <w:rFonts w:ascii="Arial" w:eastAsia="Times New Roman" w:hAnsi="Arial"/>
          <w:sz w:val="28"/>
          <w:lang w:eastAsia="en-GB"/>
        </w:rPr>
        <w:t xml:space="preserve"> </w:t>
      </w:r>
    </w:p>
    <w:p w14:paraId="622D7763" w14:textId="77777777" w:rsidR="004A424C" w:rsidRPr="006B4172" w:rsidRDefault="004A424C" w:rsidP="004A424C">
      <w:pPr>
        <w:keepNext/>
        <w:keepLines/>
        <w:overflowPunct w:val="0"/>
        <w:autoSpaceDE w:val="0"/>
        <w:autoSpaceDN w:val="0"/>
        <w:adjustRightInd w:val="0"/>
        <w:spacing w:before="120"/>
        <w:ind w:left="1418" w:hanging="1418"/>
        <w:textAlignment w:val="baseline"/>
        <w:outlineLvl w:val="3"/>
        <w:rPr>
          <w:rFonts w:ascii="Arial" w:eastAsia="Times New Roman" w:hAnsi="Arial"/>
          <w:sz w:val="24"/>
          <w:lang w:eastAsia="zh-CN"/>
        </w:rPr>
      </w:pPr>
      <w:bookmarkStart w:id="8" w:name="_CR5_1_7_1"/>
      <w:bookmarkStart w:id="9" w:name="_Toc130464599"/>
      <w:bookmarkStart w:id="10" w:name="_Toc202514857"/>
      <w:bookmarkEnd w:id="8"/>
      <w:r w:rsidRPr="006B4172">
        <w:rPr>
          <w:rFonts w:ascii="Arial" w:eastAsia="Times New Roman" w:hAnsi="Arial" w:hint="eastAsia"/>
          <w:sz w:val="24"/>
          <w:lang w:eastAsia="zh-CN"/>
        </w:rPr>
        <w:t>5</w:t>
      </w:r>
      <w:r w:rsidRPr="006B4172">
        <w:rPr>
          <w:rFonts w:ascii="Arial" w:eastAsia="Times New Roman" w:hAnsi="Arial"/>
          <w:sz w:val="24"/>
          <w:lang w:eastAsia="zh-CN"/>
        </w:rPr>
        <w:t>.1.7.1</w:t>
      </w:r>
      <w:r w:rsidRPr="006B4172">
        <w:rPr>
          <w:rFonts w:ascii="Arial" w:eastAsia="Times New Roman" w:hAnsi="Arial"/>
          <w:sz w:val="24"/>
          <w:lang w:eastAsia="zh-CN"/>
        </w:rPr>
        <w:tab/>
        <w:t>Introduction</w:t>
      </w:r>
      <w:bookmarkEnd w:id="9"/>
      <w:bookmarkEnd w:id="10"/>
    </w:p>
    <w:p w14:paraId="054A0ED9" w14:textId="77777777" w:rsidR="004A424C" w:rsidRPr="006B4172" w:rsidRDefault="004A424C" w:rsidP="004A424C">
      <w:pPr>
        <w:overflowPunct w:val="0"/>
        <w:autoSpaceDE w:val="0"/>
        <w:autoSpaceDN w:val="0"/>
        <w:adjustRightInd w:val="0"/>
        <w:textAlignment w:val="baseline"/>
        <w:rPr>
          <w:rFonts w:eastAsia="Times New Roman"/>
          <w:lang w:eastAsia="zh-CN"/>
        </w:rPr>
      </w:pPr>
      <w:bookmarkStart w:id="11" w:name="_Hlk134429250"/>
      <w:r w:rsidRPr="006B4172">
        <w:rPr>
          <w:rFonts w:eastAsia="Times New Roman"/>
          <w:lang w:eastAsia="zh-CN"/>
        </w:rPr>
        <w:t>Operators are aiming at decreasing power consumption in 5G networks to lower their operational expense with energy saving management solutions. Energy saving is achieved by executing the energy saving actions with suitable parameter configurations, e.g. energy saving state switch, start time and end time, the energy saving thresholds. However, the various combinations of energy saving actions can lead to conflicts. For example, different energy saving actions may be contradictory, or the energy saving actions may conflict with other activities (e.g. network optimization actions). Moreover, it is not straightforward to evaluate the influence on service experience (e.g. UL/DL RAN UE throughput, latency) of energy saving actions beforehand, which makes it difficult to balance the energy saving effect and service experience, for example the energy saving actions may deteriorate the service experience.</w:t>
      </w:r>
      <w:r w:rsidRPr="006B4172">
        <w:rPr>
          <w:rFonts w:eastAsia="Times New Roman"/>
          <w:lang w:eastAsia="zh-CN" w:bidi="ar"/>
        </w:rPr>
        <w:t xml:space="preserve"> To avoid affecting the service experience</w:t>
      </w:r>
      <w:r w:rsidRPr="006B4172">
        <w:rPr>
          <w:rFonts w:eastAsia="Times New Roman"/>
          <w:lang w:eastAsia="zh-CN"/>
        </w:rPr>
        <w:t xml:space="preserve">, </w:t>
      </w:r>
      <w:r w:rsidRPr="006B4172">
        <w:rPr>
          <w:rFonts w:eastAsia="Times New Roman"/>
          <w:lang w:eastAsia="zh-CN" w:bidi="ar"/>
        </w:rPr>
        <w:t>MnS consumer may express energy saving target with the maximum value of RAN energy consumption in intent expectation, and MnS producer is able to choose an optimal value of RAN energy consumption to save energy as much as possible in the context to satisfy the service experience.</w:t>
      </w:r>
    </w:p>
    <w:p w14:paraId="0528544E" w14:textId="128EF61E" w:rsidR="004A424C" w:rsidRPr="006B4172" w:rsidRDefault="004A424C" w:rsidP="004A424C">
      <w:pPr>
        <w:overflowPunct w:val="0"/>
        <w:autoSpaceDE w:val="0"/>
        <w:autoSpaceDN w:val="0"/>
        <w:adjustRightInd w:val="0"/>
        <w:textAlignment w:val="baseline"/>
        <w:rPr>
          <w:rFonts w:eastAsia="Times New Roman"/>
          <w:lang w:eastAsia="zh-CN"/>
        </w:rPr>
      </w:pPr>
      <w:r w:rsidRPr="006B4172">
        <w:rPr>
          <w:rFonts w:eastAsia="Times New Roman"/>
          <w:lang w:eastAsia="zh-CN"/>
        </w:rPr>
        <w:t xml:space="preserve">As clause 4.1.1 described, an intent focuses more on describing the "What" needs to be achieved but less on "How" that outcomes should be achieved, which not only relieves the burden of the consumer knowing implementation details but also leaves room to allow the producer to explore alternative options and find optimal solutions. So, introducing the intent approach for energy saving, which can enable the 3GPP management system to analyse and select the optimal balance between the energy saving effect and service experience by utilizing some intelligence mechanisms. In intent driven approach, a MnS consumer expresses intent expectation for RAN energy saving in the specified area (e.g. geographical area) to a MnS producer, which </w:t>
      </w:r>
      <w:del w:id="12" w:author="Huawei" w:date="2025-08-14T19:59:00Z">
        <w:r w:rsidRPr="006B4172" w:rsidDel="00D33AEB">
          <w:rPr>
            <w:rFonts w:eastAsia="Times New Roman"/>
            <w:lang w:eastAsia="zh-CN"/>
          </w:rPr>
          <w:delText xml:space="preserve">may </w:delText>
        </w:r>
      </w:del>
      <w:r w:rsidRPr="006B4172">
        <w:rPr>
          <w:rFonts w:eastAsia="Times New Roman"/>
          <w:lang w:eastAsia="zh-CN"/>
        </w:rPr>
        <w:t>include</w:t>
      </w:r>
      <w:ins w:id="13" w:author="Huawei" w:date="2025-08-14T19:59:00Z">
        <w:r>
          <w:rPr>
            <w:rFonts w:eastAsia="Times New Roman"/>
            <w:lang w:eastAsia="zh-CN"/>
          </w:rPr>
          <w:t>s</w:t>
        </w:r>
      </w:ins>
      <w:r w:rsidRPr="006B4172">
        <w:rPr>
          <w:rFonts w:eastAsia="Times New Roman"/>
          <w:lang w:eastAsia="zh-CN"/>
        </w:rPr>
        <w:t xml:space="preserve"> the RAN energy saving target (e.g. the maximum value of target RAN energy consumption, reduction radio of energy consumption) and service experience </w:t>
      </w:r>
      <w:ins w:id="14" w:author="Huawei" w:date="2025-08-14T20:12:00Z">
        <w:r>
          <w:rPr>
            <w:rFonts w:eastAsia="Times New Roman"/>
            <w:lang w:eastAsia="zh-CN"/>
          </w:rPr>
          <w:t>target</w:t>
        </w:r>
      </w:ins>
      <w:r w:rsidRPr="006B4172">
        <w:rPr>
          <w:rFonts w:eastAsia="Times New Roman"/>
          <w:lang w:eastAsia="zh-CN"/>
        </w:rPr>
        <w:t>(e.g. RAN UE throughput, latency), as well as the frequencies and RATs to be considered</w:t>
      </w:r>
      <w:ins w:id="15" w:author="Huawei" w:date="2025-08-14T20:17:00Z">
        <w:r>
          <w:rPr>
            <w:rFonts w:eastAsia="Times New Roman"/>
            <w:lang w:eastAsia="zh-CN"/>
          </w:rPr>
          <w:t xml:space="preserve"> </w:t>
        </w:r>
      </w:ins>
      <w:ins w:id="16" w:author="Huawei" w:date="2025-08-14T20:19:00Z">
        <w:r>
          <w:rPr>
            <w:rFonts w:eastAsia="Times New Roman"/>
            <w:lang w:eastAsia="zh-CN"/>
          </w:rPr>
          <w:t xml:space="preserve">and will be </w:t>
        </w:r>
      </w:ins>
      <w:ins w:id="17" w:author="Huawei" w:date="2025-08-14T20:17:00Z">
        <w:r>
          <w:rPr>
            <w:rFonts w:eastAsia="Times New Roman"/>
            <w:lang w:eastAsia="zh-CN"/>
          </w:rPr>
          <w:t>used to determine</w:t>
        </w:r>
      </w:ins>
      <w:ins w:id="18" w:author="Huawei" w:date="2025-08-14T20:18:00Z">
        <w:r>
          <w:rPr>
            <w:rFonts w:eastAsia="Times New Roman"/>
            <w:lang w:eastAsia="zh-CN"/>
          </w:rPr>
          <w:t xml:space="preserve"> the </w:t>
        </w:r>
        <w:r w:rsidRPr="008A1246">
          <w:rPr>
            <w:rFonts w:eastAsia="Times New Roman" w:hint="eastAsia"/>
            <w:lang w:eastAsia="zh-CN"/>
          </w:rPr>
          <w:t>m</w:t>
        </w:r>
        <w:r>
          <w:rPr>
            <w:rFonts w:eastAsia="Times New Roman"/>
            <w:lang w:eastAsia="zh-CN"/>
          </w:rPr>
          <w:t>anaged entities</w:t>
        </w:r>
      </w:ins>
      <w:ins w:id="19" w:author="Huawei" w:date="2025-08-14T20:17:00Z">
        <w:r>
          <w:rPr>
            <w:rFonts w:eastAsia="Times New Roman"/>
            <w:lang w:eastAsia="zh-CN"/>
          </w:rPr>
          <w:t xml:space="preserve"> </w:t>
        </w:r>
      </w:ins>
      <w:ins w:id="20" w:author="Huawei" w:date="2025-08-14T20:24:00Z">
        <w:r>
          <w:rPr>
            <w:rFonts w:eastAsia="Times New Roman"/>
            <w:lang w:eastAsia="zh-CN"/>
          </w:rPr>
          <w:t xml:space="preserve">that </w:t>
        </w:r>
      </w:ins>
      <w:ins w:id="21" w:author="Huawei" w:date="2025-08-14T20:28:00Z">
        <w:r w:rsidRPr="008A1246">
          <w:rPr>
            <w:rFonts w:eastAsia="Times New Roman"/>
            <w:lang w:eastAsia="zh-CN"/>
          </w:rPr>
          <w:t>are to perform</w:t>
        </w:r>
      </w:ins>
      <w:r w:rsidRPr="006B4172">
        <w:rPr>
          <w:rFonts w:eastAsia="Times New Roman"/>
          <w:lang w:eastAsia="zh-CN"/>
        </w:rPr>
        <w:t xml:space="preserve"> </w:t>
      </w:r>
      <w:del w:id="22" w:author="Huawei" w:date="2025-08-14T20:25:00Z">
        <w:r w:rsidRPr="006B4172" w:rsidDel="008A1246">
          <w:rPr>
            <w:rFonts w:eastAsia="Times New Roman"/>
            <w:lang w:eastAsia="zh-CN"/>
          </w:rPr>
          <w:delText xml:space="preserve">for </w:delText>
        </w:r>
      </w:del>
      <w:r w:rsidRPr="006B4172">
        <w:rPr>
          <w:rFonts w:eastAsia="Times New Roman"/>
          <w:lang w:eastAsia="zh-CN"/>
        </w:rPr>
        <w:t>energy saving</w:t>
      </w:r>
      <w:ins w:id="23" w:author="Huawei" w:date="2025-08-14T20:25:00Z">
        <w:r>
          <w:rPr>
            <w:rFonts w:eastAsia="Times New Roman"/>
            <w:lang w:eastAsia="zh-CN"/>
          </w:rPr>
          <w:t xml:space="preserve"> actions</w:t>
        </w:r>
      </w:ins>
      <w:r w:rsidRPr="006B4172">
        <w:rPr>
          <w:rFonts w:eastAsia="Times New Roman"/>
          <w:lang w:eastAsia="zh-CN"/>
        </w:rPr>
        <w:t xml:space="preserve">. </w:t>
      </w:r>
      <w:r w:rsidRPr="008A1246">
        <w:rPr>
          <w:rFonts w:eastAsia="Times New Roman"/>
          <w:lang w:eastAsia="zh-CN"/>
        </w:rPr>
        <w:t xml:space="preserve">Some contexts for RAN energy saving (e.g. RAN energy saving allowed time </w:t>
      </w:r>
      <w:r w:rsidRPr="006B4172">
        <w:rPr>
          <w:rFonts w:eastAsia="Times New Roman"/>
          <w:lang w:eastAsia="zh-CN"/>
        </w:rPr>
        <w:t>(e.g., 1:00 am-5:00 am)</w:t>
      </w:r>
      <w:r w:rsidRPr="006B4172">
        <w:rPr>
          <w:rFonts w:eastAsia="Times New Roman"/>
          <w:color w:val="000000"/>
          <w:kern w:val="24"/>
          <w:lang w:eastAsia="en-GB"/>
        </w:rPr>
        <w:t xml:space="preserve">, RAN energy saving trigger event </w:t>
      </w:r>
      <w:r w:rsidRPr="006B4172">
        <w:rPr>
          <w:rFonts w:eastAsia="Times New Roman" w:hint="eastAsia"/>
          <w:lang w:eastAsia="zh-CN"/>
        </w:rPr>
        <w:t>(</w:t>
      </w:r>
      <w:r w:rsidRPr="006B4172">
        <w:rPr>
          <w:rFonts w:eastAsia="Times New Roman"/>
          <w:lang w:eastAsia="zh-CN"/>
        </w:rPr>
        <w:t>e.g. PRB load ratio &lt; 50%)</w:t>
      </w:r>
      <w:r w:rsidRPr="006B4172">
        <w:rPr>
          <w:rFonts w:eastAsia="Times New Roman"/>
          <w:color w:val="000000"/>
          <w:kern w:val="24"/>
          <w:lang w:eastAsia="en-GB"/>
        </w:rPr>
        <w:t xml:space="preserve">) also can be specified by MnS consumer to provide the conditions to allow </w:t>
      </w:r>
      <w:r w:rsidRPr="006B4172">
        <w:rPr>
          <w:rFonts w:eastAsia="Times New Roman"/>
          <w:lang w:eastAsia="zh-CN"/>
        </w:rPr>
        <w:t>corresponding energy saving actions to be triggered to satisfy the energy saving targets. MnS producer analyses and determines the optimal RAN energy saving solution (i.e. a set of energy saving actions) to satisfy MnS consumer's intent expectation for RAN energy saving.</w:t>
      </w:r>
      <w:bookmarkStart w:id="24" w:name="_Hlk134437534"/>
      <w:bookmarkEnd w:id="11"/>
      <w:r w:rsidRPr="006B4172">
        <w:rPr>
          <w:rFonts w:eastAsia="Times New Roman"/>
          <w:lang w:eastAsia="zh-CN"/>
        </w:rPr>
        <w:t xml:space="preserve"> </w:t>
      </w:r>
      <w:r w:rsidRPr="006B4172">
        <w:rPr>
          <w:rFonts w:eastAsia="Times New Roman" w:hint="eastAsia"/>
          <w:lang w:eastAsia="zh-CN"/>
        </w:rPr>
        <w:t>MnS</w:t>
      </w:r>
      <w:r w:rsidRPr="006B4172">
        <w:rPr>
          <w:rFonts w:eastAsia="Times New Roman"/>
          <w:lang w:eastAsia="zh-CN"/>
        </w:rPr>
        <w:t xml:space="preserve"> producer continuously monitors the RAN energy saving performance (</w:t>
      </w:r>
      <w:bookmarkStart w:id="25" w:name="_Hlk134641335"/>
      <w:r w:rsidRPr="006B4172">
        <w:rPr>
          <w:rFonts w:eastAsia="Times New Roman"/>
          <w:lang w:eastAsia="zh-CN"/>
        </w:rPr>
        <w:t xml:space="preserve">e.g. </w:t>
      </w:r>
      <w:bookmarkEnd w:id="25"/>
      <w:r w:rsidRPr="006B4172">
        <w:rPr>
          <w:rFonts w:eastAsia="Times New Roman"/>
          <w:lang w:eastAsia="zh-CN"/>
        </w:rPr>
        <w:t xml:space="preserve">RAN energy consumption, RAN energy efficiency) and service experience performance (e.g. target average UL/DL RAN UE throughput, target) for the specified area, and decides whether RAN </w:t>
      </w:r>
      <w:r w:rsidRPr="006B4172">
        <w:rPr>
          <w:rFonts w:eastAsia="Times New Roman"/>
          <w:color w:val="000000"/>
          <w:kern w:val="24"/>
          <w:lang w:eastAsia="en-GB"/>
        </w:rPr>
        <w:t>energy saving</w:t>
      </w:r>
      <w:r w:rsidRPr="006B4172">
        <w:rPr>
          <w:rFonts w:eastAsia="Times New Roman"/>
          <w:lang w:eastAsia="zh-CN"/>
        </w:rPr>
        <w:t xml:space="preserve"> target is satisfied.</w:t>
      </w:r>
    </w:p>
    <w:p w14:paraId="7736F406" w14:textId="77777777" w:rsidR="004A424C" w:rsidRPr="006B4172" w:rsidRDefault="004A424C" w:rsidP="004A424C">
      <w:pPr>
        <w:overflowPunct w:val="0"/>
        <w:autoSpaceDE w:val="0"/>
        <w:autoSpaceDN w:val="0"/>
        <w:adjustRightInd w:val="0"/>
        <w:textAlignment w:val="baseline"/>
        <w:rPr>
          <w:rFonts w:eastAsia="Times New Roman"/>
          <w:lang w:eastAsia="zh-CN"/>
        </w:rPr>
      </w:pPr>
      <w:bookmarkStart w:id="26" w:name="_Toc130464600"/>
      <w:bookmarkEnd w:id="24"/>
      <w:r w:rsidRPr="006B4172">
        <w:rPr>
          <w:rFonts w:eastAsia="Times New Roman"/>
          <w:lang w:eastAsia="zh-CN"/>
        </w:rPr>
        <w:t xml:space="preserve">The MnS consumer may want to assure different RAN UE throughput performance for different contexts (including </w:t>
      </w:r>
      <w:r w:rsidRPr="006B4172">
        <w:rPr>
          <w:rFonts w:eastAsia="Times New Roman" w:hint="eastAsia"/>
          <w:lang w:eastAsia="zh-CN"/>
        </w:rPr>
        <w:t>f</w:t>
      </w:r>
      <w:r w:rsidRPr="006B4172">
        <w:rPr>
          <w:rFonts w:eastAsia="Times New Roman"/>
          <w:lang w:eastAsia="zh-CN"/>
        </w:rPr>
        <w:t>requencies or rATs) in the same area when perform energy saving activities (e.g., same targets for RAN energy saving). The MnS consumer also needs to receive the target fulfilment result for different RAN UE throughput targets for different contexts (including frequencies or RATs).</w:t>
      </w:r>
    </w:p>
    <w:p w14:paraId="123C7328" w14:textId="77777777" w:rsidR="004A424C" w:rsidRPr="006B4172" w:rsidRDefault="004A424C" w:rsidP="004A424C">
      <w:pPr>
        <w:overflowPunct w:val="0"/>
        <w:autoSpaceDE w:val="0"/>
        <w:autoSpaceDN w:val="0"/>
        <w:adjustRightInd w:val="0"/>
        <w:textAlignment w:val="baseline"/>
        <w:rPr>
          <w:rFonts w:eastAsia="Times New Roman"/>
          <w:lang w:eastAsia="zh-CN"/>
        </w:rPr>
      </w:pPr>
      <w:r w:rsidRPr="006B4172">
        <w:rPr>
          <w:rFonts w:eastAsia="Times New Roman"/>
          <w:lang w:eastAsia="zh-CN"/>
        </w:rPr>
        <w:t xml:space="preserve">MnS producer may report the intent fulfilment information and achieved value for RAN energy saving targets (e.g. RAN energy consumption, RAN energy efficiency) </w:t>
      </w:r>
      <w:ins w:id="27" w:author="Huawei" w:date="2025-08-14T20:34:00Z">
        <w:r>
          <w:rPr>
            <w:rFonts w:eastAsia="Times New Roman"/>
            <w:lang w:eastAsia="zh-CN"/>
          </w:rPr>
          <w:t xml:space="preserve">and the </w:t>
        </w:r>
        <w:r w:rsidRPr="006B4172">
          <w:rPr>
            <w:rFonts w:eastAsia="Times New Roman"/>
            <w:lang w:eastAsia="zh-CN"/>
          </w:rPr>
          <w:t xml:space="preserve">service experience </w:t>
        </w:r>
        <w:r>
          <w:rPr>
            <w:rFonts w:eastAsia="Times New Roman"/>
            <w:lang w:eastAsia="zh-CN"/>
          </w:rPr>
          <w:t>targets</w:t>
        </w:r>
        <w:r w:rsidRPr="006B4172">
          <w:rPr>
            <w:rFonts w:eastAsia="Times New Roman"/>
            <w:lang w:eastAsia="zh-CN"/>
          </w:rPr>
          <w:t xml:space="preserve"> </w:t>
        </w:r>
      </w:ins>
      <w:r w:rsidRPr="006B4172">
        <w:rPr>
          <w:rFonts w:eastAsia="Times New Roman"/>
          <w:lang w:eastAsia="zh-CN"/>
        </w:rPr>
        <w:t>for the specified area to MnS consumer which enables MnS consumer to monitor the intent containing an expectation for RAN energy saving.</w:t>
      </w:r>
    </w:p>
    <w:p w14:paraId="341A8B71" w14:textId="77777777" w:rsidR="004A424C" w:rsidRPr="006B4172" w:rsidRDefault="004A424C" w:rsidP="004A424C">
      <w:pPr>
        <w:keepNext/>
        <w:keepLines/>
        <w:overflowPunct w:val="0"/>
        <w:autoSpaceDE w:val="0"/>
        <w:autoSpaceDN w:val="0"/>
        <w:adjustRightInd w:val="0"/>
        <w:spacing w:before="120"/>
        <w:ind w:left="1418" w:hanging="1418"/>
        <w:textAlignment w:val="baseline"/>
        <w:outlineLvl w:val="3"/>
        <w:rPr>
          <w:rFonts w:ascii="Arial" w:eastAsia="Times New Roman" w:hAnsi="Arial"/>
          <w:sz w:val="24"/>
          <w:lang w:eastAsia="zh-CN"/>
        </w:rPr>
      </w:pPr>
      <w:bookmarkStart w:id="28" w:name="_CR5_1_7_2"/>
      <w:bookmarkStart w:id="29" w:name="_Toc202514858"/>
      <w:bookmarkEnd w:id="28"/>
      <w:r w:rsidRPr="006B4172">
        <w:rPr>
          <w:rFonts w:ascii="Arial" w:eastAsia="Times New Roman" w:hAnsi="Arial" w:hint="eastAsia"/>
          <w:sz w:val="24"/>
          <w:lang w:eastAsia="zh-CN"/>
        </w:rPr>
        <w:t>5</w:t>
      </w:r>
      <w:r w:rsidRPr="006B4172">
        <w:rPr>
          <w:rFonts w:ascii="Arial" w:eastAsia="Times New Roman" w:hAnsi="Arial"/>
          <w:sz w:val="24"/>
          <w:lang w:eastAsia="zh-CN"/>
        </w:rPr>
        <w:t>.1.7.2</w:t>
      </w:r>
      <w:r w:rsidRPr="006B4172">
        <w:rPr>
          <w:rFonts w:ascii="Arial" w:eastAsia="Times New Roman" w:hAnsi="Arial"/>
          <w:sz w:val="24"/>
          <w:lang w:eastAsia="zh-CN"/>
        </w:rPr>
        <w:tab/>
        <w:t>Requirements</w:t>
      </w:r>
      <w:bookmarkEnd w:id="26"/>
      <w:bookmarkEnd w:id="29"/>
    </w:p>
    <w:p w14:paraId="79643395" w14:textId="77777777" w:rsidR="004A424C" w:rsidRPr="006B4172" w:rsidRDefault="004A424C" w:rsidP="004A424C">
      <w:pPr>
        <w:overflowPunct w:val="0"/>
        <w:autoSpaceDE w:val="0"/>
        <w:autoSpaceDN w:val="0"/>
        <w:adjustRightInd w:val="0"/>
        <w:textAlignment w:val="baseline"/>
        <w:rPr>
          <w:rFonts w:eastAsia="Times New Roman"/>
          <w:lang w:eastAsia="zh-CN" w:bidi="ar-KW"/>
        </w:rPr>
      </w:pPr>
      <w:r w:rsidRPr="006B4172">
        <w:rPr>
          <w:rFonts w:eastAsia="Times New Roman"/>
          <w:b/>
          <w:lang w:eastAsia="en-GB"/>
        </w:rPr>
        <w:t>REQ-IDMS_ RadioNetworkIntent-CON-9:</w:t>
      </w:r>
      <w:r w:rsidRPr="006B4172">
        <w:rPr>
          <w:rFonts w:eastAsia="Times New Roman"/>
          <w:lang w:eastAsia="zh-CN" w:bidi="ar-KW"/>
        </w:rPr>
        <w:t xml:space="preserve"> The intent driven MnS producer for radio network shall have capabilities enabling MnS consumer to express intent containing an expectation for </w:t>
      </w:r>
      <w:r w:rsidRPr="006B4172">
        <w:rPr>
          <w:rFonts w:eastAsia="Times New Roman"/>
          <w:lang w:eastAsia="zh-CN"/>
        </w:rPr>
        <w:t xml:space="preserve">RAN energy saving </w:t>
      </w:r>
      <w:r w:rsidRPr="006B4172">
        <w:rPr>
          <w:rFonts w:eastAsia="Times New Roman"/>
          <w:lang w:eastAsia="zh-CN" w:bidi="ar-KW"/>
        </w:rPr>
        <w:t>for the specified area.</w:t>
      </w:r>
    </w:p>
    <w:p w14:paraId="141BCA8D" w14:textId="77777777" w:rsidR="004A424C" w:rsidRPr="006B4172" w:rsidRDefault="004A424C" w:rsidP="004A424C">
      <w:pPr>
        <w:overflowPunct w:val="0"/>
        <w:autoSpaceDE w:val="0"/>
        <w:autoSpaceDN w:val="0"/>
        <w:adjustRightInd w:val="0"/>
        <w:textAlignment w:val="baseline"/>
        <w:rPr>
          <w:rFonts w:eastAsia="Times New Roman"/>
          <w:lang w:eastAsia="en-GB"/>
        </w:rPr>
      </w:pPr>
      <w:r w:rsidRPr="006B4172">
        <w:rPr>
          <w:rFonts w:eastAsia="Times New Roman"/>
          <w:b/>
          <w:lang w:eastAsia="en-GB"/>
        </w:rPr>
        <w:t>REQ-IDMS_RadioNetworkIntent-CON -10:</w:t>
      </w:r>
      <w:r w:rsidRPr="006B4172">
        <w:rPr>
          <w:rFonts w:eastAsia="Times New Roman"/>
          <w:lang w:eastAsia="zh-CN" w:bidi="ar-KW"/>
        </w:rPr>
        <w:t xml:space="preserve"> The intent driven MnS producer for radio network shall have capabilities enabling MnS consumer to obtain intent report information </w:t>
      </w:r>
      <w:r w:rsidRPr="006B4172">
        <w:rPr>
          <w:rFonts w:eastAsia="Times New Roman"/>
          <w:lang w:eastAsia="en-GB"/>
        </w:rPr>
        <w:t>(i.e. fulfilment information, achieved value for corresponding targets) of the intent containing an expectation for RAN energy saving.</w:t>
      </w:r>
    </w:p>
    <w:bookmarkEnd w:id="2"/>
    <w:p w14:paraId="357AAAB7" w14:textId="45F2B3B3" w:rsidR="004A424C" w:rsidRPr="004A424C" w:rsidRDefault="004A424C" w:rsidP="004A424C">
      <w:pPr>
        <w:rPr>
          <w:lang w:eastAsia="zh-CN"/>
        </w:rPr>
      </w:pPr>
    </w:p>
    <w:p w14:paraId="527D8B2A" w14:textId="4CA228BB" w:rsidR="004A424C" w:rsidRPr="004A424C" w:rsidRDefault="004A424C" w:rsidP="004A424C">
      <w:pPr>
        <w:pBdr>
          <w:top w:val="single" w:sz="4" w:space="1" w:color="auto"/>
          <w:left w:val="single" w:sz="4" w:space="4" w:color="auto"/>
          <w:bottom w:val="single" w:sz="4" w:space="1" w:color="auto"/>
          <w:right w:val="single" w:sz="4" w:space="4" w:color="auto"/>
        </w:pBdr>
        <w:shd w:val="clear" w:color="auto" w:fill="FFFF99"/>
        <w:jc w:val="center"/>
        <w:rPr>
          <w:b/>
          <w:i/>
        </w:rPr>
      </w:pPr>
      <w:r>
        <w:rPr>
          <w:b/>
          <w:i/>
        </w:rPr>
        <w:t>Next change</w:t>
      </w:r>
    </w:p>
    <w:p w14:paraId="48805A90" w14:textId="3DF3F151" w:rsidR="00DC769B" w:rsidRDefault="00DC769B" w:rsidP="00DC769B">
      <w:pPr>
        <w:pStyle w:val="3"/>
        <w:rPr>
          <w:lang w:eastAsia="zh-CN"/>
        </w:rPr>
      </w:pPr>
      <w:r>
        <w:rPr>
          <w:lang w:eastAsia="zh-CN"/>
        </w:rPr>
        <w:lastRenderedPageBreak/>
        <w:t>5</w:t>
      </w:r>
      <w:r w:rsidRPr="00506640">
        <w:rPr>
          <w:lang w:eastAsia="zh-CN"/>
        </w:rPr>
        <w:t>.</w:t>
      </w:r>
      <w:r>
        <w:rPr>
          <w:lang w:eastAsia="zh-CN"/>
        </w:rPr>
        <w:t>3</w:t>
      </w:r>
      <w:r w:rsidRPr="00506640">
        <w:rPr>
          <w:lang w:eastAsia="zh-CN"/>
        </w:rPr>
        <w:t>.</w:t>
      </w:r>
      <w:r>
        <w:rPr>
          <w:lang w:eastAsia="zh-CN"/>
        </w:rPr>
        <w:t>2</w:t>
      </w:r>
      <w:r>
        <w:rPr>
          <w:lang w:eastAsia="zh-CN"/>
        </w:rPr>
        <w:tab/>
        <w:t>Intent report</w:t>
      </w:r>
      <w:bookmarkEnd w:id="3"/>
    </w:p>
    <w:p w14:paraId="7F1F2F49" w14:textId="77777777" w:rsidR="00DC769B" w:rsidRPr="004C1716" w:rsidRDefault="00DC769B" w:rsidP="00DC769B">
      <w:pPr>
        <w:pStyle w:val="4"/>
        <w:rPr>
          <w:lang w:eastAsia="zh-CN"/>
        </w:rPr>
      </w:pPr>
      <w:bookmarkStart w:id="30" w:name="_CR5_3_2_1"/>
      <w:bookmarkStart w:id="31" w:name="_Toc202514871"/>
      <w:bookmarkEnd w:id="30"/>
      <w:r>
        <w:rPr>
          <w:rFonts w:hint="eastAsia"/>
          <w:lang w:eastAsia="zh-CN"/>
        </w:rPr>
        <w:t>5</w:t>
      </w:r>
      <w:r>
        <w:rPr>
          <w:lang w:eastAsia="zh-CN"/>
        </w:rPr>
        <w:t>.3.2.1</w:t>
      </w:r>
      <w:r>
        <w:rPr>
          <w:lang w:eastAsia="zh-CN"/>
        </w:rPr>
        <w:tab/>
        <w:t>Introduction</w:t>
      </w:r>
      <w:bookmarkEnd w:id="31"/>
    </w:p>
    <w:p w14:paraId="6A65EFB7" w14:textId="77777777" w:rsidR="00DC769B" w:rsidRPr="004876C7" w:rsidRDefault="00DC769B" w:rsidP="00DC769B">
      <w:bookmarkStart w:id="32" w:name="_Hlk134716486"/>
      <w:bookmarkStart w:id="33" w:name="_Hlk134717046"/>
      <w:r>
        <w:t>T</w:t>
      </w:r>
      <w:r w:rsidRPr="008B0737">
        <w:t xml:space="preserve">he </w:t>
      </w:r>
      <w:r>
        <w:t>intent f</w:t>
      </w:r>
      <w:r w:rsidRPr="008B0737">
        <w:t xml:space="preserve">ulfilment information </w:t>
      </w:r>
      <w:bookmarkEnd w:id="32"/>
      <w:r>
        <w:t xml:space="preserve">is </w:t>
      </w:r>
      <w:r w:rsidRPr="008B0737">
        <w:t xml:space="preserve">defined </w:t>
      </w:r>
      <w:r>
        <w:t>as one type of intent report information in which the intentFulfilmentInfo, expectationFulfilmentInfo and targetFulfilmentInfo are included</w:t>
      </w:r>
      <w:r w:rsidRPr="008B0737">
        <w:t xml:space="preserve"> for the MnS consumer to monitor the intent fulfilment information.</w:t>
      </w:r>
      <w:bookmarkEnd w:id="33"/>
      <w:r w:rsidRPr="008B0737">
        <w:t xml:space="preserve"> The</w:t>
      </w:r>
      <w:r w:rsidRPr="004876C7">
        <w:t xml:space="preserve"> intent </w:t>
      </w:r>
      <w:r>
        <w:t>fulfilment information</w:t>
      </w:r>
      <w:r w:rsidRPr="004876C7" w:rsidDel="007415F4">
        <w:t xml:space="preserve"> </w:t>
      </w:r>
      <w:r w:rsidRPr="008C0A23">
        <w:t>also</w:t>
      </w:r>
      <w:r w:rsidRPr="004876C7">
        <w:t xml:space="preserve"> can contain the current value for performance indicated by corresponding expectation targets (e.g. WeakRSRPRatio for the weakRSRPRatioTarget, Average UL RAN UE Throughput for aveULRANUEThptTarget), which can be used by MnS consumer to validate whether the intent is really fulfilled and to evaluate whether the intent (especially for expectation targets) needs to be updated if needed (improve the target value when corresponding target is fulfilled or reduce the target value when corresponding target is not fulfilled). Besides, intent conflict information</w:t>
      </w:r>
      <w:ins w:id="34" w:author="Huawei" w:date="2025-08-11T11:50:00Z">
        <w:r>
          <w:t>,</w:t>
        </w:r>
      </w:ins>
      <w:r w:rsidRPr="004876C7">
        <w:t xml:space="preserve"> </w:t>
      </w:r>
      <w:del w:id="35" w:author="Huawei" w:date="2025-08-11T11:50:00Z">
        <w:r w:rsidRPr="004876C7" w:rsidDel="007E5C1F">
          <w:delText xml:space="preserve">and </w:delText>
        </w:r>
      </w:del>
      <w:r w:rsidRPr="004876C7">
        <w:t>intent fulfilment feasibility check information</w:t>
      </w:r>
      <w:ins w:id="36" w:author="Huawei" w:date="2025-08-11T11:51:00Z">
        <w:r>
          <w:t>,</w:t>
        </w:r>
        <w:r w:rsidRPr="004876C7">
          <w:t xml:space="preserve"> </w:t>
        </w:r>
        <w:r>
          <w:t>i</w:t>
        </w:r>
        <w:r w:rsidRPr="008825D1">
          <w:t>ntent exploration information</w:t>
        </w:r>
        <w:r>
          <w:t>, i</w:t>
        </w:r>
        <w:r w:rsidRPr="008825D1">
          <w:t>ntent fulfilment negotiation information</w:t>
        </w:r>
        <w:r>
          <w:t xml:space="preserve"> and i</w:t>
        </w:r>
        <w:r w:rsidRPr="008825D1">
          <w:t xml:space="preserve">ntent utility information </w:t>
        </w:r>
      </w:ins>
      <w:del w:id="37" w:author="Huawei" w:date="2025-08-11T11:51:00Z">
        <w:r w:rsidRPr="004876C7" w:rsidDel="007E5C1F">
          <w:delText xml:space="preserve"> </w:delText>
        </w:r>
      </w:del>
      <w:r w:rsidRPr="00331B72">
        <w:t xml:space="preserve">sent </w:t>
      </w:r>
      <w:r w:rsidRPr="004876C7">
        <w:t xml:space="preserve">by MnS producer to MnS consumer </w:t>
      </w:r>
      <w:ins w:id="38" w:author="Huawei" w:date="2025-08-11T11:51:00Z">
        <w:r>
          <w:t>are other</w:t>
        </w:r>
      </w:ins>
      <w:del w:id="39" w:author="Huawei" w:date="2025-08-11T11:51:00Z">
        <w:r w:rsidRPr="004876C7" w:rsidDel="007E5C1F">
          <w:delText xml:space="preserve">is another </w:delText>
        </w:r>
      </w:del>
      <w:ins w:id="40" w:author="Huawei" w:date="2025-08-11T11:51:00Z">
        <w:r>
          <w:t xml:space="preserve"> </w:t>
        </w:r>
      </w:ins>
      <w:r w:rsidRPr="004876C7">
        <w:t>type</w:t>
      </w:r>
      <w:ins w:id="41" w:author="Huawei" w:date="2025-08-11T11:51:00Z">
        <w:r>
          <w:t>s</w:t>
        </w:r>
      </w:ins>
      <w:r w:rsidRPr="004876C7">
        <w:t xml:space="preserve"> of intent report information. So, following are the</w:t>
      </w:r>
      <w:r>
        <w:t xml:space="preserve"> </w:t>
      </w:r>
      <w:ins w:id="42" w:author="Huawei" w:date="2025-08-11T11:52:00Z">
        <w:r>
          <w:t>six</w:t>
        </w:r>
      </w:ins>
      <w:del w:id="43" w:author="Huawei" w:date="2025-08-11T11:52:00Z">
        <w:r w:rsidRPr="00E53EEB" w:rsidDel="007E5C1F">
          <w:delText>three</w:delText>
        </w:r>
      </w:del>
      <w:r w:rsidRPr="008C0A23">
        <w:t xml:space="preserve"> t</w:t>
      </w:r>
      <w:r w:rsidRPr="004876C7">
        <w:t>ypes of information needs to be monitored by MnS consumer:</w:t>
      </w:r>
    </w:p>
    <w:p w14:paraId="63AA2468" w14:textId="77777777" w:rsidR="00DC769B" w:rsidRPr="004876C7" w:rsidRDefault="00DC769B" w:rsidP="00DC769B">
      <w:pPr>
        <w:pStyle w:val="B1"/>
      </w:pPr>
      <w:r w:rsidRPr="004876C7">
        <w:t>-</w:t>
      </w:r>
      <w:r w:rsidRPr="004876C7">
        <w:tab/>
        <w:t xml:space="preserve">Intent </w:t>
      </w:r>
      <w:r>
        <w:t>f</w:t>
      </w:r>
      <w:r w:rsidRPr="004876C7">
        <w:t>ulfilment information, which represents the properties of a specific fulfilment information for an aspect of the intent (i.e. either an expectation, a target or the whole intent)</w:t>
      </w:r>
      <w:r>
        <w:t xml:space="preserve">, including </w:t>
      </w:r>
      <w:r>
        <w:rPr>
          <w:lang w:eastAsia="zh-CN" w:bidi="ar-KW"/>
        </w:rPr>
        <w:t xml:space="preserve">fulfilment status and </w:t>
      </w:r>
      <w:r>
        <w:t>a</w:t>
      </w:r>
      <w:r w:rsidRPr="004876C7">
        <w:t>chieved values for targets.</w:t>
      </w:r>
    </w:p>
    <w:p w14:paraId="11439D53" w14:textId="77777777" w:rsidR="00DC769B" w:rsidRPr="004876C7" w:rsidRDefault="00DC769B" w:rsidP="00DC769B">
      <w:pPr>
        <w:pStyle w:val="B1"/>
      </w:pPr>
      <w:r w:rsidRPr="004876C7">
        <w:rPr>
          <w:lang w:eastAsia="zh-CN"/>
        </w:rPr>
        <w:t>-</w:t>
      </w:r>
      <w:r w:rsidRPr="004876C7">
        <w:rPr>
          <w:lang w:eastAsia="zh-CN"/>
        </w:rPr>
        <w:tab/>
        <w:t xml:space="preserve">Intent conflict information, which represents </w:t>
      </w:r>
      <w:r w:rsidRPr="000955C8">
        <w:rPr>
          <w:lang w:eastAsia="zh-CN"/>
        </w:rPr>
        <w:t>intent with conflict</w:t>
      </w:r>
      <w:r>
        <w:rPr>
          <w:lang w:eastAsia="zh-CN"/>
        </w:rPr>
        <w:t>. The information includes</w:t>
      </w:r>
      <w:r w:rsidRPr="004876C7">
        <w:rPr>
          <w:lang w:eastAsia="zh-CN"/>
        </w:rPr>
        <w:t xml:space="preserve"> conflict type (i.e., intent c</w:t>
      </w:r>
      <w:r w:rsidRPr="000955C8">
        <w:rPr>
          <w:lang w:eastAsia="zh-CN"/>
        </w:rPr>
        <w:t xml:space="preserve">onflict, expectation conflict and target conflict) and </w:t>
      </w:r>
      <w:r w:rsidRPr="000955C8">
        <w:rPr>
          <w:kern w:val="2"/>
          <w:szCs w:val="18"/>
          <w:lang w:eastAsia="zh-CN" w:bidi="ar-KW"/>
        </w:rPr>
        <w:t xml:space="preserve">possible </w:t>
      </w:r>
      <w:r w:rsidRPr="000955C8">
        <w:rPr>
          <w:lang w:eastAsia="zh-CN"/>
        </w:rPr>
        <w:t>solution</w:t>
      </w:r>
      <w:r>
        <w:rPr>
          <w:lang w:eastAsia="zh-CN"/>
        </w:rPr>
        <w:t>s (e.g. intent deletion, intent modification)</w:t>
      </w:r>
      <w:r w:rsidRPr="004876C7">
        <w:rPr>
          <w:kern w:val="2"/>
          <w:szCs w:val="18"/>
          <w:lang w:eastAsia="zh-CN" w:bidi="ar-KW"/>
        </w:rPr>
        <w:t>.</w:t>
      </w:r>
    </w:p>
    <w:p w14:paraId="69F73013" w14:textId="77777777" w:rsidR="00DC769B" w:rsidRDefault="00DC769B" w:rsidP="00DC769B">
      <w:pPr>
        <w:pStyle w:val="B1"/>
        <w:rPr>
          <w:ins w:id="44" w:author="Huawei" w:date="2025-08-11T11:52:00Z"/>
          <w:lang w:eastAsia="zh-CN"/>
        </w:rPr>
      </w:pPr>
      <w:r w:rsidRPr="004876C7">
        <w:rPr>
          <w:lang w:eastAsia="zh-CN"/>
        </w:rPr>
        <w:t>-</w:t>
      </w:r>
      <w:r w:rsidRPr="004876C7">
        <w:rPr>
          <w:lang w:eastAsia="zh-CN"/>
        </w:rPr>
        <w:tab/>
        <w:t>Intent fulfilment feasibility check information, which indicates that the intent is feasible or infeasible. Intent fulfilment feasibility check information</w:t>
      </w:r>
      <w:r w:rsidRPr="004876C7">
        <w:t xml:space="preserve"> is provided after MnS producer automatically performs feasibility check when</w:t>
      </w:r>
      <w:r w:rsidRPr="00331B72">
        <w:t xml:space="preserve"> receiving</w:t>
      </w:r>
      <w:r w:rsidRPr="004876C7">
        <w:t xml:space="preserve"> the intent creation and modification request from MnS consumer.</w:t>
      </w:r>
    </w:p>
    <w:p w14:paraId="4AFC2836" w14:textId="77777777" w:rsidR="00DC769B" w:rsidRDefault="00DC769B" w:rsidP="00DC769B">
      <w:pPr>
        <w:pStyle w:val="B1"/>
        <w:rPr>
          <w:ins w:id="45" w:author="Huawei" w:date="2025-08-11T11:52:00Z"/>
          <w:lang w:eastAsia="zh-CN"/>
        </w:rPr>
      </w:pPr>
      <w:ins w:id="46" w:author="Huawei" w:date="2025-08-11T11:52:00Z">
        <w:r w:rsidRPr="00C7429F">
          <w:rPr>
            <w:rFonts w:hint="eastAsia"/>
            <w:lang w:eastAsia="zh-CN"/>
          </w:rPr>
          <w:t>-</w:t>
        </w:r>
        <w:bookmarkStart w:id="47" w:name="_Hlk205373191"/>
        <w:r w:rsidRPr="004876C7">
          <w:rPr>
            <w:lang w:eastAsia="zh-CN"/>
          </w:rPr>
          <w:tab/>
          <w:t>Intent</w:t>
        </w:r>
        <w:r>
          <w:rPr>
            <w:lang w:eastAsia="zh-CN"/>
          </w:rPr>
          <w:t xml:space="preserve"> e</w:t>
        </w:r>
        <w:r w:rsidRPr="00C7429F">
          <w:rPr>
            <w:lang w:eastAsia="zh-CN"/>
          </w:rPr>
          <w:t>xploration</w:t>
        </w:r>
        <w:r w:rsidRPr="00C7429F">
          <w:t xml:space="preserve"> </w:t>
        </w:r>
        <w:r w:rsidRPr="00C7429F">
          <w:rPr>
            <w:lang w:eastAsia="zh-CN"/>
          </w:rPr>
          <w:t>information</w:t>
        </w:r>
        <w:bookmarkEnd w:id="47"/>
        <w:r w:rsidRPr="00C7429F">
          <w:rPr>
            <w:lang w:eastAsia="zh-CN"/>
          </w:rPr>
          <w:t>, which represents the properties of the intent exploration result during negotiation in intent pre-evaluation phase. Intent exploration result is provided after MnS producer performs intent exploration pre-evaluation process as requested by MnS consumer.</w:t>
        </w:r>
      </w:ins>
    </w:p>
    <w:p w14:paraId="469F7B41" w14:textId="77777777" w:rsidR="00DC769B" w:rsidRDefault="00DC769B" w:rsidP="00DC769B">
      <w:pPr>
        <w:pStyle w:val="B1"/>
        <w:rPr>
          <w:ins w:id="48" w:author="Huawei" w:date="2025-08-11T11:52:00Z"/>
          <w:rFonts w:eastAsiaTheme="minorEastAsia"/>
          <w:lang w:eastAsia="zh-CN"/>
        </w:rPr>
      </w:pPr>
      <w:ins w:id="49" w:author="Huawei" w:date="2025-08-11T11:52:00Z">
        <w:r>
          <w:rPr>
            <w:rFonts w:eastAsiaTheme="minorEastAsia" w:hint="eastAsia"/>
            <w:lang w:eastAsia="zh-CN"/>
          </w:rPr>
          <w:t>-</w:t>
        </w:r>
      </w:ins>
      <w:ins w:id="50" w:author="Huawei" w:date="2025-08-11T11:53:00Z">
        <w:r w:rsidRPr="004876C7">
          <w:rPr>
            <w:lang w:eastAsia="zh-CN"/>
          </w:rPr>
          <w:tab/>
        </w:r>
      </w:ins>
      <w:ins w:id="51" w:author="Huawei" w:date="2025-08-11T11:52:00Z">
        <w:r>
          <w:rPr>
            <w:rFonts w:eastAsiaTheme="minorEastAsia"/>
            <w:lang w:eastAsia="zh-CN"/>
          </w:rPr>
          <w:t>I</w:t>
        </w:r>
        <w:r w:rsidRPr="00C7429F">
          <w:rPr>
            <w:rFonts w:eastAsiaTheme="minorEastAsia"/>
            <w:lang w:eastAsia="zh-CN"/>
          </w:rPr>
          <w:t>ntent</w:t>
        </w:r>
        <w:r>
          <w:rPr>
            <w:rFonts w:eastAsiaTheme="minorEastAsia"/>
            <w:lang w:eastAsia="zh-CN"/>
          </w:rPr>
          <w:t xml:space="preserve"> f</w:t>
        </w:r>
        <w:r w:rsidRPr="00C7429F">
          <w:rPr>
            <w:rFonts w:eastAsiaTheme="minorEastAsia"/>
            <w:lang w:eastAsia="zh-CN"/>
          </w:rPr>
          <w:t>ulfilment</w:t>
        </w:r>
        <w:r>
          <w:rPr>
            <w:rFonts w:eastAsiaTheme="minorEastAsia"/>
            <w:lang w:eastAsia="zh-CN"/>
          </w:rPr>
          <w:t xml:space="preserve"> n</w:t>
        </w:r>
        <w:r w:rsidRPr="00C7429F">
          <w:rPr>
            <w:rFonts w:eastAsiaTheme="minorEastAsia"/>
            <w:lang w:eastAsia="zh-CN"/>
          </w:rPr>
          <w:t>egotiation</w:t>
        </w:r>
        <w:r>
          <w:rPr>
            <w:rFonts w:eastAsiaTheme="minorEastAsia"/>
            <w:lang w:eastAsia="zh-CN"/>
          </w:rPr>
          <w:t xml:space="preserve"> </w:t>
        </w:r>
        <w:r w:rsidRPr="00C7429F">
          <w:rPr>
            <w:lang w:eastAsia="zh-CN"/>
          </w:rPr>
          <w:t>information</w:t>
        </w:r>
        <w:r w:rsidRPr="00C7429F">
          <w:rPr>
            <w:rFonts w:eastAsiaTheme="minorEastAsia"/>
            <w:lang w:eastAsia="zh-CN"/>
          </w:rPr>
          <w:t>, which represents the properties of intent negotiation information negotiation in intent fulfilment phase. Intent fulfilment negotiation information is provided to MnS Consumer by the MnS producer during intent fulfilment phase.</w:t>
        </w:r>
        <w:bookmarkStart w:id="52" w:name="_GoBack"/>
        <w:bookmarkEnd w:id="52"/>
      </w:ins>
    </w:p>
    <w:p w14:paraId="6F484C12" w14:textId="77777777" w:rsidR="00DC769B" w:rsidRPr="007E5C1F" w:rsidRDefault="00DC769B" w:rsidP="00DC769B">
      <w:pPr>
        <w:pStyle w:val="B1"/>
        <w:rPr>
          <w:lang w:eastAsia="zh-CN"/>
        </w:rPr>
      </w:pPr>
      <w:ins w:id="53" w:author="Huawei" w:date="2025-08-11T11:52:00Z">
        <w:r w:rsidRPr="00C7429F">
          <w:rPr>
            <w:rFonts w:eastAsiaTheme="minorEastAsia"/>
            <w:lang w:eastAsia="zh-CN"/>
          </w:rPr>
          <w:t>-</w:t>
        </w:r>
      </w:ins>
      <w:ins w:id="54" w:author="Huawei" w:date="2025-08-11T11:53:00Z">
        <w:r w:rsidRPr="004876C7">
          <w:rPr>
            <w:lang w:eastAsia="zh-CN"/>
          </w:rPr>
          <w:tab/>
        </w:r>
      </w:ins>
      <w:ins w:id="55" w:author="Huawei" w:date="2025-08-11T11:52:00Z">
        <w:r>
          <w:rPr>
            <w:rFonts w:eastAsiaTheme="minorEastAsia"/>
            <w:lang w:eastAsia="zh-CN"/>
          </w:rPr>
          <w:t>I</w:t>
        </w:r>
        <w:r w:rsidRPr="00C7429F">
          <w:rPr>
            <w:rFonts w:eastAsiaTheme="minorEastAsia"/>
            <w:lang w:eastAsia="zh-CN"/>
          </w:rPr>
          <w:t>ntent</w:t>
        </w:r>
        <w:r>
          <w:rPr>
            <w:rFonts w:eastAsiaTheme="minorEastAsia"/>
            <w:lang w:eastAsia="zh-CN"/>
          </w:rPr>
          <w:t xml:space="preserve"> u</w:t>
        </w:r>
        <w:r w:rsidRPr="00C7429F">
          <w:rPr>
            <w:rFonts w:eastAsiaTheme="minorEastAsia"/>
            <w:lang w:eastAsia="zh-CN"/>
          </w:rPr>
          <w:t>tility</w:t>
        </w:r>
        <w:r>
          <w:rPr>
            <w:rFonts w:eastAsiaTheme="minorEastAsia"/>
            <w:lang w:eastAsia="zh-CN"/>
          </w:rPr>
          <w:t xml:space="preserve"> information</w:t>
        </w:r>
        <w:r w:rsidRPr="00C7429F">
          <w:rPr>
            <w:rFonts w:eastAsiaTheme="minorEastAsia"/>
            <w:lang w:eastAsia="zh-CN"/>
          </w:rPr>
          <w:t>, which provides the results of applicable Intent Utility Functions. The results are calculated and reported per utility function applicable to the intent specified in intentReference.</w:t>
        </w:r>
      </w:ins>
    </w:p>
    <w:p w14:paraId="439B381D" w14:textId="77777777" w:rsidR="00DC769B" w:rsidRDefault="00DC769B" w:rsidP="00DC769B">
      <w:pPr>
        <w:rPr>
          <w:lang w:eastAsia="zh-CN"/>
        </w:rPr>
      </w:pPr>
      <w:r w:rsidRPr="004876C7">
        <w:rPr>
          <w:lang w:eastAsia="zh-CN"/>
        </w:rPr>
        <w:t>Different MnS consumer may have different requirements for intent report (e.g. Some MnS consumer may want to have corresponding performance value information while others do not want. Different MnS consumer may want to calculate or monitor the performance value in different period).</w:t>
      </w:r>
    </w:p>
    <w:p w14:paraId="34C487D4" w14:textId="77777777" w:rsidR="00DC769B" w:rsidRDefault="00DC769B" w:rsidP="00DC769B">
      <w:pPr>
        <w:rPr>
          <w:lang w:eastAsia="zh-CN"/>
        </w:rPr>
      </w:pPr>
      <w:r>
        <w:t>MnS consumers may subscribe to get notifications of changes in the intent report</w:t>
      </w:r>
      <w:r w:rsidRPr="00D71E36">
        <w:t xml:space="preserve">. </w:t>
      </w:r>
      <w:del w:id="56" w:author="Huawei" w:date="2025-08-11T10:05:00Z">
        <w:r w:rsidRPr="00D71E36" w:rsidDel="00975F09">
          <w:delText>However,</w:delText>
        </w:r>
        <w:r w:rsidDel="00975F09">
          <w:delText>in</w:delText>
        </w:r>
      </w:del>
      <w:ins w:id="57" w:author="Huawei" w:date="2025-08-11T10:05:00Z">
        <w:r w:rsidRPr="00D71E36">
          <w:t>However,</w:t>
        </w:r>
        <w:r>
          <w:t xml:space="preserve"> in</w:t>
        </w:r>
      </w:ins>
      <w:r>
        <w:t xml:space="preserve"> some scenarios, MnS consumer who expresses the intent may want to obtain the intent report by default, instead of triggering separate subscription action </w:t>
      </w:r>
      <w:r w:rsidRPr="00D71E36">
        <w:t xml:space="preserve">(i.e., request to create a NtfSubscriptionControl instance) </w:t>
      </w:r>
      <w:r>
        <w:t>to subscribe intent report information (especially intent fulfilment informatio</w:t>
      </w:r>
      <w:r>
        <w:rPr>
          <w:lang w:eastAsia="zh-CN"/>
        </w:rPr>
        <w:t>n).</w:t>
      </w:r>
    </w:p>
    <w:p w14:paraId="729B9AF1" w14:textId="77777777" w:rsidR="00DC769B" w:rsidRPr="00DE6EF7" w:rsidRDefault="00DC769B" w:rsidP="00DC769B">
      <w:pPr>
        <w:rPr>
          <w:lang w:eastAsia="zh-CN"/>
        </w:rPr>
      </w:pPr>
      <w:r>
        <w:rPr>
          <w:lang w:eastAsia="zh-CN"/>
        </w:rPr>
        <w:t xml:space="preserve">In addition, MnS consumer who expresses the intent may want to obtain the </w:t>
      </w:r>
      <w:r w:rsidRPr="00930026">
        <w:rPr>
          <w:lang w:eastAsia="zh-CN"/>
        </w:rPr>
        <w:t xml:space="preserve">customized </w:t>
      </w:r>
      <w:r>
        <w:rPr>
          <w:lang w:eastAsia="zh-CN"/>
        </w:rPr>
        <w:t>intent report based on specified conditions.</w:t>
      </w:r>
      <w:r w:rsidRPr="00DE6EF7">
        <w:rPr>
          <w:lang w:eastAsia="zh-CN"/>
        </w:rPr>
        <w:t xml:space="preserve"> When the condition is satisfied, the MnS producer will send the intent report to the MnS consumer</w:t>
      </w:r>
      <w:r w:rsidRPr="00D71E36">
        <w:t xml:space="preserve"> </w:t>
      </w:r>
      <w:r w:rsidRPr="00D71E36">
        <w:rPr>
          <w:lang w:eastAsia="zh-CN"/>
        </w:rPr>
        <w:t>automatically.</w:t>
      </w:r>
      <w:r>
        <w:rPr>
          <w:lang w:eastAsia="zh-CN"/>
        </w:rPr>
        <w:t xml:space="preserve"> Then, the MnS consumer could delete or modify the intent (e.g. reduce the target value) based on the intent report.</w:t>
      </w:r>
      <w:r w:rsidRPr="00DE6EF7">
        <w:rPr>
          <w:lang w:eastAsia="zh-CN"/>
        </w:rPr>
        <w:t xml:space="preserve"> So, the capability to support for implicit intent report subscription is important for the MnS consumer who express the intent.</w:t>
      </w:r>
      <w:r>
        <w:rPr>
          <w:lang w:eastAsia="zh-CN"/>
        </w:rPr>
        <w:t xml:space="preserve"> </w:t>
      </w:r>
      <w:r w:rsidRPr="00A53C65">
        <w:rPr>
          <w:lang w:eastAsia="zh-CN"/>
        </w:rPr>
        <w:t xml:space="preserve">By expressing the requirements of the intent report in an intent, the MnS </w:t>
      </w:r>
      <w:r>
        <w:rPr>
          <w:lang w:eastAsia="zh-CN"/>
        </w:rPr>
        <w:t>c</w:t>
      </w:r>
      <w:r w:rsidRPr="00A53C65">
        <w:rPr>
          <w:lang w:eastAsia="zh-CN"/>
        </w:rPr>
        <w:t>onsumers can customize the content of an intent report.</w:t>
      </w:r>
      <w:r>
        <w:rPr>
          <w:lang w:eastAsia="zh-CN"/>
        </w:rPr>
        <w:t xml:space="preserve"> For example, the MnS consumer may specify a condition to indicate that a target is not fulfilled (i.e. the targetAchievedValue is out of the targetValueRange) and the achieved value for the target is stable (i.e. the targetAchievedValue remains constant for a specified observation periods).</w:t>
      </w:r>
    </w:p>
    <w:p w14:paraId="569401F7" w14:textId="77777777" w:rsidR="00DC769B" w:rsidRPr="005D3521" w:rsidRDefault="00DC769B" w:rsidP="00DC769B">
      <w:r w:rsidRPr="005D3521">
        <w:t xml:space="preserve">An intent under fulfilment may go through multiple states, i.e., the life cycle includes multiple alternative transitions. The transitions are triggered either by actions of the MnS consumer or observations at the MnS producer or its intent handling function. Generally, intents received at the MnS producer will have one of the states represented in Figure </w:t>
      </w:r>
      <w:r>
        <w:t>4.7</w:t>
      </w:r>
      <w:r w:rsidRPr="005D3521">
        <w:t>-1.</w:t>
      </w:r>
    </w:p>
    <w:p w14:paraId="071C48A9" w14:textId="77777777" w:rsidR="00DC769B" w:rsidRPr="00C11D49" w:rsidRDefault="00DC769B" w:rsidP="00DC769B">
      <w:pPr>
        <w:pStyle w:val="TH"/>
      </w:pPr>
    </w:p>
    <w:p w14:paraId="631C2C65" w14:textId="77777777" w:rsidR="00DC769B" w:rsidRDefault="00DC769B" w:rsidP="00DC769B">
      <w:pPr>
        <w:pStyle w:val="TF"/>
        <w:rPr>
          <w:rFonts w:eastAsiaTheme="minorEastAsia"/>
          <w:lang w:eastAsia="zh-CN"/>
        </w:rPr>
      </w:pPr>
      <w:bookmarkStart w:id="58" w:name="_CRFigure5_3_2_11"/>
      <w:r w:rsidRPr="00506640">
        <w:rPr>
          <w:lang w:eastAsia="zh-CN"/>
        </w:rPr>
        <w:t xml:space="preserve">Figure </w:t>
      </w:r>
      <w:bookmarkEnd w:id="58"/>
      <w:r>
        <w:rPr>
          <w:lang w:eastAsia="zh-CN"/>
        </w:rPr>
        <w:t>5.3.2.1-1</w:t>
      </w:r>
      <w:r w:rsidRPr="00506640">
        <w:rPr>
          <w:lang w:eastAsia="zh-CN"/>
        </w:rPr>
        <w:t xml:space="preserve">: </w:t>
      </w:r>
      <w:r>
        <w:rPr>
          <w:lang w:eastAsia="zh-CN"/>
        </w:rPr>
        <w:t>Void</w:t>
      </w:r>
    </w:p>
    <w:p w14:paraId="4AE016F3" w14:textId="77777777" w:rsidR="00DC769B" w:rsidRDefault="00DC769B" w:rsidP="00DC769B">
      <w:r>
        <w:t>Intent reports should be delivered for each of these different states and related state transitions, specifically for:</w:t>
      </w:r>
    </w:p>
    <w:p w14:paraId="11DD5693" w14:textId="77777777" w:rsidR="00DC769B" w:rsidRPr="00627088" w:rsidRDefault="00DC769B" w:rsidP="00DC769B">
      <w:pPr>
        <w:pStyle w:val="B1"/>
        <w:rPr>
          <w:lang w:val="en-US"/>
        </w:rPr>
      </w:pPr>
      <w:r>
        <w:rPr>
          <w:rFonts w:ascii="Courier New" w:hAnsi="Courier New" w:cs="Courier New"/>
          <w:bCs/>
          <w:lang w:eastAsia="zh-CN"/>
        </w:rPr>
        <w:t>1.</w:t>
      </w:r>
      <w:r>
        <w:rPr>
          <w:rFonts w:ascii="Courier New" w:hAnsi="Courier New" w:cs="Courier New"/>
          <w:bCs/>
          <w:lang w:eastAsia="zh-CN"/>
        </w:rPr>
        <w:tab/>
      </w:r>
      <w:r w:rsidRPr="00506640">
        <w:rPr>
          <w:rFonts w:ascii="Courier New" w:hAnsi="Courier New" w:cs="Courier New"/>
          <w:bCs/>
          <w:lang w:eastAsia="zh-CN"/>
        </w:rPr>
        <w:t>ACKNOWLEDGED</w:t>
      </w:r>
      <w:r>
        <w:rPr>
          <w:rFonts w:ascii="Courier New" w:hAnsi="Courier New" w:cs="Courier New"/>
          <w:bCs/>
          <w:lang w:eastAsia="zh-CN"/>
        </w:rPr>
        <w:t>:</w:t>
      </w:r>
      <w:r w:rsidRPr="00627088">
        <w:rPr>
          <w:lang w:val="en-US"/>
        </w:rPr>
        <w:t xml:space="preserve"> </w:t>
      </w:r>
      <w:r>
        <w:rPr>
          <w:lang w:val="en-US"/>
        </w:rPr>
        <w:t>When an intent</w:t>
      </w:r>
      <w:r w:rsidRPr="0044227B">
        <w:rPr>
          <w:lang w:val="en-US"/>
        </w:rPr>
        <w:t xml:space="preserve"> </w:t>
      </w:r>
      <w:r>
        <w:rPr>
          <w:lang w:val="en-US"/>
        </w:rPr>
        <w:t>instance is created, its default state is "</w:t>
      </w:r>
      <w:r w:rsidRPr="00506640">
        <w:rPr>
          <w:rFonts w:ascii="Courier New" w:hAnsi="Courier New" w:cs="Courier New"/>
          <w:bCs/>
          <w:lang w:eastAsia="zh-CN"/>
        </w:rPr>
        <w:t>ACKNOWLEDGED</w:t>
      </w:r>
      <w:r>
        <w:rPr>
          <w:lang w:val="en-US"/>
        </w:rPr>
        <w:t>". An intent report should be delivered to indicate that the intent instance has been created. The transitions from "</w:t>
      </w:r>
      <w:r w:rsidRPr="00506640">
        <w:rPr>
          <w:rFonts w:ascii="Courier New" w:hAnsi="Courier New" w:cs="Courier New"/>
          <w:bCs/>
          <w:lang w:eastAsia="zh-CN"/>
        </w:rPr>
        <w:t>ACKNOWLEDGED</w:t>
      </w:r>
      <w:r>
        <w:rPr>
          <w:lang w:val="en-US"/>
        </w:rPr>
        <w:t>" state can only be to "</w:t>
      </w:r>
      <w:r w:rsidRPr="00506640">
        <w:rPr>
          <w:rFonts w:ascii="Courier New" w:hAnsi="Courier New" w:cs="Courier New"/>
          <w:bCs/>
          <w:lang w:eastAsia="zh-CN"/>
        </w:rPr>
        <w:t>COMPLIANT</w:t>
      </w:r>
      <w:r>
        <w:rPr>
          <w:lang w:val="en-US"/>
        </w:rPr>
        <w:t>", "</w:t>
      </w:r>
      <w:r>
        <w:rPr>
          <w:rFonts w:ascii="Courier New" w:hAnsi="Courier New" w:cs="Courier New"/>
          <w:bCs/>
          <w:lang w:eastAsia="zh-CN"/>
        </w:rPr>
        <w:t>FULFILLMENT_FAILED</w:t>
      </w:r>
      <w:r>
        <w:rPr>
          <w:lang w:val="en-US"/>
        </w:rPr>
        <w:t>" or "</w:t>
      </w:r>
      <w:r w:rsidRPr="00506640">
        <w:rPr>
          <w:rFonts w:ascii="Courier New" w:hAnsi="Courier New" w:cs="Courier New"/>
          <w:bCs/>
          <w:lang w:eastAsia="zh-CN"/>
        </w:rPr>
        <w:t>TERMINATED</w:t>
      </w:r>
      <w:r>
        <w:rPr>
          <w:lang w:val="en-US"/>
        </w:rPr>
        <w:t xml:space="preserve"> " states as described hereafter.</w:t>
      </w:r>
    </w:p>
    <w:p w14:paraId="734F0743" w14:textId="77777777" w:rsidR="00DC769B" w:rsidRPr="00C86BBD" w:rsidRDefault="00DC769B" w:rsidP="00DC769B">
      <w:pPr>
        <w:pStyle w:val="B1"/>
        <w:rPr>
          <w:lang w:val="en-US"/>
        </w:rPr>
      </w:pPr>
      <w:r>
        <w:rPr>
          <w:rFonts w:ascii="Courier New" w:hAnsi="Courier New" w:cs="Courier New"/>
          <w:bCs/>
          <w:lang w:eastAsia="zh-CN"/>
        </w:rPr>
        <w:t>2.</w:t>
      </w:r>
      <w:r>
        <w:rPr>
          <w:rFonts w:ascii="Courier New" w:hAnsi="Courier New" w:cs="Courier New"/>
          <w:bCs/>
          <w:lang w:eastAsia="zh-CN"/>
        </w:rPr>
        <w:tab/>
      </w:r>
      <w:r w:rsidRPr="00506640">
        <w:rPr>
          <w:rFonts w:ascii="Courier New" w:hAnsi="Courier New" w:cs="Courier New"/>
          <w:bCs/>
          <w:lang w:eastAsia="zh-CN"/>
        </w:rPr>
        <w:t>COMPLIANT</w:t>
      </w:r>
      <w:r>
        <w:rPr>
          <w:rFonts w:ascii="Courier New" w:hAnsi="Courier New" w:cs="Courier New"/>
          <w:bCs/>
          <w:lang w:eastAsia="zh-CN"/>
        </w:rPr>
        <w:t xml:space="preserve">: </w:t>
      </w:r>
      <w:r w:rsidRPr="00EE2DB8">
        <w:rPr>
          <w:color w:val="000000"/>
        </w:rPr>
        <w:t xml:space="preserve">When the feasibility check </w:t>
      </w:r>
      <w:r w:rsidRPr="00506640">
        <w:rPr>
          <w:color w:val="000000"/>
        </w:rPr>
        <w:t xml:space="preserve">for the intent </w:t>
      </w:r>
      <w:r w:rsidRPr="00EE2DB8">
        <w:rPr>
          <w:color w:val="000000"/>
        </w:rPr>
        <w:t>is successf</w:t>
      </w:r>
      <w:r>
        <w:rPr>
          <w:color w:val="000000"/>
        </w:rPr>
        <w:t xml:space="preserve">ul </w:t>
      </w:r>
      <w:r w:rsidRPr="00506640">
        <w:rPr>
          <w:color w:val="000000"/>
        </w:rPr>
        <w:t xml:space="preserve">and the intent </w:t>
      </w:r>
      <w:r>
        <w:rPr>
          <w:color w:val="000000"/>
        </w:rPr>
        <w:t xml:space="preserve">is </w:t>
      </w:r>
      <w:r w:rsidRPr="00506640">
        <w:rPr>
          <w:color w:val="000000"/>
        </w:rPr>
        <w:t>accepted as being compliant</w:t>
      </w:r>
      <w:r>
        <w:rPr>
          <w:color w:val="000000"/>
        </w:rPr>
        <w:t>, the intent state is changed to "</w:t>
      </w:r>
      <w:r w:rsidRPr="00506640">
        <w:rPr>
          <w:rFonts w:ascii="Courier New" w:hAnsi="Courier New" w:cs="Courier New"/>
          <w:bCs/>
          <w:lang w:eastAsia="zh-CN"/>
        </w:rPr>
        <w:t>COMPLIANT</w:t>
      </w:r>
      <w:r>
        <w:rPr>
          <w:color w:val="000000"/>
        </w:rPr>
        <w:t xml:space="preserve">". </w:t>
      </w:r>
      <w:r>
        <w:rPr>
          <w:lang w:val="en-US"/>
        </w:rPr>
        <w:t xml:space="preserve">An intent report should be delivered to indicate the results of the feasibility check. In the case of an intent delivered for fulfillment, a </w:t>
      </w:r>
      <w:r>
        <w:rPr>
          <w:color w:val="000000"/>
        </w:rPr>
        <w:t>corresponding intent report should be delivered to indicate the status change. The payload for the intent feasibility report (outcome of the feasibility check) may be one of the following:</w:t>
      </w:r>
    </w:p>
    <w:p w14:paraId="39D68895" w14:textId="77777777" w:rsidR="00DC769B" w:rsidRPr="003C2E96" w:rsidRDefault="00DC769B" w:rsidP="00DC769B">
      <w:pPr>
        <w:pStyle w:val="B2"/>
        <w:rPr>
          <w:lang w:val="en-US"/>
        </w:rPr>
      </w:pPr>
      <w:r>
        <w:t>1.</w:t>
      </w:r>
      <w:r>
        <w:tab/>
        <w:t>an indication for feasible or infeasible;</w:t>
      </w:r>
    </w:p>
    <w:p w14:paraId="76427DB0" w14:textId="77777777" w:rsidR="00DC769B" w:rsidRPr="003C2E96" w:rsidRDefault="00DC769B" w:rsidP="00DC769B">
      <w:pPr>
        <w:pStyle w:val="B2"/>
        <w:rPr>
          <w:lang w:val="en-US"/>
        </w:rPr>
      </w:pPr>
      <w:r>
        <w:rPr>
          <w:lang w:val="en-US"/>
        </w:rPr>
        <w:t>2.</w:t>
      </w:r>
      <w:r>
        <w:rPr>
          <w:lang w:val="en-US"/>
        </w:rPr>
        <w:tab/>
        <w:t>a</w:t>
      </w:r>
      <w:r w:rsidRPr="003C2E96">
        <w:rPr>
          <w:lang w:val="en-US"/>
        </w:rPr>
        <w:t xml:space="preserve"> detailed report</w:t>
      </w:r>
      <w:r>
        <w:rPr>
          <w:lang w:val="en-US"/>
        </w:rPr>
        <w:t xml:space="preserve"> indicating </w:t>
      </w:r>
      <w:r w:rsidRPr="003C2E96">
        <w:rPr>
          <w:lang w:val="en-US"/>
        </w:rPr>
        <w:t xml:space="preserve">which </w:t>
      </w:r>
      <w:r>
        <w:rPr>
          <w:lang w:val="en-US"/>
        </w:rPr>
        <w:t xml:space="preserve">intent expectations or ExpectationTargets </w:t>
      </w:r>
      <w:r w:rsidRPr="003C2E96">
        <w:rPr>
          <w:lang w:val="en-US"/>
        </w:rPr>
        <w:t xml:space="preserve">are </w:t>
      </w:r>
      <w:r>
        <w:rPr>
          <w:lang w:val="en-US"/>
        </w:rPr>
        <w:t>in</w:t>
      </w:r>
      <w:r w:rsidRPr="003C2E96">
        <w:rPr>
          <w:lang w:val="en-US"/>
        </w:rPr>
        <w:t xml:space="preserve">feasible </w:t>
      </w:r>
      <w:r>
        <w:rPr>
          <w:lang w:val="en-US"/>
        </w:rPr>
        <w:t>and the corresponding reasons;</w:t>
      </w:r>
      <w:r w:rsidRPr="003C2E96">
        <w:rPr>
          <w:lang w:val="en-US"/>
        </w:rPr>
        <w:t xml:space="preserve"> </w:t>
      </w:r>
    </w:p>
    <w:p w14:paraId="6FDCC6AA" w14:textId="77777777" w:rsidR="00DC769B" w:rsidRPr="00627088" w:rsidRDefault="00DC769B" w:rsidP="00DC769B">
      <w:pPr>
        <w:pStyle w:val="B1"/>
        <w:rPr>
          <w:lang w:val="en-US"/>
        </w:rPr>
      </w:pPr>
      <w:r>
        <w:rPr>
          <w:lang w:val="en-US"/>
        </w:rPr>
        <w:tab/>
        <w:t>The transitions from "</w:t>
      </w:r>
      <w:r w:rsidRPr="00506640">
        <w:rPr>
          <w:rFonts w:ascii="Courier New" w:hAnsi="Courier New" w:cs="Courier New"/>
          <w:bCs/>
          <w:lang w:eastAsia="zh-CN"/>
        </w:rPr>
        <w:t>COMPLIANT</w:t>
      </w:r>
      <w:r>
        <w:rPr>
          <w:lang w:val="en-US"/>
        </w:rPr>
        <w:t>" state are either to "</w:t>
      </w:r>
      <w:r w:rsidRPr="00506640">
        <w:rPr>
          <w:rFonts w:ascii="Courier New" w:hAnsi="Courier New" w:cs="Courier New"/>
          <w:bCs/>
          <w:lang w:eastAsia="zh-CN"/>
        </w:rPr>
        <w:t>ACKNOWLEDGED</w:t>
      </w:r>
      <w:r>
        <w:rPr>
          <w:lang w:val="en-US"/>
        </w:rPr>
        <w:t>" state when the intent attributes are modified by the MnS consumer, or to "</w:t>
      </w:r>
      <w:r w:rsidRPr="00506640">
        <w:rPr>
          <w:rFonts w:ascii="Courier New" w:hAnsi="Courier New" w:cs="Courier New"/>
          <w:bCs/>
          <w:lang w:eastAsia="zh-CN"/>
        </w:rPr>
        <w:t>SUSPENDED</w:t>
      </w:r>
      <w:r>
        <w:rPr>
          <w:lang w:val="en-US"/>
        </w:rPr>
        <w:t>", "</w:t>
      </w:r>
      <w:r w:rsidRPr="007D468F">
        <w:rPr>
          <w:rFonts w:ascii="Courier New" w:hAnsi="Courier New" w:cs="Courier New"/>
          <w:bCs/>
          <w:lang w:eastAsia="zh-CN"/>
        </w:rPr>
        <w:t xml:space="preserve"> </w:t>
      </w:r>
      <w:r w:rsidRPr="004603EB">
        <w:rPr>
          <w:rFonts w:ascii="Courier New" w:hAnsi="Courier New" w:cs="Courier New"/>
          <w:bCs/>
          <w:lang w:eastAsia="zh-CN"/>
        </w:rPr>
        <w:t>FULFILLED</w:t>
      </w:r>
      <w:r w:rsidDel="007D468F">
        <w:rPr>
          <w:lang w:val="en-US"/>
        </w:rPr>
        <w:t xml:space="preserve"> </w:t>
      </w:r>
      <w:r>
        <w:rPr>
          <w:lang w:val="en-US"/>
        </w:rPr>
        <w:t>" or "</w:t>
      </w:r>
      <w:r>
        <w:rPr>
          <w:rFonts w:ascii="Courier New" w:hAnsi="Courier New" w:cs="Courier New"/>
          <w:bCs/>
          <w:lang w:eastAsia="zh-CN"/>
        </w:rPr>
        <w:t>FULFILLMENT_FAILED</w:t>
      </w:r>
      <w:r>
        <w:rPr>
          <w:lang w:val="en-US"/>
        </w:rPr>
        <w:t>" states as described hereafter.</w:t>
      </w:r>
    </w:p>
    <w:p w14:paraId="03BE602C" w14:textId="77777777" w:rsidR="00DC769B" w:rsidRDefault="00DC769B" w:rsidP="00DC769B">
      <w:pPr>
        <w:pStyle w:val="B1"/>
        <w:rPr>
          <w:lang w:val="en-US"/>
        </w:rPr>
      </w:pPr>
      <w:r>
        <w:rPr>
          <w:rFonts w:ascii="Courier New" w:hAnsi="Courier New" w:cs="Courier New"/>
          <w:bCs/>
          <w:lang w:eastAsia="zh-CN"/>
        </w:rPr>
        <w:t>3.</w:t>
      </w:r>
      <w:r>
        <w:rPr>
          <w:rFonts w:ascii="Courier New" w:hAnsi="Courier New" w:cs="Courier New"/>
          <w:bCs/>
          <w:lang w:eastAsia="zh-CN"/>
        </w:rPr>
        <w:tab/>
      </w:r>
      <w:r w:rsidRPr="00506640">
        <w:rPr>
          <w:rFonts w:ascii="Courier New" w:hAnsi="Courier New" w:cs="Courier New"/>
          <w:bCs/>
          <w:lang w:eastAsia="zh-CN"/>
        </w:rPr>
        <w:t>SUSPENDED</w:t>
      </w:r>
      <w:r>
        <w:rPr>
          <w:rFonts w:ascii="Courier New" w:hAnsi="Courier New" w:cs="Courier New"/>
          <w:bCs/>
          <w:lang w:eastAsia="zh-CN"/>
        </w:rPr>
        <w:t xml:space="preserve">: </w:t>
      </w:r>
      <w:r w:rsidRPr="00EE2DB8">
        <w:rPr>
          <w:lang w:val="en-US"/>
        </w:rPr>
        <w:t>If the MnS consumer decides to suspen</w:t>
      </w:r>
      <w:r>
        <w:rPr>
          <w:lang w:val="en-US"/>
        </w:rPr>
        <w:t>d</w:t>
      </w:r>
      <w:r w:rsidRPr="00EE2DB8">
        <w:rPr>
          <w:lang w:val="en-US"/>
        </w:rPr>
        <w:t xml:space="preserve"> the </w:t>
      </w:r>
      <w:r>
        <w:rPr>
          <w:lang w:val="en-US"/>
        </w:rPr>
        <w:t>intent, the intent state changes to "</w:t>
      </w:r>
      <w:r w:rsidRPr="00506640">
        <w:rPr>
          <w:rFonts w:ascii="Courier New" w:hAnsi="Courier New" w:cs="Courier New"/>
          <w:bCs/>
          <w:lang w:eastAsia="zh-CN"/>
        </w:rPr>
        <w:t>SUSPENDED</w:t>
      </w:r>
      <w:r>
        <w:rPr>
          <w:lang w:val="en-US"/>
        </w:rPr>
        <w:t>". Alternatively, an event may occur while the MnS producer attempts to fulfil the intent, in which case the MnS producer may suspend the intent pending further actions. Such events at the MnS producer may among others include conflicts from another intent and resource constraints. An intent report should be delivered to indicate that the intent has been suspended. The intent report may include a reason for the suspension when the intent was suspended by the MnS producer.</w:t>
      </w:r>
    </w:p>
    <w:p w14:paraId="397C2791" w14:textId="77777777" w:rsidR="00DC769B" w:rsidRPr="00CA7175" w:rsidRDefault="00DC769B" w:rsidP="00DC769B">
      <w:pPr>
        <w:pStyle w:val="B1"/>
        <w:rPr>
          <w:lang w:val="en-US"/>
        </w:rPr>
      </w:pPr>
      <w:r>
        <w:rPr>
          <w:lang w:val="en-US"/>
        </w:rPr>
        <w:tab/>
      </w:r>
      <w:r w:rsidRPr="00CA7175">
        <w:rPr>
          <w:lang w:val="en-US"/>
        </w:rPr>
        <w:t xml:space="preserve">The transitions from </w:t>
      </w:r>
      <w:r>
        <w:rPr>
          <w:lang w:val="en-US"/>
        </w:rPr>
        <w:t>"</w:t>
      </w:r>
      <w:r w:rsidRPr="00506640">
        <w:rPr>
          <w:rFonts w:ascii="Courier New" w:hAnsi="Courier New" w:cs="Courier New"/>
          <w:bCs/>
          <w:lang w:eastAsia="zh-CN"/>
        </w:rPr>
        <w:t>SUSPENDED</w:t>
      </w:r>
      <w:r>
        <w:rPr>
          <w:lang w:val="en-US"/>
        </w:rPr>
        <w:t>"</w:t>
      </w:r>
      <w:r w:rsidRPr="00CA7175">
        <w:rPr>
          <w:lang w:val="en-US"/>
        </w:rPr>
        <w:t xml:space="preserve"> </w:t>
      </w:r>
      <w:r>
        <w:rPr>
          <w:lang w:val="en-US"/>
        </w:rPr>
        <w:t xml:space="preserve">state </w:t>
      </w:r>
      <w:r w:rsidRPr="00CA7175">
        <w:rPr>
          <w:lang w:val="en-US"/>
        </w:rPr>
        <w:t xml:space="preserve">are either to </w:t>
      </w:r>
      <w:r>
        <w:rPr>
          <w:lang w:val="en-US"/>
        </w:rPr>
        <w:t>"</w:t>
      </w:r>
      <w:r w:rsidRPr="00CA7175">
        <w:rPr>
          <w:rFonts w:ascii="Courier New" w:hAnsi="Courier New" w:cs="Courier New"/>
          <w:bCs/>
          <w:lang w:eastAsia="zh-CN"/>
        </w:rPr>
        <w:t>ACKNOWLEDGED</w:t>
      </w:r>
      <w:r>
        <w:rPr>
          <w:lang w:val="en-US"/>
        </w:rPr>
        <w:t>"</w:t>
      </w:r>
      <w:r w:rsidRPr="00CA7175">
        <w:rPr>
          <w:lang w:val="en-US"/>
        </w:rPr>
        <w:t xml:space="preserve"> </w:t>
      </w:r>
      <w:r>
        <w:rPr>
          <w:lang w:val="en-US"/>
        </w:rPr>
        <w:t xml:space="preserve">state </w:t>
      </w:r>
      <w:r w:rsidRPr="00CA7175">
        <w:rPr>
          <w:lang w:val="en-US"/>
        </w:rPr>
        <w:t xml:space="preserve">when the intent attributes are modified by the MnS consumer, or to </w:t>
      </w:r>
      <w:r>
        <w:rPr>
          <w:lang w:val="en-US"/>
        </w:rPr>
        <w:t>"</w:t>
      </w:r>
      <w:r w:rsidRPr="00506640">
        <w:rPr>
          <w:rFonts w:ascii="Courier New" w:hAnsi="Courier New" w:cs="Courier New"/>
          <w:bCs/>
          <w:lang w:eastAsia="zh-CN"/>
        </w:rPr>
        <w:t>COMPLIANT</w:t>
      </w:r>
      <w:r>
        <w:rPr>
          <w:lang w:val="en-US"/>
        </w:rPr>
        <w:t>"</w:t>
      </w:r>
      <w:r w:rsidRPr="00CA7175">
        <w:rPr>
          <w:lang w:val="en-US"/>
        </w:rPr>
        <w:t xml:space="preserve"> </w:t>
      </w:r>
      <w:r>
        <w:rPr>
          <w:lang w:val="en-US"/>
        </w:rPr>
        <w:t>state if the suspension is lifted by the entity (</w:t>
      </w:r>
      <w:r w:rsidRPr="00EE2DB8">
        <w:rPr>
          <w:lang w:val="en-US"/>
        </w:rPr>
        <w:t>MnS consumer</w:t>
      </w:r>
      <w:r>
        <w:rPr>
          <w:lang w:val="en-US"/>
        </w:rPr>
        <w:t xml:space="preserve"> or MnS producer) that suspended the intent. Otherwise, the state is "</w:t>
      </w:r>
      <w:r w:rsidRPr="00506640">
        <w:rPr>
          <w:rFonts w:ascii="Courier New" w:hAnsi="Courier New" w:cs="Courier New"/>
          <w:bCs/>
          <w:lang w:eastAsia="zh-CN"/>
        </w:rPr>
        <w:t>TERMINATED</w:t>
      </w:r>
      <w:r>
        <w:rPr>
          <w:lang w:val="en-US"/>
        </w:rPr>
        <w:t>" if the intent is deleted.</w:t>
      </w:r>
    </w:p>
    <w:p w14:paraId="6B06A643" w14:textId="77777777" w:rsidR="00DC769B" w:rsidRDefault="00DC769B" w:rsidP="00DC769B">
      <w:pPr>
        <w:pStyle w:val="B1"/>
        <w:rPr>
          <w:lang w:val="en-US"/>
        </w:rPr>
      </w:pPr>
      <w:r>
        <w:rPr>
          <w:rFonts w:ascii="Courier New" w:hAnsi="Courier New" w:cs="Courier New"/>
          <w:bCs/>
          <w:lang w:eastAsia="zh-CN"/>
        </w:rPr>
        <w:t>4.</w:t>
      </w:r>
      <w:r>
        <w:rPr>
          <w:rFonts w:ascii="Courier New" w:hAnsi="Courier New" w:cs="Courier New"/>
          <w:bCs/>
          <w:lang w:eastAsia="zh-CN"/>
        </w:rPr>
        <w:tab/>
      </w:r>
      <w:r w:rsidRPr="00506640">
        <w:rPr>
          <w:rFonts w:ascii="Courier New" w:hAnsi="Courier New" w:cs="Courier New"/>
          <w:bCs/>
          <w:lang w:eastAsia="zh-CN"/>
        </w:rPr>
        <w:t>FULFILLED</w:t>
      </w:r>
      <w:r>
        <w:rPr>
          <w:rFonts w:ascii="Courier New" w:hAnsi="Courier New" w:cs="Courier New"/>
          <w:bCs/>
          <w:lang w:eastAsia="zh-CN"/>
        </w:rPr>
        <w:t xml:space="preserve">: </w:t>
      </w:r>
      <w:r>
        <w:rPr>
          <w:rFonts w:eastAsia="等线"/>
        </w:rPr>
        <w:t>I</w:t>
      </w:r>
      <w:r w:rsidRPr="00506640">
        <w:rPr>
          <w:rFonts w:eastAsia="等线"/>
        </w:rPr>
        <w:t xml:space="preserve">f the MnS producer considers that the intent, expectation or target </w:t>
      </w:r>
      <w:r>
        <w:rPr>
          <w:rFonts w:eastAsia="等线"/>
        </w:rPr>
        <w:t xml:space="preserve">has been </w:t>
      </w:r>
      <w:r w:rsidRPr="00506640">
        <w:rPr>
          <w:rFonts w:eastAsia="等线"/>
        </w:rPr>
        <w:t>fulfilled</w:t>
      </w:r>
      <w:r>
        <w:rPr>
          <w:rFonts w:eastAsia="等线"/>
        </w:rPr>
        <w:t xml:space="preserve"> as stated by the MnS consumer,</w:t>
      </w:r>
      <w:r w:rsidRPr="009778A3">
        <w:rPr>
          <w:color w:val="000000"/>
        </w:rPr>
        <w:t xml:space="preserve"> </w:t>
      </w:r>
      <w:r>
        <w:rPr>
          <w:color w:val="000000"/>
        </w:rPr>
        <w:t>the state changes to "</w:t>
      </w:r>
      <w:r w:rsidRPr="00506640">
        <w:rPr>
          <w:rFonts w:ascii="Courier New" w:hAnsi="Courier New" w:cs="Courier New"/>
          <w:bCs/>
          <w:lang w:eastAsia="zh-CN"/>
        </w:rPr>
        <w:t>FULFILLED</w:t>
      </w:r>
      <w:r>
        <w:rPr>
          <w:color w:val="000000"/>
        </w:rPr>
        <w:t xml:space="preserve">". </w:t>
      </w:r>
      <w:r>
        <w:rPr>
          <w:lang w:val="en-US"/>
        </w:rPr>
        <w:t>An intent report should be delivered to indicate that the intent has been fulfilled.</w:t>
      </w:r>
    </w:p>
    <w:p w14:paraId="79254834" w14:textId="77777777" w:rsidR="00DC769B" w:rsidRDefault="00DC769B" w:rsidP="00DC769B">
      <w:pPr>
        <w:pStyle w:val="B1"/>
        <w:rPr>
          <w:lang w:val="en-US"/>
        </w:rPr>
      </w:pPr>
      <w:r>
        <w:rPr>
          <w:lang w:val="en-US"/>
        </w:rPr>
        <w:tab/>
      </w:r>
      <w:r w:rsidRPr="00CA7175">
        <w:rPr>
          <w:lang w:val="en-US"/>
        </w:rPr>
        <w:t xml:space="preserve">The transitions from </w:t>
      </w:r>
      <w:r>
        <w:rPr>
          <w:lang w:val="en-US"/>
        </w:rPr>
        <w:t>"</w:t>
      </w:r>
      <w:r w:rsidRPr="00506640">
        <w:rPr>
          <w:rFonts w:ascii="Courier New" w:hAnsi="Courier New" w:cs="Courier New"/>
          <w:bCs/>
          <w:lang w:eastAsia="zh-CN"/>
        </w:rPr>
        <w:t>FULFILLED</w:t>
      </w:r>
      <w:r>
        <w:rPr>
          <w:lang w:val="en-US"/>
        </w:rPr>
        <w:t>"</w:t>
      </w:r>
      <w:r w:rsidRPr="00CA7175">
        <w:rPr>
          <w:lang w:val="en-US"/>
        </w:rPr>
        <w:t xml:space="preserve"> </w:t>
      </w:r>
      <w:r>
        <w:rPr>
          <w:lang w:val="en-US"/>
        </w:rPr>
        <w:t xml:space="preserve">state </w:t>
      </w:r>
      <w:r w:rsidRPr="00CA7175">
        <w:rPr>
          <w:lang w:val="en-US"/>
        </w:rPr>
        <w:t>are either to</w:t>
      </w:r>
      <w:r>
        <w:rPr>
          <w:lang w:val="en-US"/>
        </w:rPr>
        <w:t xml:space="preserve"> "</w:t>
      </w:r>
      <w:r w:rsidRPr="00CA7175">
        <w:rPr>
          <w:rFonts w:ascii="Courier New" w:hAnsi="Courier New" w:cs="Courier New"/>
          <w:bCs/>
          <w:lang w:eastAsia="zh-CN"/>
        </w:rPr>
        <w:t>ACKNOWLEDGED</w:t>
      </w:r>
      <w:r>
        <w:rPr>
          <w:lang w:val="en-US"/>
        </w:rPr>
        <w:t>"</w:t>
      </w:r>
      <w:r w:rsidRPr="00CA7175">
        <w:rPr>
          <w:lang w:val="en-US"/>
        </w:rPr>
        <w:t xml:space="preserve"> </w:t>
      </w:r>
      <w:r>
        <w:rPr>
          <w:lang w:val="en-US"/>
        </w:rPr>
        <w:t xml:space="preserve">state </w:t>
      </w:r>
      <w:r w:rsidRPr="00CA7175">
        <w:rPr>
          <w:lang w:val="en-US"/>
        </w:rPr>
        <w:t xml:space="preserve">when the intent attributes are modified by the MnS consumer or to </w:t>
      </w:r>
      <w:r>
        <w:rPr>
          <w:lang w:val="en-US"/>
        </w:rPr>
        <w:t>"</w:t>
      </w:r>
      <w:r w:rsidRPr="00506640">
        <w:rPr>
          <w:rFonts w:ascii="Courier New" w:hAnsi="Courier New" w:cs="Courier New"/>
          <w:bCs/>
          <w:lang w:eastAsia="zh-CN"/>
        </w:rPr>
        <w:t>DEGRADED</w:t>
      </w:r>
      <w:r>
        <w:rPr>
          <w:lang w:val="en-US"/>
        </w:rPr>
        <w:t>"</w:t>
      </w:r>
      <w:r w:rsidRPr="00CA7175">
        <w:rPr>
          <w:lang w:val="en-US"/>
        </w:rPr>
        <w:t xml:space="preserve"> </w:t>
      </w:r>
      <w:r>
        <w:rPr>
          <w:lang w:val="en-US"/>
        </w:rPr>
        <w:t>as described for the "</w:t>
      </w:r>
      <w:r w:rsidRPr="00506640">
        <w:rPr>
          <w:rFonts w:ascii="Courier New" w:hAnsi="Courier New" w:cs="Courier New"/>
          <w:bCs/>
          <w:lang w:eastAsia="zh-CN"/>
        </w:rPr>
        <w:t>DEGRADED</w:t>
      </w:r>
      <w:r>
        <w:rPr>
          <w:lang w:val="en-US"/>
        </w:rPr>
        <w:t>" state below.</w:t>
      </w:r>
    </w:p>
    <w:p w14:paraId="264FFA70" w14:textId="77777777" w:rsidR="00DC769B" w:rsidRDefault="00DC769B" w:rsidP="00DC769B">
      <w:pPr>
        <w:pStyle w:val="B1"/>
        <w:rPr>
          <w:lang w:val="en-US"/>
        </w:rPr>
      </w:pPr>
      <w:r>
        <w:rPr>
          <w:rFonts w:ascii="Courier New" w:hAnsi="Courier New" w:cs="Courier New"/>
          <w:bCs/>
          <w:lang w:eastAsia="zh-CN"/>
        </w:rPr>
        <w:t>5.</w:t>
      </w:r>
      <w:r>
        <w:rPr>
          <w:rFonts w:ascii="Courier New" w:hAnsi="Courier New" w:cs="Courier New"/>
          <w:bCs/>
          <w:lang w:eastAsia="zh-CN"/>
        </w:rPr>
        <w:tab/>
      </w:r>
      <w:r w:rsidRPr="00506640">
        <w:rPr>
          <w:rFonts w:ascii="Courier New" w:hAnsi="Courier New" w:cs="Courier New"/>
          <w:bCs/>
          <w:lang w:eastAsia="zh-CN"/>
        </w:rPr>
        <w:t>DEGRADED</w:t>
      </w:r>
      <w:r>
        <w:rPr>
          <w:rFonts w:ascii="Courier New" w:hAnsi="Courier New" w:cs="Courier New"/>
          <w:bCs/>
          <w:lang w:eastAsia="zh-CN"/>
        </w:rPr>
        <w:t>: I</w:t>
      </w:r>
      <w:r w:rsidRPr="00506640">
        <w:rPr>
          <w:color w:val="000000"/>
        </w:rPr>
        <w:t>f an intent that was previous</w:t>
      </w:r>
      <w:r w:rsidRPr="00506640">
        <w:rPr>
          <w:rFonts w:hint="eastAsia"/>
          <w:color w:val="000000"/>
        </w:rPr>
        <w:t>ly</w:t>
      </w:r>
      <w:r w:rsidRPr="00506640">
        <w:rPr>
          <w:color w:val="000000"/>
        </w:rPr>
        <w:t xml:space="preserve"> fulfilled but after a period of observation it is found not be meeting the initially stated requirements</w:t>
      </w:r>
      <w:r>
        <w:rPr>
          <w:color w:val="000000"/>
        </w:rPr>
        <w:t>, the state changes to "</w:t>
      </w:r>
      <w:r w:rsidRPr="00506640">
        <w:rPr>
          <w:rFonts w:ascii="Courier New" w:hAnsi="Courier New" w:cs="Courier New"/>
          <w:bCs/>
          <w:lang w:eastAsia="zh-CN"/>
        </w:rPr>
        <w:t>DEGRADED</w:t>
      </w:r>
      <w:r>
        <w:rPr>
          <w:color w:val="000000"/>
        </w:rPr>
        <w:t>".</w:t>
      </w:r>
      <w:r>
        <w:rPr>
          <w:lang w:val="en-US"/>
        </w:rPr>
        <w:t xml:space="preserve"> An intent report should be delivered to indicate that the intent has degraded.</w:t>
      </w:r>
    </w:p>
    <w:p w14:paraId="654764CA" w14:textId="77777777" w:rsidR="00DC769B" w:rsidRPr="00177EDC" w:rsidRDefault="00DC769B" w:rsidP="00DC769B">
      <w:pPr>
        <w:pStyle w:val="B1"/>
        <w:rPr>
          <w:lang w:val="en-US"/>
        </w:rPr>
      </w:pPr>
      <w:r>
        <w:rPr>
          <w:lang w:val="en-US"/>
        </w:rPr>
        <w:tab/>
      </w:r>
      <w:r w:rsidRPr="00CA7175">
        <w:rPr>
          <w:lang w:val="en-US"/>
        </w:rPr>
        <w:t xml:space="preserve">The transitions from </w:t>
      </w:r>
      <w:r>
        <w:rPr>
          <w:lang w:val="en-US"/>
        </w:rPr>
        <w:t>"</w:t>
      </w:r>
      <w:r w:rsidRPr="00506640">
        <w:rPr>
          <w:rFonts w:ascii="Courier New" w:hAnsi="Courier New" w:cs="Courier New"/>
          <w:bCs/>
          <w:lang w:eastAsia="zh-CN"/>
        </w:rPr>
        <w:t>DEGRADED</w:t>
      </w:r>
      <w:r>
        <w:rPr>
          <w:lang w:val="en-US"/>
        </w:rPr>
        <w:t>"</w:t>
      </w:r>
      <w:r w:rsidRPr="00CA7175">
        <w:rPr>
          <w:lang w:val="en-US"/>
        </w:rPr>
        <w:t xml:space="preserve"> </w:t>
      </w:r>
      <w:r>
        <w:rPr>
          <w:lang w:val="en-US"/>
        </w:rPr>
        <w:t xml:space="preserve">state </w:t>
      </w:r>
      <w:r w:rsidRPr="00CA7175">
        <w:rPr>
          <w:lang w:val="en-US"/>
        </w:rPr>
        <w:t xml:space="preserve">are either to </w:t>
      </w:r>
      <w:r>
        <w:rPr>
          <w:lang w:val="en-US"/>
        </w:rPr>
        <w:t>"</w:t>
      </w:r>
      <w:r w:rsidRPr="00CA7175">
        <w:rPr>
          <w:rFonts w:ascii="Courier New" w:hAnsi="Courier New" w:cs="Courier New"/>
          <w:bCs/>
          <w:lang w:eastAsia="zh-CN"/>
        </w:rPr>
        <w:t>ACKNOWLEDGED</w:t>
      </w:r>
      <w:r>
        <w:rPr>
          <w:lang w:val="en-US"/>
        </w:rPr>
        <w:t>"</w:t>
      </w:r>
      <w:r w:rsidRPr="00CA7175">
        <w:rPr>
          <w:lang w:val="en-US"/>
        </w:rPr>
        <w:t xml:space="preserve"> </w:t>
      </w:r>
      <w:r>
        <w:rPr>
          <w:lang w:val="en-US"/>
        </w:rPr>
        <w:t xml:space="preserve">state </w:t>
      </w:r>
      <w:r w:rsidRPr="00CA7175">
        <w:rPr>
          <w:lang w:val="en-US"/>
        </w:rPr>
        <w:t xml:space="preserve">when the intent attributes are modified by the MnS consumer, or to </w:t>
      </w:r>
      <w:r>
        <w:rPr>
          <w:lang w:val="en-US"/>
        </w:rPr>
        <w:t>"</w:t>
      </w:r>
      <w:r w:rsidRPr="00506640">
        <w:rPr>
          <w:rFonts w:ascii="Courier New" w:hAnsi="Courier New" w:cs="Courier New"/>
          <w:bCs/>
          <w:lang w:eastAsia="zh-CN"/>
        </w:rPr>
        <w:t>FULFILLED</w:t>
      </w:r>
      <w:r>
        <w:rPr>
          <w:lang w:val="en-US"/>
        </w:rPr>
        <w:t>" state</w:t>
      </w:r>
      <w:r w:rsidRPr="00CA7175">
        <w:rPr>
          <w:lang w:val="en-US"/>
        </w:rPr>
        <w:t xml:space="preserve"> </w:t>
      </w:r>
      <w:r>
        <w:rPr>
          <w:lang w:val="en-US"/>
        </w:rPr>
        <w:t>if the MnS producer once again fulfills the intent</w:t>
      </w:r>
      <w:r w:rsidRPr="00CA7175">
        <w:rPr>
          <w:lang w:val="en-US"/>
        </w:rPr>
        <w:t>.</w:t>
      </w:r>
    </w:p>
    <w:p w14:paraId="7EF28BDF" w14:textId="77777777" w:rsidR="00DC769B" w:rsidRDefault="00DC769B" w:rsidP="00DC769B">
      <w:pPr>
        <w:pStyle w:val="B1"/>
        <w:rPr>
          <w:lang w:val="en-US"/>
        </w:rPr>
      </w:pPr>
      <w:r>
        <w:rPr>
          <w:rFonts w:ascii="Courier New" w:hAnsi="Courier New" w:cs="Courier New"/>
          <w:bCs/>
          <w:lang w:eastAsia="zh-CN"/>
        </w:rPr>
        <w:t>6.</w:t>
      </w:r>
      <w:r>
        <w:rPr>
          <w:rFonts w:ascii="Courier New" w:hAnsi="Courier New" w:cs="Courier New"/>
          <w:bCs/>
          <w:lang w:eastAsia="zh-CN"/>
        </w:rPr>
        <w:tab/>
        <w:t xml:space="preserve">FULFILLMENT_FAILED: </w:t>
      </w:r>
      <w:r w:rsidRPr="00E83C87">
        <w:rPr>
          <w:lang w:val="en-US"/>
        </w:rPr>
        <w:t>If the MnS producer determines</w:t>
      </w:r>
      <w:r>
        <w:rPr>
          <w:lang w:val="en-US"/>
        </w:rPr>
        <w:t xml:space="preserve"> </w:t>
      </w:r>
      <w:r w:rsidRPr="00E83C87">
        <w:rPr>
          <w:lang w:val="en-US"/>
        </w:rPr>
        <w:t xml:space="preserve">that they cannot do anything to fulfil the intent, the state </w:t>
      </w:r>
      <w:r>
        <w:rPr>
          <w:lang w:val="en-US"/>
        </w:rPr>
        <w:t>changes</w:t>
      </w:r>
      <w:r w:rsidRPr="00E83C87">
        <w:rPr>
          <w:lang w:val="en-US"/>
        </w:rPr>
        <w:t xml:space="preserve"> to</w:t>
      </w:r>
      <w:r>
        <w:rPr>
          <w:rFonts w:ascii="Courier New" w:hAnsi="Courier New" w:cs="Courier New"/>
          <w:bCs/>
          <w:lang w:val="en-US" w:eastAsia="zh-CN"/>
        </w:rPr>
        <w:t xml:space="preserve"> </w:t>
      </w:r>
      <w:r>
        <w:rPr>
          <w:lang w:val="en-US"/>
        </w:rPr>
        <w:t>"</w:t>
      </w:r>
      <w:r>
        <w:rPr>
          <w:rFonts w:ascii="Courier New" w:hAnsi="Courier New" w:cs="Courier New"/>
          <w:bCs/>
          <w:lang w:eastAsia="zh-CN"/>
        </w:rPr>
        <w:t>FULFILLMENT_FAILED</w:t>
      </w:r>
      <w:r>
        <w:rPr>
          <w:lang w:val="en-US"/>
        </w:rPr>
        <w:t>". An intent report should be delivered to indicate that the fulfillment of the intent has ceased. The intent is not deleted unless the MnS consumer explicitly requests for it to be deleted.</w:t>
      </w:r>
    </w:p>
    <w:p w14:paraId="39ECD8D5" w14:textId="77777777" w:rsidR="00DC769B" w:rsidRDefault="00DC769B" w:rsidP="00DC769B">
      <w:pPr>
        <w:pStyle w:val="B1"/>
        <w:rPr>
          <w:lang w:val="en-US"/>
        </w:rPr>
      </w:pPr>
      <w:r>
        <w:rPr>
          <w:lang w:val="en-US"/>
        </w:rPr>
        <w:tab/>
      </w:r>
      <w:r w:rsidRPr="00CA7175">
        <w:rPr>
          <w:lang w:val="en-US"/>
        </w:rPr>
        <w:t xml:space="preserve">The </w:t>
      </w:r>
      <w:r>
        <w:rPr>
          <w:lang w:val="en-US"/>
        </w:rPr>
        <w:t xml:space="preserve">only </w:t>
      </w:r>
      <w:r w:rsidRPr="00CA7175">
        <w:rPr>
          <w:lang w:val="en-US"/>
        </w:rPr>
        <w:t xml:space="preserve">transition from </w:t>
      </w:r>
      <w:r>
        <w:rPr>
          <w:lang w:val="en-US"/>
        </w:rPr>
        <w:t>"</w:t>
      </w:r>
      <w:r>
        <w:rPr>
          <w:rFonts w:ascii="Courier New" w:hAnsi="Courier New" w:cs="Courier New"/>
          <w:bCs/>
          <w:lang w:eastAsia="zh-CN"/>
        </w:rPr>
        <w:t>FULFILLMENT_FAILED</w:t>
      </w:r>
      <w:r>
        <w:rPr>
          <w:lang w:val="en-US"/>
        </w:rPr>
        <w:t>"</w:t>
      </w:r>
      <w:r w:rsidRPr="00CA7175">
        <w:rPr>
          <w:lang w:val="en-US"/>
        </w:rPr>
        <w:t xml:space="preserve"> </w:t>
      </w:r>
      <w:r>
        <w:rPr>
          <w:lang w:val="en-US"/>
        </w:rPr>
        <w:t xml:space="preserve">state is </w:t>
      </w:r>
      <w:r w:rsidRPr="00CA7175">
        <w:rPr>
          <w:lang w:val="en-US"/>
        </w:rPr>
        <w:t>to</w:t>
      </w:r>
      <w:r>
        <w:rPr>
          <w:lang w:val="en-US"/>
        </w:rPr>
        <w:t xml:space="preserve"> "</w:t>
      </w:r>
      <w:r w:rsidRPr="00CA7175">
        <w:rPr>
          <w:rFonts w:ascii="Courier New" w:hAnsi="Courier New" w:cs="Courier New"/>
          <w:bCs/>
          <w:lang w:eastAsia="zh-CN"/>
        </w:rPr>
        <w:t>ACKNOWLEDGED</w:t>
      </w:r>
      <w:r>
        <w:rPr>
          <w:lang w:val="en-US"/>
        </w:rPr>
        <w:t>"</w:t>
      </w:r>
      <w:r w:rsidRPr="00CA7175">
        <w:rPr>
          <w:lang w:val="en-US"/>
        </w:rPr>
        <w:t xml:space="preserve"> </w:t>
      </w:r>
      <w:r>
        <w:rPr>
          <w:lang w:val="en-US"/>
        </w:rPr>
        <w:t xml:space="preserve">state </w:t>
      </w:r>
      <w:r w:rsidRPr="00CA7175">
        <w:rPr>
          <w:lang w:val="en-US"/>
        </w:rPr>
        <w:t>when the intent attributes are modified by the MnS consumer</w:t>
      </w:r>
      <w:r>
        <w:rPr>
          <w:lang w:val="en-US"/>
        </w:rPr>
        <w:t>.</w:t>
      </w:r>
    </w:p>
    <w:p w14:paraId="4E472FBB" w14:textId="77777777" w:rsidR="00DC769B" w:rsidRDefault="00DC769B" w:rsidP="00DC769B">
      <w:pPr>
        <w:pStyle w:val="B1"/>
        <w:rPr>
          <w:lang w:val="en-US"/>
        </w:rPr>
      </w:pPr>
      <w:r>
        <w:rPr>
          <w:rFonts w:ascii="Courier New" w:hAnsi="Courier New" w:cs="Courier New"/>
          <w:bCs/>
          <w:lang w:eastAsia="zh-CN"/>
        </w:rPr>
        <w:t>7.</w:t>
      </w:r>
      <w:r>
        <w:rPr>
          <w:rFonts w:ascii="Courier New" w:hAnsi="Courier New" w:cs="Courier New"/>
          <w:bCs/>
          <w:lang w:eastAsia="zh-CN"/>
        </w:rPr>
        <w:tab/>
      </w:r>
      <w:r w:rsidRPr="00506640">
        <w:rPr>
          <w:rFonts w:ascii="Courier New" w:hAnsi="Courier New" w:cs="Courier New"/>
          <w:bCs/>
          <w:lang w:eastAsia="zh-CN"/>
        </w:rPr>
        <w:t>TERMINATED</w:t>
      </w:r>
      <w:r>
        <w:rPr>
          <w:rFonts w:ascii="Courier New" w:hAnsi="Courier New" w:cs="Courier New"/>
          <w:bCs/>
          <w:lang w:eastAsia="zh-CN"/>
        </w:rPr>
        <w:t xml:space="preserve">: </w:t>
      </w:r>
      <w:r w:rsidRPr="00E83C87">
        <w:rPr>
          <w:lang w:val="en-US"/>
        </w:rPr>
        <w:t xml:space="preserve">If the MnS </w:t>
      </w:r>
      <w:r>
        <w:rPr>
          <w:lang w:val="en-US"/>
        </w:rPr>
        <w:t>consumer requests to delete the intent,</w:t>
      </w:r>
      <w:r w:rsidRPr="00E83C87">
        <w:rPr>
          <w:lang w:val="en-US"/>
        </w:rPr>
        <w:t xml:space="preserve"> the state </w:t>
      </w:r>
      <w:r>
        <w:rPr>
          <w:lang w:val="en-US"/>
        </w:rPr>
        <w:t>changes</w:t>
      </w:r>
      <w:r w:rsidRPr="00E83C87">
        <w:rPr>
          <w:lang w:val="en-US"/>
        </w:rPr>
        <w:t xml:space="preserve"> to</w:t>
      </w:r>
      <w:r>
        <w:rPr>
          <w:rFonts w:ascii="Courier New" w:hAnsi="Courier New" w:cs="Courier New"/>
          <w:bCs/>
          <w:lang w:val="en-US" w:eastAsia="zh-CN"/>
        </w:rPr>
        <w:t xml:space="preserve"> </w:t>
      </w:r>
      <w:r>
        <w:rPr>
          <w:lang w:val="en-US"/>
        </w:rPr>
        <w:t>"</w:t>
      </w:r>
      <w:r w:rsidRPr="00506640">
        <w:rPr>
          <w:rFonts w:ascii="Courier New" w:hAnsi="Courier New" w:cs="Courier New"/>
          <w:bCs/>
          <w:lang w:eastAsia="zh-CN"/>
        </w:rPr>
        <w:t>TERMINATED</w:t>
      </w:r>
      <w:r>
        <w:rPr>
          <w:lang w:val="en-US"/>
        </w:rPr>
        <w:t xml:space="preserve">". An intent report should be delivered to indicate that the intent has been terminated. </w:t>
      </w:r>
    </w:p>
    <w:p w14:paraId="1BFEF64C" w14:textId="77777777" w:rsidR="00DC769B" w:rsidRDefault="00DC769B" w:rsidP="00DC769B">
      <w:pPr>
        <w:pStyle w:val="B1"/>
        <w:rPr>
          <w:lang w:val="en-US"/>
        </w:rPr>
      </w:pPr>
      <w:r>
        <w:rPr>
          <w:lang w:val="en-US"/>
        </w:rPr>
        <w:lastRenderedPageBreak/>
        <w:tab/>
        <w:t xml:space="preserve">There is no possible transition from </w:t>
      </w:r>
      <w:r w:rsidRPr="00506640">
        <w:rPr>
          <w:rFonts w:ascii="Courier New" w:hAnsi="Courier New" w:cs="Courier New"/>
          <w:bCs/>
          <w:lang w:eastAsia="zh-CN"/>
        </w:rPr>
        <w:t>TERMINATED</w:t>
      </w:r>
      <w:r>
        <w:rPr>
          <w:lang w:val="en-US"/>
        </w:rPr>
        <w:t xml:space="preserve"> state.</w:t>
      </w:r>
    </w:p>
    <w:p w14:paraId="1F3B8187" w14:textId="77777777" w:rsidR="00DC769B" w:rsidRPr="00580C37" w:rsidRDefault="00DC769B" w:rsidP="00DC769B">
      <w:pPr>
        <w:pStyle w:val="B1"/>
        <w:rPr>
          <w:lang w:val="en-US"/>
        </w:rPr>
      </w:pPr>
      <w:r>
        <w:rPr>
          <w:lang w:val="en-US"/>
        </w:rPr>
        <w:t>8.</w:t>
      </w:r>
      <w:r>
        <w:rPr>
          <w:lang w:val="en-US"/>
        </w:rPr>
        <w:tab/>
        <w:t>The intent may be modified when in any of the states "</w:t>
      </w:r>
      <w:r w:rsidRPr="00CA7175">
        <w:rPr>
          <w:rFonts w:ascii="Courier New" w:hAnsi="Courier New" w:cs="Courier New"/>
          <w:bCs/>
          <w:lang w:eastAsia="zh-CN"/>
        </w:rPr>
        <w:t>ACKNOWLEDGED</w:t>
      </w:r>
      <w:r>
        <w:rPr>
          <w:lang w:val="en-US"/>
        </w:rPr>
        <w:t>",</w:t>
      </w:r>
      <w:r w:rsidRPr="00CA7175">
        <w:rPr>
          <w:lang w:val="en-US"/>
        </w:rPr>
        <w:t xml:space="preserve"> </w:t>
      </w:r>
      <w:r>
        <w:rPr>
          <w:lang w:val="en-US"/>
        </w:rPr>
        <w:t>"</w:t>
      </w:r>
      <w:r w:rsidRPr="00506640">
        <w:rPr>
          <w:rFonts w:ascii="Courier New" w:hAnsi="Courier New" w:cs="Courier New"/>
          <w:bCs/>
          <w:lang w:eastAsia="zh-CN"/>
        </w:rPr>
        <w:t>COMPLIANT</w:t>
      </w:r>
      <w:r>
        <w:rPr>
          <w:lang w:val="en-US"/>
        </w:rPr>
        <w:t xml:space="preserve"> ", "</w:t>
      </w:r>
      <w:r w:rsidRPr="00506640">
        <w:rPr>
          <w:rFonts w:ascii="Courier New" w:hAnsi="Courier New" w:cs="Courier New"/>
          <w:bCs/>
          <w:lang w:eastAsia="zh-CN"/>
        </w:rPr>
        <w:t>SUSPENDED</w:t>
      </w:r>
      <w:r>
        <w:rPr>
          <w:lang w:val="en-US"/>
        </w:rPr>
        <w:t xml:space="preserve"> " "</w:t>
      </w:r>
      <w:r w:rsidRPr="00506640">
        <w:rPr>
          <w:rFonts w:ascii="Courier New" w:hAnsi="Courier New" w:cs="Courier New"/>
          <w:bCs/>
          <w:lang w:eastAsia="zh-CN"/>
        </w:rPr>
        <w:t>FULFILLED</w:t>
      </w:r>
      <w:r w:rsidRPr="00CA7175">
        <w:rPr>
          <w:lang w:val="en-US"/>
        </w:rPr>
        <w:t xml:space="preserve"> </w:t>
      </w:r>
      <w:r>
        <w:rPr>
          <w:lang w:val="en-US"/>
        </w:rPr>
        <w:t>", "</w:t>
      </w:r>
      <w:r w:rsidRPr="00506640">
        <w:rPr>
          <w:rFonts w:ascii="Courier New" w:hAnsi="Courier New" w:cs="Courier New"/>
          <w:bCs/>
          <w:lang w:eastAsia="zh-CN"/>
        </w:rPr>
        <w:t>DEGRADED</w:t>
      </w:r>
      <w:r>
        <w:rPr>
          <w:lang w:val="en-US"/>
        </w:rPr>
        <w:t>"</w:t>
      </w:r>
      <w:r w:rsidRPr="00CA7175">
        <w:rPr>
          <w:lang w:val="en-US"/>
        </w:rPr>
        <w:t xml:space="preserve"> </w:t>
      </w:r>
      <w:r>
        <w:rPr>
          <w:lang w:val="en-US"/>
        </w:rPr>
        <w:t>or</w:t>
      </w:r>
      <w:r w:rsidRPr="00CA7175">
        <w:rPr>
          <w:lang w:val="en-US"/>
        </w:rPr>
        <w:t xml:space="preserve"> </w:t>
      </w:r>
      <w:r>
        <w:rPr>
          <w:lang w:val="en-US"/>
        </w:rPr>
        <w:t>"</w:t>
      </w:r>
      <w:r>
        <w:rPr>
          <w:rFonts w:ascii="Courier New" w:hAnsi="Courier New" w:cs="Courier New"/>
          <w:bCs/>
          <w:lang w:eastAsia="zh-CN"/>
        </w:rPr>
        <w:t>FULFILLMENT_FAILED</w:t>
      </w:r>
      <w:r>
        <w:rPr>
          <w:lang w:val="en-US"/>
        </w:rPr>
        <w:t>". An intent report should be delivered to indicate that the intent has been modified.</w:t>
      </w:r>
    </w:p>
    <w:p w14:paraId="48E4C932" w14:textId="77777777" w:rsidR="00DC769B" w:rsidRPr="00560EAF" w:rsidRDefault="00DC769B" w:rsidP="00DC769B">
      <w:pPr>
        <w:pStyle w:val="B1"/>
        <w:rPr>
          <w:lang w:val="en-US" w:eastAsia="zh-CN"/>
        </w:rPr>
      </w:pPr>
      <w:r>
        <w:rPr>
          <w:lang w:val="en-US"/>
        </w:rPr>
        <w:t>9.</w:t>
      </w:r>
      <w:r>
        <w:rPr>
          <w:lang w:val="en-US"/>
        </w:rPr>
        <w:tab/>
        <w:t>The intent may be deleted when in any of the states "</w:t>
      </w:r>
      <w:r w:rsidRPr="00CA7175">
        <w:rPr>
          <w:rFonts w:ascii="Courier New" w:hAnsi="Courier New" w:cs="Courier New"/>
          <w:bCs/>
          <w:lang w:eastAsia="zh-CN"/>
        </w:rPr>
        <w:t>ACKNOWLEDGED</w:t>
      </w:r>
      <w:r>
        <w:rPr>
          <w:lang w:val="en-US"/>
        </w:rPr>
        <w:t>",</w:t>
      </w:r>
      <w:r w:rsidRPr="00CA7175">
        <w:rPr>
          <w:lang w:val="en-US"/>
        </w:rPr>
        <w:t xml:space="preserve"> </w:t>
      </w:r>
      <w:r>
        <w:rPr>
          <w:lang w:val="en-US"/>
        </w:rPr>
        <w:t>"</w:t>
      </w:r>
      <w:r w:rsidRPr="00506640">
        <w:rPr>
          <w:rFonts w:ascii="Courier New" w:hAnsi="Courier New" w:cs="Courier New"/>
          <w:bCs/>
          <w:lang w:eastAsia="zh-CN"/>
        </w:rPr>
        <w:t>COMPLIANT</w:t>
      </w:r>
      <w:r>
        <w:rPr>
          <w:lang w:val="en-US"/>
        </w:rPr>
        <w:t xml:space="preserve"> ", "</w:t>
      </w:r>
      <w:r w:rsidRPr="00506640">
        <w:rPr>
          <w:rFonts w:ascii="Courier New" w:hAnsi="Courier New" w:cs="Courier New"/>
          <w:bCs/>
          <w:lang w:eastAsia="zh-CN"/>
        </w:rPr>
        <w:t>SUSPENDED</w:t>
      </w:r>
      <w:r>
        <w:rPr>
          <w:lang w:val="en-US"/>
        </w:rPr>
        <w:t xml:space="preserve"> " "</w:t>
      </w:r>
      <w:r w:rsidRPr="00506640">
        <w:rPr>
          <w:rFonts w:ascii="Courier New" w:hAnsi="Courier New" w:cs="Courier New"/>
          <w:bCs/>
          <w:lang w:eastAsia="zh-CN"/>
        </w:rPr>
        <w:t>FULFILLED</w:t>
      </w:r>
      <w:r w:rsidRPr="00CA7175">
        <w:rPr>
          <w:lang w:val="en-US"/>
        </w:rPr>
        <w:t xml:space="preserve"> </w:t>
      </w:r>
      <w:r>
        <w:rPr>
          <w:lang w:val="en-US"/>
        </w:rPr>
        <w:t>", "</w:t>
      </w:r>
      <w:r w:rsidRPr="00506640">
        <w:rPr>
          <w:rFonts w:ascii="Courier New" w:hAnsi="Courier New" w:cs="Courier New"/>
          <w:bCs/>
          <w:lang w:eastAsia="zh-CN"/>
        </w:rPr>
        <w:t>DEGRADED</w:t>
      </w:r>
      <w:r>
        <w:rPr>
          <w:lang w:val="en-US"/>
        </w:rPr>
        <w:t>"</w:t>
      </w:r>
      <w:r w:rsidRPr="00CA7175">
        <w:rPr>
          <w:lang w:val="en-US"/>
        </w:rPr>
        <w:t xml:space="preserve"> </w:t>
      </w:r>
      <w:r>
        <w:rPr>
          <w:lang w:val="en-US"/>
        </w:rPr>
        <w:t>or</w:t>
      </w:r>
      <w:r w:rsidRPr="00CA7175">
        <w:rPr>
          <w:lang w:val="en-US"/>
        </w:rPr>
        <w:t xml:space="preserve"> </w:t>
      </w:r>
      <w:r>
        <w:rPr>
          <w:lang w:val="en-US"/>
        </w:rPr>
        <w:t>"</w:t>
      </w:r>
      <w:r>
        <w:rPr>
          <w:rFonts w:ascii="Courier New" w:hAnsi="Courier New" w:cs="Courier New"/>
          <w:bCs/>
          <w:lang w:eastAsia="zh-CN"/>
        </w:rPr>
        <w:t>FULFILLMENT_FAILED</w:t>
      </w:r>
      <w:r>
        <w:rPr>
          <w:lang w:val="en-US"/>
        </w:rPr>
        <w:t>". An intent report should be delivered to indicate that the intent has been deleted.</w:t>
      </w:r>
    </w:p>
    <w:p w14:paraId="20861C3A" w14:textId="3A45BFAD" w:rsidR="00515C45" w:rsidRDefault="00515C45" w:rsidP="00515C45">
      <w:pPr>
        <w:pBdr>
          <w:top w:val="single" w:sz="4" w:space="1" w:color="auto"/>
          <w:left w:val="single" w:sz="4" w:space="4" w:color="auto"/>
          <w:bottom w:val="single" w:sz="4" w:space="1" w:color="auto"/>
          <w:right w:val="single" w:sz="4" w:space="4" w:color="auto"/>
        </w:pBdr>
        <w:shd w:val="clear" w:color="auto" w:fill="FFFF99"/>
        <w:jc w:val="center"/>
        <w:rPr>
          <w:b/>
          <w:i/>
        </w:rPr>
      </w:pPr>
      <w:r>
        <w:rPr>
          <w:b/>
          <w:i/>
        </w:rPr>
        <w:t>Next change</w:t>
      </w:r>
    </w:p>
    <w:bookmarkEnd w:id="4"/>
    <w:p w14:paraId="681CF9B3" w14:textId="77777777" w:rsidR="00DC769B" w:rsidRPr="00515C45" w:rsidRDefault="00DC769B" w:rsidP="00DC769B">
      <w:pPr>
        <w:rPr>
          <w:lang w:eastAsia="zh-CN"/>
        </w:rPr>
      </w:pPr>
    </w:p>
    <w:p w14:paraId="3AA42757" w14:textId="77777777" w:rsidR="00DC769B" w:rsidRPr="002D2D6A" w:rsidRDefault="00DC769B" w:rsidP="00DC769B">
      <w:pPr>
        <w:pStyle w:val="4"/>
        <w:rPr>
          <w:lang w:eastAsia="zh-CN"/>
        </w:rPr>
      </w:pPr>
      <w:r>
        <w:rPr>
          <w:rFonts w:hint="eastAsia"/>
          <w:lang w:eastAsia="zh-CN"/>
        </w:rPr>
        <w:t>5</w:t>
      </w:r>
      <w:r>
        <w:rPr>
          <w:lang w:eastAsia="zh-CN"/>
        </w:rPr>
        <w:t>.3.3.1</w:t>
      </w:r>
      <w:r>
        <w:rPr>
          <w:lang w:eastAsia="zh-CN"/>
        </w:rPr>
        <w:tab/>
        <w:t>Introduction</w:t>
      </w:r>
    </w:p>
    <w:p w14:paraId="4685F844" w14:textId="77777777" w:rsidR="00DC769B" w:rsidRPr="004F2C4E" w:rsidRDefault="00DC769B" w:rsidP="00DC769B">
      <w:pPr>
        <w:rPr>
          <w:lang w:val="en-US" w:eastAsia="zh-CN"/>
        </w:rPr>
      </w:pPr>
      <w:bookmarkStart w:id="59" w:name="OLE_LINK281"/>
      <w:bookmarkStart w:id="60" w:name="OLE_LINK280"/>
      <w:r w:rsidRPr="004F2C4E">
        <w:rPr>
          <w:rFonts w:hint="eastAsia"/>
          <w:lang w:val="en-US" w:eastAsia="zh-CN"/>
        </w:rPr>
        <w:t>The</w:t>
      </w:r>
      <w:r w:rsidRPr="004F2C4E">
        <w:rPr>
          <w:lang w:val="en-US" w:eastAsia="zh-CN"/>
        </w:rPr>
        <w:t xml:space="preserve"> </w:t>
      </w:r>
      <w:r w:rsidRPr="004071EC">
        <w:rPr>
          <w:lang w:val="en-US" w:eastAsia="zh-CN"/>
        </w:rPr>
        <w:t>Intent fulfilment feasibility check</w:t>
      </w:r>
      <w:r>
        <w:rPr>
          <w:lang w:val="en-US" w:eastAsia="zh-CN"/>
        </w:rPr>
        <w:t xml:space="preserve"> can be performed in the following scenarios:</w:t>
      </w:r>
    </w:p>
    <w:p w14:paraId="1C92235E" w14:textId="77777777" w:rsidR="00DC769B" w:rsidRPr="004071EC" w:rsidRDefault="00DC769B" w:rsidP="00DC769B">
      <w:pPr>
        <w:pStyle w:val="af7"/>
        <w:numPr>
          <w:ilvl w:val="0"/>
          <w:numId w:val="1"/>
        </w:numPr>
        <w:textAlignment w:val="auto"/>
        <w:rPr>
          <w:rFonts w:eastAsia="宋体"/>
          <w:lang w:eastAsia="zh-CN"/>
        </w:rPr>
      </w:pPr>
      <w:r>
        <w:rPr>
          <w:lang w:eastAsia="zh-CN"/>
        </w:rPr>
        <w:t>Before MnS consumer expresses the intent expectations to MnS producer, MnS consumer may want to verify or check</w:t>
      </w:r>
      <w:del w:id="61" w:author="Huawei" w:date="2025-08-11T11:53:00Z">
        <w:r w:rsidDel="007E5C1F">
          <w:rPr>
            <w:lang w:eastAsia="zh-CN"/>
          </w:rPr>
          <w:delText xml:space="preserve"> the feasibility</w:delText>
        </w:r>
      </w:del>
      <w:r>
        <w:rPr>
          <w:lang w:eastAsia="zh-CN"/>
        </w:rPr>
        <w:t xml:space="preserve"> whether the proposed intent expectation is </w:t>
      </w:r>
      <w:ins w:id="62" w:author="Huawei" w:date="2025-08-11T11:53:00Z">
        <w:r w:rsidRPr="006B2E02">
          <w:rPr>
            <w:lang w:eastAsia="zh-CN"/>
          </w:rPr>
          <w:t>feasible</w:t>
        </w:r>
      </w:ins>
      <w:del w:id="63" w:author="Huawei" w:date="2025-08-11T11:53:00Z">
        <w:r w:rsidDel="007E5C1F">
          <w:rPr>
            <w:lang w:eastAsia="zh-CN"/>
          </w:rPr>
          <w:delText>possible</w:delText>
        </w:r>
      </w:del>
      <w:r>
        <w:rPr>
          <w:lang w:eastAsia="zh-CN"/>
        </w:rPr>
        <w:t xml:space="preserve"> for an MnS producer. Such feasibility check capability during intent pre-evaluation phase can be used to assist MnS consumer to generate and submit the suitable intent information</w:t>
      </w:r>
      <w:r w:rsidRPr="004071EC">
        <w:rPr>
          <w:lang w:val="en-US" w:eastAsia="zh-CN"/>
        </w:rPr>
        <w:t xml:space="preserve"> for</w:t>
      </w:r>
      <w:r>
        <w:rPr>
          <w:lang w:val="en-US" w:eastAsia="zh-CN"/>
        </w:rPr>
        <w:t xml:space="preserve"> fulfilment to the</w:t>
      </w:r>
      <w:r w:rsidRPr="004071EC">
        <w:rPr>
          <w:lang w:val="en-US" w:eastAsia="zh-CN"/>
        </w:rPr>
        <w:t xml:space="preserve"> intent driven MnS producer</w:t>
      </w:r>
      <w:r>
        <w:rPr>
          <w:lang w:eastAsia="zh-CN"/>
        </w:rPr>
        <w:t xml:space="preserve">. For example, when the operator receives the service booking request for </w:t>
      </w:r>
      <w:r>
        <w:t>a video live broadcast service</w:t>
      </w:r>
      <w:r>
        <w:rPr>
          <w:lang w:eastAsia="zh-CN"/>
        </w:rPr>
        <w:t xml:space="preserve"> from vertical customer for a time window, the operator (as MnS consumer) may need to check with the MnS producer (e.g. RAN management system) the feasibility of the requested radio service</w:t>
      </w:r>
      <w:r>
        <w:t>.</w:t>
      </w:r>
    </w:p>
    <w:p w14:paraId="2D639EBF" w14:textId="77777777" w:rsidR="00DC769B" w:rsidRPr="004071EC" w:rsidRDefault="00DC769B" w:rsidP="00DC769B">
      <w:pPr>
        <w:pStyle w:val="af7"/>
        <w:numPr>
          <w:ilvl w:val="0"/>
          <w:numId w:val="1"/>
        </w:numPr>
        <w:textAlignment w:val="auto"/>
        <w:rPr>
          <w:bCs/>
          <w:lang w:val="en-US" w:eastAsia="zh-CN"/>
        </w:rPr>
      </w:pPr>
      <w:r>
        <w:rPr>
          <w:lang w:eastAsia="zh-CN"/>
        </w:rPr>
        <w:t>When</w:t>
      </w:r>
      <w:r w:rsidRPr="008718BD">
        <w:rPr>
          <w:lang w:eastAsia="zh-CN"/>
        </w:rPr>
        <w:t xml:space="preserve"> intent driven</w:t>
      </w:r>
      <w:r>
        <w:rPr>
          <w:lang w:eastAsia="zh-CN"/>
        </w:rPr>
        <w:t xml:space="preserve"> MnS producer receive</w:t>
      </w:r>
      <w:r w:rsidRPr="008718BD">
        <w:rPr>
          <w:lang w:eastAsia="zh-CN"/>
        </w:rPr>
        <w:t>s</w:t>
      </w:r>
      <w:r>
        <w:rPr>
          <w:lang w:eastAsia="zh-CN"/>
        </w:rPr>
        <w:t xml:space="preserve"> the intent instance creation </w:t>
      </w:r>
      <w:r w:rsidRPr="008718BD">
        <w:rPr>
          <w:lang w:eastAsia="zh-CN"/>
        </w:rPr>
        <w:t>or</w:t>
      </w:r>
      <w:r>
        <w:rPr>
          <w:lang w:eastAsia="zh-CN"/>
        </w:rPr>
        <w:t xml:space="preserve"> modification request from MnS consumer,</w:t>
      </w:r>
      <w:r w:rsidRPr="008718BD">
        <w:rPr>
          <w:lang w:eastAsia="zh-CN"/>
        </w:rPr>
        <w:t xml:space="preserve"> the intent driven </w:t>
      </w:r>
      <w:r>
        <w:rPr>
          <w:lang w:eastAsia="zh-CN"/>
        </w:rPr>
        <w:t>MnS producer may automatically perform feas</w:t>
      </w:r>
      <w:r w:rsidRPr="00ED0C5C">
        <w:rPr>
          <w:rFonts w:hint="eastAsia"/>
          <w:lang w:eastAsia="zh-CN"/>
        </w:rPr>
        <w:t>i</w:t>
      </w:r>
      <w:r>
        <w:rPr>
          <w:lang w:eastAsia="zh-CN"/>
        </w:rPr>
        <w:t>bility check.</w:t>
      </w:r>
    </w:p>
    <w:p w14:paraId="633DA87A" w14:textId="61CDD7CE" w:rsidR="006C015E" w:rsidRDefault="00DC769B" w:rsidP="00DC769B">
      <w:pPr>
        <w:rPr>
          <w:noProof/>
        </w:rPr>
      </w:pPr>
      <w:r>
        <w:rPr>
          <w:lang w:eastAsia="zh-CN"/>
        </w:rPr>
        <w:t>MnS producer perform</w:t>
      </w:r>
      <w:r w:rsidRPr="008718BD">
        <w:rPr>
          <w:lang w:eastAsia="zh-CN"/>
        </w:rPr>
        <w:t xml:space="preserve">s </w:t>
      </w:r>
      <w:r>
        <w:rPr>
          <w:lang w:eastAsia="zh-CN"/>
        </w:rPr>
        <w:t xml:space="preserve">the feasibility check activities to determine whether the submitted intent instance is feasible (including check the </w:t>
      </w:r>
      <w:r>
        <w:t>satisfaction</w:t>
      </w:r>
      <w:r>
        <w:rPr>
          <w:lang w:eastAsia="zh-CN"/>
        </w:rPr>
        <w:t xml:space="preserve"> of intent fulfilment </w:t>
      </w:r>
      <w:r>
        <w:t>and potential conflicts between one or more intent instances)</w:t>
      </w:r>
      <w:r>
        <w:rPr>
          <w:lang w:eastAsia="zh-CN"/>
        </w:rPr>
        <w:t xml:space="preserve">, </w:t>
      </w:r>
      <w:r w:rsidRPr="004071EC">
        <w:rPr>
          <w:lang w:val="en-US" w:eastAsia="zh-CN"/>
        </w:rPr>
        <w:t>and notify MnS consumer the result of feasibility check</w:t>
      </w:r>
      <w:r>
        <w:rPr>
          <w:lang w:eastAsia="zh-CN"/>
        </w:rPr>
        <w:t xml:space="preserve">. </w:t>
      </w:r>
      <w:r w:rsidRPr="004071EC">
        <w:rPr>
          <w:bCs/>
          <w:lang w:eastAsia="zh-CN"/>
        </w:rPr>
        <w:t>If the result</w:t>
      </w:r>
      <w:r w:rsidRPr="004071EC">
        <w:rPr>
          <w:bCs/>
          <w:lang w:val="en-US" w:eastAsia="zh-CN"/>
        </w:rPr>
        <w:t xml:space="preserve"> of intent fulfillment </w:t>
      </w:r>
      <w:r w:rsidRPr="004071EC">
        <w:rPr>
          <w:bCs/>
          <w:lang w:eastAsia="zh-CN"/>
        </w:rPr>
        <w:t xml:space="preserve">feasibility check </w:t>
      </w:r>
      <w:r w:rsidRPr="004071EC">
        <w:rPr>
          <w:lang w:val="en-US" w:eastAsia="zh-CN" w:bidi="ar"/>
        </w:rPr>
        <w:t xml:space="preserve">is </w:t>
      </w:r>
      <w:r w:rsidRPr="004071EC">
        <w:rPr>
          <w:bCs/>
          <w:lang w:eastAsia="zh-CN"/>
        </w:rPr>
        <w:t xml:space="preserve">feasible, the MnS producer performs the service or network management tasks to </w:t>
      </w:r>
      <w:bookmarkStart w:id="64" w:name="OLE_LINK20"/>
      <w:r w:rsidRPr="004071EC">
        <w:rPr>
          <w:bCs/>
          <w:lang w:eastAsia="zh-CN"/>
        </w:rPr>
        <w:t>satisfy</w:t>
      </w:r>
      <w:bookmarkEnd w:id="64"/>
      <w:r w:rsidRPr="004071EC">
        <w:rPr>
          <w:bCs/>
          <w:lang w:eastAsia="zh-CN"/>
        </w:rPr>
        <w:t xml:space="preserve"> the intent instance based on MnS consumer</w:t>
      </w:r>
      <w:r>
        <w:rPr>
          <w:bCs/>
          <w:lang w:eastAsia="zh-CN"/>
        </w:rPr>
        <w:t>'</w:t>
      </w:r>
      <w:r w:rsidRPr="004071EC">
        <w:rPr>
          <w:bCs/>
          <w:lang w:eastAsia="zh-CN"/>
        </w:rPr>
        <w:t>s intent fulfilment request. In case the result of intent</w:t>
      </w:r>
      <w:r w:rsidRPr="004071EC">
        <w:rPr>
          <w:bCs/>
          <w:lang w:val="en-US" w:eastAsia="zh-CN"/>
        </w:rPr>
        <w:t xml:space="preserve"> fulfillment feasibility check is infeasible, MnS producer notifies the MnS consumer the reason of infeasibility and corresponding recommendations, then the MnS consumer decides how to handle the issue that </w:t>
      </w:r>
      <w:r w:rsidRPr="004071EC">
        <w:rPr>
          <w:bCs/>
          <w:lang w:eastAsia="zh-CN"/>
        </w:rPr>
        <w:t>intent</w:t>
      </w:r>
      <w:r w:rsidRPr="004071EC">
        <w:rPr>
          <w:bCs/>
          <w:lang w:val="en-US" w:eastAsia="zh-CN"/>
        </w:rPr>
        <w:t xml:space="preserve"> is infeasible, e.g. update the intent, suspend the intent, delete the intent, etc.</w:t>
      </w:r>
      <w:bookmarkEnd w:id="59"/>
      <w:bookmarkEnd w:id="60"/>
      <w:r w:rsidRPr="004071EC">
        <w:rPr>
          <w:bCs/>
          <w:lang w:val="en-US" w:eastAsia="zh-CN"/>
        </w:rPr>
        <w:t xml:space="preserve"> The information indicating which intent expectations and targets are infeasible </w:t>
      </w:r>
      <w:ins w:id="65" w:author="Huawei" w:date="2025-08-11T11:53:00Z">
        <w:r>
          <w:rPr>
            <w:bCs/>
            <w:lang w:val="en-US" w:eastAsia="zh-CN"/>
          </w:rPr>
          <w:t>is</w:t>
        </w:r>
        <w:r w:rsidRPr="004071EC">
          <w:rPr>
            <w:bCs/>
            <w:lang w:val="en-US" w:eastAsia="zh-CN"/>
          </w:rPr>
          <w:t xml:space="preserve"> </w:t>
        </w:r>
      </w:ins>
      <w:r w:rsidRPr="004071EC">
        <w:rPr>
          <w:bCs/>
          <w:lang w:val="en-US" w:eastAsia="zh-CN"/>
        </w:rPr>
        <w:t xml:space="preserve">also included in the intent feasibility check result. </w:t>
      </w:r>
      <w:r w:rsidRPr="004071EC">
        <w:rPr>
          <w:rFonts w:hint="eastAsia"/>
          <w:bCs/>
          <w:lang w:val="en-US" w:eastAsia="zh-CN"/>
        </w:rPr>
        <w:t>This</w:t>
      </w:r>
      <w:r w:rsidRPr="004071EC">
        <w:rPr>
          <w:bCs/>
          <w:lang w:val="en-US" w:eastAsia="zh-CN"/>
        </w:rPr>
        <w:t xml:space="preserve"> </w:t>
      </w:r>
      <w:r w:rsidRPr="004071EC">
        <w:rPr>
          <w:rFonts w:hint="eastAsia"/>
          <w:bCs/>
          <w:lang w:val="en-US" w:eastAsia="zh-CN"/>
        </w:rPr>
        <w:t>information</w:t>
      </w:r>
      <w:r w:rsidRPr="004071EC">
        <w:rPr>
          <w:bCs/>
          <w:lang w:val="en-US" w:eastAsia="zh-CN"/>
        </w:rPr>
        <w:t xml:space="preserve"> is important for the MnS consumer to generate a feasible intent for an intent reported</w:t>
      </w:r>
    </w:p>
    <w:p w14:paraId="2C2F295B" w14:textId="406D1DE9" w:rsidR="006C015E" w:rsidRDefault="006C015E" w:rsidP="006C015E">
      <w:pPr>
        <w:pBdr>
          <w:top w:val="single" w:sz="4" w:space="1" w:color="auto"/>
          <w:left w:val="single" w:sz="4" w:space="4" w:color="auto"/>
          <w:bottom w:val="single" w:sz="4" w:space="1" w:color="auto"/>
          <w:right w:val="single" w:sz="4" w:space="4" w:color="auto"/>
        </w:pBdr>
        <w:shd w:val="clear" w:color="auto" w:fill="FFFF99"/>
        <w:jc w:val="center"/>
        <w:rPr>
          <w:b/>
          <w:i/>
        </w:rPr>
      </w:pPr>
      <w:r>
        <w:rPr>
          <w:b/>
          <w:i/>
        </w:rPr>
        <w:t>Next change</w:t>
      </w:r>
    </w:p>
    <w:p w14:paraId="2F8E471E" w14:textId="77777777" w:rsidR="006C015E" w:rsidRDefault="006C015E" w:rsidP="001E4971">
      <w:pPr>
        <w:rPr>
          <w:ins w:id="66" w:author="Huawei" w:date="2025-08-08T11:14:00Z"/>
        </w:rPr>
      </w:pPr>
    </w:p>
    <w:p w14:paraId="7ED854F2" w14:textId="61D7D188" w:rsidR="000E0F52" w:rsidRPr="0046187A" w:rsidRDefault="000E0F52" w:rsidP="000E0F52">
      <w:pPr>
        <w:pStyle w:val="4"/>
      </w:pPr>
      <w:r w:rsidRPr="0046187A">
        <w:t>5.3.</w:t>
      </w:r>
      <w:r>
        <w:rPr>
          <w:rFonts w:eastAsiaTheme="minorEastAsia" w:hint="eastAsia"/>
          <w:lang w:eastAsia="zh-CN"/>
        </w:rPr>
        <w:t>8</w:t>
      </w:r>
      <w:r>
        <w:t>.3</w:t>
      </w:r>
      <w:r w:rsidRPr="0046187A">
        <w:tab/>
      </w:r>
      <w:r>
        <w:rPr>
          <w:lang w:eastAsia="zh-CN"/>
        </w:rPr>
        <w:t>R</w:t>
      </w:r>
      <w:r w:rsidRPr="0046187A">
        <w:rPr>
          <w:rFonts w:hint="eastAsia"/>
          <w:lang w:eastAsia="zh-CN"/>
        </w:rPr>
        <w:t>equirements</w:t>
      </w:r>
      <w:bookmarkEnd w:id="5"/>
      <w:bookmarkEnd w:id="6"/>
      <w:bookmarkEnd w:id="7"/>
    </w:p>
    <w:p w14:paraId="4C3FC4AB" w14:textId="5560087F" w:rsidR="000E0F52" w:rsidRPr="0046187A" w:rsidRDefault="000E0F52" w:rsidP="000E0F52">
      <w:pPr>
        <w:rPr>
          <w:lang w:eastAsia="zh-CN" w:bidi="ar-KW"/>
        </w:rPr>
      </w:pPr>
      <w:r w:rsidRPr="09EAD227">
        <w:rPr>
          <w:rFonts w:hint="eastAsia"/>
          <w:b/>
          <w:lang w:eastAsia="zh-CN" w:bidi="ar-KW"/>
        </w:rPr>
        <w:t>REQ-</w:t>
      </w:r>
      <w:ins w:id="67" w:author="Huawei" w:date="2025-08-08T10:40:00Z">
        <w:r>
          <w:rPr>
            <w:b/>
            <w:lang w:eastAsia="zh-CN" w:bidi="ar-KW"/>
          </w:rPr>
          <w:t>IDMS_</w:t>
        </w:r>
      </w:ins>
      <w:r w:rsidRPr="09EAD227">
        <w:rPr>
          <w:rFonts w:hint="eastAsia"/>
          <w:b/>
          <w:lang w:eastAsia="zh-CN" w:bidi="ar-KW"/>
        </w:rPr>
        <w:t>Intent</w:t>
      </w:r>
      <w:del w:id="68" w:author="Huawei" w:date="2025-08-08T10:40:00Z">
        <w:r w:rsidRPr="09EAD227" w:rsidDel="000E0F52">
          <w:rPr>
            <w:rFonts w:hint="eastAsia"/>
            <w:b/>
            <w:lang w:eastAsia="zh-CN" w:bidi="ar-KW"/>
          </w:rPr>
          <w:delText>_</w:delText>
        </w:r>
      </w:del>
      <w:r w:rsidRPr="09EAD227">
        <w:rPr>
          <w:b/>
          <w:lang w:eastAsia="zh-CN" w:bidi="ar-KW"/>
        </w:rPr>
        <w:t>Util</w:t>
      </w:r>
      <w:ins w:id="69" w:author="Huawei" w:date="2025-08-08T10:40:00Z">
        <w:r>
          <w:rPr>
            <w:b/>
            <w:lang w:eastAsia="zh-CN" w:bidi="ar-KW"/>
          </w:rPr>
          <w:t>ity</w:t>
        </w:r>
      </w:ins>
      <w:r w:rsidRPr="09EAD227">
        <w:rPr>
          <w:rFonts w:hint="eastAsia"/>
          <w:b/>
          <w:lang w:eastAsia="zh-CN" w:bidi="ar-KW"/>
        </w:rPr>
        <w:t>-</w:t>
      </w:r>
      <w:ins w:id="70" w:author="Huawei" w:date="2025-08-11T08:57:00Z">
        <w:r w:rsidR="00C10296">
          <w:rPr>
            <w:rFonts w:hint="eastAsia"/>
            <w:b/>
            <w:lang w:eastAsia="zh-CN" w:bidi="ar-KW"/>
          </w:rPr>
          <w:t>CON</w:t>
        </w:r>
        <w:r w:rsidR="00C10296">
          <w:rPr>
            <w:b/>
            <w:lang w:eastAsia="zh-CN" w:bidi="ar-KW"/>
          </w:rPr>
          <w:t>-</w:t>
        </w:r>
      </w:ins>
      <w:r>
        <w:rPr>
          <w:b/>
          <w:lang w:eastAsia="zh-CN" w:bidi="ar-KW"/>
        </w:rPr>
        <w:t>01</w:t>
      </w:r>
      <w:r w:rsidRPr="09EAD227">
        <w:rPr>
          <w:b/>
          <w:lang w:eastAsia="zh-CN" w:bidi="ar-KW"/>
        </w:rPr>
        <w:t>:</w:t>
      </w:r>
      <w:r w:rsidRPr="09EAD227">
        <w:rPr>
          <w:lang w:eastAsia="zh-CN" w:bidi="ar-KW"/>
        </w:rPr>
        <w:t xml:space="preserve"> The intent driven MnS producer </w:t>
      </w:r>
      <w:r w:rsidRPr="0046187A">
        <w:rPr>
          <w:lang w:eastAsia="zh-CN"/>
        </w:rPr>
        <w:t xml:space="preserve">should have the capability to advertise </w:t>
      </w:r>
      <w:r w:rsidRPr="0046187A">
        <w:rPr>
          <w:lang w:eastAsia="zh-CN" w:bidi="ar-KW"/>
        </w:rPr>
        <w:t>its support for allowing MnS Consumers to</w:t>
      </w:r>
      <w:r>
        <w:rPr>
          <w:lang w:eastAsia="zh-CN" w:bidi="ar-KW"/>
        </w:rPr>
        <w:t xml:space="preserve"> express utility functions</w:t>
      </w:r>
      <w:r w:rsidRPr="0046187A">
        <w:rPr>
          <w:lang w:eastAsia="zh-CN" w:bidi="ar-KW"/>
        </w:rPr>
        <w:t>.</w:t>
      </w:r>
    </w:p>
    <w:p w14:paraId="4568BE98" w14:textId="13586531" w:rsidR="000E0F52" w:rsidRPr="009C59C8" w:rsidRDefault="000E0F52" w:rsidP="000E0F52">
      <w:pPr>
        <w:rPr>
          <w:lang w:eastAsia="zh-CN" w:bidi="ar-KW"/>
        </w:rPr>
      </w:pPr>
      <w:r w:rsidRPr="0046187A">
        <w:rPr>
          <w:rFonts w:hint="eastAsia"/>
          <w:b/>
          <w:bCs/>
          <w:kern w:val="2"/>
          <w:szCs w:val="18"/>
          <w:lang w:eastAsia="zh-CN" w:bidi="ar-KW"/>
        </w:rPr>
        <w:t>REQ-</w:t>
      </w:r>
      <w:ins w:id="71" w:author="Huawei" w:date="2025-08-08T10:40:00Z">
        <w:r>
          <w:rPr>
            <w:b/>
            <w:bCs/>
            <w:kern w:val="2"/>
            <w:szCs w:val="18"/>
            <w:lang w:eastAsia="zh-CN" w:bidi="ar-KW"/>
          </w:rPr>
          <w:t>IDMS_</w:t>
        </w:r>
      </w:ins>
      <w:r w:rsidRPr="0046187A">
        <w:rPr>
          <w:rFonts w:hint="eastAsia"/>
          <w:b/>
          <w:bCs/>
          <w:kern w:val="2"/>
          <w:szCs w:val="18"/>
          <w:lang w:eastAsia="zh-CN" w:bidi="ar-KW"/>
        </w:rPr>
        <w:t>Intent</w:t>
      </w:r>
      <w:del w:id="72" w:author="Huawei" w:date="2025-08-08T10:40:00Z">
        <w:r w:rsidRPr="0046187A" w:rsidDel="000E0F52">
          <w:rPr>
            <w:rFonts w:hint="eastAsia"/>
            <w:b/>
            <w:bCs/>
            <w:kern w:val="2"/>
            <w:szCs w:val="18"/>
            <w:lang w:eastAsia="zh-CN" w:bidi="ar-KW"/>
          </w:rPr>
          <w:delText>_</w:delText>
        </w:r>
      </w:del>
      <w:r w:rsidRPr="0046187A">
        <w:rPr>
          <w:b/>
          <w:kern w:val="2"/>
          <w:szCs w:val="18"/>
          <w:lang w:eastAsia="zh-CN" w:bidi="ar-KW"/>
        </w:rPr>
        <w:t>Util</w:t>
      </w:r>
      <w:ins w:id="73" w:author="Huawei" w:date="2025-08-08T10:40:00Z">
        <w:r>
          <w:rPr>
            <w:b/>
            <w:kern w:val="2"/>
            <w:szCs w:val="18"/>
            <w:lang w:eastAsia="zh-CN" w:bidi="ar-KW"/>
          </w:rPr>
          <w:t>ity</w:t>
        </w:r>
      </w:ins>
      <w:r w:rsidRPr="0046187A">
        <w:rPr>
          <w:rFonts w:hint="eastAsia"/>
          <w:b/>
          <w:bCs/>
          <w:kern w:val="2"/>
          <w:szCs w:val="18"/>
          <w:lang w:eastAsia="zh-CN" w:bidi="ar-KW"/>
        </w:rPr>
        <w:t>-</w:t>
      </w:r>
      <w:ins w:id="74" w:author="Huawei" w:date="2025-08-11T08:57:00Z">
        <w:r w:rsidR="00C10296">
          <w:rPr>
            <w:b/>
            <w:bCs/>
            <w:kern w:val="2"/>
            <w:szCs w:val="18"/>
            <w:lang w:eastAsia="zh-CN" w:bidi="ar-KW"/>
          </w:rPr>
          <w:t>CON-</w:t>
        </w:r>
      </w:ins>
      <w:r>
        <w:rPr>
          <w:b/>
          <w:bCs/>
          <w:kern w:val="2"/>
          <w:szCs w:val="18"/>
          <w:lang w:eastAsia="zh-CN" w:bidi="ar-KW"/>
        </w:rPr>
        <w:t>0</w:t>
      </w:r>
      <w:r w:rsidRPr="0046187A">
        <w:rPr>
          <w:b/>
          <w:bCs/>
          <w:kern w:val="2"/>
          <w:szCs w:val="18"/>
          <w:lang w:eastAsia="zh-CN" w:bidi="ar-KW"/>
        </w:rPr>
        <w:t>2:</w:t>
      </w:r>
      <w:r w:rsidRPr="002A1ADC">
        <w:t xml:space="preserve"> The intent driven MnS producer </w:t>
      </w:r>
      <w:r w:rsidRPr="0046187A">
        <w:rPr>
          <w:lang w:eastAsia="zh-CN"/>
        </w:rPr>
        <w:t xml:space="preserve">should have the capability to advertise </w:t>
      </w:r>
      <w:r w:rsidRPr="0046187A">
        <w:rPr>
          <w:lang w:eastAsia="zh-CN" w:bidi="ar-KW"/>
        </w:rPr>
        <w:t xml:space="preserve">the </w:t>
      </w:r>
      <w:r>
        <w:rPr>
          <w:lang w:eastAsia="zh-CN" w:bidi="ar-KW"/>
        </w:rPr>
        <w:t xml:space="preserve">mechanisms (e.g. data and format) </w:t>
      </w:r>
      <w:r w:rsidRPr="0046187A">
        <w:rPr>
          <w:lang w:eastAsia="zh-CN" w:bidi="ar-KW"/>
        </w:rPr>
        <w:t xml:space="preserve">by which an MnS Consumer can express </w:t>
      </w:r>
      <w:r>
        <w:rPr>
          <w:lang w:eastAsia="zh-CN" w:bidi="ar-KW"/>
        </w:rPr>
        <w:t>utility functions</w:t>
      </w:r>
      <w:r w:rsidRPr="0046187A">
        <w:rPr>
          <w:lang w:eastAsia="zh-CN" w:bidi="ar-KW"/>
        </w:rPr>
        <w:t>.</w:t>
      </w:r>
    </w:p>
    <w:p w14:paraId="5E64AB54" w14:textId="74B5BDCF" w:rsidR="000E0F52" w:rsidRPr="002A1ADC" w:rsidRDefault="000E0F52" w:rsidP="000E0F52">
      <w:r w:rsidRPr="0046187A">
        <w:rPr>
          <w:rFonts w:hint="eastAsia"/>
          <w:b/>
          <w:kern w:val="2"/>
          <w:szCs w:val="18"/>
          <w:lang w:eastAsia="zh-CN" w:bidi="ar-KW"/>
        </w:rPr>
        <w:t>REQ-</w:t>
      </w:r>
      <w:ins w:id="75" w:author="Huawei" w:date="2025-08-08T10:40:00Z">
        <w:r>
          <w:rPr>
            <w:b/>
            <w:kern w:val="2"/>
            <w:szCs w:val="18"/>
            <w:lang w:eastAsia="zh-CN" w:bidi="ar-KW"/>
          </w:rPr>
          <w:t>IDMS_</w:t>
        </w:r>
      </w:ins>
      <w:r w:rsidRPr="0046187A">
        <w:rPr>
          <w:rFonts w:hint="eastAsia"/>
          <w:b/>
          <w:kern w:val="2"/>
          <w:szCs w:val="18"/>
          <w:lang w:eastAsia="zh-CN" w:bidi="ar-KW"/>
        </w:rPr>
        <w:t>Intent_</w:t>
      </w:r>
      <w:r w:rsidRPr="0046187A">
        <w:rPr>
          <w:b/>
          <w:kern w:val="2"/>
          <w:szCs w:val="18"/>
          <w:lang w:eastAsia="zh-CN" w:bidi="ar-KW"/>
        </w:rPr>
        <w:t>Util</w:t>
      </w:r>
      <w:ins w:id="76" w:author="Huawei" w:date="2025-08-08T10:40:00Z">
        <w:r>
          <w:rPr>
            <w:b/>
            <w:kern w:val="2"/>
            <w:szCs w:val="18"/>
            <w:lang w:eastAsia="zh-CN" w:bidi="ar-KW"/>
          </w:rPr>
          <w:t>ity</w:t>
        </w:r>
      </w:ins>
      <w:r w:rsidRPr="0046187A">
        <w:rPr>
          <w:rFonts w:hint="eastAsia"/>
          <w:b/>
          <w:kern w:val="2"/>
          <w:szCs w:val="18"/>
          <w:lang w:eastAsia="zh-CN" w:bidi="ar-KW"/>
        </w:rPr>
        <w:t>-</w:t>
      </w:r>
      <w:ins w:id="77" w:author="Huawei" w:date="2025-08-11T08:57:00Z">
        <w:r w:rsidR="00C10296">
          <w:rPr>
            <w:b/>
            <w:kern w:val="2"/>
            <w:szCs w:val="18"/>
            <w:lang w:eastAsia="zh-CN" w:bidi="ar-KW"/>
          </w:rPr>
          <w:t>CON-</w:t>
        </w:r>
      </w:ins>
      <w:r>
        <w:rPr>
          <w:b/>
          <w:kern w:val="2"/>
          <w:szCs w:val="18"/>
          <w:lang w:eastAsia="zh-CN" w:bidi="ar-KW"/>
        </w:rPr>
        <w:t>03</w:t>
      </w:r>
      <w:r w:rsidRPr="0046187A">
        <w:rPr>
          <w:b/>
          <w:kern w:val="2"/>
          <w:szCs w:val="18"/>
          <w:lang w:eastAsia="zh-CN" w:bidi="ar-KW"/>
        </w:rPr>
        <w:t>:</w:t>
      </w:r>
      <w:r w:rsidRPr="002A1ADC">
        <w:t xml:space="preserve"> </w:t>
      </w:r>
      <w:r w:rsidRPr="0046187A">
        <w:rPr>
          <w:lang w:eastAsia="zh-CN"/>
        </w:rPr>
        <w:t>The intent driven MnS producer should have the capability to report potential outcomes</w:t>
      </w:r>
      <w:r>
        <w:rPr>
          <w:lang w:eastAsia="zh-CN"/>
        </w:rPr>
        <w:t xml:space="preserve"> </w:t>
      </w:r>
      <w:r w:rsidRPr="0046187A">
        <w:rPr>
          <w:lang w:eastAsia="zh-CN"/>
        </w:rPr>
        <w:t xml:space="preserve">including </w:t>
      </w:r>
      <w:r>
        <w:rPr>
          <w:lang w:eastAsia="zh-CN"/>
        </w:rPr>
        <w:t xml:space="preserve">results </w:t>
      </w:r>
      <w:r w:rsidRPr="0046187A">
        <w:rPr>
          <w:lang w:eastAsia="zh-CN"/>
        </w:rPr>
        <w:t>for</w:t>
      </w:r>
      <w:r>
        <w:rPr>
          <w:lang w:eastAsia="zh-CN"/>
        </w:rPr>
        <w:t xml:space="preserve"> utility functions </w:t>
      </w:r>
      <w:r w:rsidRPr="0046187A">
        <w:rPr>
          <w:lang w:eastAsia="zh-CN"/>
        </w:rPr>
        <w:t>when applicable.</w:t>
      </w:r>
    </w:p>
    <w:p w14:paraId="570D94C0" w14:textId="53E7849D" w:rsidR="000E0F52" w:rsidRPr="0046187A" w:rsidRDefault="000E0F52" w:rsidP="000E0F52">
      <w:pPr>
        <w:rPr>
          <w:bCs/>
          <w:lang w:eastAsia="zh-CN"/>
        </w:rPr>
      </w:pPr>
      <w:r w:rsidRPr="0046187A">
        <w:rPr>
          <w:rFonts w:hint="eastAsia"/>
          <w:b/>
          <w:kern w:val="2"/>
          <w:szCs w:val="18"/>
          <w:lang w:eastAsia="zh-CN" w:bidi="ar-KW"/>
        </w:rPr>
        <w:t>REQ-</w:t>
      </w:r>
      <w:ins w:id="78" w:author="Huawei" w:date="2025-08-08T10:40:00Z">
        <w:r>
          <w:rPr>
            <w:b/>
            <w:kern w:val="2"/>
            <w:szCs w:val="18"/>
            <w:lang w:eastAsia="zh-CN" w:bidi="ar-KW"/>
          </w:rPr>
          <w:t>I</w:t>
        </w:r>
      </w:ins>
      <w:ins w:id="79" w:author="Huawei" w:date="2025-08-08T10:41:00Z">
        <w:r>
          <w:rPr>
            <w:b/>
            <w:kern w:val="2"/>
            <w:szCs w:val="18"/>
            <w:lang w:eastAsia="zh-CN" w:bidi="ar-KW"/>
          </w:rPr>
          <w:t>DMS_</w:t>
        </w:r>
      </w:ins>
      <w:r w:rsidRPr="0046187A">
        <w:rPr>
          <w:rFonts w:hint="eastAsia"/>
          <w:b/>
          <w:kern w:val="2"/>
          <w:szCs w:val="18"/>
          <w:lang w:eastAsia="zh-CN" w:bidi="ar-KW"/>
        </w:rPr>
        <w:t>Intent_</w:t>
      </w:r>
      <w:r w:rsidRPr="0046187A">
        <w:rPr>
          <w:b/>
          <w:kern w:val="2"/>
          <w:szCs w:val="18"/>
          <w:lang w:eastAsia="zh-CN" w:bidi="ar-KW"/>
        </w:rPr>
        <w:t>Util</w:t>
      </w:r>
      <w:ins w:id="80" w:author="Huawei" w:date="2025-08-08T10:41:00Z">
        <w:r>
          <w:rPr>
            <w:b/>
            <w:kern w:val="2"/>
            <w:szCs w:val="18"/>
            <w:lang w:eastAsia="zh-CN" w:bidi="ar-KW"/>
          </w:rPr>
          <w:t>ity</w:t>
        </w:r>
      </w:ins>
      <w:r w:rsidRPr="0046187A">
        <w:rPr>
          <w:rFonts w:hint="eastAsia"/>
          <w:b/>
          <w:kern w:val="2"/>
          <w:szCs w:val="18"/>
          <w:lang w:eastAsia="zh-CN" w:bidi="ar-KW"/>
        </w:rPr>
        <w:t>-</w:t>
      </w:r>
      <w:ins w:id="81" w:author="Huawei" w:date="2025-08-11T08:57:00Z">
        <w:r w:rsidR="00C10296">
          <w:rPr>
            <w:rFonts w:hint="eastAsia"/>
            <w:b/>
            <w:kern w:val="2"/>
            <w:szCs w:val="18"/>
            <w:lang w:eastAsia="zh-CN" w:bidi="ar-KW"/>
          </w:rPr>
          <w:t>CON</w:t>
        </w:r>
        <w:r w:rsidR="00C10296">
          <w:rPr>
            <w:b/>
            <w:kern w:val="2"/>
            <w:szCs w:val="18"/>
            <w:lang w:eastAsia="zh-CN" w:bidi="ar-KW"/>
          </w:rPr>
          <w:t>-</w:t>
        </w:r>
      </w:ins>
      <w:r>
        <w:rPr>
          <w:b/>
          <w:kern w:val="2"/>
          <w:szCs w:val="18"/>
          <w:lang w:eastAsia="zh-CN" w:bidi="ar-KW"/>
        </w:rPr>
        <w:t>04</w:t>
      </w:r>
      <w:r w:rsidRPr="0046187A">
        <w:rPr>
          <w:b/>
          <w:kern w:val="2"/>
          <w:szCs w:val="18"/>
          <w:lang w:eastAsia="zh-CN" w:bidi="ar-KW"/>
        </w:rPr>
        <w:t>:</w:t>
      </w:r>
      <w:r w:rsidRPr="002A1ADC">
        <w:t xml:space="preserve"> The intent driven MnS producer </w:t>
      </w:r>
      <w:r w:rsidRPr="0046187A">
        <w:rPr>
          <w:bCs/>
          <w:lang w:eastAsia="zh-CN"/>
        </w:rPr>
        <w:t>should allow a</w:t>
      </w:r>
      <w:r>
        <w:rPr>
          <w:bCs/>
          <w:lang w:eastAsia="zh-CN"/>
        </w:rPr>
        <w:t xml:space="preserve">n </w:t>
      </w:r>
      <w:r w:rsidRPr="002A1ADC">
        <w:t>authorized</w:t>
      </w:r>
      <w:r w:rsidRPr="0046187A">
        <w:rPr>
          <w:bCs/>
          <w:lang w:eastAsia="zh-CN"/>
        </w:rPr>
        <w:t xml:space="preserve"> </w:t>
      </w:r>
      <w:r>
        <w:rPr>
          <w:bCs/>
          <w:lang w:eastAsia="zh-CN"/>
        </w:rPr>
        <w:t xml:space="preserve">MnS </w:t>
      </w:r>
      <w:r w:rsidRPr="0046187A">
        <w:rPr>
          <w:bCs/>
          <w:lang w:eastAsia="zh-CN"/>
        </w:rPr>
        <w:t>consumer to specify</w:t>
      </w:r>
      <w:r>
        <w:rPr>
          <w:bCs/>
          <w:lang w:eastAsia="zh-CN"/>
        </w:rPr>
        <w:t xml:space="preserve"> utility functions </w:t>
      </w:r>
      <w:r w:rsidRPr="0046187A">
        <w:rPr>
          <w:bCs/>
          <w:lang w:eastAsia="zh-CN"/>
        </w:rPr>
        <w:t>as part of an intent.</w:t>
      </w:r>
    </w:p>
    <w:p w14:paraId="7BE2DF5E" w14:textId="0CCDC768" w:rsidR="000E0F52" w:rsidRDefault="000E0F52" w:rsidP="000E0F52">
      <w:pPr>
        <w:rPr>
          <w:lang w:eastAsia="zh-CN"/>
        </w:rPr>
      </w:pPr>
      <w:r w:rsidRPr="0046187A">
        <w:rPr>
          <w:rFonts w:hint="eastAsia"/>
          <w:b/>
          <w:kern w:val="2"/>
          <w:szCs w:val="18"/>
          <w:lang w:eastAsia="zh-CN" w:bidi="ar-KW"/>
        </w:rPr>
        <w:t>REQ-</w:t>
      </w:r>
      <w:ins w:id="82" w:author="Huawei" w:date="2025-08-08T10:41:00Z">
        <w:r>
          <w:rPr>
            <w:b/>
            <w:kern w:val="2"/>
            <w:szCs w:val="18"/>
            <w:lang w:eastAsia="zh-CN" w:bidi="ar-KW"/>
          </w:rPr>
          <w:t>IDMS_</w:t>
        </w:r>
      </w:ins>
      <w:r w:rsidRPr="0046187A">
        <w:rPr>
          <w:rFonts w:hint="eastAsia"/>
          <w:b/>
          <w:kern w:val="2"/>
          <w:szCs w:val="18"/>
          <w:lang w:eastAsia="zh-CN" w:bidi="ar-KW"/>
        </w:rPr>
        <w:t>Intent_</w:t>
      </w:r>
      <w:r w:rsidRPr="0046187A">
        <w:rPr>
          <w:b/>
          <w:kern w:val="2"/>
          <w:szCs w:val="18"/>
          <w:lang w:eastAsia="zh-CN" w:bidi="ar-KW"/>
        </w:rPr>
        <w:t>Util</w:t>
      </w:r>
      <w:ins w:id="83" w:author="Huawei" w:date="2025-08-08T10:41:00Z">
        <w:r>
          <w:rPr>
            <w:b/>
            <w:kern w:val="2"/>
            <w:szCs w:val="18"/>
            <w:lang w:eastAsia="zh-CN" w:bidi="ar-KW"/>
          </w:rPr>
          <w:t>ity</w:t>
        </w:r>
      </w:ins>
      <w:r w:rsidRPr="0046187A">
        <w:rPr>
          <w:rFonts w:hint="eastAsia"/>
          <w:b/>
          <w:kern w:val="2"/>
          <w:szCs w:val="18"/>
          <w:lang w:eastAsia="zh-CN" w:bidi="ar-KW"/>
        </w:rPr>
        <w:t>-</w:t>
      </w:r>
      <w:ins w:id="84" w:author="Huawei" w:date="2025-08-11T08:58:00Z">
        <w:r w:rsidR="00C10296">
          <w:rPr>
            <w:b/>
            <w:kern w:val="2"/>
            <w:szCs w:val="18"/>
            <w:lang w:eastAsia="zh-CN" w:bidi="ar-KW"/>
          </w:rPr>
          <w:t>CON-</w:t>
        </w:r>
      </w:ins>
      <w:r>
        <w:rPr>
          <w:b/>
          <w:kern w:val="2"/>
          <w:szCs w:val="18"/>
          <w:lang w:eastAsia="zh-CN" w:bidi="ar-KW"/>
        </w:rPr>
        <w:t>05</w:t>
      </w:r>
      <w:r w:rsidRPr="0046187A">
        <w:rPr>
          <w:b/>
          <w:kern w:val="2"/>
          <w:szCs w:val="18"/>
          <w:lang w:eastAsia="zh-CN" w:bidi="ar-KW"/>
        </w:rPr>
        <w:t>:</w:t>
      </w:r>
      <w:r w:rsidRPr="002A1ADC">
        <w:t xml:space="preserve"> The intent driven MnS producer </w:t>
      </w:r>
      <w:r w:rsidRPr="0046187A">
        <w:rPr>
          <w:lang w:eastAsia="zh-CN"/>
        </w:rPr>
        <w:t>should allow a</w:t>
      </w:r>
      <w:r>
        <w:rPr>
          <w:lang w:eastAsia="zh-CN"/>
        </w:rPr>
        <w:t xml:space="preserve">n </w:t>
      </w:r>
      <w:r w:rsidRPr="002A1ADC">
        <w:t>authorized</w:t>
      </w:r>
      <w:r w:rsidRPr="0046187A">
        <w:rPr>
          <w:lang w:eastAsia="zh-CN"/>
        </w:rPr>
        <w:t xml:space="preserve"> </w:t>
      </w:r>
      <w:r>
        <w:rPr>
          <w:lang w:eastAsia="zh-CN"/>
        </w:rPr>
        <w:t xml:space="preserve">MnS </w:t>
      </w:r>
      <w:r w:rsidRPr="0046187A">
        <w:rPr>
          <w:lang w:eastAsia="zh-CN"/>
        </w:rPr>
        <w:t>consumer t</w:t>
      </w:r>
      <w:r>
        <w:rPr>
          <w:lang w:eastAsia="zh-CN"/>
        </w:rPr>
        <w:t>o reference utility functions defined external to the intent.</w:t>
      </w:r>
    </w:p>
    <w:p w14:paraId="072CE4ED" w14:textId="77777777" w:rsidR="006C015E" w:rsidRDefault="006C015E" w:rsidP="006C015E">
      <w:pPr>
        <w:rPr>
          <w:noProof/>
        </w:rPr>
      </w:pPr>
    </w:p>
    <w:p w14:paraId="60571670" w14:textId="77777777" w:rsidR="006C015E" w:rsidRDefault="006C015E" w:rsidP="006C015E">
      <w:pPr>
        <w:pBdr>
          <w:top w:val="single" w:sz="4" w:space="1" w:color="auto"/>
          <w:left w:val="single" w:sz="4" w:space="4" w:color="auto"/>
          <w:bottom w:val="single" w:sz="4" w:space="1" w:color="auto"/>
          <w:right w:val="single" w:sz="4" w:space="4" w:color="auto"/>
        </w:pBdr>
        <w:shd w:val="clear" w:color="auto" w:fill="FFFF99"/>
        <w:jc w:val="center"/>
        <w:rPr>
          <w:b/>
          <w:i/>
        </w:rPr>
      </w:pPr>
      <w:r>
        <w:rPr>
          <w:b/>
          <w:i/>
        </w:rPr>
        <w:t>Next change</w:t>
      </w:r>
    </w:p>
    <w:p w14:paraId="36C05112" w14:textId="77777777" w:rsidR="00DC769B" w:rsidRPr="0046187A" w:rsidRDefault="00DC769B" w:rsidP="00DC769B">
      <w:pPr>
        <w:pStyle w:val="4"/>
      </w:pPr>
      <w:bookmarkStart w:id="85" w:name="_Toc202514896"/>
      <w:r>
        <w:rPr>
          <w:lang w:eastAsia="zh-CN"/>
        </w:rPr>
        <w:lastRenderedPageBreak/>
        <w:t>5.3.</w:t>
      </w:r>
      <w:r>
        <w:rPr>
          <w:rFonts w:eastAsiaTheme="minorEastAsia" w:hint="eastAsia"/>
          <w:lang w:eastAsia="zh-CN"/>
        </w:rPr>
        <w:t>9</w:t>
      </w:r>
      <w:r>
        <w:rPr>
          <w:lang w:eastAsia="zh-CN"/>
        </w:rPr>
        <w:t>.2</w:t>
      </w:r>
      <w:r w:rsidRPr="0046187A">
        <w:tab/>
        <w:t>Checking for fulfillable outcomes</w:t>
      </w:r>
      <w:bookmarkEnd w:id="85"/>
    </w:p>
    <w:p w14:paraId="0AF2EDFE" w14:textId="77777777" w:rsidR="00DC769B" w:rsidRPr="0046187A" w:rsidRDefault="00DC769B" w:rsidP="00DC769B">
      <w:r w:rsidRPr="0046187A">
        <w:t>The MnS consumer wants to know possible fulfillable outcomes for a given intent. The MnS consumer creates an intent</w:t>
      </w:r>
      <w:r>
        <w:t xml:space="preserve"> MOI</w:t>
      </w:r>
      <w:r w:rsidRPr="0046187A">
        <w:t xml:space="preserve"> that should be evaluated by the MnS producer </w:t>
      </w:r>
      <w:r>
        <w:t>to</w:t>
      </w:r>
      <w:r w:rsidRPr="0046187A">
        <w:t xml:space="preserve"> see </w:t>
      </w:r>
      <w:r>
        <w:t>options which</w:t>
      </w:r>
      <w:r w:rsidRPr="0046187A">
        <w:t xml:space="preserve"> the MnS producer can deliver.</w:t>
      </w:r>
    </w:p>
    <w:p w14:paraId="24A0E392" w14:textId="77777777" w:rsidR="00DC769B" w:rsidRPr="0046187A" w:rsidRDefault="00DC769B" w:rsidP="00DC769B">
      <w:pPr>
        <w:pStyle w:val="TH"/>
      </w:pPr>
      <w:r w:rsidRPr="0046187A">
        <w:object w:dxaOrig="7417" w:dyaOrig="2100" w14:anchorId="747E9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3pt;height:84.5pt" o:ole="">
            <v:imagedata r:id="rId13" o:title="" croptop="9362f" cropbottom="10611f" cropleft="2826f" cropright="2915f"/>
          </v:shape>
          <o:OLEObject Type="Embed" ProgID="Visio.Drawing.11" ShapeID="_x0000_i1025" DrawAspect="Content" ObjectID="_1817845723" r:id="rId14"/>
        </w:object>
      </w:r>
    </w:p>
    <w:p w14:paraId="4B4717A7" w14:textId="77777777" w:rsidR="00DC769B" w:rsidRPr="0046187A" w:rsidRDefault="00DC769B" w:rsidP="00DC769B">
      <w:pPr>
        <w:pStyle w:val="TF"/>
      </w:pPr>
      <w:bookmarkStart w:id="86" w:name="_CRFigure5_3_9_21"/>
      <w:r w:rsidRPr="0046187A">
        <w:t xml:space="preserve">Figure </w:t>
      </w:r>
      <w:bookmarkEnd w:id="86"/>
      <w:r>
        <w:rPr>
          <w:lang w:eastAsia="zh-CN"/>
        </w:rPr>
        <w:t>5.3.</w:t>
      </w:r>
      <w:r>
        <w:rPr>
          <w:rFonts w:eastAsiaTheme="minorEastAsia" w:hint="eastAsia"/>
          <w:lang w:eastAsia="zh-CN"/>
        </w:rPr>
        <w:t>9</w:t>
      </w:r>
      <w:r>
        <w:rPr>
          <w:lang w:eastAsia="zh-CN"/>
        </w:rPr>
        <w:t>.2</w:t>
      </w:r>
      <w:r w:rsidRPr="0046187A">
        <w:t xml:space="preserve">-1: MnS consumer requests and receives a list of </w:t>
      </w:r>
      <w:r>
        <w:t xml:space="preserve">possible </w:t>
      </w:r>
      <w:r w:rsidRPr="0046187A">
        <w:t>fulfillable outcomes on an intent</w:t>
      </w:r>
    </w:p>
    <w:p w14:paraId="016343AE" w14:textId="77777777" w:rsidR="00DC769B" w:rsidRDefault="00DC769B" w:rsidP="00DC769B">
      <w:r>
        <w:t xml:space="preserve">Many dynamic factors impact possible outcomes. </w:t>
      </w:r>
      <w:del w:id="87" w:author="Huawei" w:date="2025-08-11T11:46:00Z">
        <w:r w:rsidDel="004026AC">
          <w:delText xml:space="preserve"> </w:delText>
        </w:r>
      </w:del>
      <w:r>
        <w:t>As a result, it is unrealistic to expect all potential outcomes to be reported. The list of possible outcomes an MnS Producer may provide is left to implementation.</w:t>
      </w:r>
    </w:p>
    <w:p w14:paraId="58280DCD" w14:textId="77777777" w:rsidR="00DC769B" w:rsidRDefault="00DC769B" w:rsidP="00DC769B">
      <w:r w:rsidRPr="0046187A">
        <w:t>Subsequently, the MnS producer provides a report indicating what is fulfillable for each intent aspect (intentExpectation and expectationTarget) within that intent. Since different</w:t>
      </w:r>
      <w:r>
        <w:t xml:space="preserve"> possible</w:t>
      </w:r>
      <w:r w:rsidRPr="0046187A">
        <w:t xml:space="preserve"> fulfillable outcomes may have different impacts, the report should include the relative impacts of each outcome.</w:t>
      </w:r>
      <w:r>
        <w:t xml:space="preserve"> </w:t>
      </w:r>
      <w:bookmarkStart w:id="88" w:name="_Hlk190756495"/>
      <w:r>
        <w:t xml:space="preserve">The </w:t>
      </w:r>
      <w:r w:rsidRPr="0046187A">
        <w:t>relative impact</w:t>
      </w:r>
      <w:r>
        <w:t xml:space="preserve"> is defined as the MnS Producer´s computed impact to existing expectations of fulfilling one or more expectations within the requested intent on the expectations within another intent from the same MnS Consumer. For example, an </w:t>
      </w:r>
      <w:ins w:id="89" w:author="Huawei" w:date="2025-08-11T11:46:00Z">
        <w:r>
          <w:t>energy-saving</w:t>
        </w:r>
      </w:ins>
      <w:del w:id="90" w:author="Huawei" w:date="2025-08-11T11:46:00Z">
        <w:r w:rsidDel="004026AC">
          <w:delText>energy</w:delText>
        </w:r>
      </w:del>
      <w:r>
        <w:t xml:space="preserve"> intent expectation can be fulfilled</w:t>
      </w:r>
      <w:ins w:id="91" w:author="Huawei" w:date="2025-08-11T11:46:00Z">
        <w:r>
          <w:t>,</w:t>
        </w:r>
      </w:ins>
      <w:r>
        <w:t xml:space="preserve"> causing a degradation on the coverage intent expectation.</w:t>
      </w:r>
      <w:bookmarkEnd w:id="88"/>
      <w:r>
        <w:t xml:space="preserve"> Relative impact from different MnS Consumers shall not be reported since different MnS Consumers are not to be aware of each other</w:t>
      </w:r>
      <w:ins w:id="92" w:author="Huawei" w:date="2025-08-11T11:55:00Z">
        <w:r w:rsidRPr="006C015E">
          <w:t>'</w:t>
        </w:r>
      </w:ins>
      <w:r>
        <w:t>s intents.</w:t>
      </w:r>
    </w:p>
    <w:p w14:paraId="13A65608" w14:textId="77777777" w:rsidR="00DC769B" w:rsidRDefault="00DC769B" w:rsidP="00DC769B">
      <w:pPr>
        <w:pStyle w:val="NO"/>
      </w:pPr>
      <w:r>
        <w:t>NOTE 1:</w:t>
      </w:r>
      <w:r>
        <w:tab/>
        <w:t>The mechanism by which MnS Consumer can indicate a preference for a specific possible outcome is out of scope of this TS.</w:t>
      </w:r>
    </w:p>
    <w:p w14:paraId="6F3F26B4" w14:textId="77777777" w:rsidR="00DC769B" w:rsidRPr="0046187A" w:rsidRDefault="00DC769B" w:rsidP="00DC769B">
      <w:pPr>
        <w:pStyle w:val="NO"/>
      </w:pPr>
      <w:r>
        <w:t>NOTE 2:</w:t>
      </w:r>
      <w:r>
        <w:tab/>
        <w:t>H</w:t>
      </w:r>
      <w:r w:rsidRPr="00AD2FD8">
        <w:t xml:space="preserve">ow the Producer would report </w:t>
      </w:r>
      <w:r>
        <w:t>"</w:t>
      </w:r>
      <w:r w:rsidRPr="00AD2FD8">
        <w:t xml:space="preserve">the </w:t>
      </w:r>
      <w:r w:rsidRPr="002A1ADC">
        <w:t>relative</w:t>
      </w:r>
      <w:r w:rsidRPr="00AD2FD8">
        <w:t xml:space="preserve"> impacts of each outcome</w:t>
      </w:r>
      <w:r>
        <w:t>" is FFS.</w:t>
      </w:r>
    </w:p>
    <w:p w14:paraId="4AB1AFB5" w14:textId="77777777" w:rsidR="006C015E" w:rsidRDefault="006C015E" w:rsidP="006C015E">
      <w:pPr>
        <w:pBdr>
          <w:top w:val="single" w:sz="4" w:space="1" w:color="auto"/>
          <w:left w:val="single" w:sz="4" w:space="4" w:color="auto"/>
          <w:bottom w:val="single" w:sz="4" w:space="1" w:color="auto"/>
          <w:right w:val="single" w:sz="4" w:space="4" w:color="auto"/>
        </w:pBdr>
        <w:shd w:val="clear" w:color="auto" w:fill="FFFF99"/>
        <w:jc w:val="center"/>
        <w:rPr>
          <w:b/>
          <w:i/>
        </w:rPr>
      </w:pPr>
      <w:r>
        <w:rPr>
          <w:b/>
          <w:i/>
        </w:rPr>
        <w:t>Next change</w:t>
      </w:r>
    </w:p>
    <w:p w14:paraId="1DD9E9F2" w14:textId="77777777" w:rsidR="00DC769B" w:rsidRPr="0046187A" w:rsidRDefault="00DC769B" w:rsidP="00DC769B">
      <w:pPr>
        <w:pStyle w:val="4"/>
      </w:pPr>
      <w:bookmarkStart w:id="93" w:name="_Toc180568596"/>
      <w:bookmarkStart w:id="94" w:name="_Toc202514898"/>
      <w:bookmarkStart w:id="95" w:name="_Toc176958111"/>
      <w:bookmarkStart w:id="96" w:name="_Toc176963442"/>
      <w:bookmarkStart w:id="97" w:name="_Toc176958112"/>
      <w:bookmarkStart w:id="98" w:name="_Toc176963443"/>
      <w:bookmarkStart w:id="99" w:name="_Toc180568597"/>
      <w:bookmarkStart w:id="100" w:name="_Toc202514899"/>
      <w:r>
        <w:rPr>
          <w:lang w:eastAsia="zh-CN"/>
        </w:rPr>
        <w:t>5.3.</w:t>
      </w:r>
      <w:r>
        <w:rPr>
          <w:rFonts w:eastAsiaTheme="minorEastAsia" w:hint="eastAsia"/>
          <w:lang w:eastAsia="zh-CN"/>
        </w:rPr>
        <w:t>9</w:t>
      </w:r>
      <w:r>
        <w:rPr>
          <w:lang w:eastAsia="zh-CN"/>
        </w:rPr>
        <w:t>.4</w:t>
      </w:r>
      <w:r w:rsidRPr="0046187A">
        <w:tab/>
        <w:t xml:space="preserve">MnS producer to </w:t>
      </w:r>
      <w:r>
        <w:t xml:space="preserve">provide information about possible </w:t>
      </w:r>
      <w:r w:rsidRPr="0046187A">
        <w:t>fulfil</w:t>
      </w:r>
      <w:r>
        <w:t>ment</w:t>
      </w:r>
      <w:r w:rsidRPr="0046187A">
        <w:t xml:space="preserve"> </w:t>
      </w:r>
      <w:r>
        <w:t xml:space="preserve">of the </w:t>
      </w:r>
      <w:r w:rsidRPr="0046187A">
        <w:t>intent</w:t>
      </w:r>
      <w:bookmarkEnd w:id="93"/>
      <w:bookmarkEnd w:id="94"/>
      <w:r w:rsidRPr="0046187A">
        <w:t xml:space="preserve"> </w:t>
      </w:r>
      <w:bookmarkEnd w:id="95"/>
      <w:bookmarkEnd w:id="96"/>
    </w:p>
    <w:p w14:paraId="4BF0B830" w14:textId="77777777" w:rsidR="00DC769B" w:rsidRDefault="00DC769B" w:rsidP="00DC769B">
      <w:r w:rsidRPr="0046187A">
        <w:t xml:space="preserve">The MnS consumer wants </w:t>
      </w:r>
      <w:r>
        <w:t xml:space="preserve">and requests </w:t>
      </w:r>
      <w:r w:rsidRPr="0046187A">
        <w:t xml:space="preserve">to know </w:t>
      </w:r>
      <w:r>
        <w:t xml:space="preserve">for a specific property </w:t>
      </w:r>
      <w:r w:rsidRPr="0046187A">
        <w:t xml:space="preserve">what the MnS producer recommends </w:t>
      </w:r>
      <w:ins w:id="101" w:author="Huawei" w:date="2025-08-11T11:47:00Z">
        <w:r>
          <w:t>t</w:t>
        </w:r>
        <w:r w:rsidRPr="00072AFB">
          <w:rPr>
            <w:rFonts w:hint="eastAsia"/>
          </w:rPr>
          <w:t>h</w:t>
        </w:r>
        <w:r>
          <w:t>at</w:t>
        </w:r>
      </w:ins>
      <w:del w:id="102" w:author="Huawei" w:date="2025-08-11T11:47:00Z">
        <w:r w:rsidRPr="0046187A" w:rsidDel="004026AC">
          <w:delText>what</w:delText>
        </w:r>
      </w:del>
      <w:r w:rsidRPr="0046187A">
        <w:t xml:space="preserve"> </w:t>
      </w:r>
      <w:r>
        <w:t>could</w:t>
      </w:r>
      <w:r w:rsidRPr="0046187A">
        <w:t xml:space="preserve"> be applied for particular intent characteristics</w:t>
      </w:r>
      <w:r>
        <w:t xml:space="preserve">, i.e. </w:t>
      </w:r>
      <w:r w:rsidRPr="00072AFB">
        <w:t xml:space="preserve">the MnS consumer wants to query MnS producer for </w:t>
      </w:r>
      <w:r w:rsidRPr="00515B92">
        <w:rPr>
          <w:lang w:val="en-CA"/>
        </w:rPr>
        <w:t>recommendations for particular intent characteristics.</w:t>
      </w:r>
      <w:del w:id="103" w:author="Huawei" w:date="2025-08-11T11:47:00Z">
        <w:r w:rsidRPr="0046187A" w:rsidDel="004026AC">
          <w:delText>.</w:delText>
        </w:r>
      </w:del>
      <w:r w:rsidRPr="0046187A">
        <w:t xml:space="preserve"> </w:t>
      </w:r>
      <w:ins w:id="104" w:author="Huawei" w:date="2025-08-11T11:47:00Z">
        <w:r>
          <w:t>In one case, t</w:t>
        </w:r>
      </w:ins>
      <w:del w:id="105" w:author="Huawei" w:date="2025-08-11T11:47:00Z">
        <w:r w:rsidDel="004026AC">
          <w:delText>T</w:delText>
        </w:r>
      </w:del>
      <w:r w:rsidRPr="0046187A">
        <w:t>he MnS producer has attempted to fulfil the intent and indicated that it cannot be fulfilled, so the MnS consumer asks the MnS producer to recommend what changes could be made to the</w:t>
      </w:r>
      <w:r>
        <w:t>ir</w:t>
      </w:r>
      <w:r w:rsidRPr="0046187A">
        <w:t xml:space="preserve"> intent or </w:t>
      </w:r>
      <w:r>
        <w:t>an</w:t>
      </w:r>
      <w:r w:rsidRPr="0046187A">
        <w:t xml:space="preserve">other </w:t>
      </w:r>
      <w:r>
        <w:t xml:space="preserve">of their </w:t>
      </w:r>
      <w:r w:rsidRPr="0046187A">
        <w:t>intents to make the intent fulfillable.</w:t>
      </w:r>
      <w:r>
        <w:t xml:space="preserve"> </w:t>
      </w:r>
      <w:del w:id="106" w:author="Huawei" w:date="2025-08-11T11:49:00Z">
        <w:r w:rsidDel="004026AC">
          <w:delText xml:space="preserve"> </w:delText>
        </w:r>
      </w:del>
      <w:ins w:id="107" w:author="Huawei" w:date="2025-08-11T11:48:00Z">
        <w:r>
          <w:t>I</w:t>
        </w:r>
        <w:r w:rsidRPr="008550FD">
          <w:t>n the other case</w:t>
        </w:r>
        <w:r w:rsidRPr="00072AFB">
          <w:t xml:space="preserve">, the MnS consumer may already have the preference for the </w:t>
        </w:r>
        <w:r w:rsidRPr="006C015E">
          <w:t>solution, i.e., a change to a specific attribute (a target, expectation object,</w:t>
        </w:r>
        <w:r>
          <w:t xml:space="preserve"> </w:t>
        </w:r>
        <w:r w:rsidRPr="006C015E">
          <w:t>or context). In this case, the MnS consumer sends an intent that contains the MnS consumer's preference for solution to the MnS producer and requests to fulfil intent. When the targets cannot be fulfilled, the solutions recommended by the MnS producer will only involve changes to that attribute. Then, t</w:t>
        </w:r>
      </w:ins>
      <w:del w:id="108" w:author="Huawei" w:date="2025-08-11T11:48:00Z">
        <w:r w:rsidRPr="006C015E" w:rsidDel="004026AC">
          <w:delText>T</w:delText>
        </w:r>
      </w:del>
      <w:r w:rsidRPr="006C015E">
        <w:t>he MnS consumer can receive recommendations from MnS producer and use the response to modify their existing intents in an attempt t</w:t>
      </w:r>
      <w:r w:rsidRPr="00C1367E">
        <w:t>o improve the ability to fulfil the new intents.</w:t>
      </w:r>
    </w:p>
    <w:p w14:paraId="6CD6EA05" w14:textId="77777777" w:rsidR="00DC769B" w:rsidRDefault="00DC769B" w:rsidP="00DC769B">
      <w:pPr>
        <w:pStyle w:val="TH"/>
      </w:pPr>
      <w:r>
        <w:object w:dxaOrig="8712" w:dyaOrig="2412" w14:anchorId="38A49AF8">
          <v:shape id="_x0000_i1026" type="#_x0000_t75" style="width:435.55pt;height:121.2pt" o:ole="">
            <v:imagedata r:id="rId15" o:title=""/>
          </v:shape>
          <o:OLEObject Type="Embed" ProgID="Visio.Drawing.15" ShapeID="_x0000_i1026" DrawAspect="Content" ObjectID="_1817845724" r:id="rId16"/>
        </w:object>
      </w:r>
    </w:p>
    <w:p w14:paraId="0BDCA0D4" w14:textId="77777777" w:rsidR="00DC769B" w:rsidRPr="0046187A" w:rsidRDefault="00DC769B" w:rsidP="00DC769B">
      <w:pPr>
        <w:pStyle w:val="TF"/>
      </w:pPr>
      <w:bookmarkStart w:id="109" w:name="_CRFigure5_3_9_41"/>
      <w:r w:rsidRPr="0046187A">
        <w:t xml:space="preserve">Figure </w:t>
      </w:r>
      <w:bookmarkEnd w:id="109"/>
      <w:r>
        <w:rPr>
          <w:lang w:eastAsia="zh-CN"/>
        </w:rPr>
        <w:t>5.3.</w:t>
      </w:r>
      <w:r>
        <w:rPr>
          <w:rFonts w:eastAsiaTheme="minorEastAsia" w:hint="eastAsia"/>
          <w:lang w:eastAsia="zh-CN"/>
        </w:rPr>
        <w:t>9</w:t>
      </w:r>
      <w:r>
        <w:rPr>
          <w:lang w:eastAsia="zh-CN"/>
        </w:rPr>
        <w:t>.4</w:t>
      </w:r>
      <w:r w:rsidRPr="0046187A">
        <w:t>-1: Enabling the MnS consumer to request and receive a recommendation on</w:t>
      </w:r>
      <w:r>
        <w:t xml:space="preserve"> </w:t>
      </w:r>
      <w:r w:rsidRPr="0046187A">
        <w:t xml:space="preserve">the </w:t>
      </w:r>
      <w:r>
        <w:t xml:space="preserve">possible </w:t>
      </w:r>
      <w:r w:rsidRPr="0046187A">
        <w:t xml:space="preserve">fulfillable intent properties prior to </w:t>
      </w:r>
      <w:r>
        <w:t>or in case of failure of fulfilment</w:t>
      </w:r>
    </w:p>
    <w:p w14:paraId="2A12A4C8" w14:textId="77777777" w:rsidR="00DC769B" w:rsidRDefault="00DC769B" w:rsidP="00DC769B">
      <w:pPr>
        <w:rPr>
          <w:noProof/>
        </w:rPr>
      </w:pPr>
      <w:r w:rsidRPr="0046187A">
        <w:lastRenderedPageBreak/>
        <w:t xml:space="preserve">Subsequently, the MnS producer provides a recommended-changes report indicating the </w:t>
      </w:r>
      <w:r>
        <w:t>information about</w:t>
      </w:r>
      <w:r w:rsidRPr="0046187A">
        <w:t xml:space="preserve"> </w:t>
      </w:r>
      <w:r>
        <w:t>possible changes that would enable fulfilment of the intent</w:t>
      </w:r>
      <w:r w:rsidRPr="0046187A" w:rsidDel="004521BB">
        <w:t>.</w:t>
      </w:r>
      <w:r w:rsidRPr="0046187A">
        <w:t xml:space="preserve"> The MnS producer should support a recommended-changes report that lists </w:t>
      </w:r>
      <w:r>
        <w:t xml:space="preserve">information about possible fulfilment of intent, e.g., </w:t>
      </w:r>
      <w:r w:rsidRPr="0046187A">
        <w:t>candidate changes to unfulfillable</w:t>
      </w:r>
      <w:r w:rsidRPr="0046187A" w:rsidDel="004521BB">
        <w:t xml:space="preserve"> </w:t>
      </w:r>
      <w:r w:rsidRPr="0046187A">
        <w:t>target</w:t>
      </w:r>
      <w:r>
        <w:t>s</w:t>
      </w:r>
      <w:r w:rsidRPr="0046187A">
        <w:t xml:space="preserve"> within an unfulfillable</w:t>
      </w:r>
      <w:r w:rsidRPr="0046187A" w:rsidDel="004521BB">
        <w:t xml:space="preserve"> </w:t>
      </w:r>
      <w:r w:rsidRPr="0046187A">
        <w:t>expectation.</w:t>
      </w:r>
    </w:p>
    <w:p w14:paraId="3F717841" w14:textId="77777777" w:rsidR="006C015E" w:rsidRPr="0046187A" w:rsidRDefault="006C015E" w:rsidP="006C015E">
      <w:pPr>
        <w:pStyle w:val="4"/>
      </w:pPr>
      <w:r>
        <w:rPr>
          <w:lang w:eastAsia="zh-CN"/>
        </w:rPr>
        <w:t>5.3.</w:t>
      </w:r>
      <w:r>
        <w:rPr>
          <w:rFonts w:eastAsiaTheme="minorEastAsia" w:hint="eastAsia"/>
          <w:lang w:eastAsia="zh-CN"/>
        </w:rPr>
        <w:t>9</w:t>
      </w:r>
      <w:r>
        <w:rPr>
          <w:lang w:eastAsia="zh-CN"/>
        </w:rPr>
        <w:t>.5</w:t>
      </w:r>
      <w:r w:rsidRPr="0046187A">
        <w:tab/>
        <w:t>MnS consumer advises on preferred alternatives</w:t>
      </w:r>
      <w:bookmarkEnd w:id="97"/>
      <w:bookmarkEnd w:id="98"/>
      <w:bookmarkEnd w:id="99"/>
      <w:bookmarkEnd w:id="100"/>
    </w:p>
    <w:p w14:paraId="7F1F1B85" w14:textId="77777777" w:rsidR="006C015E" w:rsidRPr="0046187A" w:rsidRDefault="006C015E" w:rsidP="006C015E">
      <w:r w:rsidRPr="0046187A">
        <w:t>The MnS consumer wants an intent</w:t>
      </w:r>
      <w:r>
        <w:t xml:space="preserve"> to be</w:t>
      </w:r>
      <w:r w:rsidRPr="0046187A">
        <w:t xml:space="preserve"> fulfilled. The intent is feasible, but the MnS producer has multiple alternatives related to fulfilling the intent. The MnS producer wants the MnS consumer to advise on their (the MnS consumer</w:t>
      </w:r>
      <w:r>
        <w:t>'</w:t>
      </w:r>
      <w:r w:rsidRPr="0046187A">
        <w:t>s) preference among these alternatives.</w:t>
      </w:r>
    </w:p>
    <w:p w14:paraId="676FA936" w14:textId="77777777" w:rsidR="006C015E" w:rsidRPr="0046187A" w:rsidRDefault="006C015E" w:rsidP="006C015E">
      <w:pPr>
        <w:pStyle w:val="NO"/>
      </w:pPr>
      <w:r w:rsidRPr="0046187A">
        <w:t>NOTE 1:</w:t>
      </w:r>
      <w:r w:rsidRPr="0046187A">
        <w:tab/>
        <w:t xml:space="preserve">An alternative is the combination a set of expectation target values that the MnS producer can achieve together with their (expected) impacts on the network (objects). E.g. for an expectation target on energy consumption, the impact may include </w:t>
      </w:r>
      <w:r w:rsidRPr="003A0736">
        <w:t>coverage area as a result of the energy consumption</w:t>
      </w:r>
      <w:r w:rsidRPr="0046187A">
        <w:t>.</w:t>
      </w:r>
    </w:p>
    <w:p w14:paraId="41BB6C09" w14:textId="77777777" w:rsidR="006C015E" w:rsidRPr="0046187A" w:rsidRDefault="006C015E" w:rsidP="006C015E">
      <w:pPr>
        <w:pStyle w:val="TH"/>
      </w:pPr>
      <w:r w:rsidRPr="0046187A">
        <w:object w:dxaOrig="8388" w:dyaOrig="2676" w14:anchorId="397E5AE3">
          <v:shape id="_x0000_i1027" type="#_x0000_t75" style="width:451.25pt;height:111.55pt" o:ole="">
            <v:imagedata r:id="rId17" o:title="" croptop="9537f" cropbottom="10271f" cropleft="2812f" cropright="3906f"/>
          </v:shape>
          <o:OLEObject Type="Embed" ProgID="Visio.Drawing.11" ShapeID="_x0000_i1027" DrawAspect="Content" ObjectID="_1817845725" r:id="rId18"/>
        </w:object>
      </w:r>
    </w:p>
    <w:p w14:paraId="4E2C72EE" w14:textId="77777777" w:rsidR="006C015E" w:rsidRPr="0046187A" w:rsidRDefault="006C015E" w:rsidP="006C015E">
      <w:pPr>
        <w:pStyle w:val="TF"/>
      </w:pPr>
      <w:bookmarkStart w:id="110" w:name="_CRFigure5_3_9_51"/>
      <w:r w:rsidRPr="0046187A">
        <w:t xml:space="preserve">Figure </w:t>
      </w:r>
      <w:bookmarkEnd w:id="110"/>
      <w:r>
        <w:rPr>
          <w:lang w:eastAsia="zh-CN"/>
        </w:rPr>
        <w:t>5.3.</w:t>
      </w:r>
      <w:r>
        <w:rPr>
          <w:rFonts w:eastAsiaTheme="minorEastAsia" w:hint="eastAsia"/>
          <w:lang w:eastAsia="zh-CN"/>
        </w:rPr>
        <w:t>9</w:t>
      </w:r>
      <w:r>
        <w:rPr>
          <w:lang w:eastAsia="zh-CN"/>
        </w:rPr>
        <w:t>.5</w:t>
      </w:r>
      <w:r w:rsidRPr="0046187A">
        <w:t>-1: MnS consumer advises the MnS producer</w:t>
      </w:r>
      <w:r>
        <w:t xml:space="preserve"> </w:t>
      </w:r>
      <w:r w:rsidRPr="0046187A">
        <w:t>on the preferences among alternatives at the MnS producer</w:t>
      </w:r>
    </w:p>
    <w:p w14:paraId="1A41F040" w14:textId="77777777" w:rsidR="006C015E" w:rsidRPr="0046187A" w:rsidRDefault="006C015E" w:rsidP="006C015E">
      <w:r w:rsidRPr="0046187A">
        <w:t>After the MnS consumer creates an intent to be fulfilled, the MnS producer determines that there are multiple alternatives, so the MnS producer provides a report to the MnS consumer so that the MnS consumer may help chose the best alternative.</w:t>
      </w:r>
    </w:p>
    <w:p w14:paraId="6EAA8E48" w14:textId="77777777" w:rsidR="006C015E" w:rsidRPr="0046187A" w:rsidRDefault="006C015E" w:rsidP="006C015E">
      <w:r w:rsidRPr="0046187A">
        <w:t>The report to the MnS consumer may include:</w:t>
      </w:r>
    </w:p>
    <w:p w14:paraId="2021417E" w14:textId="77777777" w:rsidR="006C015E" w:rsidRPr="0046187A" w:rsidRDefault="006C015E" w:rsidP="006C015E">
      <w:pPr>
        <w:pStyle w:val="B1"/>
      </w:pPr>
      <w:r w:rsidRPr="0046187A">
        <w:t>-</w:t>
      </w:r>
      <w:r w:rsidRPr="0046187A">
        <w:tab/>
        <w:t>The list of available/fulfillable expectation target values that the MnS producer is able to apply/achieve.</w:t>
      </w:r>
    </w:p>
    <w:p w14:paraId="36DA3074" w14:textId="77777777" w:rsidR="006C015E" w:rsidRPr="0046187A" w:rsidRDefault="006C015E" w:rsidP="006C015E">
      <w:pPr>
        <w:pStyle w:val="B1"/>
      </w:pPr>
      <w:r w:rsidRPr="0046187A">
        <w:t>-</w:t>
      </w:r>
      <w:r w:rsidRPr="0046187A">
        <w:tab/>
        <w:t xml:space="preserve">The expected relative impacts of the different alternatives - on aspects of the submitted intent or </w:t>
      </w:r>
      <w:r>
        <w:t xml:space="preserve">their </w:t>
      </w:r>
      <w:r w:rsidRPr="0046187A">
        <w:t xml:space="preserve"> intents and intent expectations.</w:t>
      </w:r>
    </w:p>
    <w:p w14:paraId="6B819606" w14:textId="77777777" w:rsidR="006C015E" w:rsidRPr="0046187A" w:rsidRDefault="006C015E" w:rsidP="006C015E">
      <w:pPr>
        <w:pStyle w:val="B1"/>
      </w:pPr>
      <w:r w:rsidRPr="0046187A">
        <w:t>-</w:t>
      </w:r>
      <w:r w:rsidRPr="0046187A">
        <w:tab/>
        <w:t>A</w:t>
      </w:r>
      <w:r>
        <w:t>n information</w:t>
      </w:r>
      <w:r w:rsidRPr="0046187A">
        <w:t xml:space="preserve"> request</w:t>
      </w:r>
      <w:r>
        <w:t>ing</w:t>
      </w:r>
      <w:r w:rsidRPr="0046187A">
        <w:t xml:space="preserve"> the MnS consumer to select one among the alternatives.</w:t>
      </w:r>
    </w:p>
    <w:p w14:paraId="656553BF" w14:textId="77777777" w:rsidR="006C015E" w:rsidRPr="0046187A" w:rsidRDefault="006C015E" w:rsidP="006C015E">
      <w:r w:rsidRPr="0046187A">
        <w:t xml:space="preserve">Given the alternatives, the MnS consumer takes </w:t>
      </w:r>
      <w:r>
        <w:t xml:space="preserve">any combination </w:t>
      </w:r>
      <w:r w:rsidRPr="0046187A">
        <w:t>of the</w:t>
      </w:r>
      <w:r>
        <w:t>se</w:t>
      </w:r>
      <w:r w:rsidRPr="0046187A">
        <w:t xml:space="preserve"> actions:</w:t>
      </w:r>
    </w:p>
    <w:p w14:paraId="7B4AB20E" w14:textId="77777777" w:rsidR="006C015E" w:rsidRPr="0046187A" w:rsidRDefault="006C015E" w:rsidP="006C015E">
      <w:pPr>
        <w:pStyle w:val="B1"/>
      </w:pPr>
      <w:r w:rsidRPr="0046187A">
        <w:t>-</w:t>
      </w:r>
      <w:r w:rsidRPr="0046187A">
        <w:tab/>
        <w:t>Chooses and indicates the preferred alternative.</w:t>
      </w:r>
    </w:p>
    <w:p w14:paraId="7B9DC3F6" w14:textId="77777777" w:rsidR="006C015E" w:rsidRDefault="006C015E" w:rsidP="006C015E">
      <w:pPr>
        <w:pStyle w:val="B1"/>
      </w:pPr>
      <w:r w:rsidRPr="0046187A">
        <w:t>-</w:t>
      </w:r>
      <w:r w:rsidRPr="0046187A">
        <w:tab/>
        <w:t xml:space="preserve">Defines the relative importance of their expectation Targets </w:t>
      </w:r>
      <w:r>
        <w:t xml:space="preserve">(in the form of a utility function) </w:t>
      </w:r>
      <w:r w:rsidRPr="0046187A">
        <w:t>so that the MnS producer may consider these in deciding upon the solution/ solution approach/ closed loops/ action/ outcome to be applied/deployed/achieved.</w:t>
      </w:r>
    </w:p>
    <w:p w14:paraId="7A2123DE" w14:textId="77777777" w:rsidR="00DC769B" w:rsidRPr="006C015E" w:rsidRDefault="00DC769B" w:rsidP="00DC769B">
      <w:pPr>
        <w:rPr>
          <w:noProof/>
        </w:rPr>
      </w:pPr>
      <w:bookmarkStart w:id="111" w:name="_Toc203124374"/>
      <w:r w:rsidRPr="0046187A">
        <w:t>-</w:t>
      </w:r>
      <w:r w:rsidRPr="0046187A">
        <w:tab/>
      </w:r>
      <w:r w:rsidRPr="002D35E7">
        <w:t>Provides the relative satisfaction level that each of the alternatives achieves. The satisfaction level is the computation of the utility achieved by each alternative according to the MnS consumer</w:t>
      </w:r>
      <w:r>
        <w:t>'</w:t>
      </w:r>
      <w:r w:rsidRPr="002D35E7">
        <w:t xml:space="preserve">s utility function. It is an integer in the range </w:t>
      </w:r>
      <w:del w:id="112" w:author="Huawei" w:date="2025-08-08T11:19:00Z">
        <w:r w:rsidRPr="002D35E7" w:rsidDel="006C015E">
          <w:delText> </w:delText>
        </w:r>
      </w:del>
      <w:r w:rsidRPr="002D35E7">
        <w:t>[0,100]</w:t>
      </w:r>
      <w:del w:id="113" w:author="Huawei" w:date="2025-08-08T11:19:00Z">
        <w:r w:rsidRPr="008A4C09" w:rsidDel="006C015E">
          <w:delText xml:space="preserve"> </w:delText>
        </w:r>
      </w:del>
      <w:r w:rsidRPr="002D35E7">
        <w:t xml:space="preserve">. The highest possible value indicates that the solution provided by the MnS producer achieves the best possible outcomes that the MnS consumer expected, e.g., that it achieves the highest range of a target whose desired values were </w:t>
      </w:r>
      <w:ins w:id="114" w:author="Huawei" w:date="2025-08-11T11:49:00Z">
        <w:r w:rsidRPr="0065746C">
          <w:t>defined</w:t>
        </w:r>
      </w:ins>
      <w:del w:id="115" w:author="Huawei" w:date="2025-08-11T11:49:00Z">
        <w:r w:rsidRPr="002D35E7" w:rsidDel="004026AC">
          <w:delText>defining</w:delText>
        </w:r>
      </w:del>
      <w:r w:rsidRPr="002D35E7">
        <w:t xml:space="preserve"> as falling in a range. Correspondingly, </w:t>
      </w:r>
      <w:del w:id="116" w:author="Huawei" w:date="2025-08-11T11:49:00Z">
        <w:r w:rsidRPr="002D35E7" w:rsidDel="004026AC">
          <w:delText xml:space="preserve">the </w:delText>
        </w:r>
      </w:del>
      <w:r w:rsidRPr="002D35E7">
        <w:t xml:space="preserve">values lower than 100 indicate how far </w:t>
      </w:r>
      <w:del w:id="117" w:author="Huawei" w:date="2025-08-11T11:50:00Z">
        <w:r w:rsidRPr="002D35E7" w:rsidDel="004026AC">
          <w:delText xml:space="preserve">from the maximum satisfaction </w:delText>
        </w:r>
      </w:del>
      <w:r w:rsidRPr="002D35E7">
        <w:t>the outcome is</w:t>
      </w:r>
      <w:ins w:id="118" w:author="Huawei" w:date="2025-08-11T11:50:00Z">
        <w:r>
          <w:t xml:space="preserve"> </w:t>
        </w:r>
        <w:r w:rsidRPr="002D35E7">
          <w:t>from the maximum satisfaction</w:t>
        </w:r>
      </w:ins>
      <w:r w:rsidRPr="002D35E7">
        <w:t>.</w:t>
      </w:r>
    </w:p>
    <w:p w14:paraId="31321973" w14:textId="77777777" w:rsidR="000E0F52" w:rsidRDefault="000E0F52" w:rsidP="000E0F52">
      <w:pPr>
        <w:pStyle w:val="4"/>
        <w:rPr>
          <w:lang w:eastAsia="zh-CN"/>
        </w:rPr>
      </w:pPr>
      <w:r>
        <w:rPr>
          <w:lang w:eastAsia="zh-CN"/>
        </w:rPr>
        <w:t>5.3.</w:t>
      </w:r>
      <w:r>
        <w:rPr>
          <w:rFonts w:eastAsiaTheme="minorEastAsia" w:hint="eastAsia"/>
          <w:lang w:eastAsia="zh-CN"/>
        </w:rPr>
        <w:t>9</w:t>
      </w:r>
      <w:r>
        <w:rPr>
          <w:lang w:eastAsia="zh-CN"/>
        </w:rPr>
        <w:t>.6</w:t>
      </w:r>
      <w:r>
        <w:rPr>
          <w:lang w:eastAsia="zh-CN"/>
        </w:rPr>
        <w:tab/>
        <w:t>Requirements</w:t>
      </w:r>
      <w:bookmarkEnd w:id="111"/>
    </w:p>
    <w:p w14:paraId="6A07278B" w14:textId="495EAC0F" w:rsidR="000E0F52" w:rsidRPr="0046187A" w:rsidRDefault="000E0F52" w:rsidP="000E0F52">
      <w:r w:rsidRPr="0046187A">
        <w:rPr>
          <w:b/>
        </w:rPr>
        <w:t>REQ-</w:t>
      </w:r>
      <w:ins w:id="119" w:author="Huawei" w:date="2025-08-08T10:44:00Z">
        <w:r w:rsidR="001E09FD">
          <w:rPr>
            <w:b/>
          </w:rPr>
          <w:t>IDMS_</w:t>
        </w:r>
      </w:ins>
      <w:r w:rsidRPr="0046187A">
        <w:rPr>
          <w:b/>
        </w:rPr>
        <w:t>Intent</w:t>
      </w:r>
      <w:ins w:id="120" w:author="Huawei" w:date="2025-08-08T10:50:00Z">
        <w:r w:rsidR="001E09FD">
          <w:rPr>
            <w:b/>
          </w:rPr>
          <w:t>Fulfilment</w:t>
        </w:r>
      </w:ins>
      <w:del w:id="121" w:author="Huawei" w:date="2025-08-08T10:44:00Z">
        <w:r w:rsidRPr="0046187A" w:rsidDel="001E09FD">
          <w:rPr>
            <w:b/>
          </w:rPr>
          <w:delText>_</w:delText>
        </w:r>
      </w:del>
      <w:del w:id="122" w:author="Huawei" w:date="2025-08-08T10:45:00Z">
        <w:r w:rsidRPr="0046187A" w:rsidDel="001E09FD">
          <w:rPr>
            <w:b/>
            <w:bCs/>
          </w:rPr>
          <w:delText>NEGOT</w:delText>
        </w:r>
      </w:del>
      <w:ins w:id="123" w:author="Huawei" w:date="2025-08-08T10:45:00Z">
        <w:r w:rsidR="001E09FD" w:rsidRPr="0046187A">
          <w:rPr>
            <w:b/>
            <w:bCs/>
          </w:rPr>
          <w:t>N</w:t>
        </w:r>
        <w:r w:rsidR="001E09FD">
          <w:rPr>
            <w:b/>
            <w:bCs/>
          </w:rPr>
          <w:t>egotiation</w:t>
        </w:r>
      </w:ins>
      <w:ins w:id="124" w:author="Huawei" w:date="2025-08-11T08:58:00Z">
        <w:r w:rsidR="00C10296">
          <w:rPr>
            <w:b/>
          </w:rPr>
          <w:t>-</w:t>
        </w:r>
        <w:r w:rsidR="00C10296">
          <w:rPr>
            <w:rFonts w:hint="eastAsia"/>
            <w:b/>
            <w:lang w:eastAsia="zh-CN"/>
          </w:rPr>
          <w:t>CON</w:t>
        </w:r>
        <w:r w:rsidR="00C10296">
          <w:rPr>
            <w:b/>
          </w:rPr>
          <w:t>-</w:t>
        </w:r>
      </w:ins>
      <w:r w:rsidRPr="0046187A">
        <w:rPr>
          <w:b/>
        </w:rPr>
        <w:t xml:space="preserve">01: </w:t>
      </w:r>
      <w:r w:rsidRPr="0046187A">
        <w:t xml:space="preserve">The intent-driven MnS </w:t>
      </w:r>
      <w:r>
        <w:t xml:space="preserve">producer </w:t>
      </w:r>
      <w:r w:rsidRPr="0046187A">
        <w:t>should have the capability to provide possible outcomes to the MnS Consumer.</w:t>
      </w:r>
    </w:p>
    <w:p w14:paraId="2F84E660" w14:textId="27643885" w:rsidR="000E0F52" w:rsidRPr="0046187A" w:rsidRDefault="000E0F52" w:rsidP="000E0F52">
      <w:r w:rsidRPr="0046187A">
        <w:rPr>
          <w:b/>
        </w:rPr>
        <w:t>REQ-</w:t>
      </w:r>
      <w:ins w:id="125" w:author="Huawei" w:date="2025-08-08T10:47:00Z">
        <w:r w:rsidR="001E09FD">
          <w:rPr>
            <w:b/>
          </w:rPr>
          <w:t>IDMS_</w:t>
        </w:r>
      </w:ins>
      <w:r w:rsidRPr="0046187A">
        <w:rPr>
          <w:b/>
        </w:rPr>
        <w:t>Intent</w:t>
      </w:r>
      <w:ins w:id="126" w:author="Huawei" w:date="2025-08-08T10:53:00Z">
        <w:r w:rsidR="001E09FD">
          <w:rPr>
            <w:b/>
          </w:rPr>
          <w:t>Fulfilment</w:t>
        </w:r>
      </w:ins>
      <w:del w:id="127" w:author="Huawei" w:date="2025-08-08T10:47:00Z">
        <w:r w:rsidRPr="0046187A" w:rsidDel="001E09FD">
          <w:rPr>
            <w:b/>
          </w:rPr>
          <w:delText>_</w:delText>
        </w:r>
      </w:del>
      <w:r w:rsidRPr="0046187A">
        <w:rPr>
          <w:b/>
          <w:bCs/>
        </w:rPr>
        <w:t>N</w:t>
      </w:r>
      <w:ins w:id="128" w:author="Huawei" w:date="2025-08-08T10:47:00Z">
        <w:r w:rsidR="001E09FD">
          <w:rPr>
            <w:b/>
            <w:bCs/>
          </w:rPr>
          <w:t>egotiation</w:t>
        </w:r>
      </w:ins>
      <w:del w:id="129" w:author="Huawei" w:date="2025-08-08T10:47:00Z">
        <w:r w:rsidRPr="0046187A" w:rsidDel="001E09FD">
          <w:rPr>
            <w:b/>
            <w:bCs/>
          </w:rPr>
          <w:delText>EGOT</w:delText>
        </w:r>
      </w:del>
      <w:ins w:id="130" w:author="Huawei" w:date="2025-08-08T10:53:00Z">
        <w:r w:rsidR="001E09FD">
          <w:rPr>
            <w:b/>
          </w:rPr>
          <w:t>-</w:t>
        </w:r>
      </w:ins>
      <w:del w:id="131" w:author="Huawei" w:date="2025-08-08T10:55:00Z">
        <w:r w:rsidRPr="0046187A" w:rsidDel="005E3858">
          <w:rPr>
            <w:b/>
          </w:rPr>
          <w:delText>_</w:delText>
        </w:r>
      </w:del>
      <w:ins w:id="132" w:author="Huawei" w:date="2025-08-11T08:59:00Z">
        <w:r w:rsidR="00C10296">
          <w:rPr>
            <w:b/>
          </w:rPr>
          <w:t>CON-</w:t>
        </w:r>
      </w:ins>
      <w:r w:rsidRPr="0046187A">
        <w:rPr>
          <w:b/>
        </w:rPr>
        <w:t>02:</w:t>
      </w:r>
      <w:ins w:id="133" w:author="Huawei" w:date="2025-08-08T10:56:00Z">
        <w:r w:rsidR="005E3858">
          <w:rPr>
            <w:b/>
          </w:rPr>
          <w:t xml:space="preserve"> </w:t>
        </w:r>
      </w:ins>
      <w:del w:id="134" w:author="Huawei" w:date="2025-08-08T10:56:00Z">
        <w:r w:rsidRPr="0046187A" w:rsidDel="005E3858">
          <w:rPr>
            <w:b/>
          </w:rPr>
          <w:delText> </w:delText>
        </w:r>
      </w:del>
      <w:r w:rsidRPr="0046187A">
        <w:t xml:space="preserve">The intent-driven MnS </w:t>
      </w:r>
      <w:r>
        <w:t xml:space="preserve">producer </w:t>
      </w:r>
      <w:r w:rsidRPr="0046187A">
        <w:t xml:space="preserve">should have the capability </w:t>
      </w:r>
      <w:r>
        <w:t>enabling</w:t>
      </w:r>
      <w:r w:rsidRPr="0046187A">
        <w:t xml:space="preserve"> MnS Consumer</w:t>
      </w:r>
      <w:r>
        <w:t xml:space="preserve"> to </w:t>
      </w:r>
      <w:del w:id="135" w:author="Huawei" w:date="2025-08-08T10:48:00Z">
        <w:r w:rsidRPr="0046187A" w:rsidDel="001E09FD">
          <w:delText xml:space="preserve"> </w:delText>
        </w:r>
      </w:del>
      <w:r w:rsidRPr="0046187A">
        <w:t>decide appropriate outcome for fulfilment based on possible outcomes.</w:t>
      </w:r>
    </w:p>
    <w:p w14:paraId="1886B36A" w14:textId="77777777" w:rsidR="000E0F52" w:rsidRPr="00805AA3" w:rsidRDefault="000E0F52" w:rsidP="000E0F52">
      <w:pPr>
        <w:pStyle w:val="NO"/>
      </w:pPr>
      <w:r w:rsidRPr="0046187A">
        <w:lastRenderedPageBreak/>
        <w:t>NOTE 1:</w:t>
      </w:r>
      <w:r w:rsidRPr="0046187A">
        <w:tab/>
        <w:t>The definition for outcome is For Further Study.</w:t>
      </w:r>
    </w:p>
    <w:p w14:paraId="029DA860" w14:textId="360093BD" w:rsidR="000E0F52" w:rsidRPr="0046187A" w:rsidRDefault="000E0F52" w:rsidP="000E0F52">
      <w:r w:rsidRPr="0046187A">
        <w:rPr>
          <w:b/>
          <w:bCs/>
        </w:rPr>
        <w:t>REQ</w:t>
      </w:r>
      <w:del w:id="136" w:author="Huawei" w:date="2025-08-11T17:34:00Z">
        <w:r w:rsidRPr="0046187A" w:rsidDel="00416E66">
          <w:rPr>
            <w:b/>
            <w:bCs/>
          </w:rPr>
          <w:delText>_</w:delText>
        </w:r>
      </w:del>
      <w:ins w:id="137" w:author="Huawei" w:date="2025-08-11T17:34:00Z">
        <w:r w:rsidR="00416E66">
          <w:rPr>
            <w:b/>
            <w:bCs/>
          </w:rPr>
          <w:t>-</w:t>
        </w:r>
      </w:ins>
      <w:ins w:id="138" w:author="Huawei" w:date="2025-08-08T10:47:00Z">
        <w:r w:rsidR="001E09FD">
          <w:rPr>
            <w:b/>
            <w:bCs/>
          </w:rPr>
          <w:t>IDMS_</w:t>
        </w:r>
      </w:ins>
      <w:r w:rsidRPr="0046187A">
        <w:rPr>
          <w:b/>
          <w:bCs/>
        </w:rPr>
        <w:t>I</w:t>
      </w:r>
      <w:ins w:id="139" w:author="Huawei" w:date="2025-08-08T10:47:00Z">
        <w:r w:rsidR="001E09FD">
          <w:rPr>
            <w:b/>
            <w:bCs/>
          </w:rPr>
          <w:t>ntent</w:t>
        </w:r>
      </w:ins>
      <w:ins w:id="140" w:author="Huawei" w:date="2025-08-08T10:54:00Z">
        <w:r w:rsidR="005E3858">
          <w:rPr>
            <w:b/>
            <w:bCs/>
          </w:rPr>
          <w:t>Fulfilment</w:t>
        </w:r>
      </w:ins>
      <w:ins w:id="141" w:author="Huawei" w:date="2025-08-08T10:48:00Z">
        <w:r w:rsidR="001E09FD">
          <w:rPr>
            <w:b/>
            <w:bCs/>
          </w:rPr>
          <w:t>Negotiation</w:t>
        </w:r>
      </w:ins>
      <w:del w:id="142" w:author="Huawei" w:date="2025-08-08T10:47:00Z">
        <w:r w:rsidRPr="0046187A" w:rsidDel="001E09FD">
          <w:rPr>
            <w:b/>
            <w:bCs/>
          </w:rPr>
          <w:delText>NT</w:delText>
        </w:r>
      </w:del>
      <w:del w:id="143" w:author="Huawei" w:date="2025-08-08T10:56:00Z">
        <w:r w:rsidRPr="0046187A" w:rsidDel="005E3858">
          <w:rPr>
            <w:b/>
            <w:bCs/>
          </w:rPr>
          <w:delText>_NEGOT</w:delText>
        </w:r>
      </w:del>
      <w:r w:rsidRPr="0046187A">
        <w:rPr>
          <w:b/>
          <w:bCs/>
        </w:rPr>
        <w:t>-</w:t>
      </w:r>
      <w:ins w:id="144" w:author="Huawei" w:date="2025-08-11T09:00:00Z">
        <w:r w:rsidR="00C10296">
          <w:rPr>
            <w:b/>
            <w:bCs/>
          </w:rPr>
          <w:t>CON-</w:t>
        </w:r>
      </w:ins>
      <w:r>
        <w:rPr>
          <w:b/>
          <w:bCs/>
        </w:rPr>
        <w:t>03</w:t>
      </w:r>
      <w:r w:rsidRPr="0046187A">
        <w:rPr>
          <w:b/>
          <w:bCs/>
        </w:rPr>
        <w:t>:</w:t>
      </w:r>
      <w:r w:rsidRPr="0046187A">
        <w:t xml:space="preserve"> The intent drive</w:t>
      </w:r>
      <w:r>
        <w:t xml:space="preserve">n </w:t>
      </w:r>
      <w:r w:rsidRPr="0046187A">
        <w:t>MnS producer should support a capability enabling an MnS consumer to provide an intent with a request for the MnS producer to provide information on the alternative fulfillable outcomes for an intent.</w:t>
      </w:r>
    </w:p>
    <w:p w14:paraId="75512D8F" w14:textId="77777777" w:rsidR="000E0F52" w:rsidRPr="0046187A" w:rsidRDefault="000E0F52" w:rsidP="000E0F52">
      <w:pPr>
        <w:pStyle w:val="NO"/>
      </w:pPr>
      <w:r w:rsidRPr="0046187A">
        <w:t>NOTE 2:</w:t>
      </w:r>
      <w:r w:rsidRPr="0046187A">
        <w:tab/>
        <w:t>An alternative is the combination of a set of expectation target values that the MnS producer achieve</w:t>
      </w:r>
      <w:r>
        <w:t>s</w:t>
      </w:r>
      <w:r w:rsidRPr="0046187A">
        <w:t xml:space="preserve"> together with their (expected) impacts.</w:t>
      </w:r>
    </w:p>
    <w:p w14:paraId="464DBA1E" w14:textId="77777777" w:rsidR="000E0F52" w:rsidRPr="0046187A" w:rsidRDefault="000E0F52" w:rsidP="000E0F52">
      <w:pPr>
        <w:pStyle w:val="NO"/>
      </w:pPr>
      <w:r w:rsidRPr="0046187A">
        <w:t>NOTE 3:</w:t>
      </w:r>
      <w:r w:rsidRPr="0046187A">
        <w:tab/>
        <w:t xml:space="preserve">The impacts refer to information about the changes and outcomes on the expectation objects of the intent and on other related intents from the same intent MnS consumer. </w:t>
      </w:r>
      <w:r w:rsidRPr="002C30FD">
        <w:t>The impact refers to outcomes of the contexts and targets that MnS consumers have not explicitly pointed out.</w:t>
      </w:r>
      <w:r>
        <w:t xml:space="preserve"> </w:t>
      </w:r>
      <w:r w:rsidRPr="0046187A">
        <w:t>The exact characterization of what is reported is For Further Study.</w:t>
      </w:r>
      <w:r>
        <w:t xml:space="preserve"> </w:t>
      </w:r>
      <w:r w:rsidRPr="0046187A">
        <w:t xml:space="preserve">E.g. for an expectation target on energy consumption, the impact may include </w:t>
      </w:r>
      <w:r w:rsidRPr="003A0736">
        <w:t>coverage area as a result of the energy consumption</w:t>
      </w:r>
      <w:r w:rsidRPr="0046187A">
        <w:t>.</w:t>
      </w:r>
    </w:p>
    <w:p w14:paraId="2EE9E259" w14:textId="77777777" w:rsidR="000E0F52" w:rsidRPr="0046187A" w:rsidRDefault="000E0F52" w:rsidP="000E0F52">
      <w:pPr>
        <w:pStyle w:val="NO"/>
      </w:pPr>
      <w:r w:rsidRPr="0046187A">
        <w:t>NOTE 4:</w:t>
      </w:r>
      <w:r w:rsidRPr="0046187A">
        <w:tab/>
        <w:t>Example changes could include: omitting certain intentExpectations and/or expectationTarget(s) or changing the properties of intentExpectations and/or expectationTarget(s).</w:t>
      </w:r>
    </w:p>
    <w:p w14:paraId="5D9D34D1" w14:textId="4FD67047" w:rsidR="000E0F52" w:rsidRDefault="000E0F52" w:rsidP="000E0F52">
      <w:r w:rsidRPr="0046187A">
        <w:rPr>
          <w:b/>
          <w:bCs/>
        </w:rPr>
        <w:t>REQ</w:t>
      </w:r>
      <w:del w:id="145" w:author="Huawei" w:date="2025-08-11T17:34:00Z">
        <w:r w:rsidRPr="0046187A" w:rsidDel="00416E66">
          <w:rPr>
            <w:b/>
            <w:bCs/>
          </w:rPr>
          <w:delText>_</w:delText>
        </w:r>
      </w:del>
      <w:ins w:id="146" w:author="Huawei" w:date="2025-08-11T17:34:00Z">
        <w:r w:rsidR="00416E66">
          <w:rPr>
            <w:b/>
            <w:bCs/>
          </w:rPr>
          <w:t>-</w:t>
        </w:r>
      </w:ins>
      <w:ins w:id="147" w:author="Huawei" w:date="2025-08-08T10:49:00Z">
        <w:r w:rsidR="001E09FD">
          <w:rPr>
            <w:b/>
            <w:bCs/>
          </w:rPr>
          <w:t>IDMS_</w:t>
        </w:r>
      </w:ins>
      <w:r w:rsidRPr="0046187A">
        <w:rPr>
          <w:b/>
          <w:bCs/>
        </w:rPr>
        <w:t>I</w:t>
      </w:r>
      <w:ins w:id="148" w:author="Huawei" w:date="2025-08-08T10:49:00Z">
        <w:r w:rsidR="001E09FD">
          <w:rPr>
            <w:b/>
            <w:bCs/>
          </w:rPr>
          <w:t>nten</w:t>
        </w:r>
      </w:ins>
      <w:ins w:id="149" w:author="Huawei" w:date="2025-08-08T10:57:00Z">
        <w:r w:rsidR="005E3858">
          <w:rPr>
            <w:b/>
            <w:bCs/>
          </w:rPr>
          <w:t>tFulfilment</w:t>
        </w:r>
      </w:ins>
      <w:ins w:id="150" w:author="Huawei" w:date="2025-08-08T10:49:00Z">
        <w:r w:rsidR="001E09FD">
          <w:rPr>
            <w:b/>
            <w:bCs/>
          </w:rPr>
          <w:t>Negotiationt</w:t>
        </w:r>
      </w:ins>
      <w:del w:id="151" w:author="Huawei" w:date="2025-08-08T10:49:00Z">
        <w:r w:rsidRPr="0046187A" w:rsidDel="001E09FD">
          <w:rPr>
            <w:b/>
            <w:bCs/>
          </w:rPr>
          <w:delText>NT_NEGOT</w:delText>
        </w:r>
      </w:del>
      <w:r w:rsidRPr="0046187A">
        <w:rPr>
          <w:b/>
          <w:bCs/>
        </w:rPr>
        <w:t>-</w:t>
      </w:r>
      <w:ins w:id="152" w:author="Huawei" w:date="2025-08-11T09:00:00Z">
        <w:r w:rsidR="00C10296">
          <w:rPr>
            <w:rFonts w:hint="eastAsia"/>
            <w:b/>
            <w:bCs/>
            <w:lang w:eastAsia="zh-CN"/>
          </w:rPr>
          <w:t>CON</w:t>
        </w:r>
        <w:r w:rsidR="00C10296">
          <w:rPr>
            <w:b/>
            <w:bCs/>
          </w:rPr>
          <w:t>-</w:t>
        </w:r>
      </w:ins>
      <w:r>
        <w:rPr>
          <w:b/>
          <w:bCs/>
        </w:rPr>
        <w:t>04</w:t>
      </w:r>
      <w:r w:rsidRPr="0046187A">
        <w:rPr>
          <w:b/>
          <w:bCs/>
        </w:rPr>
        <w:t>:</w:t>
      </w:r>
      <w:r w:rsidRPr="0046187A">
        <w:t xml:space="preserve"> The intent driven MnS producer should support a capability to provide to an MnS consumer an intent report indicating the alternatives that the MnS producer support</w:t>
      </w:r>
      <w:r>
        <w:t>s</w:t>
      </w:r>
      <w:r w:rsidRPr="0046187A">
        <w:t xml:space="preserve"> for the provided intent, intent expectations, or expectation Targets and the expected relative impacts of the different alternatives.</w:t>
      </w:r>
    </w:p>
    <w:p w14:paraId="73001083" w14:textId="31B0D4A6" w:rsidR="000E0F52" w:rsidRPr="0046187A" w:rsidRDefault="000E0F52" w:rsidP="000E0F52">
      <w:r w:rsidRPr="0046187A">
        <w:rPr>
          <w:b/>
          <w:bCs/>
        </w:rPr>
        <w:t>REQ</w:t>
      </w:r>
      <w:del w:id="153" w:author="Huawei" w:date="2025-08-11T17:34:00Z">
        <w:r w:rsidRPr="0046187A" w:rsidDel="00416E66">
          <w:rPr>
            <w:b/>
            <w:bCs/>
          </w:rPr>
          <w:delText>_</w:delText>
        </w:r>
      </w:del>
      <w:ins w:id="154" w:author="Huawei" w:date="2025-08-11T17:34:00Z">
        <w:r w:rsidR="00416E66">
          <w:rPr>
            <w:b/>
            <w:bCs/>
          </w:rPr>
          <w:t>-</w:t>
        </w:r>
      </w:ins>
      <w:ins w:id="155" w:author="Huawei" w:date="2025-08-08T10:57:00Z">
        <w:r w:rsidR="005E3858">
          <w:rPr>
            <w:b/>
            <w:bCs/>
          </w:rPr>
          <w:t>IDMS</w:t>
        </w:r>
        <w:r w:rsidR="005E3858">
          <w:rPr>
            <w:rFonts w:hint="eastAsia"/>
            <w:b/>
            <w:bCs/>
            <w:lang w:eastAsia="zh-CN"/>
          </w:rPr>
          <w:t>_</w:t>
        </w:r>
      </w:ins>
      <w:r w:rsidRPr="0046187A">
        <w:rPr>
          <w:b/>
          <w:bCs/>
        </w:rPr>
        <w:t>I</w:t>
      </w:r>
      <w:ins w:id="156" w:author="Huawei" w:date="2025-08-08T10:57:00Z">
        <w:r w:rsidR="005E3858">
          <w:rPr>
            <w:b/>
            <w:bCs/>
          </w:rPr>
          <w:t>ntentFulfilment</w:t>
        </w:r>
      </w:ins>
      <w:del w:id="157" w:author="Huawei" w:date="2025-08-08T10:57:00Z">
        <w:r w:rsidRPr="0046187A" w:rsidDel="005E3858">
          <w:rPr>
            <w:b/>
            <w:bCs/>
          </w:rPr>
          <w:delText>NT_</w:delText>
        </w:r>
      </w:del>
      <w:r w:rsidRPr="0046187A">
        <w:rPr>
          <w:b/>
          <w:bCs/>
        </w:rPr>
        <w:t>N</w:t>
      </w:r>
      <w:ins w:id="158" w:author="Huawei" w:date="2025-08-08T10:57:00Z">
        <w:r w:rsidR="005E3858">
          <w:rPr>
            <w:rFonts w:hint="eastAsia"/>
            <w:b/>
            <w:bCs/>
            <w:lang w:eastAsia="zh-CN"/>
          </w:rPr>
          <w:t>eg</w:t>
        </w:r>
        <w:r w:rsidR="005E3858">
          <w:rPr>
            <w:b/>
            <w:bCs/>
            <w:lang w:eastAsia="zh-CN"/>
          </w:rPr>
          <w:t>otiation</w:t>
        </w:r>
      </w:ins>
      <w:del w:id="159" w:author="Huawei" w:date="2025-08-08T10:57:00Z">
        <w:r w:rsidRPr="0046187A" w:rsidDel="005E3858">
          <w:rPr>
            <w:b/>
            <w:bCs/>
          </w:rPr>
          <w:delText>EGOT</w:delText>
        </w:r>
      </w:del>
      <w:r w:rsidRPr="0046187A">
        <w:rPr>
          <w:b/>
          <w:bCs/>
        </w:rPr>
        <w:t>-</w:t>
      </w:r>
      <w:ins w:id="160" w:author="Huawei" w:date="2025-08-11T09:00:00Z">
        <w:r w:rsidR="00C10296">
          <w:rPr>
            <w:b/>
            <w:bCs/>
          </w:rPr>
          <w:t>CON-</w:t>
        </w:r>
      </w:ins>
      <w:r>
        <w:rPr>
          <w:b/>
          <w:bCs/>
        </w:rPr>
        <w:t>05</w:t>
      </w:r>
      <w:r w:rsidRPr="0046187A">
        <w:rPr>
          <w:b/>
          <w:bCs/>
        </w:rPr>
        <w:t xml:space="preserve">: </w:t>
      </w:r>
      <w:r w:rsidRPr="0046187A">
        <w:t>The intent driven MnS producer should support a capability to request an MnS consumer to indicate its preference among a set of alternatives that the MnS producer support</w:t>
      </w:r>
      <w:r>
        <w:t>s</w:t>
      </w:r>
      <w:r w:rsidRPr="0046187A">
        <w:t xml:space="preserve"> for the provided intent, intent expectations, or expectation Targets.</w:t>
      </w:r>
    </w:p>
    <w:p w14:paraId="64866294" w14:textId="60A2CCFD" w:rsidR="000E0F52" w:rsidRPr="0046187A" w:rsidRDefault="000E0F52" w:rsidP="000E0F52">
      <w:r w:rsidRPr="0046187A">
        <w:rPr>
          <w:b/>
          <w:bCs/>
        </w:rPr>
        <w:t>REQ</w:t>
      </w:r>
      <w:del w:id="161" w:author="Huawei" w:date="2025-08-11T17:34:00Z">
        <w:r w:rsidRPr="0046187A" w:rsidDel="00416E66">
          <w:rPr>
            <w:b/>
            <w:bCs/>
          </w:rPr>
          <w:delText>_</w:delText>
        </w:r>
      </w:del>
      <w:ins w:id="162" w:author="Huawei" w:date="2025-08-11T17:34:00Z">
        <w:r w:rsidR="00416E66">
          <w:rPr>
            <w:b/>
            <w:bCs/>
          </w:rPr>
          <w:t>-</w:t>
        </w:r>
      </w:ins>
      <w:r w:rsidRPr="0046187A">
        <w:rPr>
          <w:b/>
          <w:bCs/>
        </w:rPr>
        <w:t>I</w:t>
      </w:r>
      <w:ins w:id="163" w:author="Huawei" w:date="2025-08-08T10:58:00Z">
        <w:r w:rsidR="005E3858">
          <w:rPr>
            <w:b/>
            <w:bCs/>
          </w:rPr>
          <w:t>DMS</w:t>
        </w:r>
      </w:ins>
      <w:del w:id="164" w:author="Huawei" w:date="2025-08-08T10:58:00Z">
        <w:r w:rsidRPr="0046187A" w:rsidDel="005E3858">
          <w:rPr>
            <w:b/>
            <w:bCs/>
          </w:rPr>
          <w:delText>NT</w:delText>
        </w:r>
      </w:del>
      <w:r w:rsidRPr="0046187A">
        <w:rPr>
          <w:b/>
          <w:bCs/>
        </w:rPr>
        <w:t>_</w:t>
      </w:r>
      <w:ins w:id="165" w:author="Huawei" w:date="2025-08-08T10:58:00Z">
        <w:r w:rsidR="005E3858">
          <w:rPr>
            <w:b/>
            <w:bCs/>
          </w:rPr>
          <w:t>IntentFulfilment</w:t>
        </w:r>
      </w:ins>
      <w:r w:rsidRPr="0046187A">
        <w:rPr>
          <w:b/>
          <w:bCs/>
        </w:rPr>
        <w:t>N</w:t>
      </w:r>
      <w:ins w:id="166" w:author="Huawei" w:date="2025-08-08T10:58:00Z">
        <w:r w:rsidR="005E3858">
          <w:rPr>
            <w:b/>
            <w:bCs/>
          </w:rPr>
          <w:t>egotiation</w:t>
        </w:r>
      </w:ins>
      <w:del w:id="167" w:author="Huawei" w:date="2025-08-08T10:58:00Z">
        <w:r w:rsidRPr="0046187A" w:rsidDel="005E3858">
          <w:rPr>
            <w:b/>
            <w:bCs/>
          </w:rPr>
          <w:delText>EGOT</w:delText>
        </w:r>
      </w:del>
      <w:r w:rsidRPr="0046187A">
        <w:rPr>
          <w:b/>
          <w:bCs/>
        </w:rPr>
        <w:t>-</w:t>
      </w:r>
      <w:ins w:id="168" w:author="Huawei" w:date="2025-08-11T09:00:00Z">
        <w:r w:rsidR="00C10296">
          <w:rPr>
            <w:b/>
            <w:bCs/>
          </w:rPr>
          <w:t>CON-</w:t>
        </w:r>
      </w:ins>
      <w:r>
        <w:rPr>
          <w:b/>
          <w:bCs/>
        </w:rPr>
        <w:t>06</w:t>
      </w:r>
      <w:r w:rsidRPr="0046187A">
        <w:rPr>
          <w:b/>
          <w:bCs/>
        </w:rPr>
        <w:t xml:space="preserve">: </w:t>
      </w:r>
      <w:r w:rsidRPr="0046187A">
        <w:t xml:space="preserve">The intent driven MnS producer should support a capability enabling an authorized MnS consumer to provide information on a </w:t>
      </w:r>
      <w:bookmarkStart w:id="169" w:name="_Hlk190710704"/>
      <w:r>
        <w:t>description of its preferences</w:t>
      </w:r>
      <w:bookmarkEnd w:id="169"/>
      <w:r w:rsidRPr="0046187A">
        <w:t xml:space="preserve"> </w:t>
      </w:r>
      <w:r>
        <w:t xml:space="preserve">(e.g. in form of a </w:t>
      </w:r>
      <w:r w:rsidRPr="0046187A">
        <w:t>utility function</w:t>
      </w:r>
      <w:r>
        <w:t xml:space="preserve"> or </w:t>
      </w:r>
      <w:r w:rsidRPr="00352FAA">
        <w:t>satisfaction index</w:t>
      </w:r>
      <w:r>
        <w:t>)</w:t>
      </w:r>
      <w:r w:rsidRPr="0046187A">
        <w:t xml:space="preserve"> that should be used by the MnS producer to select among the alternatives available at the MnS producer.</w:t>
      </w:r>
    </w:p>
    <w:p w14:paraId="1280C4AD" w14:textId="587F28E8" w:rsidR="000E0F52" w:rsidRDefault="000E0F52" w:rsidP="000E0F52">
      <w:r w:rsidRPr="0046187A">
        <w:rPr>
          <w:b/>
          <w:bCs/>
        </w:rPr>
        <w:t>REQ</w:t>
      </w:r>
      <w:ins w:id="170" w:author="Huawei" w:date="2025-08-11T17:34:00Z">
        <w:r w:rsidR="00416E66">
          <w:rPr>
            <w:b/>
            <w:bCs/>
          </w:rPr>
          <w:t>-</w:t>
        </w:r>
      </w:ins>
      <w:del w:id="171" w:author="Huawei" w:date="2025-08-11T17:34:00Z">
        <w:r w:rsidRPr="0046187A" w:rsidDel="00416E66">
          <w:rPr>
            <w:b/>
            <w:bCs/>
          </w:rPr>
          <w:delText>_</w:delText>
        </w:r>
      </w:del>
      <w:r w:rsidRPr="0046187A">
        <w:rPr>
          <w:b/>
          <w:bCs/>
        </w:rPr>
        <w:t>I</w:t>
      </w:r>
      <w:ins w:id="172" w:author="Huawei" w:date="2025-08-08T11:07:00Z">
        <w:r w:rsidR="005E3858">
          <w:rPr>
            <w:b/>
            <w:bCs/>
          </w:rPr>
          <w:t>DMS_IntentFulfilment</w:t>
        </w:r>
      </w:ins>
      <w:del w:id="173" w:author="Huawei" w:date="2025-08-08T11:07:00Z">
        <w:r w:rsidRPr="0046187A" w:rsidDel="005E3858">
          <w:rPr>
            <w:b/>
            <w:bCs/>
          </w:rPr>
          <w:delText>NT_</w:delText>
        </w:r>
      </w:del>
      <w:r w:rsidRPr="0046187A">
        <w:rPr>
          <w:b/>
          <w:bCs/>
        </w:rPr>
        <w:t>N</w:t>
      </w:r>
      <w:ins w:id="174" w:author="Huawei" w:date="2025-08-08T11:07:00Z">
        <w:r w:rsidR="005E3858">
          <w:rPr>
            <w:b/>
            <w:bCs/>
          </w:rPr>
          <w:t>egotiation</w:t>
        </w:r>
      </w:ins>
      <w:del w:id="175" w:author="Huawei" w:date="2025-08-08T11:07:00Z">
        <w:r w:rsidRPr="0046187A" w:rsidDel="005E3858">
          <w:rPr>
            <w:b/>
            <w:bCs/>
          </w:rPr>
          <w:delText>EGOT</w:delText>
        </w:r>
      </w:del>
      <w:r w:rsidRPr="0046187A">
        <w:rPr>
          <w:b/>
          <w:bCs/>
        </w:rPr>
        <w:t>-</w:t>
      </w:r>
      <w:ins w:id="176" w:author="Huawei" w:date="2025-08-11T09:00:00Z">
        <w:r w:rsidR="00C10296">
          <w:rPr>
            <w:b/>
            <w:bCs/>
          </w:rPr>
          <w:t>CON-</w:t>
        </w:r>
      </w:ins>
      <w:r>
        <w:rPr>
          <w:b/>
          <w:bCs/>
        </w:rPr>
        <w:t>07</w:t>
      </w:r>
      <w:r w:rsidRPr="0046187A">
        <w:rPr>
          <w:b/>
          <w:bCs/>
        </w:rPr>
        <w:t xml:space="preserve">: </w:t>
      </w:r>
      <w:r w:rsidRPr="0046187A">
        <w:t>The intent driven MnS producer should support a capability to request the MS consumer to provide an evaluation of</w:t>
      </w:r>
      <w:r>
        <w:t xml:space="preserve"> the selected alternative among</w:t>
      </w:r>
      <w:r w:rsidRPr="0046187A">
        <w:t xml:space="preserve"> the MnS producer</w:t>
      </w:r>
      <w:r>
        <w:t>'</w:t>
      </w:r>
      <w:r w:rsidRPr="0046187A">
        <w:t>s alternatives based on the expected relative impacts of the different alternatives.</w:t>
      </w:r>
    </w:p>
    <w:p w14:paraId="7105CC74" w14:textId="20C5788E" w:rsidR="000E0F52" w:rsidRPr="0046187A" w:rsidRDefault="000E0F52" w:rsidP="000E0F52">
      <w:r w:rsidRPr="0046187A">
        <w:rPr>
          <w:b/>
          <w:bCs/>
        </w:rPr>
        <w:t>REQ</w:t>
      </w:r>
      <w:ins w:id="177" w:author="Huawei" w:date="2025-08-11T17:34:00Z">
        <w:r w:rsidR="00416E66">
          <w:rPr>
            <w:b/>
            <w:bCs/>
          </w:rPr>
          <w:t>-</w:t>
        </w:r>
      </w:ins>
      <w:del w:id="178" w:author="Huawei" w:date="2025-08-11T17:34:00Z">
        <w:r w:rsidRPr="0046187A" w:rsidDel="00416E66">
          <w:rPr>
            <w:b/>
            <w:bCs/>
          </w:rPr>
          <w:delText>_</w:delText>
        </w:r>
      </w:del>
      <w:r w:rsidRPr="0046187A">
        <w:rPr>
          <w:b/>
          <w:bCs/>
        </w:rPr>
        <w:t>I</w:t>
      </w:r>
      <w:ins w:id="179" w:author="Huawei" w:date="2025-08-08T11:07:00Z">
        <w:r w:rsidR="006C015E">
          <w:rPr>
            <w:b/>
            <w:bCs/>
          </w:rPr>
          <w:t>DMS</w:t>
        </w:r>
      </w:ins>
      <w:del w:id="180" w:author="Huawei" w:date="2025-08-08T11:07:00Z">
        <w:r w:rsidRPr="0046187A" w:rsidDel="006C015E">
          <w:rPr>
            <w:b/>
            <w:bCs/>
          </w:rPr>
          <w:delText>NT</w:delText>
        </w:r>
      </w:del>
      <w:r w:rsidRPr="0046187A">
        <w:rPr>
          <w:b/>
          <w:bCs/>
        </w:rPr>
        <w:t>_</w:t>
      </w:r>
      <w:ins w:id="181" w:author="Huawei" w:date="2025-08-08T11:07:00Z">
        <w:r w:rsidR="006C015E">
          <w:rPr>
            <w:b/>
            <w:bCs/>
          </w:rPr>
          <w:t>Intent</w:t>
        </w:r>
      </w:ins>
      <w:ins w:id="182" w:author="Huawei" w:date="2025-08-08T11:08:00Z">
        <w:r w:rsidR="006C015E">
          <w:rPr>
            <w:b/>
            <w:bCs/>
          </w:rPr>
          <w:t>Fulfilment</w:t>
        </w:r>
      </w:ins>
      <w:r w:rsidRPr="0046187A">
        <w:rPr>
          <w:b/>
          <w:bCs/>
        </w:rPr>
        <w:t>N</w:t>
      </w:r>
      <w:ins w:id="183" w:author="Huawei" w:date="2025-08-08T11:08:00Z">
        <w:r w:rsidR="006C015E">
          <w:rPr>
            <w:b/>
            <w:bCs/>
          </w:rPr>
          <w:t>egotiation</w:t>
        </w:r>
      </w:ins>
      <w:del w:id="184" w:author="Huawei" w:date="2025-08-08T11:08:00Z">
        <w:r w:rsidRPr="0046187A" w:rsidDel="006C015E">
          <w:rPr>
            <w:b/>
            <w:bCs/>
          </w:rPr>
          <w:delText>EGOT</w:delText>
        </w:r>
      </w:del>
      <w:r w:rsidRPr="0046187A">
        <w:rPr>
          <w:b/>
          <w:bCs/>
        </w:rPr>
        <w:t>-</w:t>
      </w:r>
      <w:ins w:id="185" w:author="Huawei" w:date="2025-08-11T09:00:00Z">
        <w:r w:rsidR="00C10296">
          <w:rPr>
            <w:rFonts w:hint="eastAsia"/>
            <w:b/>
            <w:bCs/>
            <w:lang w:eastAsia="zh-CN"/>
          </w:rPr>
          <w:t>CON</w:t>
        </w:r>
        <w:r w:rsidR="00C10296">
          <w:rPr>
            <w:b/>
            <w:bCs/>
          </w:rPr>
          <w:t>-</w:t>
        </w:r>
      </w:ins>
      <w:r>
        <w:rPr>
          <w:b/>
          <w:bCs/>
        </w:rPr>
        <w:t>08</w:t>
      </w:r>
      <w:r w:rsidRPr="0046187A">
        <w:rPr>
          <w:b/>
          <w:bCs/>
        </w:rPr>
        <w:t xml:space="preserve">: </w:t>
      </w:r>
      <w:r w:rsidRPr="0046187A">
        <w:t>The intent driven MnS producer should support a capability enabling an MnS consumer to provide an evaluation of the MnS producer</w:t>
      </w:r>
      <w:r>
        <w:t>'</w:t>
      </w:r>
      <w:r w:rsidRPr="0046187A">
        <w:t>s alternatives.</w:t>
      </w:r>
    </w:p>
    <w:p w14:paraId="06817368" w14:textId="022F385C" w:rsidR="000E0F52" w:rsidRPr="0046187A" w:rsidRDefault="000E0F52" w:rsidP="000E0F52">
      <w:r w:rsidRPr="0046187A">
        <w:rPr>
          <w:b/>
          <w:bCs/>
        </w:rPr>
        <w:t>REQ</w:t>
      </w:r>
      <w:ins w:id="186" w:author="Huawei" w:date="2025-08-11T17:34:00Z">
        <w:r w:rsidR="00416E66">
          <w:rPr>
            <w:b/>
            <w:bCs/>
          </w:rPr>
          <w:t>-</w:t>
        </w:r>
      </w:ins>
      <w:del w:id="187" w:author="Huawei" w:date="2025-08-11T17:34:00Z">
        <w:r w:rsidRPr="0046187A" w:rsidDel="00416E66">
          <w:rPr>
            <w:b/>
            <w:bCs/>
          </w:rPr>
          <w:delText>_</w:delText>
        </w:r>
      </w:del>
      <w:r w:rsidRPr="0046187A">
        <w:rPr>
          <w:b/>
          <w:bCs/>
        </w:rPr>
        <w:t>I</w:t>
      </w:r>
      <w:ins w:id="188" w:author="Huawei" w:date="2025-08-08T11:08:00Z">
        <w:r w:rsidR="006C015E">
          <w:rPr>
            <w:b/>
            <w:bCs/>
          </w:rPr>
          <w:t>DMS</w:t>
        </w:r>
      </w:ins>
      <w:del w:id="189" w:author="Huawei" w:date="2025-08-08T11:08:00Z">
        <w:r w:rsidRPr="0046187A" w:rsidDel="006C015E">
          <w:rPr>
            <w:b/>
            <w:bCs/>
          </w:rPr>
          <w:delText>NT</w:delText>
        </w:r>
      </w:del>
      <w:r w:rsidRPr="0046187A">
        <w:rPr>
          <w:b/>
          <w:bCs/>
        </w:rPr>
        <w:t>_</w:t>
      </w:r>
      <w:ins w:id="190" w:author="Huawei" w:date="2025-08-08T11:08:00Z">
        <w:r w:rsidR="006C015E">
          <w:rPr>
            <w:b/>
            <w:bCs/>
          </w:rPr>
          <w:t>Intent</w:t>
        </w:r>
      </w:ins>
      <w:ins w:id="191" w:author="Huawei" w:date="2025-08-08T11:09:00Z">
        <w:r w:rsidR="006C015E">
          <w:rPr>
            <w:b/>
            <w:bCs/>
          </w:rPr>
          <w:t>Fulfilment</w:t>
        </w:r>
      </w:ins>
      <w:ins w:id="192" w:author="Huawei" w:date="2025-08-08T11:08:00Z">
        <w:r w:rsidR="006C015E">
          <w:rPr>
            <w:b/>
            <w:bCs/>
          </w:rPr>
          <w:t>N</w:t>
        </w:r>
      </w:ins>
      <w:del w:id="193" w:author="Huawei" w:date="2025-08-08T11:08:00Z">
        <w:r w:rsidRPr="0046187A" w:rsidDel="006C015E">
          <w:rPr>
            <w:b/>
            <w:bCs/>
          </w:rPr>
          <w:delText>N</w:delText>
        </w:r>
      </w:del>
      <w:ins w:id="194" w:author="Huawei" w:date="2025-08-08T11:08:00Z">
        <w:r w:rsidR="006C015E">
          <w:rPr>
            <w:b/>
            <w:bCs/>
          </w:rPr>
          <w:t>egotiation</w:t>
        </w:r>
      </w:ins>
      <w:del w:id="195" w:author="Huawei" w:date="2025-08-08T11:08:00Z">
        <w:r w:rsidRPr="0046187A" w:rsidDel="006C015E">
          <w:rPr>
            <w:b/>
            <w:bCs/>
          </w:rPr>
          <w:delText>EGOT</w:delText>
        </w:r>
      </w:del>
      <w:r w:rsidRPr="0046187A">
        <w:rPr>
          <w:b/>
          <w:bCs/>
        </w:rPr>
        <w:t>-</w:t>
      </w:r>
      <w:ins w:id="196" w:author="Huawei" w:date="2025-08-11T09:00:00Z">
        <w:r w:rsidR="00C10296">
          <w:rPr>
            <w:b/>
            <w:bCs/>
          </w:rPr>
          <w:t>CON-</w:t>
        </w:r>
      </w:ins>
      <w:r>
        <w:rPr>
          <w:b/>
          <w:bCs/>
        </w:rPr>
        <w:t>09</w:t>
      </w:r>
      <w:r w:rsidRPr="0046187A">
        <w:rPr>
          <w:b/>
          <w:bCs/>
        </w:rPr>
        <w:t>:</w:t>
      </w:r>
      <w:r w:rsidRPr="0046187A">
        <w:t xml:space="preserve"> The intent driven MnS producer should support a capability to inform an authorized MnS consumer</w:t>
      </w:r>
      <w:r>
        <w:t xml:space="preserve"> that their selected</w:t>
      </w:r>
      <w:r w:rsidRPr="0046187A">
        <w:t xml:space="preserve"> alternative</w:t>
      </w:r>
      <w:r>
        <w:t xml:space="preserve"> </w:t>
      </w:r>
      <w:r w:rsidRPr="0046187A">
        <w:t>has been applied.</w:t>
      </w:r>
    </w:p>
    <w:p w14:paraId="2F351A99" w14:textId="35208774" w:rsidR="000E0F52" w:rsidRPr="0046187A" w:rsidRDefault="000E0F52" w:rsidP="000E0F52">
      <w:r w:rsidRPr="0046187A">
        <w:rPr>
          <w:b/>
          <w:bCs/>
        </w:rPr>
        <w:t>REQ</w:t>
      </w:r>
      <w:ins w:id="197" w:author="Huawei" w:date="2025-08-11T17:34:00Z">
        <w:r w:rsidR="00416E66">
          <w:rPr>
            <w:b/>
            <w:bCs/>
          </w:rPr>
          <w:t>-</w:t>
        </w:r>
      </w:ins>
      <w:del w:id="198" w:author="Huawei" w:date="2025-08-11T17:34:00Z">
        <w:r w:rsidRPr="0046187A" w:rsidDel="00416E66">
          <w:rPr>
            <w:b/>
            <w:bCs/>
          </w:rPr>
          <w:delText>_</w:delText>
        </w:r>
      </w:del>
      <w:ins w:id="199" w:author="Huawei" w:date="2025-08-08T11:09:00Z">
        <w:r w:rsidR="006C015E">
          <w:rPr>
            <w:b/>
            <w:bCs/>
          </w:rPr>
          <w:t>IDMS_</w:t>
        </w:r>
      </w:ins>
      <w:r w:rsidRPr="0046187A">
        <w:rPr>
          <w:b/>
          <w:bCs/>
        </w:rPr>
        <w:t>I</w:t>
      </w:r>
      <w:ins w:id="200" w:author="Huawei" w:date="2025-08-08T11:09:00Z">
        <w:r w:rsidR="006C015E">
          <w:rPr>
            <w:b/>
            <w:bCs/>
          </w:rPr>
          <w:t>ntentFulfilment</w:t>
        </w:r>
      </w:ins>
      <w:del w:id="201" w:author="Huawei" w:date="2025-08-08T11:09:00Z">
        <w:r w:rsidRPr="0046187A" w:rsidDel="006C015E">
          <w:rPr>
            <w:b/>
            <w:bCs/>
          </w:rPr>
          <w:delText>NT_</w:delText>
        </w:r>
      </w:del>
      <w:r w:rsidRPr="0046187A">
        <w:rPr>
          <w:b/>
          <w:bCs/>
        </w:rPr>
        <w:t>N</w:t>
      </w:r>
      <w:ins w:id="202" w:author="Huawei" w:date="2025-08-08T11:09:00Z">
        <w:r w:rsidR="006C015E">
          <w:rPr>
            <w:b/>
            <w:bCs/>
          </w:rPr>
          <w:t>egotiation</w:t>
        </w:r>
      </w:ins>
      <w:del w:id="203" w:author="Huawei" w:date="2025-08-08T11:09:00Z">
        <w:r w:rsidRPr="0046187A" w:rsidDel="006C015E">
          <w:rPr>
            <w:b/>
            <w:bCs/>
          </w:rPr>
          <w:delText>EGOT</w:delText>
        </w:r>
      </w:del>
      <w:r w:rsidRPr="0046187A">
        <w:rPr>
          <w:b/>
          <w:bCs/>
        </w:rPr>
        <w:t>-</w:t>
      </w:r>
      <w:ins w:id="204" w:author="Huawei" w:date="2025-08-11T09:01:00Z">
        <w:r w:rsidR="00C10296">
          <w:rPr>
            <w:b/>
            <w:bCs/>
          </w:rPr>
          <w:t>CON-</w:t>
        </w:r>
      </w:ins>
      <w:r>
        <w:rPr>
          <w:b/>
          <w:bCs/>
        </w:rPr>
        <w:t>10</w:t>
      </w:r>
      <w:r w:rsidRPr="0046187A">
        <w:rPr>
          <w:b/>
          <w:bCs/>
        </w:rPr>
        <w:t>:</w:t>
      </w:r>
      <w:r w:rsidRPr="0046187A">
        <w:t xml:space="preserve"> The intent driven MnS producer should support a capability to inform an authorized MnS consumer that no more improvement to intent fulfillment </w:t>
      </w:r>
      <w:r>
        <w:t>is</w:t>
      </w:r>
      <w:r w:rsidRPr="0046187A">
        <w:t xml:space="preserve"> possible </w:t>
      </w:r>
      <w:r>
        <w:t>with</w:t>
      </w:r>
      <w:r w:rsidRPr="0046187A">
        <w:t xml:space="preserve"> the applied alternative </w:t>
      </w:r>
      <w:r>
        <w:t>and</w:t>
      </w:r>
      <w:r w:rsidRPr="0046187A">
        <w:t xml:space="preserve"> </w:t>
      </w:r>
      <w:r>
        <w:t xml:space="preserve">request </w:t>
      </w:r>
      <w:r w:rsidRPr="0046187A">
        <w:t>the MnS consumer</w:t>
      </w:r>
      <w:r>
        <w:t xml:space="preserve"> to </w:t>
      </w:r>
      <w:r w:rsidRPr="0046187A">
        <w:t>provide extra information which help</w:t>
      </w:r>
      <w:r>
        <w:t>s</w:t>
      </w:r>
      <w:r w:rsidRPr="0046187A">
        <w:t xml:space="preserve"> improve satisfaction.</w:t>
      </w:r>
    </w:p>
    <w:p w14:paraId="234A33CE" w14:textId="0FE2A1FA" w:rsidR="000E0F52" w:rsidRPr="0046187A" w:rsidRDefault="000E0F52" w:rsidP="000E0F52">
      <w:r w:rsidRPr="0046187A">
        <w:rPr>
          <w:b/>
          <w:bCs/>
        </w:rPr>
        <w:t>REQ</w:t>
      </w:r>
      <w:ins w:id="205" w:author="Huawei" w:date="2025-08-11T17:34:00Z">
        <w:r w:rsidR="00416E66">
          <w:rPr>
            <w:b/>
            <w:bCs/>
          </w:rPr>
          <w:t>-</w:t>
        </w:r>
      </w:ins>
      <w:del w:id="206" w:author="Huawei" w:date="2025-08-11T17:34:00Z">
        <w:r w:rsidRPr="0046187A" w:rsidDel="00416E66">
          <w:rPr>
            <w:b/>
            <w:bCs/>
          </w:rPr>
          <w:delText>_</w:delText>
        </w:r>
      </w:del>
      <w:r w:rsidRPr="0046187A">
        <w:rPr>
          <w:b/>
          <w:bCs/>
        </w:rPr>
        <w:t>I</w:t>
      </w:r>
      <w:ins w:id="207" w:author="Huawei" w:date="2025-08-08T11:09:00Z">
        <w:r w:rsidR="006C015E">
          <w:rPr>
            <w:b/>
            <w:bCs/>
          </w:rPr>
          <w:t>DMS_</w:t>
        </w:r>
        <w:r w:rsidR="006C015E">
          <w:rPr>
            <w:rFonts w:hint="eastAsia"/>
            <w:b/>
            <w:bCs/>
            <w:lang w:eastAsia="zh-CN"/>
          </w:rPr>
          <w:t>I</w:t>
        </w:r>
        <w:r w:rsidR="006C015E">
          <w:rPr>
            <w:b/>
            <w:bCs/>
          </w:rPr>
          <w:t>ntentFulfilment</w:t>
        </w:r>
      </w:ins>
      <w:del w:id="208" w:author="Huawei" w:date="2025-08-08T11:09:00Z">
        <w:r w:rsidRPr="0046187A" w:rsidDel="006C015E">
          <w:rPr>
            <w:b/>
            <w:bCs/>
          </w:rPr>
          <w:delText>NT_</w:delText>
        </w:r>
      </w:del>
      <w:r w:rsidRPr="0046187A">
        <w:rPr>
          <w:b/>
          <w:bCs/>
        </w:rPr>
        <w:t>N</w:t>
      </w:r>
      <w:ins w:id="209" w:author="Huawei" w:date="2025-08-08T11:09:00Z">
        <w:r w:rsidR="006C015E">
          <w:rPr>
            <w:b/>
            <w:bCs/>
          </w:rPr>
          <w:t>e</w:t>
        </w:r>
      </w:ins>
      <w:ins w:id="210" w:author="Huawei" w:date="2025-08-08T11:10:00Z">
        <w:r w:rsidR="006C015E">
          <w:rPr>
            <w:b/>
            <w:bCs/>
          </w:rPr>
          <w:t>gotiation</w:t>
        </w:r>
      </w:ins>
      <w:del w:id="211" w:author="Huawei" w:date="2025-08-08T11:09:00Z">
        <w:r w:rsidRPr="0046187A" w:rsidDel="006C015E">
          <w:rPr>
            <w:b/>
            <w:bCs/>
          </w:rPr>
          <w:delText>EGOT</w:delText>
        </w:r>
      </w:del>
      <w:r w:rsidRPr="0046187A">
        <w:rPr>
          <w:b/>
          <w:bCs/>
        </w:rPr>
        <w:t>-</w:t>
      </w:r>
      <w:ins w:id="212" w:author="Huawei" w:date="2025-08-11T09:01:00Z">
        <w:r w:rsidR="00C10296">
          <w:rPr>
            <w:b/>
            <w:bCs/>
          </w:rPr>
          <w:t>CON-</w:t>
        </w:r>
      </w:ins>
      <w:r w:rsidRPr="0046187A">
        <w:rPr>
          <w:b/>
          <w:bCs/>
        </w:rPr>
        <w:t>1</w:t>
      </w:r>
      <w:r>
        <w:rPr>
          <w:b/>
          <w:bCs/>
        </w:rPr>
        <w:t>1</w:t>
      </w:r>
      <w:r w:rsidRPr="0046187A">
        <w:rPr>
          <w:b/>
          <w:bCs/>
        </w:rPr>
        <w:t>:</w:t>
      </w:r>
      <w:r w:rsidRPr="0046187A">
        <w:t xml:space="preserve"> The intent driven MnS producer should support a capability enabling an authorized consumer to inform the producer that the alternative selected by the MnS producer was not satisfactory and another alternative should be applied.</w:t>
      </w:r>
    </w:p>
    <w:p w14:paraId="70B21F9A" w14:textId="4AF6B766" w:rsidR="000E0F52" w:rsidRPr="0046187A" w:rsidRDefault="000E0F52" w:rsidP="000E0F52">
      <w:r w:rsidRPr="0046187A">
        <w:rPr>
          <w:b/>
          <w:bCs/>
        </w:rPr>
        <w:t>REQ</w:t>
      </w:r>
      <w:ins w:id="213" w:author="Huawei" w:date="2025-08-11T17:34:00Z">
        <w:r w:rsidR="00416E66">
          <w:rPr>
            <w:b/>
            <w:bCs/>
          </w:rPr>
          <w:t>-</w:t>
        </w:r>
      </w:ins>
      <w:del w:id="214" w:author="Huawei" w:date="2025-08-11T17:34:00Z">
        <w:r w:rsidRPr="0046187A" w:rsidDel="00416E66">
          <w:rPr>
            <w:b/>
            <w:bCs/>
          </w:rPr>
          <w:delText>_</w:delText>
        </w:r>
      </w:del>
      <w:ins w:id="215" w:author="Huawei" w:date="2025-08-08T11:10:00Z">
        <w:r w:rsidR="006C015E">
          <w:rPr>
            <w:b/>
            <w:bCs/>
          </w:rPr>
          <w:t>IDMS_</w:t>
        </w:r>
      </w:ins>
      <w:r w:rsidRPr="0046187A">
        <w:rPr>
          <w:b/>
          <w:bCs/>
        </w:rPr>
        <w:t>I</w:t>
      </w:r>
      <w:ins w:id="216" w:author="Huawei" w:date="2025-08-08T11:10:00Z">
        <w:r w:rsidR="006C015E">
          <w:rPr>
            <w:b/>
            <w:bCs/>
          </w:rPr>
          <w:t>ntentFulfilment</w:t>
        </w:r>
      </w:ins>
      <w:del w:id="217" w:author="Huawei" w:date="2025-08-08T11:10:00Z">
        <w:r w:rsidRPr="0046187A" w:rsidDel="006C015E">
          <w:rPr>
            <w:b/>
            <w:bCs/>
          </w:rPr>
          <w:delText>NT_</w:delText>
        </w:r>
      </w:del>
      <w:r w:rsidRPr="0046187A">
        <w:rPr>
          <w:b/>
          <w:bCs/>
        </w:rPr>
        <w:t>N</w:t>
      </w:r>
      <w:ins w:id="218" w:author="Huawei" w:date="2025-08-08T11:10:00Z">
        <w:r w:rsidR="006C015E">
          <w:rPr>
            <w:b/>
            <w:bCs/>
          </w:rPr>
          <w:t>egotiation</w:t>
        </w:r>
      </w:ins>
      <w:del w:id="219" w:author="Huawei" w:date="2025-08-08T11:10:00Z">
        <w:r w:rsidRPr="0046187A" w:rsidDel="006C015E">
          <w:rPr>
            <w:b/>
            <w:bCs/>
          </w:rPr>
          <w:delText>EGOT</w:delText>
        </w:r>
      </w:del>
      <w:r w:rsidRPr="0046187A">
        <w:rPr>
          <w:b/>
          <w:bCs/>
        </w:rPr>
        <w:t>-</w:t>
      </w:r>
      <w:ins w:id="220" w:author="Huawei" w:date="2025-08-11T09:01:00Z">
        <w:r w:rsidR="00C10296">
          <w:rPr>
            <w:rFonts w:hint="eastAsia"/>
            <w:b/>
            <w:bCs/>
            <w:lang w:eastAsia="zh-CN"/>
          </w:rPr>
          <w:t>CON</w:t>
        </w:r>
        <w:r w:rsidR="00C10296">
          <w:rPr>
            <w:b/>
            <w:bCs/>
          </w:rPr>
          <w:t>-</w:t>
        </w:r>
      </w:ins>
      <w:r w:rsidRPr="0046187A">
        <w:rPr>
          <w:b/>
          <w:bCs/>
        </w:rPr>
        <w:t>1</w:t>
      </w:r>
      <w:r>
        <w:rPr>
          <w:b/>
          <w:bCs/>
        </w:rPr>
        <w:t>2</w:t>
      </w:r>
      <w:r w:rsidRPr="0046187A">
        <w:rPr>
          <w:b/>
          <w:bCs/>
        </w:rPr>
        <w:t>:</w:t>
      </w:r>
      <w:r w:rsidRPr="0046187A">
        <w:t xml:space="preserve"> The intent driven MnS producer should support a capability enabling an authorized MnS consumer to provide information on the </w:t>
      </w:r>
      <w:bookmarkStart w:id="221" w:name="_Hlk190753080"/>
      <w:r>
        <w:t>degree of satisfaction</w:t>
      </w:r>
      <w:r w:rsidRPr="0046187A">
        <w:t xml:space="preserve"> </w:t>
      </w:r>
      <w:bookmarkEnd w:id="221"/>
      <w:r w:rsidRPr="0046187A">
        <w:t>which the MnS producer use</w:t>
      </w:r>
      <w:r>
        <w:t>s</w:t>
      </w:r>
      <w:r w:rsidRPr="0046187A">
        <w:t xml:space="preserve"> to differently attempt the fulfillment.</w:t>
      </w:r>
    </w:p>
    <w:p w14:paraId="7C7358DE" w14:textId="6032B663" w:rsidR="000E0F52" w:rsidRDefault="006C015E" w:rsidP="000E0F52">
      <w:ins w:id="222" w:author="Huawei" w:date="2025-08-08T11:10:00Z">
        <w:r>
          <w:rPr>
            <w:rFonts w:hint="eastAsia"/>
            <w:b/>
            <w:bCs/>
            <w:lang w:eastAsia="zh-CN"/>
          </w:rPr>
          <w:t>REQ</w:t>
        </w:r>
      </w:ins>
      <w:ins w:id="223" w:author="Huawei" w:date="2025-08-11T17:34:00Z">
        <w:r w:rsidR="00416E66">
          <w:rPr>
            <w:b/>
            <w:bCs/>
          </w:rPr>
          <w:t>-</w:t>
        </w:r>
      </w:ins>
      <w:ins w:id="224" w:author="Huawei" w:date="2025-08-08T11:10:00Z">
        <w:r>
          <w:rPr>
            <w:b/>
            <w:bCs/>
          </w:rPr>
          <w:t>IDMS</w:t>
        </w:r>
      </w:ins>
      <w:ins w:id="225" w:author="Huawei" w:date="2025-08-08T11:11:00Z">
        <w:r>
          <w:rPr>
            <w:b/>
            <w:bCs/>
          </w:rPr>
          <w:t>_</w:t>
        </w:r>
      </w:ins>
      <w:r w:rsidR="000E0F52" w:rsidRPr="0046187A">
        <w:rPr>
          <w:b/>
          <w:bCs/>
        </w:rPr>
        <w:t>I</w:t>
      </w:r>
      <w:ins w:id="226" w:author="Huawei" w:date="2025-08-08T11:10:00Z">
        <w:r>
          <w:rPr>
            <w:b/>
            <w:bCs/>
          </w:rPr>
          <w:t>ntent</w:t>
        </w:r>
      </w:ins>
      <w:del w:id="227" w:author="Huawei" w:date="2025-08-08T11:10:00Z">
        <w:r w:rsidR="000E0F52" w:rsidRPr="0046187A" w:rsidDel="006C015E">
          <w:rPr>
            <w:b/>
            <w:bCs/>
          </w:rPr>
          <w:delText>NT</w:delText>
        </w:r>
      </w:del>
      <w:ins w:id="228" w:author="Huawei" w:date="2025-08-08T11:10:00Z">
        <w:r>
          <w:rPr>
            <w:b/>
            <w:bCs/>
          </w:rPr>
          <w:t>Fulfilmen</w:t>
        </w:r>
      </w:ins>
      <w:ins w:id="229" w:author="Huawei" w:date="2025-08-08T11:11:00Z">
        <w:r>
          <w:rPr>
            <w:b/>
            <w:bCs/>
          </w:rPr>
          <w:t>t</w:t>
        </w:r>
      </w:ins>
      <w:del w:id="230" w:author="Huawei" w:date="2025-08-08T11:10:00Z">
        <w:r w:rsidR="000E0F52" w:rsidRPr="0046187A" w:rsidDel="006C015E">
          <w:rPr>
            <w:b/>
            <w:bCs/>
          </w:rPr>
          <w:delText>_</w:delText>
        </w:r>
      </w:del>
      <w:r w:rsidR="000E0F52" w:rsidRPr="0046187A">
        <w:rPr>
          <w:b/>
          <w:bCs/>
        </w:rPr>
        <w:t>N</w:t>
      </w:r>
      <w:ins w:id="231" w:author="Huawei" w:date="2025-08-08T11:11:00Z">
        <w:r>
          <w:rPr>
            <w:b/>
            <w:bCs/>
          </w:rPr>
          <w:t>egotiation</w:t>
        </w:r>
      </w:ins>
      <w:del w:id="232" w:author="Huawei" w:date="2025-08-08T11:11:00Z">
        <w:r w:rsidR="000E0F52" w:rsidRPr="0046187A" w:rsidDel="006C015E">
          <w:rPr>
            <w:b/>
            <w:bCs/>
          </w:rPr>
          <w:delText>EGOT_R</w:delText>
        </w:r>
      </w:del>
      <w:del w:id="233" w:author="Huawei" w:date="2025-08-08T11:10:00Z">
        <w:r w:rsidR="000E0F52" w:rsidRPr="0046187A" w:rsidDel="006C015E">
          <w:rPr>
            <w:b/>
            <w:bCs/>
          </w:rPr>
          <w:delText>EQ</w:delText>
        </w:r>
      </w:del>
      <w:ins w:id="234" w:author="Huawei" w:date="2025-08-08T11:11:00Z">
        <w:r>
          <w:rPr>
            <w:b/>
            <w:bCs/>
          </w:rPr>
          <w:t>-</w:t>
        </w:r>
      </w:ins>
      <w:ins w:id="235" w:author="Huawei" w:date="2025-08-11T09:01:00Z">
        <w:r w:rsidR="00C10296">
          <w:rPr>
            <w:b/>
            <w:bCs/>
          </w:rPr>
          <w:t>CON-</w:t>
        </w:r>
      </w:ins>
      <w:del w:id="236" w:author="Huawei" w:date="2025-08-08T11:11:00Z">
        <w:r w:rsidR="000E0F52" w:rsidRPr="0046187A" w:rsidDel="006C015E">
          <w:rPr>
            <w:b/>
            <w:bCs/>
          </w:rPr>
          <w:delText xml:space="preserve"> </w:delText>
        </w:r>
      </w:del>
      <w:r w:rsidR="000E0F52" w:rsidRPr="0046187A">
        <w:rPr>
          <w:b/>
          <w:bCs/>
        </w:rPr>
        <w:t>13:</w:t>
      </w:r>
      <w:r w:rsidR="000E0F52" w:rsidRPr="0046187A">
        <w:t xml:space="preserve"> The MnS producer should support a capability to provide an intent report including information on what is </w:t>
      </w:r>
      <w:r w:rsidR="000E0F52">
        <w:t xml:space="preserve">the best possible outcome </w:t>
      </w:r>
      <w:r w:rsidR="000E0F52" w:rsidRPr="0046187A">
        <w:t xml:space="preserve">for each intentExpectation </w:t>
      </w:r>
      <w:r w:rsidR="000E0F52">
        <w:t>or</w:t>
      </w:r>
      <w:r w:rsidR="000E0F52" w:rsidRPr="0046187A">
        <w:t xml:space="preserve"> expectationTarget within that intent and the relative impact of achieving that outcome.</w:t>
      </w:r>
    </w:p>
    <w:p w14:paraId="70253BA6" w14:textId="5AA64AF5" w:rsidR="000E0F52" w:rsidRPr="0046187A" w:rsidRDefault="006C015E" w:rsidP="000E0F52">
      <w:ins w:id="237" w:author="Huawei" w:date="2025-08-08T11:11:00Z">
        <w:r>
          <w:rPr>
            <w:b/>
            <w:bCs/>
          </w:rPr>
          <w:t>REQ</w:t>
        </w:r>
      </w:ins>
      <w:ins w:id="238" w:author="Huawei" w:date="2025-08-11T17:34:00Z">
        <w:r w:rsidR="00416E66">
          <w:rPr>
            <w:b/>
            <w:bCs/>
          </w:rPr>
          <w:t>-</w:t>
        </w:r>
      </w:ins>
      <w:ins w:id="239" w:author="Huawei" w:date="2025-08-08T11:11:00Z">
        <w:r>
          <w:rPr>
            <w:b/>
            <w:bCs/>
          </w:rPr>
          <w:t>IDMS_</w:t>
        </w:r>
      </w:ins>
      <w:r w:rsidR="000E0F52" w:rsidRPr="0046187A">
        <w:rPr>
          <w:b/>
          <w:bCs/>
        </w:rPr>
        <w:t>I</w:t>
      </w:r>
      <w:ins w:id="240" w:author="Huawei" w:date="2025-08-08T11:11:00Z">
        <w:r>
          <w:rPr>
            <w:b/>
            <w:bCs/>
          </w:rPr>
          <w:t>ntent</w:t>
        </w:r>
      </w:ins>
      <w:del w:id="241" w:author="Huawei" w:date="2025-08-08T11:11:00Z">
        <w:r w:rsidR="000E0F52" w:rsidRPr="0046187A" w:rsidDel="006C015E">
          <w:rPr>
            <w:b/>
            <w:bCs/>
          </w:rPr>
          <w:delText>NT</w:delText>
        </w:r>
      </w:del>
      <w:ins w:id="242" w:author="Huawei" w:date="2025-08-08T11:11:00Z">
        <w:r>
          <w:rPr>
            <w:rFonts w:hint="eastAsia"/>
            <w:b/>
            <w:bCs/>
            <w:lang w:eastAsia="zh-CN"/>
          </w:rPr>
          <w:t>Fulfilment</w:t>
        </w:r>
      </w:ins>
      <w:del w:id="243" w:author="Huawei" w:date="2025-08-08T11:11:00Z">
        <w:r w:rsidR="000E0F52" w:rsidRPr="0046187A" w:rsidDel="006C015E">
          <w:rPr>
            <w:b/>
            <w:bCs/>
          </w:rPr>
          <w:delText>_</w:delText>
        </w:r>
      </w:del>
      <w:r w:rsidR="000E0F52" w:rsidRPr="0046187A">
        <w:rPr>
          <w:b/>
          <w:bCs/>
        </w:rPr>
        <w:t>N</w:t>
      </w:r>
      <w:ins w:id="244" w:author="Huawei" w:date="2025-08-08T11:11:00Z">
        <w:r>
          <w:rPr>
            <w:b/>
            <w:bCs/>
          </w:rPr>
          <w:t>egotiation-</w:t>
        </w:r>
      </w:ins>
      <w:ins w:id="245" w:author="Huawei" w:date="2025-08-11T09:01:00Z">
        <w:r w:rsidR="00C10296">
          <w:rPr>
            <w:rFonts w:hint="eastAsia"/>
            <w:b/>
            <w:bCs/>
            <w:lang w:eastAsia="zh-CN"/>
          </w:rPr>
          <w:t>CON</w:t>
        </w:r>
        <w:r w:rsidR="00C10296">
          <w:rPr>
            <w:b/>
            <w:bCs/>
          </w:rPr>
          <w:t>-</w:t>
        </w:r>
      </w:ins>
      <w:del w:id="246" w:author="Huawei" w:date="2025-08-08T11:11:00Z">
        <w:r w:rsidR="000E0F52" w:rsidRPr="0046187A" w:rsidDel="006C015E">
          <w:rPr>
            <w:b/>
            <w:bCs/>
          </w:rPr>
          <w:delText xml:space="preserve">EGOT_REQ </w:delText>
        </w:r>
      </w:del>
      <w:r w:rsidR="000E0F52" w:rsidRPr="0046187A">
        <w:rPr>
          <w:b/>
          <w:bCs/>
        </w:rPr>
        <w:t>14:</w:t>
      </w:r>
      <w:r w:rsidR="000E0F52" w:rsidRPr="0046187A">
        <w:t xml:space="preserve"> The MnS producer should support a capability enabling an MnS consumer to provide an intent with a request for the MnS producer to provide the best possible outcome</w:t>
      </w:r>
      <w:r w:rsidR="000E0F52">
        <w:t xml:space="preserve"> for selected</w:t>
      </w:r>
      <w:r w:rsidR="000E0F52" w:rsidRPr="0046187A">
        <w:t xml:space="preserve"> intent expectation</w:t>
      </w:r>
      <w:r w:rsidR="000E0F52">
        <w:t>s and</w:t>
      </w:r>
      <w:r w:rsidR="000E0F52" w:rsidRPr="0046187A">
        <w:t xml:space="preserve"> or expectation target</w:t>
      </w:r>
      <w:r w:rsidR="000E0F52">
        <w:t>s, while keeping other intent expectations unmodified</w:t>
      </w:r>
      <w:r w:rsidR="000E0F52" w:rsidRPr="0046187A">
        <w:t>.</w:t>
      </w:r>
    </w:p>
    <w:p w14:paraId="5F6E4B02" w14:textId="0C02D949" w:rsidR="000E0F52" w:rsidRPr="0046187A" w:rsidRDefault="006C015E" w:rsidP="000E0F52">
      <w:ins w:id="247" w:author="Huawei" w:date="2025-08-08T11:11:00Z">
        <w:r>
          <w:rPr>
            <w:b/>
            <w:bCs/>
          </w:rPr>
          <w:lastRenderedPageBreak/>
          <w:t>REQ</w:t>
        </w:r>
      </w:ins>
      <w:ins w:id="248" w:author="Huawei" w:date="2025-08-11T17:34:00Z">
        <w:r w:rsidR="00416E66">
          <w:rPr>
            <w:b/>
            <w:bCs/>
          </w:rPr>
          <w:t>-</w:t>
        </w:r>
      </w:ins>
      <w:ins w:id="249" w:author="Huawei" w:date="2025-08-08T11:11:00Z">
        <w:r>
          <w:rPr>
            <w:b/>
            <w:bCs/>
          </w:rPr>
          <w:t>IDMS_</w:t>
        </w:r>
      </w:ins>
      <w:r w:rsidR="000E0F52" w:rsidRPr="0046187A">
        <w:rPr>
          <w:b/>
          <w:bCs/>
        </w:rPr>
        <w:t>I</w:t>
      </w:r>
      <w:ins w:id="250" w:author="Huawei" w:date="2025-08-08T11:11:00Z">
        <w:r>
          <w:rPr>
            <w:b/>
            <w:bCs/>
          </w:rPr>
          <w:t>ntentFul</w:t>
        </w:r>
      </w:ins>
      <w:ins w:id="251" w:author="Huawei" w:date="2025-08-08T11:12:00Z">
        <w:r>
          <w:rPr>
            <w:b/>
            <w:bCs/>
          </w:rPr>
          <w:t>filment</w:t>
        </w:r>
      </w:ins>
      <w:del w:id="252" w:author="Huawei" w:date="2025-08-08T11:12:00Z">
        <w:r w:rsidR="000E0F52" w:rsidRPr="0046187A" w:rsidDel="006C015E">
          <w:rPr>
            <w:b/>
            <w:bCs/>
          </w:rPr>
          <w:delText>NT_</w:delText>
        </w:r>
      </w:del>
      <w:r w:rsidR="000E0F52" w:rsidRPr="0046187A">
        <w:rPr>
          <w:b/>
          <w:bCs/>
        </w:rPr>
        <w:t>N</w:t>
      </w:r>
      <w:ins w:id="253" w:author="Huawei" w:date="2025-08-08T11:12:00Z">
        <w:r>
          <w:rPr>
            <w:b/>
            <w:bCs/>
          </w:rPr>
          <w:t>egotiation</w:t>
        </w:r>
      </w:ins>
      <w:del w:id="254" w:author="Huawei" w:date="2025-08-08T11:12:00Z">
        <w:r w:rsidR="000E0F52" w:rsidRPr="0046187A" w:rsidDel="006C015E">
          <w:rPr>
            <w:b/>
            <w:bCs/>
          </w:rPr>
          <w:delText>EGOT_REQ</w:delText>
        </w:r>
      </w:del>
      <w:r w:rsidR="000E0F52" w:rsidRPr="0046187A">
        <w:rPr>
          <w:b/>
          <w:bCs/>
        </w:rPr>
        <w:t>-</w:t>
      </w:r>
      <w:ins w:id="255" w:author="Huawei" w:date="2025-08-11T09:01:00Z">
        <w:r w:rsidR="00C10296">
          <w:rPr>
            <w:b/>
            <w:bCs/>
          </w:rPr>
          <w:t>CON-</w:t>
        </w:r>
      </w:ins>
      <w:r w:rsidR="000E0F52" w:rsidRPr="0046187A">
        <w:rPr>
          <w:b/>
          <w:bCs/>
        </w:rPr>
        <w:t>1</w:t>
      </w:r>
      <w:r w:rsidR="000E0F52">
        <w:rPr>
          <w:b/>
          <w:bCs/>
        </w:rPr>
        <w:t>5</w:t>
      </w:r>
      <w:r w:rsidR="000E0F52" w:rsidRPr="0046187A">
        <w:rPr>
          <w:b/>
          <w:bCs/>
        </w:rPr>
        <w:t>:</w:t>
      </w:r>
      <w:r w:rsidR="000E0F52" w:rsidRPr="0046187A">
        <w:t xml:space="preserve"> The MnS producer should support a capability enabling an MnS consumer to provide an intent with a request for the MnS producer to provide information on what changes could be made to the intent properties or to properties of other </w:t>
      </w:r>
      <w:r w:rsidR="000E0F52">
        <w:t xml:space="preserve">of their </w:t>
      </w:r>
      <w:r w:rsidR="000E0F52" w:rsidRPr="0046187A">
        <w:t>intents to make the intent fulfillable.</w:t>
      </w:r>
    </w:p>
    <w:p w14:paraId="254087BC" w14:textId="77777777" w:rsidR="000E0F52" w:rsidRPr="00C931F6" w:rsidRDefault="000E0F52" w:rsidP="000E0F52">
      <w:pPr>
        <w:pStyle w:val="NO"/>
      </w:pPr>
      <w:r w:rsidRPr="00C931F6">
        <w:t>N</w:t>
      </w:r>
      <w:r>
        <w:t>OTE 5</w:t>
      </w:r>
      <w:r w:rsidRPr="00C931F6">
        <w:t>:</w:t>
      </w:r>
      <w:r>
        <w:tab/>
      </w:r>
      <w:r w:rsidRPr="00C931F6">
        <w:t>Further discussion is needed for this requirement.</w:t>
      </w:r>
    </w:p>
    <w:p w14:paraId="37A40260" w14:textId="161203A0" w:rsidR="000E0F52" w:rsidRPr="0046187A" w:rsidRDefault="006C015E" w:rsidP="000E0F52">
      <w:ins w:id="256" w:author="Huawei" w:date="2025-08-08T11:12:00Z">
        <w:r>
          <w:rPr>
            <w:b/>
            <w:bCs/>
          </w:rPr>
          <w:t>REQ</w:t>
        </w:r>
      </w:ins>
      <w:ins w:id="257" w:author="Huawei" w:date="2025-08-11T17:34:00Z">
        <w:r w:rsidR="00416E66">
          <w:rPr>
            <w:b/>
            <w:bCs/>
          </w:rPr>
          <w:t>-</w:t>
        </w:r>
      </w:ins>
      <w:ins w:id="258" w:author="Huawei" w:date="2025-08-08T11:12:00Z">
        <w:r>
          <w:rPr>
            <w:b/>
            <w:bCs/>
          </w:rPr>
          <w:t>IDMS_</w:t>
        </w:r>
      </w:ins>
      <w:r w:rsidR="000E0F52" w:rsidRPr="0046187A">
        <w:rPr>
          <w:b/>
          <w:bCs/>
        </w:rPr>
        <w:t>I</w:t>
      </w:r>
      <w:ins w:id="259" w:author="Huawei" w:date="2025-08-08T11:12:00Z">
        <w:r>
          <w:rPr>
            <w:b/>
            <w:bCs/>
          </w:rPr>
          <w:t>ntentFulfilment</w:t>
        </w:r>
      </w:ins>
      <w:del w:id="260" w:author="Huawei" w:date="2025-08-08T11:12:00Z">
        <w:r w:rsidR="000E0F52" w:rsidRPr="0046187A" w:rsidDel="006C015E">
          <w:rPr>
            <w:b/>
            <w:bCs/>
          </w:rPr>
          <w:delText>NT_</w:delText>
        </w:r>
      </w:del>
      <w:r w:rsidR="000E0F52" w:rsidRPr="0046187A">
        <w:rPr>
          <w:b/>
          <w:bCs/>
        </w:rPr>
        <w:t>N</w:t>
      </w:r>
      <w:ins w:id="261" w:author="Huawei" w:date="2025-08-08T11:12:00Z">
        <w:r>
          <w:rPr>
            <w:b/>
            <w:bCs/>
          </w:rPr>
          <w:t>egotiation</w:t>
        </w:r>
      </w:ins>
      <w:del w:id="262" w:author="Huawei" w:date="2025-08-08T11:12:00Z">
        <w:r w:rsidR="000E0F52" w:rsidRPr="0046187A" w:rsidDel="006C015E">
          <w:rPr>
            <w:b/>
            <w:bCs/>
          </w:rPr>
          <w:delText>EGOT_REQ</w:delText>
        </w:r>
      </w:del>
      <w:r w:rsidR="000E0F52" w:rsidRPr="0046187A">
        <w:rPr>
          <w:b/>
          <w:bCs/>
        </w:rPr>
        <w:t>-</w:t>
      </w:r>
      <w:ins w:id="263" w:author="Huawei" w:date="2025-08-11T09:01:00Z">
        <w:r w:rsidR="00C10296">
          <w:rPr>
            <w:rFonts w:hint="eastAsia"/>
            <w:b/>
            <w:bCs/>
            <w:lang w:eastAsia="zh-CN"/>
          </w:rPr>
          <w:t>CON</w:t>
        </w:r>
        <w:r w:rsidR="00C10296">
          <w:rPr>
            <w:b/>
            <w:bCs/>
          </w:rPr>
          <w:t>-</w:t>
        </w:r>
      </w:ins>
      <w:r w:rsidR="000E0F52" w:rsidRPr="0046187A">
        <w:rPr>
          <w:b/>
          <w:bCs/>
        </w:rPr>
        <w:t>1</w:t>
      </w:r>
      <w:r w:rsidR="000E0F52">
        <w:rPr>
          <w:b/>
          <w:bCs/>
        </w:rPr>
        <w:t>6</w:t>
      </w:r>
      <w:r w:rsidR="000E0F52" w:rsidRPr="0046187A">
        <w:rPr>
          <w:b/>
          <w:bCs/>
        </w:rPr>
        <w:t>:</w:t>
      </w:r>
      <w:r w:rsidR="000E0F52" w:rsidRPr="0046187A">
        <w:t xml:space="preserve"> The MnS producer may support a capability to provide a report indicating the changes, which if applied to the intent, would make the intent fulfillable </w:t>
      </w:r>
    </w:p>
    <w:p w14:paraId="29FBF6DE" w14:textId="77777777" w:rsidR="000E0F52" w:rsidRPr="002A0A57" w:rsidRDefault="000E0F52" w:rsidP="000E0F52">
      <w:pPr>
        <w:pStyle w:val="NO"/>
      </w:pPr>
      <w:r w:rsidRPr="00C931F6">
        <w:t>N</w:t>
      </w:r>
      <w:r>
        <w:t>OTE 6:</w:t>
      </w:r>
      <w:r>
        <w:tab/>
        <w:t>The definition of outcomes is to be clarified</w:t>
      </w:r>
    </w:p>
    <w:p w14:paraId="739CF8BA" w14:textId="01760470" w:rsidR="000E0F52" w:rsidRDefault="006C015E" w:rsidP="000E0F52">
      <w:pPr>
        <w:rPr>
          <w:noProof/>
        </w:rPr>
      </w:pPr>
      <w:ins w:id="264" w:author="Huawei" w:date="2025-08-08T11:13:00Z">
        <w:r>
          <w:rPr>
            <w:b/>
            <w:bCs/>
          </w:rPr>
          <w:t>REQ</w:t>
        </w:r>
      </w:ins>
      <w:ins w:id="265" w:author="Huawei" w:date="2025-08-11T17:34:00Z">
        <w:r w:rsidR="00416E66">
          <w:rPr>
            <w:b/>
            <w:bCs/>
          </w:rPr>
          <w:t>-</w:t>
        </w:r>
      </w:ins>
      <w:ins w:id="266" w:author="Huawei" w:date="2025-08-08T11:13:00Z">
        <w:r>
          <w:rPr>
            <w:b/>
            <w:bCs/>
          </w:rPr>
          <w:t>IDMS_</w:t>
        </w:r>
      </w:ins>
      <w:r w:rsidR="000E0F52" w:rsidRPr="0046187A">
        <w:rPr>
          <w:b/>
          <w:bCs/>
        </w:rPr>
        <w:t>I</w:t>
      </w:r>
      <w:ins w:id="267" w:author="Huawei" w:date="2025-08-08T11:13:00Z">
        <w:r>
          <w:rPr>
            <w:b/>
            <w:bCs/>
          </w:rPr>
          <w:t>ntentFulfilmentNegotiation</w:t>
        </w:r>
      </w:ins>
      <w:del w:id="268" w:author="Huawei" w:date="2025-08-08T11:13:00Z">
        <w:r w:rsidR="000E0F52" w:rsidRPr="0046187A" w:rsidDel="006C015E">
          <w:rPr>
            <w:b/>
            <w:bCs/>
          </w:rPr>
          <w:delText>NT_NEGOT_REQ</w:delText>
        </w:r>
      </w:del>
      <w:r w:rsidR="000E0F52" w:rsidRPr="0046187A">
        <w:rPr>
          <w:b/>
          <w:bCs/>
        </w:rPr>
        <w:t>-</w:t>
      </w:r>
      <w:ins w:id="269" w:author="Huawei" w:date="2025-08-11T09:01:00Z">
        <w:r w:rsidR="00C10296">
          <w:rPr>
            <w:b/>
            <w:bCs/>
          </w:rPr>
          <w:t>CON-</w:t>
        </w:r>
      </w:ins>
      <w:r w:rsidR="000E0F52">
        <w:rPr>
          <w:rFonts w:hint="eastAsia"/>
          <w:b/>
          <w:bCs/>
          <w:lang w:eastAsia="zh-CN"/>
        </w:rPr>
        <w:t>1</w:t>
      </w:r>
      <w:r w:rsidR="000E0F52">
        <w:rPr>
          <w:b/>
          <w:bCs/>
          <w:lang w:eastAsia="zh-CN"/>
        </w:rPr>
        <w:t>7</w:t>
      </w:r>
      <w:r w:rsidR="000E0F52" w:rsidRPr="0046187A">
        <w:rPr>
          <w:b/>
          <w:bCs/>
        </w:rPr>
        <w:t>:</w:t>
      </w:r>
      <w:r w:rsidR="000E0F52" w:rsidRPr="0046187A">
        <w:t xml:space="preserve"> The MnS producer may support a capability to provide </w:t>
      </w:r>
      <w:r w:rsidR="000E0F52">
        <w:rPr>
          <w:rFonts w:eastAsia="Courier New"/>
          <w:lang w:val="en-US" w:eastAsia="zh-CN"/>
        </w:rPr>
        <w:t xml:space="preserve">implicit </w:t>
      </w:r>
      <w:r w:rsidR="000E0F52">
        <w:rPr>
          <w:rFonts w:eastAsia="Courier New" w:hint="eastAsia"/>
          <w:lang w:val="en-US" w:eastAsia="zh-CN"/>
        </w:rPr>
        <w:t>intent</w:t>
      </w:r>
      <w:r w:rsidR="000E0F52">
        <w:rPr>
          <w:rFonts w:hint="eastAsia"/>
          <w:lang w:val="en-US" w:eastAsia="zh-CN"/>
        </w:rPr>
        <w:t>, i.e., the additional intent expectation target and contexts,</w:t>
      </w:r>
      <w:r w:rsidR="000E0F52">
        <w:rPr>
          <w:rFonts w:eastAsia="Courier New" w:hint="eastAsia"/>
          <w:lang w:val="en-US" w:eastAsia="zh-CN"/>
        </w:rPr>
        <w:t xml:space="preserve"> which </w:t>
      </w:r>
      <w:r w:rsidR="000E0F52">
        <w:rPr>
          <w:rFonts w:hint="eastAsia"/>
          <w:lang w:val="en-US" w:eastAsia="zh-CN"/>
        </w:rPr>
        <w:t xml:space="preserve">includes the information that </w:t>
      </w:r>
      <w:r w:rsidR="000E0F52">
        <w:rPr>
          <w:lang w:val="en-US" w:eastAsia="zh-CN"/>
        </w:rPr>
        <w:t>MnS consumers have not explicitly pointed out</w:t>
      </w:r>
      <w:r w:rsidR="000E0F52">
        <w:rPr>
          <w:rFonts w:hint="eastAsia"/>
          <w:lang w:val="en-US" w:eastAsia="zh-CN"/>
        </w:rPr>
        <w:t xml:space="preserve"> in its intent</w:t>
      </w:r>
      <w:r w:rsidR="000E0F52">
        <w:rPr>
          <w:rFonts w:hint="eastAsia"/>
          <w:lang w:eastAsia="zh-CN"/>
        </w:rPr>
        <w:t>.</w:t>
      </w:r>
    </w:p>
    <w:p w14:paraId="36D617B4" w14:textId="77777777" w:rsidR="0074557A" w:rsidRDefault="0074557A" w:rsidP="0074557A">
      <w:pPr>
        <w:pBdr>
          <w:top w:val="single" w:sz="4" w:space="1" w:color="auto"/>
          <w:left w:val="single" w:sz="4" w:space="4" w:color="auto"/>
          <w:bottom w:val="single" w:sz="4" w:space="1" w:color="auto"/>
          <w:right w:val="single" w:sz="4" w:space="4" w:color="auto"/>
        </w:pBdr>
        <w:shd w:val="clear" w:color="auto" w:fill="FFFF99"/>
        <w:jc w:val="center"/>
        <w:rPr>
          <w:b/>
          <w:i/>
        </w:rPr>
      </w:pPr>
      <w:r>
        <w:rPr>
          <w:b/>
          <w:i/>
        </w:rPr>
        <w:t>Next change</w:t>
      </w:r>
    </w:p>
    <w:p w14:paraId="6B71DDB0" w14:textId="77777777" w:rsidR="0074557A" w:rsidRDefault="0074557A" w:rsidP="0074557A">
      <w:pPr>
        <w:pStyle w:val="4"/>
      </w:pPr>
      <w:bookmarkStart w:id="270" w:name="_Toc203124379"/>
      <w:r>
        <w:t>6.2.1.0</w:t>
      </w:r>
      <w:r>
        <w:tab/>
      </w:r>
      <w:r w:rsidRPr="001D628C">
        <w:t>Imported information entities and local labels</w:t>
      </w:r>
      <w:bookmarkEnd w:id="270"/>
    </w:p>
    <w:p w14:paraId="0A52A0E7" w14:textId="77777777" w:rsidR="0074557A" w:rsidRPr="001C2595" w:rsidRDefault="0074557A" w:rsidP="0074557A">
      <w:pPr>
        <w:pStyle w:val="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31"/>
        <w:gridCol w:w="3798"/>
      </w:tblGrid>
      <w:tr w:rsidR="0074557A" w14:paraId="3A169CE4" w14:textId="77777777" w:rsidTr="00EF322D">
        <w:tc>
          <w:tcPr>
            <w:tcW w:w="3028" w:type="pct"/>
            <w:tcBorders>
              <w:top w:val="single" w:sz="4" w:space="0" w:color="auto"/>
              <w:left w:val="single" w:sz="4" w:space="0" w:color="auto"/>
              <w:bottom w:val="single" w:sz="4" w:space="0" w:color="auto"/>
              <w:right w:val="single" w:sz="4" w:space="0" w:color="auto"/>
            </w:tcBorders>
            <w:hideMark/>
          </w:tcPr>
          <w:p w14:paraId="1EF36A0E" w14:textId="77777777" w:rsidR="0074557A" w:rsidRDefault="0074557A" w:rsidP="00EF322D">
            <w:pPr>
              <w:pStyle w:val="TAL"/>
              <w:rPr>
                <w:rFonts w:cs="Arial"/>
              </w:rPr>
            </w:pPr>
            <w:r>
              <w:rPr>
                <w:rFonts w:cs="Arial"/>
              </w:rPr>
              <w:t xml:space="preserve">3GPP TS 28.622 [6], </w:t>
            </w:r>
            <w:r>
              <w:rPr>
                <w:rFonts w:ascii="Courier New" w:hAnsi="Courier New" w:cs="Courier New"/>
                <w:lang w:eastAsia="zh-CN"/>
              </w:rPr>
              <w:t>d</w:t>
            </w:r>
            <w:r w:rsidRPr="001D628C">
              <w:rPr>
                <w:rFonts w:ascii="Courier New" w:hAnsi="Courier New" w:cs="Courier New"/>
                <w:lang w:eastAsia="zh-CN"/>
              </w:rPr>
              <w:t xml:space="preserve">ataType, </w:t>
            </w:r>
            <w:r>
              <w:rPr>
                <w:rFonts w:ascii="Courier New" w:hAnsi="Courier New" w:cs="Courier New"/>
                <w:lang w:eastAsia="zh-CN"/>
              </w:rPr>
              <w:t>D</w:t>
            </w:r>
            <w:r w:rsidRPr="00522EBC">
              <w:rPr>
                <w:rFonts w:ascii="Courier New" w:hAnsi="Courier New" w:cs="Courier New"/>
                <w:lang w:eastAsia="zh-CN"/>
              </w:rPr>
              <w:t>ateTime</w:t>
            </w:r>
          </w:p>
        </w:tc>
        <w:tc>
          <w:tcPr>
            <w:tcW w:w="1972" w:type="pct"/>
            <w:tcBorders>
              <w:top w:val="single" w:sz="4" w:space="0" w:color="auto"/>
              <w:left w:val="single" w:sz="4" w:space="0" w:color="auto"/>
              <w:bottom w:val="single" w:sz="4" w:space="0" w:color="auto"/>
              <w:right w:val="single" w:sz="4" w:space="0" w:color="auto"/>
            </w:tcBorders>
            <w:hideMark/>
          </w:tcPr>
          <w:p w14:paraId="7B384E09" w14:textId="77777777" w:rsidR="0074557A" w:rsidRDefault="0074557A" w:rsidP="00EF322D">
            <w:pPr>
              <w:pStyle w:val="TAL"/>
              <w:rPr>
                <w:rFonts w:cs="Arial"/>
              </w:rPr>
            </w:pPr>
            <w:r>
              <w:rPr>
                <w:rFonts w:ascii="Courier New" w:hAnsi="Courier New" w:cs="Courier New"/>
                <w:lang w:eastAsia="zh-CN"/>
              </w:rPr>
              <w:t>D</w:t>
            </w:r>
            <w:r w:rsidRPr="00522EBC">
              <w:rPr>
                <w:rFonts w:ascii="Courier New" w:hAnsi="Courier New" w:cs="Courier New"/>
                <w:lang w:eastAsia="zh-CN"/>
              </w:rPr>
              <w:t>ateTime</w:t>
            </w:r>
          </w:p>
        </w:tc>
      </w:tr>
      <w:tr w:rsidR="0074557A" w14:paraId="3AC8E892" w14:textId="77777777" w:rsidTr="00EF322D">
        <w:tc>
          <w:tcPr>
            <w:tcW w:w="3028" w:type="pct"/>
            <w:tcBorders>
              <w:top w:val="single" w:sz="4" w:space="0" w:color="auto"/>
              <w:left w:val="single" w:sz="4" w:space="0" w:color="auto"/>
              <w:bottom w:val="single" w:sz="4" w:space="0" w:color="auto"/>
              <w:right w:val="single" w:sz="4" w:space="0" w:color="auto"/>
            </w:tcBorders>
            <w:hideMark/>
          </w:tcPr>
          <w:p w14:paraId="108DA6C8" w14:textId="77777777" w:rsidR="0074557A" w:rsidRDefault="0074557A" w:rsidP="00EF322D">
            <w:pPr>
              <w:pStyle w:val="TAL"/>
              <w:rPr>
                <w:rFonts w:cs="Arial"/>
              </w:rPr>
            </w:pPr>
            <w:r>
              <w:rPr>
                <w:rFonts w:cs="Arial"/>
              </w:rPr>
              <w:t xml:space="preserve">3GPP TS 28.622 [6], </w:t>
            </w:r>
            <w:r>
              <w:rPr>
                <w:rFonts w:ascii="Courier New" w:hAnsi="Courier New" w:cs="Courier New"/>
                <w:lang w:eastAsia="zh-CN"/>
              </w:rPr>
              <w:t>d</w:t>
            </w:r>
            <w:r w:rsidRPr="001D628C">
              <w:rPr>
                <w:rFonts w:ascii="Courier New" w:hAnsi="Courier New" w:cs="Courier New"/>
                <w:lang w:eastAsia="zh-CN"/>
              </w:rPr>
              <w:t xml:space="preserve">ataType, </w:t>
            </w:r>
            <w:r>
              <w:rPr>
                <w:rFonts w:ascii="Courier New" w:hAnsi="Courier New" w:cs="Courier New"/>
                <w:lang w:eastAsia="zh-CN"/>
              </w:rPr>
              <w:t>G</w:t>
            </w:r>
            <w:r w:rsidRPr="001D628C">
              <w:rPr>
                <w:rFonts w:ascii="Courier New" w:hAnsi="Courier New" w:cs="Courier New"/>
                <w:lang w:eastAsia="zh-CN"/>
              </w:rPr>
              <w:t>eoArea</w:t>
            </w:r>
          </w:p>
        </w:tc>
        <w:tc>
          <w:tcPr>
            <w:tcW w:w="1972" w:type="pct"/>
            <w:tcBorders>
              <w:top w:val="single" w:sz="4" w:space="0" w:color="auto"/>
              <w:left w:val="single" w:sz="4" w:space="0" w:color="auto"/>
              <w:bottom w:val="single" w:sz="4" w:space="0" w:color="auto"/>
              <w:right w:val="single" w:sz="4" w:space="0" w:color="auto"/>
            </w:tcBorders>
            <w:hideMark/>
          </w:tcPr>
          <w:p w14:paraId="2543F2DE" w14:textId="77777777" w:rsidR="0074557A" w:rsidRDefault="0074557A" w:rsidP="00EF322D">
            <w:pPr>
              <w:pStyle w:val="TAL"/>
              <w:rPr>
                <w:rFonts w:cs="Arial"/>
              </w:rPr>
            </w:pPr>
            <w:r>
              <w:rPr>
                <w:rFonts w:ascii="Courier New" w:hAnsi="Courier New" w:cs="Courier New"/>
                <w:lang w:eastAsia="zh-CN"/>
              </w:rPr>
              <w:t>G</w:t>
            </w:r>
            <w:r w:rsidRPr="001D628C">
              <w:rPr>
                <w:rFonts w:ascii="Courier New" w:hAnsi="Courier New" w:cs="Courier New"/>
                <w:lang w:eastAsia="zh-CN"/>
              </w:rPr>
              <w:t>eoArea</w:t>
            </w:r>
          </w:p>
        </w:tc>
      </w:tr>
      <w:tr w:rsidR="0074557A" w14:paraId="68C597A9" w14:textId="77777777" w:rsidTr="00EF322D">
        <w:tc>
          <w:tcPr>
            <w:tcW w:w="3028" w:type="pct"/>
            <w:tcBorders>
              <w:top w:val="single" w:sz="4" w:space="0" w:color="auto"/>
              <w:left w:val="single" w:sz="4" w:space="0" w:color="auto"/>
              <w:bottom w:val="single" w:sz="4" w:space="0" w:color="auto"/>
              <w:right w:val="single" w:sz="4" w:space="0" w:color="auto"/>
            </w:tcBorders>
          </w:tcPr>
          <w:p w14:paraId="488EEC2D" w14:textId="77777777" w:rsidR="0074557A" w:rsidRDefault="0074557A" w:rsidP="00EF322D">
            <w:pPr>
              <w:pStyle w:val="TAL"/>
              <w:rPr>
                <w:rFonts w:cs="Arial"/>
              </w:rPr>
            </w:pPr>
            <w:r>
              <w:rPr>
                <w:rFonts w:cs="Arial"/>
              </w:rPr>
              <w:t xml:space="preserve">3GPP TS 28.658 [10], </w:t>
            </w:r>
            <w:r>
              <w:rPr>
                <w:rFonts w:ascii="Courier New" w:hAnsi="Courier New" w:cs="Courier New"/>
                <w:lang w:eastAsia="zh-CN"/>
              </w:rPr>
              <w:t>d</w:t>
            </w:r>
            <w:r w:rsidRPr="001D628C">
              <w:rPr>
                <w:rFonts w:ascii="Courier New" w:hAnsi="Courier New" w:cs="Courier New"/>
                <w:lang w:eastAsia="zh-CN"/>
              </w:rPr>
              <w:t xml:space="preserve">ataType, </w:t>
            </w:r>
            <w:r>
              <w:rPr>
                <w:rFonts w:ascii="Courier New" w:hAnsi="Courier New" w:cs="Courier New"/>
                <w:lang w:eastAsia="zh-CN"/>
              </w:rPr>
              <w:t>P</w:t>
            </w:r>
            <w:r w:rsidRPr="001D628C">
              <w:rPr>
                <w:rFonts w:ascii="Courier New" w:hAnsi="Courier New" w:cs="Courier New"/>
                <w:lang w:eastAsia="zh-CN"/>
              </w:rPr>
              <w:t>LMNId</w:t>
            </w:r>
          </w:p>
        </w:tc>
        <w:tc>
          <w:tcPr>
            <w:tcW w:w="1972" w:type="pct"/>
            <w:tcBorders>
              <w:top w:val="single" w:sz="4" w:space="0" w:color="auto"/>
              <w:left w:val="single" w:sz="4" w:space="0" w:color="auto"/>
              <w:bottom w:val="single" w:sz="4" w:space="0" w:color="auto"/>
              <w:right w:val="single" w:sz="4" w:space="0" w:color="auto"/>
            </w:tcBorders>
          </w:tcPr>
          <w:p w14:paraId="2E074A99" w14:textId="77777777" w:rsidR="0074557A" w:rsidRDefault="0074557A" w:rsidP="00EF322D">
            <w:pPr>
              <w:pStyle w:val="TAL"/>
              <w:rPr>
                <w:rFonts w:ascii="Courier New" w:hAnsi="Courier New" w:cs="Courier New"/>
                <w:lang w:eastAsia="zh-CN"/>
              </w:rPr>
            </w:pPr>
            <w:r>
              <w:rPr>
                <w:rFonts w:ascii="Courier New" w:hAnsi="Courier New" w:cs="Courier New"/>
                <w:lang w:eastAsia="zh-CN"/>
              </w:rPr>
              <w:t>P</w:t>
            </w:r>
            <w:r w:rsidRPr="001D628C">
              <w:rPr>
                <w:rFonts w:ascii="Courier New" w:hAnsi="Courier New" w:cs="Courier New"/>
                <w:lang w:eastAsia="zh-CN"/>
              </w:rPr>
              <w:t>LMNId</w:t>
            </w:r>
          </w:p>
        </w:tc>
      </w:tr>
      <w:tr w:rsidR="0074557A" w14:paraId="74C3AAA7" w14:textId="77777777" w:rsidTr="00EF322D">
        <w:tc>
          <w:tcPr>
            <w:tcW w:w="3028" w:type="pct"/>
            <w:tcBorders>
              <w:top w:val="single" w:sz="4" w:space="0" w:color="auto"/>
              <w:left w:val="single" w:sz="4" w:space="0" w:color="auto"/>
              <w:bottom w:val="single" w:sz="4" w:space="0" w:color="auto"/>
              <w:right w:val="single" w:sz="4" w:space="0" w:color="auto"/>
            </w:tcBorders>
          </w:tcPr>
          <w:p w14:paraId="7F58248E" w14:textId="77777777" w:rsidR="0074557A" w:rsidRDefault="0074557A" w:rsidP="00EF322D">
            <w:pPr>
              <w:pStyle w:val="TAL"/>
              <w:rPr>
                <w:rFonts w:cs="Arial"/>
              </w:rPr>
            </w:pPr>
            <w:r>
              <w:rPr>
                <w:rFonts w:cs="Arial"/>
              </w:rPr>
              <w:t xml:space="preserve">3GPP TS 28.622 [6], </w:t>
            </w:r>
            <w:r>
              <w:rPr>
                <w:rFonts w:ascii="Courier New" w:hAnsi="Courier New" w:cs="Courier New"/>
                <w:lang w:eastAsia="zh-CN"/>
              </w:rPr>
              <w:t>d</w:t>
            </w:r>
            <w:r w:rsidRPr="001D628C">
              <w:rPr>
                <w:rFonts w:ascii="Courier New" w:hAnsi="Courier New" w:cs="Courier New"/>
                <w:lang w:eastAsia="zh-CN"/>
              </w:rPr>
              <w:t xml:space="preserve">ataType, </w:t>
            </w:r>
            <w:r>
              <w:rPr>
                <w:rFonts w:ascii="Courier New" w:hAnsi="Courier New" w:cs="Courier New"/>
                <w:lang w:eastAsia="zh-CN"/>
              </w:rPr>
              <w:t>T</w:t>
            </w:r>
            <w:r w:rsidRPr="00522EBC">
              <w:rPr>
                <w:rFonts w:ascii="Courier New" w:hAnsi="Courier New" w:cs="Courier New"/>
                <w:lang w:eastAsia="zh-CN"/>
              </w:rPr>
              <w:t>ime</w:t>
            </w:r>
            <w:r>
              <w:rPr>
                <w:rFonts w:ascii="Courier New" w:hAnsi="Courier New" w:cs="Courier New"/>
                <w:lang w:eastAsia="zh-CN"/>
              </w:rPr>
              <w:t>Window</w:t>
            </w:r>
          </w:p>
        </w:tc>
        <w:tc>
          <w:tcPr>
            <w:tcW w:w="1972" w:type="pct"/>
            <w:tcBorders>
              <w:top w:val="single" w:sz="4" w:space="0" w:color="auto"/>
              <w:left w:val="single" w:sz="4" w:space="0" w:color="auto"/>
              <w:bottom w:val="single" w:sz="4" w:space="0" w:color="auto"/>
              <w:right w:val="single" w:sz="4" w:space="0" w:color="auto"/>
            </w:tcBorders>
          </w:tcPr>
          <w:p w14:paraId="737F4695" w14:textId="77777777" w:rsidR="0074557A" w:rsidRDefault="0074557A" w:rsidP="00EF322D">
            <w:pPr>
              <w:pStyle w:val="TAL"/>
              <w:rPr>
                <w:rFonts w:ascii="Courier New" w:hAnsi="Courier New" w:cs="Courier New"/>
                <w:lang w:eastAsia="zh-CN"/>
              </w:rPr>
            </w:pPr>
            <w:r>
              <w:rPr>
                <w:rFonts w:ascii="Courier New" w:hAnsi="Courier New" w:cs="Courier New"/>
                <w:lang w:eastAsia="zh-CN"/>
              </w:rPr>
              <w:t>T</w:t>
            </w:r>
            <w:r w:rsidRPr="00522EBC">
              <w:rPr>
                <w:rFonts w:ascii="Courier New" w:hAnsi="Courier New" w:cs="Courier New"/>
                <w:lang w:eastAsia="zh-CN"/>
              </w:rPr>
              <w:t>ime</w:t>
            </w:r>
            <w:r>
              <w:rPr>
                <w:rFonts w:ascii="Courier New" w:hAnsi="Courier New" w:cs="Courier New"/>
                <w:lang w:eastAsia="zh-CN"/>
              </w:rPr>
              <w:t>Window</w:t>
            </w:r>
          </w:p>
        </w:tc>
      </w:tr>
      <w:tr w:rsidR="0074557A" w14:paraId="11F7B8F3" w14:textId="77777777" w:rsidTr="00EF322D">
        <w:tc>
          <w:tcPr>
            <w:tcW w:w="3028" w:type="pct"/>
            <w:tcBorders>
              <w:top w:val="single" w:sz="4" w:space="0" w:color="auto"/>
              <w:left w:val="single" w:sz="4" w:space="0" w:color="auto"/>
              <w:bottom w:val="single" w:sz="4" w:space="0" w:color="auto"/>
              <w:right w:val="single" w:sz="4" w:space="0" w:color="auto"/>
            </w:tcBorders>
          </w:tcPr>
          <w:p w14:paraId="1176B17F" w14:textId="77777777" w:rsidR="0074557A" w:rsidRDefault="0074557A" w:rsidP="00EF322D">
            <w:pPr>
              <w:pStyle w:val="TAL"/>
              <w:rPr>
                <w:rFonts w:cs="Arial"/>
              </w:rPr>
            </w:pPr>
            <w:r>
              <w:rPr>
                <w:rFonts w:cs="Arial"/>
              </w:rPr>
              <w:t xml:space="preserve">3GPP TS 28.622 [6], </w:t>
            </w:r>
            <w:r>
              <w:rPr>
                <w:rFonts w:ascii="Courier New" w:hAnsi="Courier New" w:cs="Courier New"/>
                <w:lang w:eastAsia="zh-CN"/>
              </w:rPr>
              <w:t>d</w:t>
            </w:r>
            <w:r w:rsidRPr="001D628C">
              <w:rPr>
                <w:rFonts w:ascii="Courier New" w:hAnsi="Courier New" w:cs="Courier New"/>
                <w:lang w:eastAsia="zh-CN"/>
              </w:rPr>
              <w:t xml:space="preserve">ataType, </w:t>
            </w:r>
            <w:r w:rsidRPr="00A15D12">
              <w:rPr>
                <w:rFonts w:ascii="Courier New" w:hAnsi="Courier New" w:cs="Courier New"/>
                <w:lang w:eastAsia="zh-CN"/>
              </w:rPr>
              <w:t>GeoCoordinate</w:t>
            </w:r>
          </w:p>
        </w:tc>
        <w:tc>
          <w:tcPr>
            <w:tcW w:w="1972" w:type="pct"/>
            <w:tcBorders>
              <w:top w:val="single" w:sz="4" w:space="0" w:color="auto"/>
              <w:left w:val="single" w:sz="4" w:space="0" w:color="auto"/>
              <w:bottom w:val="single" w:sz="4" w:space="0" w:color="auto"/>
              <w:right w:val="single" w:sz="4" w:space="0" w:color="auto"/>
            </w:tcBorders>
          </w:tcPr>
          <w:p w14:paraId="11840D1C" w14:textId="77777777" w:rsidR="0074557A" w:rsidRDefault="0074557A" w:rsidP="00EF322D">
            <w:pPr>
              <w:pStyle w:val="TAL"/>
              <w:rPr>
                <w:rFonts w:ascii="Courier New" w:hAnsi="Courier New" w:cs="Courier New"/>
                <w:lang w:eastAsia="zh-CN"/>
              </w:rPr>
            </w:pPr>
            <w:r w:rsidRPr="00A15D12">
              <w:rPr>
                <w:rFonts w:ascii="Courier New" w:hAnsi="Courier New" w:cs="Courier New"/>
                <w:lang w:eastAsia="zh-CN"/>
              </w:rPr>
              <w:t>GeoCoordinate</w:t>
            </w:r>
          </w:p>
        </w:tc>
      </w:tr>
      <w:tr w:rsidR="0074557A" w14:paraId="3468FC04" w14:textId="77777777" w:rsidTr="00EF322D">
        <w:tc>
          <w:tcPr>
            <w:tcW w:w="3028" w:type="pct"/>
            <w:tcBorders>
              <w:top w:val="single" w:sz="4" w:space="0" w:color="auto"/>
              <w:left w:val="single" w:sz="4" w:space="0" w:color="auto"/>
              <w:bottom w:val="single" w:sz="4" w:space="0" w:color="auto"/>
              <w:right w:val="single" w:sz="4" w:space="0" w:color="auto"/>
            </w:tcBorders>
          </w:tcPr>
          <w:p w14:paraId="677F0A95" w14:textId="77777777" w:rsidR="0074557A" w:rsidRDefault="0074557A" w:rsidP="00EF322D">
            <w:pPr>
              <w:pStyle w:val="TAL"/>
              <w:rPr>
                <w:rFonts w:cs="Arial"/>
              </w:rPr>
            </w:pPr>
            <w:r>
              <w:rPr>
                <w:rFonts w:cs="Arial"/>
              </w:rPr>
              <w:t xml:space="preserve">3GPP TS 28.622 [6], </w:t>
            </w:r>
            <w:r>
              <w:rPr>
                <w:rFonts w:ascii="Courier New" w:hAnsi="Courier New" w:cs="Courier New"/>
                <w:lang w:eastAsia="zh-CN"/>
              </w:rPr>
              <w:t>choice</w:t>
            </w:r>
            <w:r w:rsidRPr="001D628C">
              <w:rPr>
                <w:rFonts w:ascii="Courier New" w:hAnsi="Courier New" w:cs="Courier New"/>
                <w:lang w:eastAsia="zh-CN"/>
              </w:rPr>
              <w:t xml:space="preserve">, </w:t>
            </w:r>
            <w:r>
              <w:rPr>
                <w:rFonts w:ascii="Courier New" w:hAnsi="Courier New"/>
                <w:szCs w:val="28"/>
                <w:lang w:eastAsia="zh-CN"/>
              </w:rPr>
              <w:t>SchedulingTime</w:t>
            </w:r>
          </w:p>
        </w:tc>
        <w:tc>
          <w:tcPr>
            <w:tcW w:w="1972" w:type="pct"/>
            <w:tcBorders>
              <w:top w:val="single" w:sz="4" w:space="0" w:color="auto"/>
              <w:left w:val="single" w:sz="4" w:space="0" w:color="auto"/>
              <w:bottom w:val="single" w:sz="4" w:space="0" w:color="auto"/>
              <w:right w:val="single" w:sz="4" w:space="0" w:color="auto"/>
            </w:tcBorders>
          </w:tcPr>
          <w:p w14:paraId="0FC5DAD6" w14:textId="77777777" w:rsidR="0074557A" w:rsidRPr="00A15D12" w:rsidRDefault="0074557A" w:rsidP="00EF322D">
            <w:pPr>
              <w:pStyle w:val="TAL"/>
              <w:rPr>
                <w:rFonts w:ascii="Courier New" w:hAnsi="Courier New" w:cs="Courier New"/>
                <w:lang w:eastAsia="zh-CN"/>
              </w:rPr>
            </w:pPr>
            <w:r>
              <w:rPr>
                <w:rFonts w:ascii="Courier New" w:hAnsi="Courier New"/>
                <w:szCs w:val="28"/>
                <w:lang w:eastAsia="zh-CN"/>
              </w:rPr>
              <w:t>SchedulingTime</w:t>
            </w:r>
          </w:p>
        </w:tc>
      </w:tr>
      <w:tr w:rsidR="0074557A" w:rsidDel="00B103D5" w14:paraId="1399DCAD" w14:textId="6C1D7BD2" w:rsidTr="00EF322D">
        <w:trPr>
          <w:del w:id="271" w:author="Huawei" w:date="2025-08-08T11:31:00Z"/>
        </w:trPr>
        <w:tc>
          <w:tcPr>
            <w:tcW w:w="3028" w:type="pct"/>
            <w:tcBorders>
              <w:top w:val="single" w:sz="4" w:space="0" w:color="auto"/>
              <w:left w:val="single" w:sz="4" w:space="0" w:color="auto"/>
              <w:bottom w:val="single" w:sz="4" w:space="0" w:color="auto"/>
              <w:right w:val="single" w:sz="4" w:space="0" w:color="auto"/>
            </w:tcBorders>
          </w:tcPr>
          <w:p w14:paraId="3A98E8BD" w14:textId="4916AB09" w:rsidR="0074557A" w:rsidDel="00B103D5" w:rsidRDefault="0074557A" w:rsidP="00EF322D">
            <w:pPr>
              <w:pStyle w:val="TAL"/>
              <w:rPr>
                <w:del w:id="272" w:author="Huawei" w:date="2025-08-08T11:31:00Z"/>
                <w:rFonts w:cs="Arial"/>
              </w:rPr>
            </w:pPr>
            <w:del w:id="273" w:author="Huawei" w:date="2025-08-08T11:31:00Z">
              <w:r w:rsidDel="00B103D5">
                <w:rPr>
                  <w:rFonts w:cs="Arial" w:hint="eastAsia"/>
                  <w:lang w:eastAsia="zh-CN"/>
                </w:rPr>
                <w:delText>3</w:delText>
              </w:r>
              <w:r w:rsidDel="00B103D5">
                <w:rPr>
                  <w:rFonts w:cs="Arial"/>
                  <w:lang w:eastAsia="zh-CN"/>
                </w:rPr>
                <w:delText xml:space="preserve">GPP </w:delText>
              </w:r>
              <w:r w:rsidDel="00B103D5">
                <w:rPr>
                  <w:rFonts w:cs="Arial" w:hint="eastAsia"/>
                  <w:lang w:eastAsia="zh-CN"/>
                </w:rPr>
                <w:delText>TS</w:delText>
              </w:r>
              <w:r w:rsidDel="00B103D5">
                <w:rPr>
                  <w:rFonts w:cs="Arial"/>
                  <w:lang w:eastAsia="zh-CN"/>
                </w:rPr>
                <w:delText xml:space="preserve"> 28.541 [5],</w:delText>
              </w:r>
              <w:r w:rsidDel="00B103D5">
                <w:rPr>
                  <w:rFonts w:ascii="Courier New" w:hAnsi="Courier New" w:cs="Courier New"/>
                  <w:lang w:eastAsia="zh-CN"/>
                </w:rPr>
                <w:delText xml:space="preserve"> dataType, PlmnInfo</w:delText>
              </w:r>
            </w:del>
          </w:p>
        </w:tc>
        <w:tc>
          <w:tcPr>
            <w:tcW w:w="1972" w:type="pct"/>
            <w:tcBorders>
              <w:top w:val="single" w:sz="4" w:space="0" w:color="auto"/>
              <w:left w:val="single" w:sz="4" w:space="0" w:color="auto"/>
              <w:bottom w:val="single" w:sz="4" w:space="0" w:color="auto"/>
              <w:right w:val="single" w:sz="4" w:space="0" w:color="auto"/>
            </w:tcBorders>
          </w:tcPr>
          <w:p w14:paraId="172578D9" w14:textId="615745CC" w:rsidR="0074557A" w:rsidDel="00B103D5" w:rsidRDefault="0074557A" w:rsidP="00EF322D">
            <w:pPr>
              <w:pStyle w:val="TAL"/>
              <w:rPr>
                <w:del w:id="274" w:author="Huawei" w:date="2025-08-08T11:31:00Z"/>
                <w:rFonts w:ascii="Courier New" w:hAnsi="Courier New"/>
                <w:szCs w:val="28"/>
                <w:lang w:eastAsia="zh-CN"/>
              </w:rPr>
            </w:pPr>
            <w:del w:id="275" w:author="Huawei" w:date="2025-08-08T11:31:00Z">
              <w:r w:rsidDel="00B103D5">
                <w:rPr>
                  <w:rFonts w:ascii="Courier New" w:hAnsi="Courier New" w:cs="Courier New" w:hint="eastAsia"/>
                  <w:lang w:eastAsia="zh-CN"/>
                </w:rPr>
                <w:delText>P</w:delText>
              </w:r>
              <w:r w:rsidDel="00B103D5">
                <w:rPr>
                  <w:rFonts w:ascii="Courier New" w:hAnsi="Courier New" w:cs="Courier New"/>
                  <w:lang w:eastAsia="zh-CN"/>
                </w:rPr>
                <w:delText>LMNInfo</w:delText>
              </w:r>
            </w:del>
          </w:p>
        </w:tc>
      </w:tr>
      <w:tr w:rsidR="0074557A" w14:paraId="6838B699" w14:textId="77777777" w:rsidTr="00EF322D">
        <w:tc>
          <w:tcPr>
            <w:tcW w:w="3028" w:type="pct"/>
            <w:tcBorders>
              <w:top w:val="single" w:sz="4" w:space="0" w:color="auto"/>
              <w:left w:val="single" w:sz="4" w:space="0" w:color="auto"/>
              <w:bottom w:val="single" w:sz="4" w:space="0" w:color="auto"/>
              <w:right w:val="single" w:sz="4" w:space="0" w:color="auto"/>
            </w:tcBorders>
          </w:tcPr>
          <w:p w14:paraId="10B38309" w14:textId="77777777" w:rsidR="0074557A" w:rsidRPr="001F47AB" w:rsidRDefault="0074557A" w:rsidP="00EF322D">
            <w:pPr>
              <w:pStyle w:val="TAL"/>
            </w:pPr>
            <w:r w:rsidRPr="001F47AB">
              <w:t xml:space="preserve">3GPP TS 28.622 [6], </w:t>
            </w:r>
            <w:r w:rsidRPr="001F47AB">
              <w:rPr>
                <w:rFonts w:ascii="Courier New" w:hAnsi="Courier New" w:cs="Courier New"/>
              </w:rPr>
              <w:t>IOC, Top</w:t>
            </w:r>
          </w:p>
        </w:tc>
        <w:tc>
          <w:tcPr>
            <w:tcW w:w="1972" w:type="pct"/>
            <w:tcBorders>
              <w:top w:val="single" w:sz="4" w:space="0" w:color="auto"/>
              <w:left w:val="single" w:sz="4" w:space="0" w:color="auto"/>
              <w:bottom w:val="single" w:sz="4" w:space="0" w:color="auto"/>
              <w:right w:val="single" w:sz="4" w:space="0" w:color="auto"/>
            </w:tcBorders>
          </w:tcPr>
          <w:p w14:paraId="51B6ADDC" w14:textId="77777777" w:rsidR="0074557A" w:rsidRPr="001F47AB" w:rsidRDefault="0074557A" w:rsidP="00EF322D">
            <w:pPr>
              <w:pStyle w:val="TAL"/>
              <w:rPr>
                <w:rFonts w:ascii="Courier New" w:hAnsi="Courier New" w:cs="Courier New"/>
              </w:rPr>
            </w:pPr>
            <w:r w:rsidRPr="001F47AB">
              <w:rPr>
                <w:rFonts w:ascii="Courier New" w:hAnsi="Courier New" w:cs="Courier New"/>
              </w:rPr>
              <w:t>Top</w:t>
            </w:r>
          </w:p>
        </w:tc>
      </w:tr>
      <w:tr w:rsidR="0074557A" w14:paraId="10836973" w14:textId="77777777" w:rsidTr="00EF322D">
        <w:tc>
          <w:tcPr>
            <w:tcW w:w="3028" w:type="pct"/>
            <w:tcBorders>
              <w:top w:val="single" w:sz="4" w:space="0" w:color="auto"/>
              <w:left w:val="single" w:sz="4" w:space="0" w:color="auto"/>
              <w:bottom w:val="single" w:sz="4" w:space="0" w:color="auto"/>
              <w:right w:val="single" w:sz="4" w:space="0" w:color="auto"/>
            </w:tcBorders>
          </w:tcPr>
          <w:p w14:paraId="62C1F814" w14:textId="77777777" w:rsidR="0074557A" w:rsidRPr="001F47AB" w:rsidRDefault="0074557A" w:rsidP="00EF322D">
            <w:pPr>
              <w:pStyle w:val="TAL"/>
            </w:pPr>
            <w:r w:rsidRPr="001F47AB">
              <w:t xml:space="preserve">3GPP TS 28.622 [6], </w:t>
            </w:r>
            <w:r w:rsidRPr="001F47AB">
              <w:rPr>
                <w:rFonts w:ascii="Courier New" w:hAnsi="Courier New" w:cs="Courier New"/>
              </w:rPr>
              <w:t>IOC, SubNetwork</w:t>
            </w:r>
          </w:p>
        </w:tc>
        <w:tc>
          <w:tcPr>
            <w:tcW w:w="1972" w:type="pct"/>
            <w:tcBorders>
              <w:top w:val="single" w:sz="4" w:space="0" w:color="auto"/>
              <w:left w:val="single" w:sz="4" w:space="0" w:color="auto"/>
              <w:bottom w:val="single" w:sz="4" w:space="0" w:color="auto"/>
              <w:right w:val="single" w:sz="4" w:space="0" w:color="auto"/>
            </w:tcBorders>
          </w:tcPr>
          <w:p w14:paraId="4656F1B4" w14:textId="77777777" w:rsidR="0074557A" w:rsidRPr="001F47AB" w:rsidRDefault="0074557A" w:rsidP="00EF322D">
            <w:pPr>
              <w:pStyle w:val="TAL"/>
              <w:rPr>
                <w:rFonts w:ascii="Courier New" w:hAnsi="Courier New" w:cs="Courier New"/>
              </w:rPr>
            </w:pPr>
            <w:r w:rsidRPr="001F47AB">
              <w:rPr>
                <w:rFonts w:ascii="Courier New" w:hAnsi="Courier New" w:cs="Courier New"/>
              </w:rPr>
              <w:t>SubNetwork</w:t>
            </w:r>
          </w:p>
        </w:tc>
      </w:tr>
    </w:tbl>
    <w:p w14:paraId="2B4D5FEE" w14:textId="02D4D664" w:rsidR="000E0F52" w:rsidRDefault="000E0F52">
      <w:pPr>
        <w:rPr>
          <w:ins w:id="276" w:author="Huawei" w:date="2025-08-08T14:09:00Z"/>
          <w:noProof/>
        </w:rPr>
      </w:pPr>
    </w:p>
    <w:p w14:paraId="47D9C0D8" w14:textId="77777777" w:rsidR="00C742D7" w:rsidRDefault="00C742D7" w:rsidP="00C742D7">
      <w:pPr>
        <w:rPr>
          <w:noProof/>
        </w:rPr>
      </w:pPr>
    </w:p>
    <w:p w14:paraId="07C7E907" w14:textId="77777777" w:rsidR="00C742D7" w:rsidRPr="00B103D5" w:rsidRDefault="00C742D7" w:rsidP="00C742D7">
      <w:pPr>
        <w:pBdr>
          <w:top w:val="single" w:sz="4" w:space="1" w:color="auto"/>
          <w:left w:val="single" w:sz="4" w:space="4" w:color="auto"/>
          <w:bottom w:val="single" w:sz="4" w:space="1" w:color="auto"/>
          <w:right w:val="single" w:sz="4" w:space="4" w:color="auto"/>
        </w:pBdr>
        <w:shd w:val="clear" w:color="auto" w:fill="FFFF99"/>
        <w:jc w:val="center"/>
        <w:rPr>
          <w:b/>
          <w:i/>
        </w:rPr>
      </w:pPr>
      <w:r>
        <w:rPr>
          <w:b/>
          <w:i/>
        </w:rPr>
        <w:t>Next change</w:t>
      </w:r>
    </w:p>
    <w:p w14:paraId="3A31602B" w14:textId="58E8FD39" w:rsidR="00C742D7" w:rsidRDefault="00C742D7">
      <w:pPr>
        <w:rPr>
          <w:ins w:id="277" w:author="Huawei" w:date="2025-08-08T14:09:00Z"/>
          <w:noProof/>
        </w:rPr>
      </w:pPr>
    </w:p>
    <w:p w14:paraId="3484076D" w14:textId="77777777" w:rsidR="00C742D7" w:rsidRPr="00506640" w:rsidRDefault="00C742D7" w:rsidP="00C742D7">
      <w:pPr>
        <w:pStyle w:val="H6"/>
      </w:pPr>
      <w:bookmarkStart w:id="278" w:name="_CR6_2_1_2_1_2"/>
      <w:r w:rsidRPr="00506640">
        <w:rPr>
          <w:lang w:eastAsia="zh-CN"/>
        </w:rPr>
        <w:t>6.2.1.2.1.2</w:t>
      </w:r>
      <w:r w:rsidRPr="00506640">
        <w:rPr>
          <w:lang w:eastAsia="zh-CN"/>
        </w:rPr>
        <w:tab/>
        <w:t>Attributes</w:t>
      </w:r>
    </w:p>
    <w:p w14:paraId="481DB005" w14:textId="77777777" w:rsidR="00C742D7" w:rsidRPr="00506640" w:rsidRDefault="00C742D7" w:rsidP="00C742D7">
      <w:bookmarkStart w:id="279" w:name="MCCQCTEMPBM_00000156"/>
      <w:bookmarkEnd w:id="278"/>
      <w:r w:rsidRPr="00506640">
        <w:t xml:space="preserve">The </w:t>
      </w:r>
      <w:bookmarkStart w:id="280" w:name="MCCQCTEMPBM_00000101"/>
      <w:r w:rsidRPr="00506640">
        <w:rPr>
          <w:rFonts w:ascii="Courier New" w:hAnsi="Courier New" w:cs="Courier New"/>
          <w:lang w:eastAsia="zh-CN"/>
        </w:rPr>
        <w:t>Intent</w:t>
      </w:r>
      <w:bookmarkEnd w:id="280"/>
      <w:r w:rsidRPr="00506640">
        <w:t xml:space="preserve"> IOC includes attributes inherited from</w:t>
      </w:r>
      <w:r w:rsidRPr="00506640">
        <w:rPr>
          <w:i/>
        </w:rPr>
        <w:t xml:space="preserve"> </w:t>
      </w:r>
      <w:bookmarkStart w:id="281" w:name="MCCQCTEMPBM_00000102"/>
      <w:r w:rsidRPr="00506640">
        <w:rPr>
          <w:rFonts w:ascii="Courier New" w:hAnsi="Courier New" w:cs="Courier New"/>
          <w:lang w:eastAsia="zh-CN"/>
        </w:rPr>
        <w:t>T</w:t>
      </w:r>
      <w:r>
        <w:rPr>
          <w:rFonts w:ascii="Courier New" w:hAnsi="Courier New" w:cs="Courier New"/>
          <w:lang w:eastAsia="zh-CN"/>
        </w:rPr>
        <w:t>op</w:t>
      </w:r>
      <w:r w:rsidRPr="00506640">
        <w:rPr>
          <w:rFonts w:ascii="Courier New" w:hAnsi="Courier New" w:cs="Courier New"/>
          <w:lang w:eastAsia="zh-CN"/>
        </w:rPr>
        <w:t xml:space="preserve"> </w:t>
      </w:r>
      <w:bookmarkEnd w:id="281"/>
      <w:r w:rsidRPr="00506640">
        <w:t>IOC (defined in 3GPP TS 28.622 [6]) and the following attributes.</w:t>
      </w:r>
    </w:p>
    <w:p w14:paraId="35F69E56" w14:textId="77777777" w:rsidR="00C742D7" w:rsidRPr="00506640" w:rsidRDefault="00C742D7" w:rsidP="00C742D7">
      <w:pPr>
        <w:pStyle w:val="TH"/>
      </w:pPr>
      <w:bookmarkStart w:id="282" w:name="_CRTable6_2_1_2_1_21"/>
      <w:r w:rsidRPr="00506640">
        <w:lastRenderedPageBreak/>
        <w:t xml:space="preserve">Table </w:t>
      </w:r>
      <w:bookmarkEnd w:id="282"/>
      <w:r w:rsidRPr="00506640">
        <w:t>6.2.1.2.1.2-1</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66"/>
        <w:gridCol w:w="1363"/>
        <w:gridCol w:w="1251"/>
        <w:gridCol w:w="1199"/>
        <w:gridCol w:w="1348"/>
        <w:gridCol w:w="1380"/>
      </w:tblGrid>
      <w:tr w:rsidR="00C742D7" w:rsidRPr="00506640" w14:paraId="048ABEF8" w14:textId="77777777" w:rsidTr="00EF322D">
        <w:trPr>
          <w:cantSplit/>
          <w:jc w:val="center"/>
        </w:trPr>
        <w:tc>
          <w:tcPr>
            <w:tcW w:w="2966" w:type="dxa"/>
            <w:tcBorders>
              <w:top w:val="single" w:sz="4" w:space="0" w:color="auto"/>
              <w:left w:val="single" w:sz="4" w:space="0" w:color="auto"/>
              <w:bottom w:val="single" w:sz="4" w:space="0" w:color="auto"/>
              <w:right w:val="single" w:sz="4" w:space="0" w:color="auto"/>
            </w:tcBorders>
            <w:shd w:val="pct12" w:color="auto" w:fill="FFFFFF"/>
            <w:hideMark/>
          </w:tcPr>
          <w:bookmarkEnd w:id="279"/>
          <w:p w14:paraId="51252002" w14:textId="77777777" w:rsidR="00C742D7" w:rsidRPr="00506640" w:rsidRDefault="00C742D7" w:rsidP="00EF322D">
            <w:pPr>
              <w:pStyle w:val="TAH"/>
            </w:pPr>
            <w:r w:rsidRPr="00506640">
              <w:t>Attribute Name</w:t>
            </w:r>
          </w:p>
        </w:tc>
        <w:tc>
          <w:tcPr>
            <w:tcW w:w="1363" w:type="dxa"/>
            <w:tcBorders>
              <w:top w:val="single" w:sz="4" w:space="0" w:color="auto"/>
              <w:left w:val="single" w:sz="4" w:space="0" w:color="auto"/>
              <w:bottom w:val="single" w:sz="4" w:space="0" w:color="auto"/>
              <w:right w:val="single" w:sz="4" w:space="0" w:color="auto"/>
            </w:tcBorders>
            <w:shd w:val="pct12" w:color="auto" w:fill="FFFFFF"/>
            <w:hideMark/>
          </w:tcPr>
          <w:p w14:paraId="1849D39B" w14:textId="77777777" w:rsidR="00C742D7" w:rsidRPr="00506640" w:rsidRDefault="00C742D7" w:rsidP="00EF322D">
            <w:pPr>
              <w:pStyle w:val="TAH"/>
            </w:pPr>
            <w:r w:rsidRPr="00506640">
              <w:t>Support Qualifier</w:t>
            </w:r>
          </w:p>
        </w:tc>
        <w:tc>
          <w:tcPr>
            <w:tcW w:w="1251" w:type="dxa"/>
            <w:tcBorders>
              <w:top w:val="single" w:sz="4" w:space="0" w:color="auto"/>
              <w:left w:val="single" w:sz="4" w:space="0" w:color="auto"/>
              <w:bottom w:val="single" w:sz="4" w:space="0" w:color="auto"/>
              <w:right w:val="single" w:sz="4" w:space="0" w:color="auto"/>
            </w:tcBorders>
            <w:shd w:val="pct12" w:color="auto" w:fill="FFFFFF"/>
            <w:hideMark/>
          </w:tcPr>
          <w:p w14:paraId="6347A3D8" w14:textId="77777777" w:rsidR="00C742D7" w:rsidRPr="00506640" w:rsidRDefault="00C742D7" w:rsidP="00EF322D">
            <w:pPr>
              <w:pStyle w:val="TAH"/>
            </w:pPr>
            <w:r w:rsidRPr="00506640">
              <w:t>isReadable</w:t>
            </w:r>
          </w:p>
        </w:tc>
        <w:tc>
          <w:tcPr>
            <w:tcW w:w="1199" w:type="dxa"/>
            <w:tcBorders>
              <w:top w:val="single" w:sz="4" w:space="0" w:color="auto"/>
              <w:left w:val="single" w:sz="4" w:space="0" w:color="auto"/>
              <w:bottom w:val="single" w:sz="4" w:space="0" w:color="auto"/>
              <w:right w:val="single" w:sz="4" w:space="0" w:color="auto"/>
            </w:tcBorders>
            <w:shd w:val="pct12" w:color="auto" w:fill="FFFFFF"/>
            <w:hideMark/>
          </w:tcPr>
          <w:p w14:paraId="4E657AB2" w14:textId="77777777" w:rsidR="00C742D7" w:rsidRPr="00506640" w:rsidRDefault="00C742D7" w:rsidP="00EF322D">
            <w:pPr>
              <w:pStyle w:val="TAH"/>
            </w:pPr>
            <w:r w:rsidRPr="00506640">
              <w:t>isWritable</w:t>
            </w:r>
          </w:p>
        </w:tc>
        <w:tc>
          <w:tcPr>
            <w:tcW w:w="1348" w:type="dxa"/>
            <w:tcBorders>
              <w:top w:val="single" w:sz="4" w:space="0" w:color="auto"/>
              <w:left w:val="single" w:sz="4" w:space="0" w:color="auto"/>
              <w:bottom w:val="single" w:sz="4" w:space="0" w:color="auto"/>
              <w:right w:val="single" w:sz="4" w:space="0" w:color="auto"/>
            </w:tcBorders>
            <w:shd w:val="pct12" w:color="auto" w:fill="FFFFFF"/>
            <w:hideMark/>
          </w:tcPr>
          <w:p w14:paraId="2620E7B7" w14:textId="77777777" w:rsidR="00C742D7" w:rsidRPr="00506640" w:rsidRDefault="00C742D7" w:rsidP="00EF322D">
            <w:pPr>
              <w:pStyle w:val="TAH"/>
            </w:pPr>
            <w:r w:rsidRPr="00506640">
              <w:t>isInvariant</w:t>
            </w:r>
          </w:p>
        </w:tc>
        <w:tc>
          <w:tcPr>
            <w:tcW w:w="1380" w:type="dxa"/>
            <w:tcBorders>
              <w:top w:val="single" w:sz="4" w:space="0" w:color="auto"/>
              <w:left w:val="single" w:sz="4" w:space="0" w:color="auto"/>
              <w:bottom w:val="single" w:sz="4" w:space="0" w:color="auto"/>
              <w:right w:val="single" w:sz="4" w:space="0" w:color="auto"/>
            </w:tcBorders>
            <w:shd w:val="pct12" w:color="auto" w:fill="FFFFFF"/>
            <w:hideMark/>
          </w:tcPr>
          <w:p w14:paraId="57662448" w14:textId="77777777" w:rsidR="00C742D7" w:rsidRPr="00506640" w:rsidRDefault="00C742D7" w:rsidP="00EF322D">
            <w:pPr>
              <w:pStyle w:val="TAH"/>
            </w:pPr>
            <w:r w:rsidRPr="00506640">
              <w:t>isNotifyable</w:t>
            </w:r>
          </w:p>
        </w:tc>
      </w:tr>
      <w:tr w:rsidR="00C742D7" w:rsidRPr="00506640" w14:paraId="234DA80C" w14:textId="77777777" w:rsidTr="00EF322D">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59CCD748" w14:textId="77777777" w:rsidR="00C742D7" w:rsidRPr="00506640" w:rsidRDefault="00C742D7" w:rsidP="00EF322D">
            <w:pPr>
              <w:keepNext/>
              <w:keepLines/>
              <w:spacing w:after="0"/>
              <w:ind w:right="318"/>
              <w:rPr>
                <w:rFonts w:ascii="Courier New" w:hAnsi="Courier New" w:cs="Courier New"/>
                <w:sz w:val="18"/>
                <w:lang w:eastAsia="zh-CN"/>
              </w:rPr>
            </w:pPr>
            <w:bookmarkStart w:id="283" w:name="MCCQCTEMPBM_00000103"/>
            <w:r w:rsidRPr="00506640">
              <w:rPr>
                <w:rFonts w:ascii="Courier New" w:hAnsi="Courier New" w:cs="Courier New"/>
                <w:sz w:val="18"/>
                <w:szCs w:val="18"/>
                <w:lang w:eastAsia="zh-CN"/>
              </w:rPr>
              <w:t>intentExpectations</w:t>
            </w:r>
            <w:bookmarkEnd w:id="283"/>
          </w:p>
        </w:tc>
        <w:tc>
          <w:tcPr>
            <w:tcW w:w="1363" w:type="dxa"/>
            <w:tcBorders>
              <w:top w:val="single" w:sz="4" w:space="0" w:color="auto"/>
              <w:left w:val="single" w:sz="4" w:space="0" w:color="auto"/>
              <w:bottom w:val="single" w:sz="4" w:space="0" w:color="auto"/>
              <w:right w:val="single" w:sz="4" w:space="0" w:color="auto"/>
            </w:tcBorders>
            <w:hideMark/>
          </w:tcPr>
          <w:p w14:paraId="226BBEEC" w14:textId="77777777" w:rsidR="00C742D7" w:rsidRPr="00506640" w:rsidRDefault="00C742D7" w:rsidP="00EF322D">
            <w:pPr>
              <w:pStyle w:val="TAC"/>
              <w:rPr>
                <w:lang w:eastAsia="zh-CN"/>
              </w:rPr>
            </w:pPr>
            <w:r w:rsidRPr="00506640">
              <w:rPr>
                <w:lang w:eastAsia="zh-CN"/>
              </w:rPr>
              <w:t>M</w:t>
            </w:r>
          </w:p>
        </w:tc>
        <w:tc>
          <w:tcPr>
            <w:tcW w:w="1251" w:type="dxa"/>
            <w:tcBorders>
              <w:top w:val="single" w:sz="4" w:space="0" w:color="auto"/>
              <w:left w:val="single" w:sz="4" w:space="0" w:color="auto"/>
              <w:bottom w:val="single" w:sz="4" w:space="0" w:color="auto"/>
              <w:right w:val="single" w:sz="4" w:space="0" w:color="auto"/>
            </w:tcBorders>
            <w:hideMark/>
          </w:tcPr>
          <w:p w14:paraId="1A882E71" w14:textId="77777777" w:rsidR="00C742D7" w:rsidRPr="00506640" w:rsidRDefault="00C742D7" w:rsidP="00EF322D">
            <w:pPr>
              <w:pStyle w:val="TAC"/>
              <w:rPr>
                <w:lang w:eastAsia="zh-CN"/>
              </w:rPr>
            </w:pPr>
            <w:r w:rsidRPr="00506640">
              <w:rPr>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756A5C32" w14:textId="77777777" w:rsidR="00C742D7" w:rsidRPr="00506640" w:rsidRDefault="00C742D7" w:rsidP="00EF322D">
            <w:pPr>
              <w:pStyle w:val="TAC"/>
              <w:rPr>
                <w:lang w:eastAsia="zh-CN"/>
              </w:rPr>
            </w:pPr>
            <w:r w:rsidRPr="00506640">
              <w:rPr>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0C5FDE62" w14:textId="77777777" w:rsidR="00C742D7" w:rsidRPr="00506640" w:rsidRDefault="00C742D7" w:rsidP="00EF322D">
            <w:pPr>
              <w:pStyle w:val="TAC"/>
              <w:rPr>
                <w:lang w:eastAsia="zh-CN"/>
              </w:rPr>
            </w:pPr>
            <w:r w:rsidRPr="00506640">
              <w:rPr>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54E2FE96" w14:textId="77777777" w:rsidR="00C742D7" w:rsidRPr="00506640" w:rsidRDefault="00C742D7" w:rsidP="00EF322D">
            <w:pPr>
              <w:pStyle w:val="TAC"/>
              <w:rPr>
                <w:lang w:eastAsia="zh-CN"/>
              </w:rPr>
            </w:pPr>
            <w:r w:rsidRPr="00506640">
              <w:rPr>
                <w:lang w:eastAsia="zh-CN"/>
              </w:rPr>
              <w:t>F</w:t>
            </w:r>
          </w:p>
        </w:tc>
      </w:tr>
      <w:tr w:rsidR="00C742D7" w:rsidRPr="00506640" w14:paraId="24EEFE83" w14:textId="77777777" w:rsidTr="00EF322D">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753488E2" w14:textId="77777777" w:rsidR="00C742D7" w:rsidRPr="00506640" w:rsidRDefault="00C742D7" w:rsidP="00EF322D">
            <w:pPr>
              <w:keepNext/>
              <w:keepLines/>
              <w:spacing w:after="0"/>
              <w:ind w:right="318"/>
              <w:rPr>
                <w:rFonts w:ascii="Courier New" w:hAnsi="Courier New" w:cs="Courier New"/>
                <w:sz w:val="18"/>
                <w:lang w:eastAsia="zh-CN"/>
              </w:rPr>
            </w:pPr>
            <w:r w:rsidRPr="00506640">
              <w:rPr>
                <w:rFonts w:ascii="Courier New" w:hAnsi="Courier New" w:cs="Courier New"/>
                <w:sz w:val="18"/>
                <w:lang w:eastAsia="zh-CN"/>
              </w:rPr>
              <w:t>userLabel</w:t>
            </w:r>
          </w:p>
        </w:tc>
        <w:tc>
          <w:tcPr>
            <w:tcW w:w="1363" w:type="dxa"/>
            <w:tcBorders>
              <w:top w:val="single" w:sz="4" w:space="0" w:color="auto"/>
              <w:left w:val="single" w:sz="4" w:space="0" w:color="auto"/>
              <w:bottom w:val="single" w:sz="4" w:space="0" w:color="auto"/>
              <w:right w:val="single" w:sz="4" w:space="0" w:color="auto"/>
            </w:tcBorders>
            <w:hideMark/>
          </w:tcPr>
          <w:p w14:paraId="7B742C9A" w14:textId="77777777" w:rsidR="00C742D7" w:rsidRPr="00506640" w:rsidRDefault="00C742D7" w:rsidP="00EF322D">
            <w:pPr>
              <w:pStyle w:val="TAC"/>
              <w:rPr>
                <w:lang w:eastAsia="zh-CN"/>
              </w:rPr>
            </w:pPr>
            <w:r w:rsidRPr="00506640">
              <w:rPr>
                <w:lang w:eastAsia="zh-CN"/>
              </w:rPr>
              <w:t>M</w:t>
            </w:r>
          </w:p>
        </w:tc>
        <w:tc>
          <w:tcPr>
            <w:tcW w:w="1251" w:type="dxa"/>
            <w:tcBorders>
              <w:top w:val="single" w:sz="4" w:space="0" w:color="auto"/>
              <w:left w:val="single" w:sz="4" w:space="0" w:color="auto"/>
              <w:bottom w:val="single" w:sz="4" w:space="0" w:color="auto"/>
              <w:right w:val="single" w:sz="4" w:space="0" w:color="auto"/>
            </w:tcBorders>
            <w:hideMark/>
          </w:tcPr>
          <w:p w14:paraId="32DFFC5E" w14:textId="77777777" w:rsidR="00C742D7" w:rsidRPr="00506640" w:rsidRDefault="00C742D7" w:rsidP="00EF322D">
            <w:pPr>
              <w:pStyle w:val="TAC"/>
              <w:rPr>
                <w:lang w:eastAsia="zh-CN"/>
              </w:rPr>
            </w:pPr>
            <w:r w:rsidRPr="00506640">
              <w:rPr>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55E175B1" w14:textId="77777777" w:rsidR="00C742D7" w:rsidRPr="00506640" w:rsidRDefault="00C742D7" w:rsidP="00EF322D">
            <w:pPr>
              <w:pStyle w:val="TAC"/>
              <w:rPr>
                <w:lang w:eastAsia="zh-CN"/>
              </w:rPr>
            </w:pPr>
            <w:r w:rsidRPr="00506640">
              <w:rPr>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456CF572" w14:textId="77777777" w:rsidR="00C742D7" w:rsidRPr="00506640" w:rsidRDefault="00C742D7" w:rsidP="00EF322D">
            <w:pPr>
              <w:pStyle w:val="TAC"/>
              <w:rPr>
                <w:lang w:eastAsia="zh-CN"/>
              </w:rPr>
            </w:pPr>
            <w:r w:rsidRPr="00506640">
              <w:rPr>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0010F0B5" w14:textId="77777777" w:rsidR="00C742D7" w:rsidRPr="00506640" w:rsidRDefault="00C742D7" w:rsidP="00EF322D">
            <w:pPr>
              <w:pStyle w:val="TAC"/>
              <w:rPr>
                <w:lang w:eastAsia="zh-CN"/>
              </w:rPr>
            </w:pPr>
            <w:r w:rsidRPr="00506640">
              <w:rPr>
                <w:lang w:eastAsia="zh-CN"/>
              </w:rPr>
              <w:t>F</w:t>
            </w:r>
          </w:p>
        </w:tc>
      </w:tr>
      <w:tr w:rsidR="00C742D7" w:rsidRPr="00506640" w14:paraId="33E2A910" w14:textId="77777777" w:rsidTr="00EF322D">
        <w:trPr>
          <w:cantSplit/>
          <w:jc w:val="center"/>
        </w:trPr>
        <w:tc>
          <w:tcPr>
            <w:tcW w:w="2966" w:type="dxa"/>
            <w:tcBorders>
              <w:top w:val="single" w:sz="4" w:space="0" w:color="auto"/>
              <w:left w:val="single" w:sz="4" w:space="0" w:color="auto"/>
              <w:bottom w:val="single" w:sz="4" w:space="0" w:color="auto"/>
              <w:right w:val="single" w:sz="4" w:space="0" w:color="auto"/>
            </w:tcBorders>
          </w:tcPr>
          <w:p w14:paraId="7FA6A840" w14:textId="77777777" w:rsidR="00C742D7" w:rsidRPr="00506640" w:rsidRDefault="00C742D7" w:rsidP="00EF322D">
            <w:pPr>
              <w:keepNext/>
              <w:keepLines/>
              <w:spacing w:after="0"/>
              <w:ind w:right="318"/>
              <w:rPr>
                <w:rFonts w:ascii="Courier New" w:hAnsi="Courier New" w:cs="Courier New"/>
                <w:sz w:val="18"/>
                <w:lang w:eastAsia="zh-CN"/>
              </w:rPr>
            </w:pPr>
            <w:r>
              <w:rPr>
                <w:rFonts w:ascii="Courier New" w:hAnsi="Courier New" w:cs="Courier New"/>
                <w:sz w:val="18"/>
                <w:lang w:eastAsia="zh-CN"/>
              </w:rPr>
              <w:t>i</w:t>
            </w:r>
            <w:r w:rsidRPr="00FC4184">
              <w:rPr>
                <w:rFonts w:ascii="Courier New" w:hAnsi="Courier New" w:cs="Courier New"/>
                <w:sz w:val="18"/>
                <w:lang w:eastAsia="zh-CN"/>
              </w:rPr>
              <w:t>ntentMgmtPurpose</w:t>
            </w:r>
          </w:p>
        </w:tc>
        <w:tc>
          <w:tcPr>
            <w:tcW w:w="1363" w:type="dxa"/>
            <w:tcBorders>
              <w:top w:val="single" w:sz="4" w:space="0" w:color="auto"/>
              <w:left w:val="single" w:sz="4" w:space="0" w:color="auto"/>
              <w:bottom w:val="single" w:sz="4" w:space="0" w:color="auto"/>
              <w:right w:val="single" w:sz="4" w:space="0" w:color="auto"/>
            </w:tcBorders>
          </w:tcPr>
          <w:p w14:paraId="3791A3B9" w14:textId="77777777" w:rsidR="00C742D7" w:rsidRPr="00506640" w:rsidRDefault="00C742D7" w:rsidP="00EF322D">
            <w:pPr>
              <w:pStyle w:val="TAC"/>
              <w:rPr>
                <w:lang w:eastAsia="zh-CN"/>
              </w:rPr>
            </w:pPr>
            <w:r>
              <w:rPr>
                <w:lang w:eastAsia="zh-CN"/>
              </w:rPr>
              <w:t>M</w:t>
            </w:r>
          </w:p>
        </w:tc>
        <w:tc>
          <w:tcPr>
            <w:tcW w:w="1251" w:type="dxa"/>
            <w:tcBorders>
              <w:top w:val="single" w:sz="4" w:space="0" w:color="auto"/>
              <w:left w:val="single" w:sz="4" w:space="0" w:color="auto"/>
              <w:bottom w:val="single" w:sz="4" w:space="0" w:color="auto"/>
              <w:right w:val="single" w:sz="4" w:space="0" w:color="auto"/>
            </w:tcBorders>
          </w:tcPr>
          <w:p w14:paraId="6942CF70" w14:textId="77777777" w:rsidR="00C742D7" w:rsidRPr="00506640" w:rsidRDefault="00C742D7" w:rsidP="00EF322D">
            <w:pPr>
              <w:pStyle w:val="TAC"/>
              <w:rPr>
                <w:lang w:eastAsia="zh-CN"/>
              </w:rPr>
            </w:pPr>
            <w:r>
              <w:rPr>
                <w:lang w:eastAsia="zh-CN"/>
              </w:rPr>
              <w:t>T</w:t>
            </w:r>
          </w:p>
        </w:tc>
        <w:tc>
          <w:tcPr>
            <w:tcW w:w="1199" w:type="dxa"/>
            <w:tcBorders>
              <w:top w:val="single" w:sz="4" w:space="0" w:color="auto"/>
              <w:left w:val="single" w:sz="4" w:space="0" w:color="auto"/>
              <w:bottom w:val="single" w:sz="4" w:space="0" w:color="auto"/>
              <w:right w:val="single" w:sz="4" w:space="0" w:color="auto"/>
            </w:tcBorders>
          </w:tcPr>
          <w:p w14:paraId="431CF6B8" w14:textId="77777777" w:rsidR="00C742D7" w:rsidRPr="00506640" w:rsidRDefault="00C742D7" w:rsidP="00EF322D">
            <w:pPr>
              <w:pStyle w:val="TAC"/>
              <w:rPr>
                <w:lang w:eastAsia="zh-CN"/>
              </w:rPr>
            </w:pPr>
            <w:r>
              <w:rPr>
                <w:lang w:eastAsia="zh-CN"/>
              </w:rPr>
              <w:t>T</w:t>
            </w:r>
          </w:p>
        </w:tc>
        <w:tc>
          <w:tcPr>
            <w:tcW w:w="1348" w:type="dxa"/>
            <w:tcBorders>
              <w:top w:val="single" w:sz="4" w:space="0" w:color="auto"/>
              <w:left w:val="single" w:sz="4" w:space="0" w:color="auto"/>
              <w:bottom w:val="single" w:sz="4" w:space="0" w:color="auto"/>
              <w:right w:val="single" w:sz="4" w:space="0" w:color="auto"/>
            </w:tcBorders>
          </w:tcPr>
          <w:p w14:paraId="4931D46C" w14:textId="77777777" w:rsidR="00C742D7" w:rsidRPr="00506640" w:rsidRDefault="00C742D7" w:rsidP="00EF322D">
            <w:pPr>
              <w:pStyle w:val="TAC"/>
              <w:rPr>
                <w:lang w:eastAsia="zh-CN"/>
              </w:rPr>
            </w:pPr>
            <w:r>
              <w:rPr>
                <w:lang w:eastAsia="zh-CN"/>
              </w:rPr>
              <w:t>F</w:t>
            </w:r>
          </w:p>
        </w:tc>
        <w:tc>
          <w:tcPr>
            <w:tcW w:w="1380" w:type="dxa"/>
            <w:tcBorders>
              <w:top w:val="single" w:sz="4" w:space="0" w:color="auto"/>
              <w:left w:val="single" w:sz="4" w:space="0" w:color="auto"/>
              <w:bottom w:val="single" w:sz="4" w:space="0" w:color="auto"/>
              <w:right w:val="single" w:sz="4" w:space="0" w:color="auto"/>
            </w:tcBorders>
          </w:tcPr>
          <w:p w14:paraId="17AF1C70" w14:textId="77777777" w:rsidR="00C742D7" w:rsidRPr="00506640" w:rsidRDefault="00C742D7" w:rsidP="00EF322D">
            <w:pPr>
              <w:pStyle w:val="TAC"/>
              <w:rPr>
                <w:lang w:eastAsia="zh-CN"/>
              </w:rPr>
            </w:pPr>
            <w:r>
              <w:rPr>
                <w:lang w:eastAsia="zh-CN"/>
              </w:rPr>
              <w:t>F</w:t>
            </w:r>
          </w:p>
        </w:tc>
      </w:tr>
      <w:tr w:rsidR="00C742D7" w:rsidRPr="00506640" w14:paraId="612909ED" w14:textId="77777777" w:rsidTr="00EF322D">
        <w:trPr>
          <w:cantSplit/>
          <w:jc w:val="center"/>
        </w:trPr>
        <w:tc>
          <w:tcPr>
            <w:tcW w:w="2966" w:type="dxa"/>
            <w:tcBorders>
              <w:top w:val="single" w:sz="4" w:space="0" w:color="auto"/>
              <w:left w:val="single" w:sz="4" w:space="0" w:color="auto"/>
              <w:bottom w:val="single" w:sz="4" w:space="0" w:color="auto"/>
              <w:right w:val="single" w:sz="4" w:space="0" w:color="auto"/>
            </w:tcBorders>
          </w:tcPr>
          <w:p w14:paraId="197CA361" w14:textId="77777777" w:rsidR="00C742D7" w:rsidRPr="00506640" w:rsidRDefault="00C742D7" w:rsidP="00EF322D">
            <w:pPr>
              <w:keepNext/>
              <w:keepLines/>
              <w:spacing w:after="0"/>
              <w:ind w:right="318"/>
              <w:rPr>
                <w:rFonts w:ascii="Courier New" w:hAnsi="Courier New" w:cs="Courier New"/>
                <w:sz w:val="18"/>
                <w:lang w:eastAsia="zh-CN"/>
              </w:rPr>
            </w:pPr>
            <w:r w:rsidRPr="001205A6">
              <w:rPr>
                <w:rFonts w:ascii="Courier New" w:hAnsi="Courier New" w:cs="Courier New"/>
                <w:sz w:val="18"/>
                <w:szCs w:val="18"/>
                <w:lang w:eastAsia="zh-CN"/>
              </w:rPr>
              <w:t>contextSelectivity</w:t>
            </w:r>
          </w:p>
        </w:tc>
        <w:tc>
          <w:tcPr>
            <w:tcW w:w="1363" w:type="dxa"/>
            <w:tcBorders>
              <w:top w:val="single" w:sz="4" w:space="0" w:color="auto"/>
              <w:left w:val="single" w:sz="4" w:space="0" w:color="auto"/>
              <w:bottom w:val="single" w:sz="4" w:space="0" w:color="auto"/>
              <w:right w:val="single" w:sz="4" w:space="0" w:color="auto"/>
            </w:tcBorders>
          </w:tcPr>
          <w:p w14:paraId="5D948E89" w14:textId="77777777" w:rsidR="00C742D7" w:rsidRPr="00506640" w:rsidRDefault="00C742D7" w:rsidP="00EF322D">
            <w:pPr>
              <w:pStyle w:val="TAC"/>
              <w:rPr>
                <w:lang w:eastAsia="zh-CN"/>
              </w:rPr>
            </w:pPr>
            <w:r>
              <w:rPr>
                <w:lang w:eastAsia="zh-CN"/>
              </w:rPr>
              <w:t>O</w:t>
            </w:r>
          </w:p>
        </w:tc>
        <w:tc>
          <w:tcPr>
            <w:tcW w:w="1251" w:type="dxa"/>
            <w:tcBorders>
              <w:top w:val="single" w:sz="4" w:space="0" w:color="auto"/>
              <w:left w:val="single" w:sz="4" w:space="0" w:color="auto"/>
              <w:bottom w:val="single" w:sz="4" w:space="0" w:color="auto"/>
              <w:right w:val="single" w:sz="4" w:space="0" w:color="auto"/>
            </w:tcBorders>
          </w:tcPr>
          <w:p w14:paraId="272D16DB" w14:textId="77777777" w:rsidR="00C742D7" w:rsidRPr="00506640" w:rsidRDefault="00C742D7" w:rsidP="00EF322D">
            <w:pPr>
              <w:pStyle w:val="TAC"/>
              <w:rPr>
                <w:lang w:eastAsia="zh-CN"/>
              </w:rPr>
            </w:pPr>
            <w:r w:rsidRPr="00506640">
              <w:rPr>
                <w:lang w:eastAsia="zh-CN"/>
              </w:rPr>
              <w:t>T</w:t>
            </w:r>
          </w:p>
        </w:tc>
        <w:tc>
          <w:tcPr>
            <w:tcW w:w="1199" w:type="dxa"/>
            <w:tcBorders>
              <w:top w:val="single" w:sz="4" w:space="0" w:color="auto"/>
              <w:left w:val="single" w:sz="4" w:space="0" w:color="auto"/>
              <w:bottom w:val="single" w:sz="4" w:space="0" w:color="auto"/>
              <w:right w:val="single" w:sz="4" w:space="0" w:color="auto"/>
            </w:tcBorders>
          </w:tcPr>
          <w:p w14:paraId="07D2976B" w14:textId="77777777" w:rsidR="00C742D7" w:rsidRPr="00506640" w:rsidRDefault="00C742D7" w:rsidP="00EF322D">
            <w:pPr>
              <w:pStyle w:val="TAC"/>
              <w:rPr>
                <w:lang w:eastAsia="zh-CN"/>
              </w:rPr>
            </w:pPr>
            <w:r w:rsidRPr="00506640">
              <w:rPr>
                <w:lang w:eastAsia="zh-CN"/>
              </w:rPr>
              <w:t>T</w:t>
            </w:r>
          </w:p>
        </w:tc>
        <w:tc>
          <w:tcPr>
            <w:tcW w:w="1348" w:type="dxa"/>
            <w:tcBorders>
              <w:top w:val="single" w:sz="4" w:space="0" w:color="auto"/>
              <w:left w:val="single" w:sz="4" w:space="0" w:color="auto"/>
              <w:bottom w:val="single" w:sz="4" w:space="0" w:color="auto"/>
              <w:right w:val="single" w:sz="4" w:space="0" w:color="auto"/>
            </w:tcBorders>
          </w:tcPr>
          <w:p w14:paraId="35079EC4" w14:textId="77777777" w:rsidR="00C742D7" w:rsidRPr="00506640" w:rsidRDefault="00C742D7" w:rsidP="00EF322D">
            <w:pPr>
              <w:pStyle w:val="TAC"/>
              <w:rPr>
                <w:lang w:eastAsia="zh-CN"/>
              </w:rPr>
            </w:pPr>
            <w:r w:rsidRPr="00506640">
              <w:rPr>
                <w:lang w:eastAsia="zh-CN"/>
              </w:rPr>
              <w:t>F</w:t>
            </w:r>
          </w:p>
        </w:tc>
        <w:tc>
          <w:tcPr>
            <w:tcW w:w="1380" w:type="dxa"/>
            <w:tcBorders>
              <w:top w:val="single" w:sz="4" w:space="0" w:color="auto"/>
              <w:left w:val="single" w:sz="4" w:space="0" w:color="auto"/>
              <w:bottom w:val="single" w:sz="4" w:space="0" w:color="auto"/>
              <w:right w:val="single" w:sz="4" w:space="0" w:color="auto"/>
            </w:tcBorders>
          </w:tcPr>
          <w:p w14:paraId="00629634" w14:textId="77777777" w:rsidR="00C742D7" w:rsidRPr="00506640" w:rsidRDefault="00C742D7" w:rsidP="00EF322D">
            <w:pPr>
              <w:pStyle w:val="TAC"/>
              <w:rPr>
                <w:lang w:eastAsia="zh-CN"/>
              </w:rPr>
            </w:pPr>
            <w:r w:rsidRPr="00506640">
              <w:rPr>
                <w:lang w:eastAsia="zh-CN"/>
              </w:rPr>
              <w:t>F</w:t>
            </w:r>
          </w:p>
        </w:tc>
      </w:tr>
      <w:tr w:rsidR="00C742D7" w:rsidRPr="00506640" w14:paraId="27F5CB7A" w14:textId="77777777" w:rsidTr="00EF322D">
        <w:trPr>
          <w:cantSplit/>
          <w:jc w:val="center"/>
        </w:trPr>
        <w:tc>
          <w:tcPr>
            <w:tcW w:w="2966" w:type="dxa"/>
            <w:tcBorders>
              <w:top w:val="single" w:sz="4" w:space="0" w:color="auto"/>
              <w:left w:val="single" w:sz="4" w:space="0" w:color="auto"/>
              <w:bottom w:val="single" w:sz="4" w:space="0" w:color="auto"/>
              <w:right w:val="single" w:sz="4" w:space="0" w:color="auto"/>
            </w:tcBorders>
          </w:tcPr>
          <w:p w14:paraId="7E6EBC69" w14:textId="77777777" w:rsidR="00C742D7" w:rsidRPr="001205A6" w:rsidRDefault="00C742D7" w:rsidP="00EF322D">
            <w:pPr>
              <w:keepNext/>
              <w:keepLines/>
              <w:spacing w:after="0"/>
              <w:ind w:right="318"/>
              <w:rPr>
                <w:rFonts w:ascii="Courier New" w:hAnsi="Courier New" w:cs="Courier New"/>
                <w:sz w:val="18"/>
                <w:szCs w:val="18"/>
                <w:lang w:eastAsia="zh-CN"/>
              </w:rPr>
            </w:pPr>
            <w:r>
              <w:rPr>
                <w:rFonts w:ascii="Courier New" w:hAnsi="Courier New" w:cs="Courier New"/>
                <w:sz w:val="18"/>
                <w:szCs w:val="18"/>
                <w:lang w:eastAsia="zh-CN"/>
              </w:rPr>
              <w:t>expectation</w:t>
            </w:r>
            <w:r w:rsidRPr="001205A6">
              <w:rPr>
                <w:rFonts w:ascii="Courier New" w:hAnsi="Courier New" w:cs="Courier New"/>
                <w:sz w:val="18"/>
                <w:szCs w:val="18"/>
                <w:lang w:eastAsia="zh-CN"/>
              </w:rPr>
              <w:t>Selectivity</w:t>
            </w:r>
          </w:p>
        </w:tc>
        <w:tc>
          <w:tcPr>
            <w:tcW w:w="1363" w:type="dxa"/>
            <w:tcBorders>
              <w:top w:val="single" w:sz="4" w:space="0" w:color="auto"/>
              <w:left w:val="single" w:sz="4" w:space="0" w:color="auto"/>
              <w:bottom w:val="single" w:sz="4" w:space="0" w:color="auto"/>
              <w:right w:val="single" w:sz="4" w:space="0" w:color="auto"/>
            </w:tcBorders>
          </w:tcPr>
          <w:p w14:paraId="793F0546" w14:textId="77777777" w:rsidR="00C742D7" w:rsidRDefault="00C742D7" w:rsidP="00EF322D">
            <w:pPr>
              <w:pStyle w:val="TAC"/>
              <w:rPr>
                <w:lang w:eastAsia="zh-CN"/>
              </w:rPr>
            </w:pPr>
            <w:r>
              <w:rPr>
                <w:lang w:eastAsia="zh-CN"/>
              </w:rPr>
              <w:t>O</w:t>
            </w:r>
          </w:p>
        </w:tc>
        <w:tc>
          <w:tcPr>
            <w:tcW w:w="1251" w:type="dxa"/>
            <w:tcBorders>
              <w:top w:val="single" w:sz="4" w:space="0" w:color="auto"/>
              <w:left w:val="single" w:sz="4" w:space="0" w:color="auto"/>
              <w:bottom w:val="single" w:sz="4" w:space="0" w:color="auto"/>
              <w:right w:val="single" w:sz="4" w:space="0" w:color="auto"/>
            </w:tcBorders>
          </w:tcPr>
          <w:p w14:paraId="01BA3576" w14:textId="77777777" w:rsidR="00C742D7" w:rsidRPr="00506640" w:rsidRDefault="00C742D7" w:rsidP="00EF322D">
            <w:pPr>
              <w:pStyle w:val="TAC"/>
              <w:rPr>
                <w:lang w:eastAsia="zh-CN"/>
              </w:rPr>
            </w:pPr>
            <w:r w:rsidRPr="00506640">
              <w:rPr>
                <w:lang w:eastAsia="zh-CN"/>
              </w:rPr>
              <w:t>T</w:t>
            </w:r>
          </w:p>
        </w:tc>
        <w:tc>
          <w:tcPr>
            <w:tcW w:w="1199" w:type="dxa"/>
            <w:tcBorders>
              <w:top w:val="single" w:sz="4" w:space="0" w:color="auto"/>
              <w:left w:val="single" w:sz="4" w:space="0" w:color="auto"/>
              <w:bottom w:val="single" w:sz="4" w:space="0" w:color="auto"/>
              <w:right w:val="single" w:sz="4" w:space="0" w:color="auto"/>
            </w:tcBorders>
          </w:tcPr>
          <w:p w14:paraId="5FA19A0D" w14:textId="77777777" w:rsidR="00C742D7" w:rsidRPr="00506640" w:rsidRDefault="00C742D7" w:rsidP="00EF322D">
            <w:pPr>
              <w:pStyle w:val="TAC"/>
              <w:rPr>
                <w:lang w:eastAsia="zh-CN"/>
              </w:rPr>
            </w:pPr>
            <w:r w:rsidRPr="00506640">
              <w:rPr>
                <w:lang w:eastAsia="zh-CN"/>
              </w:rPr>
              <w:t>T</w:t>
            </w:r>
          </w:p>
        </w:tc>
        <w:tc>
          <w:tcPr>
            <w:tcW w:w="1348" w:type="dxa"/>
            <w:tcBorders>
              <w:top w:val="single" w:sz="4" w:space="0" w:color="auto"/>
              <w:left w:val="single" w:sz="4" w:space="0" w:color="auto"/>
              <w:bottom w:val="single" w:sz="4" w:space="0" w:color="auto"/>
              <w:right w:val="single" w:sz="4" w:space="0" w:color="auto"/>
            </w:tcBorders>
          </w:tcPr>
          <w:p w14:paraId="559FC8AE" w14:textId="77777777" w:rsidR="00C742D7" w:rsidRPr="00506640" w:rsidRDefault="00C742D7" w:rsidP="00EF322D">
            <w:pPr>
              <w:pStyle w:val="TAC"/>
              <w:rPr>
                <w:lang w:eastAsia="zh-CN"/>
              </w:rPr>
            </w:pPr>
            <w:r w:rsidRPr="00506640">
              <w:rPr>
                <w:lang w:eastAsia="zh-CN"/>
              </w:rPr>
              <w:t>F</w:t>
            </w:r>
          </w:p>
        </w:tc>
        <w:tc>
          <w:tcPr>
            <w:tcW w:w="1380" w:type="dxa"/>
            <w:tcBorders>
              <w:top w:val="single" w:sz="4" w:space="0" w:color="auto"/>
              <w:left w:val="single" w:sz="4" w:space="0" w:color="auto"/>
              <w:bottom w:val="single" w:sz="4" w:space="0" w:color="auto"/>
              <w:right w:val="single" w:sz="4" w:space="0" w:color="auto"/>
            </w:tcBorders>
          </w:tcPr>
          <w:p w14:paraId="6DE29187" w14:textId="77777777" w:rsidR="00C742D7" w:rsidRPr="00506640" w:rsidRDefault="00C742D7" w:rsidP="00EF322D">
            <w:pPr>
              <w:pStyle w:val="TAC"/>
              <w:rPr>
                <w:lang w:eastAsia="zh-CN"/>
              </w:rPr>
            </w:pPr>
            <w:r w:rsidRPr="00506640">
              <w:rPr>
                <w:lang w:eastAsia="zh-CN"/>
              </w:rPr>
              <w:t>F</w:t>
            </w:r>
          </w:p>
        </w:tc>
      </w:tr>
      <w:tr w:rsidR="00C742D7" w:rsidRPr="00506640" w14:paraId="1DD90942" w14:textId="77777777" w:rsidTr="00EF322D">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1B8BBC4C" w14:textId="77777777" w:rsidR="00C742D7" w:rsidRPr="00506640" w:rsidRDefault="00C742D7" w:rsidP="00EF322D">
            <w:pPr>
              <w:keepNext/>
              <w:keepLines/>
              <w:spacing w:after="0"/>
              <w:ind w:right="318"/>
              <w:rPr>
                <w:rFonts w:ascii="Courier New" w:hAnsi="Courier New" w:cs="Courier New"/>
                <w:sz w:val="18"/>
                <w:lang w:eastAsia="zh-CN"/>
              </w:rPr>
            </w:pPr>
            <w:r w:rsidRPr="00506640">
              <w:rPr>
                <w:rFonts w:ascii="Courier New" w:hAnsi="Courier New" w:cs="Courier New"/>
                <w:sz w:val="18"/>
                <w:lang w:eastAsia="zh-CN"/>
              </w:rPr>
              <w:t>intentContexts</w:t>
            </w:r>
          </w:p>
        </w:tc>
        <w:tc>
          <w:tcPr>
            <w:tcW w:w="1363" w:type="dxa"/>
            <w:tcBorders>
              <w:top w:val="single" w:sz="4" w:space="0" w:color="auto"/>
              <w:left w:val="single" w:sz="4" w:space="0" w:color="auto"/>
              <w:bottom w:val="single" w:sz="4" w:space="0" w:color="auto"/>
              <w:right w:val="single" w:sz="4" w:space="0" w:color="auto"/>
            </w:tcBorders>
            <w:hideMark/>
          </w:tcPr>
          <w:p w14:paraId="5AC37332" w14:textId="77777777" w:rsidR="00C742D7" w:rsidRPr="00506640" w:rsidRDefault="00C742D7" w:rsidP="00EF322D">
            <w:pPr>
              <w:pStyle w:val="TAC"/>
              <w:rPr>
                <w:lang w:eastAsia="zh-CN"/>
              </w:rPr>
            </w:pPr>
            <w:r w:rsidRPr="00506640">
              <w:rPr>
                <w:lang w:eastAsia="zh-CN"/>
              </w:rPr>
              <w:t>O</w:t>
            </w:r>
          </w:p>
        </w:tc>
        <w:tc>
          <w:tcPr>
            <w:tcW w:w="1251" w:type="dxa"/>
            <w:tcBorders>
              <w:top w:val="single" w:sz="4" w:space="0" w:color="auto"/>
              <w:left w:val="single" w:sz="4" w:space="0" w:color="auto"/>
              <w:bottom w:val="single" w:sz="4" w:space="0" w:color="auto"/>
              <w:right w:val="single" w:sz="4" w:space="0" w:color="auto"/>
            </w:tcBorders>
            <w:hideMark/>
          </w:tcPr>
          <w:p w14:paraId="172718DD" w14:textId="77777777" w:rsidR="00C742D7" w:rsidRPr="00506640" w:rsidRDefault="00C742D7" w:rsidP="00EF322D">
            <w:pPr>
              <w:pStyle w:val="TAC"/>
              <w:rPr>
                <w:lang w:eastAsia="zh-CN"/>
              </w:rPr>
            </w:pPr>
            <w:r w:rsidRPr="00506640">
              <w:rPr>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51F185A4" w14:textId="77777777" w:rsidR="00C742D7" w:rsidRPr="00506640" w:rsidRDefault="00C742D7" w:rsidP="00EF322D">
            <w:pPr>
              <w:pStyle w:val="TAC"/>
              <w:rPr>
                <w:lang w:eastAsia="zh-CN"/>
              </w:rPr>
            </w:pPr>
            <w:r w:rsidRPr="00506640">
              <w:rPr>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39A0B6A0" w14:textId="77777777" w:rsidR="00C742D7" w:rsidRPr="00506640" w:rsidRDefault="00C742D7" w:rsidP="00EF322D">
            <w:pPr>
              <w:pStyle w:val="TAC"/>
              <w:rPr>
                <w:lang w:eastAsia="zh-CN"/>
              </w:rPr>
            </w:pPr>
            <w:r w:rsidRPr="00506640">
              <w:rPr>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658AEDFE" w14:textId="77777777" w:rsidR="00C742D7" w:rsidRPr="00506640" w:rsidRDefault="00C742D7" w:rsidP="00EF322D">
            <w:pPr>
              <w:pStyle w:val="TAC"/>
              <w:rPr>
                <w:lang w:eastAsia="zh-CN"/>
              </w:rPr>
            </w:pPr>
            <w:r w:rsidRPr="00506640">
              <w:rPr>
                <w:lang w:eastAsia="zh-CN"/>
              </w:rPr>
              <w:t>F</w:t>
            </w:r>
          </w:p>
        </w:tc>
      </w:tr>
      <w:tr w:rsidR="00C742D7" w:rsidRPr="00506640" w14:paraId="717F2F5E" w14:textId="77777777" w:rsidTr="00EF322D">
        <w:trPr>
          <w:cantSplit/>
          <w:trHeight w:val="159"/>
          <w:jc w:val="center"/>
        </w:trPr>
        <w:tc>
          <w:tcPr>
            <w:tcW w:w="2966" w:type="dxa"/>
            <w:tcBorders>
              <w:top w:val="single" w:sz="4" w:space="0" w:color="auto"/>
              <w:left w:val="single" w:sz="4" w:space="0" w:color="auto"/>
              <w:bottom w:val="single" w:sz="4" w:space="0" w:color="auto"/>
              <w:right w:val="single" w:sz="4" w:space="0" w:color="auto"/>
            </w:tcBorders>
            <w:hideMark/>
          </w:tcPr>
          <w:p w14:paraId="2A44F69B" w14:textId="77777777" w:rsidR="00C742D7" w:rsidRPr="00506640" w:rsidRDefault="00C742D7" w:rsidP="00EF322D">
            <w:pPr>
              <w:keepNext/>
              <w:keepLines/>
              <w:spacing w:after="0"/>
              <w:ind w:right="318"/>
              <w:rPr>
                <w:rFonts w:ascii="Courier New" w:hAnsi="Courier New" w:cs="Courier New"/>
                <w:sz w:val="18"/>
                <w:szCs w:val="18"/>
                <w:lang w:eastAsia="zh-CN"/>
              </w:rPr>
            </w:pPr>
            <w:r>
              <w:rPr>
                <w:rFonts w:ascii="Courier New" w:hAnsi="Courier New" w:cs="Courier New"/>
                <w:sz w:val="18"/>
                <w:lang w:eastAsia="zh-CN"/>
              </w:rPr>
              <w:t>i</w:t>
            </w:r>
            <w:r w:rsidRPr="00E20278">
              <w:rPr>
                <w:rFonts w:ascii="Courier New" w:hAnsi="Courier New" w:cs="Courier New"/>
                <w:sz w:val="18"/>
                <w:lang w:eastAsia="zh-CN"/>
              </w:rPr>
              <w:t>ntentReportControl</w:t>
            </w:r>
          </w:p>
        </w:tc>
        <w:tc>
          <w:tcPr>
            <w:tcW w:w="1363" w:type="dxa"/>
            <w:tcBorders>
              <w:top w:val="single" w:sz="4" w:space="0" w:color="auto"/>
              <w:left w:val="single" w:sz="4" w:space="0" w:color="auto"/>
              <w:bottom w:val="single" w:sz="4" w:space="0" w:color="auto"/>
              <w:right w:val="single" w:sz="4" w:space="0" w:color="auto"/>
            </w:tcBorders>
            <w:hideMark/>
          </w:tcPr>
          <w:p w14:paraId="32B552AE" w14:textId="77777777" w:rsidR="00C742D7" w:rsidRPr="00506640" w:rsidRDefault="00C742D7" w:rsidP="00EF322D">
            <w:pPr>
              <w:pStyle w:val="TAC"/>
              <w:rPr>
                <w:lang w:eastAsia="zh-CN"/>
              </w:rPr>
            </w:pPr>
            <w:r>
              <w:rPr>
                <w:lang w:eastAsia="zh-CN"/>
              </w:rPr>
              <w:t>CM</w:t>
            </w:r>
          </w:p>
        </w:tc>
        <w:tc>
          <w:tcPr>
            <w:tcW w:w="1251" w:type="dxa"/>
            <w:tcBorders>
              <w:top w:val="single" w:sz="4" w:space="0" w:color="auto"/>
              <w:left w:val="single" w:sz="4" w:space="0" w:color="auto"/>
              <w:bottom w:val="single" w:sz="4" w:space="0" w:color="auto"/>
              <w:right w:val="single" w:sz="4" w:space="0" w:color="auto"/>
            </w:tcBorders>
            <w:hideMark/>
          </w:tcPr>
          <w:p w14:paraId="7131A3CA" w14:textId="77777777" w:rsidR="00C742D7" w:rsidRPr="00506640" w:rsidRDefault="00C742D7" w:rsidP="00EF322D">
            <w:pPr>
              <w:pStyle w:val="TAC"/>
              <w:rPr>
                <w:lang w:eastAsia="zh-CN"/>
              </w:rPr>
            </w:pPr>
            <w:r>
              <w:rPr>
                <w:rFonts w:hint="eastAsia"/>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186580A2" w14:textId="77777777" w:rsidR="00C742D7" w:rsidRPr="00506640" w:rsidRDefault="00C742D7" w:rsidP="00EF322D">
            <w:pPr>
              <w:pStyle w:val="TAC"/>
              <w:rPr>
                <w:lang w:eastAsia="zh-CN"/>
              </w:rPr>
            </w:pPr>
            <w:r>
              <w:rPr>
                <w:rFonts w:hint="eastAsia"/>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09049142" w14:textId="77777777" w:rsidR="00C742D7" w:rsidRPr="00506640" w:rsidRDefault="00C742D7" w:rsidP="00EF322D">
            <w:pPr>
              <w:pStyle w:val="TAC"/>
              <w:rPr>
                <w:lang w:eastAsia="zh-CN"/>
              </w:rPr>
            </w:pPr>
            <w:r>
              <w:rPr>
                <w:rFonts w:hint="eastAsia"/>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0F45529E" w14:textId="77777777" w:rsidR="00C742D7" w:rsidRPr="00506640" w:rsidRDefault="00C742D7" w:rsidP="00EF322D">
            <w:pPr>
              <w:pStyle w:val="TAC"/>
              <w:rPr>
                <w:lang w:eastAsia="zh-CN"/>
              </w:rPr>
            </w:pPr>
            <w:r>
              <w:rPr>
                <w:rFonts w:hint="eastAsia"/>
                <w:lang w:eastAsia="zh-CN"/>
              </w:rPr>
              <w:t>F</w:t>
            </w:r>
          </w:p>
        </w:tc>
      </w:tr>
      <w:tr w:rsidR="00C742D7" w:rsidRPr="00506640" w14:paraId="6012DEFA" w14:textId="77777777" w:rsidTr="00EF322D">
        <w:trPr>
          <w:cantSplit/>
          <w:jc w:val="center"/>
        </w:trPr>
        <w:tc>
          <w:tcPr>
            <w:tcW w:w="2966" w:type="dxa"/>
            <w:tcBorders>
              <w:top w:val="single" w:sz="4" w:space="0" w:color="auto"/>
              <w:left w:val="single" w:sz="4" w:space="0" w:color="auto"/>
              <w:bottom w:val="single" w:sz="4" w:space="0" w:color="auto"/>
              <w:right w:val="single" w:sz="4" w:space="0" w:color="auto"/>
            </w:tcBorders>
          </w:tcPr>
          <w:p w14:paraId="37491D4A" w14:textId="77777777" w:rsidR="00C742D7" w:rsidRDefault="00C742D7" w:rsidP="00EF322D">
            <w:pPr>
              <w:keepNext/>
              <w:keepLines/>
              <w:spacing w:after="0"/>
              <w:ind w:right="318"/>
              <w:rPr>
                <w:rFonts w:ascii="Courier New" w:hAnsi="Courier New" w:cs="Courier New"/>
                <w:sz w:val="18"/>
                <w:lang w:eastAsia="zh-CN"/>
              </w:rPr>
            </w:pPr>
            <w:r w:rsidRPr="00E271BF">
              <w:rPr>
                <w:rFonts w:ascii="Courier New" w:hAnsi="Courier New" w:cs="Courier New"/>
                <w:sz w:val="18"/>
                <w:szCs w:val="18"/>
                <w:lang w:eastAsia="zh-CN"/>
              </w:rPr>
              <w:t xml:space="preserve">intentPriority </w:t>
            </w:r>
          </w:p>
        </w:tc>
        <w:tc>
          <w:tcPr>
            <w:tcW w:w="1363" w:type="dxa"/>
            <w:tcBorders>
              <w:top w:val="single" w:sz="4" w:space="0" w:color="auto"/>
              <w:left w:val="single" w:sz="4" w:space="0" w:color="auto"/>
              <w:bottom w:val="single" w:sz="4" w:space="0" w:color="auto"/>
              <w:right w:val="single" w:sz="4" w:space="0" w:color="auto"/>
            </w:tcBorders>
          </w:tcPr>
          <w:p w14:paraId="0AF56858" w14:textId="77777777" w:rsidR="00C742D7" w:rsidRDefault="00C742D7" w:rsidP="00EF322D">
            <w:pPr>
              <w:pStyle w:val="TAC"/>
              <w:rPr>
                <w:lang w:eastAsia="zh-CN"/>
              </w:rPr>
            </w:pPr>
            <w:r>
              <w:rPr>
                <w:rFonts w:cs="Arial"/>
                <w:szCs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03B09DE3" w14:textId="77777777" w:rsidR="00C742D7" w:rsidRDefault="00C742D7" w:rsidP="00EF322D">
            <w:pPr>
              <w:pStyle w:val="TAC"/>
              <w:rPr>
                <w:lang w:eastAsia="zh-CN"/>
              </w:rPr>
            </w:pPr>
            <w:r w:rsidRPr="00E271BF">
              <w:rPr>
                <w:rFonts w:cs="Arial"/>
                <w:szCs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29A5BD7F" w14:textId="77777777" w:rsidR="00C742D7" w:rsidRDefault="00C742D7" w:rsidP="00EF322D">
            <w:pPr>
              <w:pStyle w:val="TAC"/>
              <w:rPr>
                <w:lang w:eastAsia="zh-CN"/>
              </w:rPr>
            </w:pPr>
            <w:r w:rsidRPr="00E271BF">
              <w:rPr>
                <w:rFonts w:cs="Arial"/>
                <w:szCs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5663752C" w14:textId="77777777" w:rsidR="00C742D7" w:rsidRDefault="00C742D7" w:rsidP="00EF322D">
            <w:pPr>
              <w:pStyle w:val="TAC"/>
              <w:rPr>
                <w:lang w:eastAsia="zh-CN"/>
              </w:rPr>
            </w:pPr>
            <w:r w:rsidRPr="00E271BF">
              <w:rPr>
                <w:rFonts w:cs="Arial"/>
                <w:szCs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4092F020" w14:textId="77777777" w:rsidR="00C742D7" w:rsidRDefault="00C742D7" w:rsidP="00EF322D">
            <w:pPr>
              <w:pStyle w:val="TAC"/>
              <w:rPr>
                <w:lang w:eastAsia="zh-CN"/>
              </w:rPr>
            </w:pPr>
            <w:r w:rsidRPr="00E271BF">
              <w:rPr>
                <w:rFonts w:cs="Arial"/>
                <w:szCs w:val="18"/>
                <w:lang w:eastAsia="zh-CN"/>
              </w:rPr>
              <w:t>T</w:t>
            </w:r>
          </w:p>
        </w:tc>
      </w:tr>
      <w:tr w:rsidR="00C742D7" w:rsidRPr="00506640" w14:paraId="15F44259" w14:textId="77777777" w:rsidTr="00EF322D">
        <w:trPr>
          <w:cantSplit/>
          <w:jc w:val="center"/>
        </w:trPr>
        <w:tc>
          <w:tcPr>
            <w:tcW w:w="2966" w:type="dxa"/>
            <w:tcBorders>
              <w:top w:val="single" w:sz="4" w:space="0" w:color="auto"/>
              <w:left w:val="single" w:sz="4" w:space="0" w:color="auto"/>
              <w:bottom w:val="single" w:sz="4" w:space="0" w:color="auto"/>
              <w:right w:val="single" w:sz="4" w:space="0" w:color="auto"/>
            </w:tcBorders>
          </w:tcPr>
          <w:p w14:paraId="4F01177A" w14:textId="77777777" w:rsidR="00C742D7" w:rsidRDefault="00C742D7" w:rsidP="00EF322D">
            <w:pPr>
              <w:keepNext/>
              <w:keepLines/>
              <w:spacing w:after="0"/>
              <w:ind w:right="318"/>
              <w:rPr>
                <w:rFonts w:ascii="Courier New" w:hAnsi="Courier New" w:cs="Courier New"/>
                <w:sz w:val="18"/>
                <w:lang w:eastAsia="zh-CN"/>
              </w:rPr>
            </w:pPr>
            <w:r>
              <w:rPr>
                <w:rFonts w:ascii="Courier New" w:eastAsia="等线" w:hAnsi="Courier New" w:cs="Courier New" w:hint="eastAsia"/>
                <w:sz w:val="18"/>
                <w:szCs w:val="18"/>
                <w:lang w:eastAsia="zh-CN"/>
              </w:rPr>
              <w:t>intentAdminState</w:t>
            </w:r>
          </w:p>
        </w:tc>
        <w:tc>
          <w:tcPr>
            <w:tcW w:w="1363" w:type="dxa"/>
            <w:tcBorders>
              <w:top w:val="single" w:sz="4" w:space="0" w:color="auto"/>
              <w:left w:val="single" w:sz="4" w:space="0" w:color="auto"/>
              <w:bottom w:val="single" w:sz="4" w:space="0" w:color="auto"/>
              <w:right w:val="single" w:sz="4" w:space="0" w:color="auto"/>
            </w:tcBorders>
          </w:tcPr>
          <w:p w14:paraId="77EE8A6B" w14:textId="77777777" w:rsidR="00C742D7" w:rsidRDefault="00C742D7" w:rsidP="00EF322D">
            <w:pPr>
              <w:pStyle w:val="TAC"/>
              <w:rPr>
                <w:lang w:eastAsia="zh-CN"/>
              </w:rPr>
            </w:pPr>
            <w:r>
              <w:rPr>
                <w:lang w:eastAsia="zh-CN"/>
              </w:rPr>
              <w:t>CM</w:t>
            </w:r>
          </w:p>
        </w:tc>
        <w:tc>
          <w:tcPr>
            <w:tcW w:w="1251" w:type="dxa"/>
            <w:tcBorders>
              <w:top w:val="single" w:sz="4" w:space="0" w:color="auto"/>
              <w:left w:val="single" w:sz="4" w:space="0" w:color="auto"/>
              <w:bottom w:val="single" w:sz="4" w:space="0" w:color="auto"/>
              <w:right w:val="single" w:sz="4" w:space="0" w:color="auto"/>
            </w:tcBorders>
          </w:tcPr>
          <w:p w14:paraId="154128AE" w14:textId="77777777" w:rsidR="00C742D7" w:rsidRDefault="00C742D7" w:rsidP="00EF322D">
            <w:pPr>
              <w:pStyle w:val="TAC"/>
              <w:rPr>
                <w:lang w:eastAsia="zh-CN"/>
              </w:rPr>
            </w:pPr>
            <w:r>
              <w:rPr>
                <w:rFonts w:hint="eastAsia"/>
                <w:lang w:eastAsia="zh-CN"/>
              </w:rPr>
              <w:t>T</w:t>
            </w:r>
          </w:p>
        </w:tc>
        <w:tc>
          <w:tcPr>
            <w:tcW w:w="1199" w:type="dxa"/>
            <w:tcBorders>
              <w:top w:val="single" w:sz="4" w:space="0" w:color="auto"/>
              <w:left w:val="single" w:sz="4" w:space="0" w:color="auto"/>
              <w:bottom w:val="single" w:sz="4" w:space="0" w:color="auto"/>
              <w:right w:val="single" w:sz="4" w:space="0" w:color="auto"/>
            </w:tcBorders>
          </w:tcPr>
          <w:p w14:paraId="7FC24DC9" w14:textId="77777777" w:rsidR="00C742D7" w:rsidRDefault="00C742D7" w:rsidP="00EF322D">
            <w:pPr>
              <w:pStyle w:val="TAC"/>
              <w:rPr>
                <w:lang w:eastAsia="zh-CN"/>
              </w:rPr>
            </w:pPr>
            <w:r>
              <w:rPr>
                <w:rFonts w:hint="eastAsia"/>
                <w:lang w:eastAsia="zh-CN"/>
              </w:rPr>
              <w:t>T</w:t>
            </w:r>
          </w:p>
        </w:tc>
        <w:tc>
          <w:tcPr>
            <w:tcW w:w="1348" w:type="dxa"/>
            <w:tcBorders>
              <w:top w:val="single" w:sz="4" w:space="0" w:color="auto"/>
              <w:left w:val="single" w:sz="4" w:space="0" w:color="auto"/>
              <w:bottom w:val="single" w:sz="4" w:space="0" w:color="auto"/>
              <w:right w:val="single" w:sz="4" w:space="0" w:color="auto"/>
            </w:tcBorders>
          </w:tcPr>
          <w:p w14:paraId="5C2F0929" w14:textId="77777777" w:rsidR="00C742D7" w:rsidRDefault="00C742D7" w:rsidP="00EF322D">
            <w:pPr>
              <w:pStyle w:val="TAC"/>
              <w:rPr>
                <w:lang w:eastAsia="zh-CN"/>
              </w:rPr>
            </w:pPr>
            <w:r>
              <w:rPr>
                <w:rFonts w:hint="eastAsia"/>
                <w:lang w:eastAsia="zh-CN"/>
              </w:rPr>
              <w:t>F</w:t>
            </w:r>
          </w:p>
        </w:tc>
        <w:tc>
          <w:tcPr>
            <w:tcW w:w="1380" w:type="dxa"/>
            <w:tcBorders>
              <w:top w:val="single" w:sz="4" w:space="0" w:color="auto"/>
              <w:left w:val="single" w:sz="4" w:space="0" w:color="auto"/>
              <w:bottom w:val="single" w:sz="4" w:space="0" w:color="auto"/>
              <w:right w:val="single" w:sz="4" w:space="0" w:color="auto"/>
            </w:tcBorders>
          </w:tcPr>
          <w:p w14:paraId="137F4E87" w14:textId="77777777" w:rsidR="00C742D7" w:rsidRDefault="00C742D7" w:rsidP="00EF322D">
            <w:pPr>
              <w:pStyle w:val="TAC"/>
              <w:rPr>
                <w:lang w:eastAsia="zh-CN"/>
              </w:rPr>
            </w:pPr>
            <w:r>
              <w:rPr>
                <w:rFonts w:hint="eastAsia"/>
                <w:lang w:eastAsia="zh-CN"/>
              </w:rPr>
              <w:t>F</w:t>
            </w:r>
          </w:p>
        </w:tc>
      </w:tr>
      <w:tr w:rsidR="00C742D7" w:rsidRPr="00506640" w14:paraId="73651453" w14:textId="77777777" w:rsidTr="00EF322D">
        <w:trPr>
          <w:cantSplit/>
          <w:jc w:val="center"/>
        </w:trPr>
        <w:tc>
          <w:tcPr>
            <w:tcW w:w="2966" w:type="dxa"/>
            <w:tcBorders>
              <w:top w:val="single" w:sz="4" w:space="0" w:color="auto"/>
              <w:left w:val="single" w:sz="4" w:space="0" w:color="auto"/>
              <w:bottom w:val="single" w:sz="4" w:space="0" w:color="auto"/>
              <w:right w:val="single" w:sz="4" w:space="0" w:color="auto"/>
            </w:tcBorders>
          </w:tcPr>
          <w:p w14:paraId="56A217BD" w14:textId="77777777" w:rsidR="00C742D7" w:rsidRDefault="00C742D7" w:rsidP="00EF322D">
            <w:pPr>
              <w:keepNext/>
              <w:keepLines/>
              <w:spacing w:after="0"/>
              <w:ind w:right="318"/>
              <w:rPr>
                <w:rFonts w:ascii="Courier New" w:eastAsia="等线" w:hAnsi="Courier New" w:cs="Courier New"/>
                <w:sz w:val="18"/>
                <w:szCs w:val="18"/>
                <w:lang w:eastAsia="zh-CN"/>
              </w:rPr>
            </w:pPr>
            <w:r>
              <w:rPr>
                <w:rFonts w:ascii="Courier New" w:hAnsi="Courier New" w:cs="Courier New"/>
                <w:sz w:val="18"/>
                <w:szCs w:val="18"/>
                <w:lang w:eastAsia="ja-JP"/>
              </w:rPr>
              <w:t>intentP</w:t>
            </w:r>
            <w:r w:rsidRPr="00F377F5">
              <w:rPr>
                <w:rFonts w:ascii="Courier New" w:hAnsi="Courier New" w:cs="Courier New"/>
                <w:sz w:val="18"/>
                <w:szCs w:val="18"/>
                <w:lang w:eastAsia="ja-JP"/>
              </w:rPr>
              <w:t>reemption</w:t>
            </w:r>
            <w:r>
              <w:rPr>
                <w:rFonts w:ascii="Courier New" w:hAnsi="Courier New" w:cs="Courier New"/>
                <w:sz w:val="18"/>
                <w:szCs w:val="18"/>
                <w:lang w:eastAsia="ja-JP"/>
              </w:rPr>
              <w:t>C</w:t>
            </w:r>
            <w:r w:rsidRPr="00F377F5">
              <w:rPr>
                <w:rFonts w:ascii="Courier New" w:hAnsi="Courier New" w:cs="Courier New"/>
                <w:sz w:val="18"/>
                <w:szCs w:val="18"/>
                <w:lang w:eastAsia="ja-JP"/>
              </w:rPr>
              <w:t>ap</w:t>
            </w:r>
            <w:r>
              <w:rPr>
                <w:rFonts w:ascii="Courier New" w:hAnsi="Courier New" w:cs="Courier New"/>
                <w:sz w:val="18"/>
                <w:szCs w:val="18"/>
                <w:lang w:eastAsia="ja-JP"/>
              </w:rPr>
              <w:t>a</w:t>
            </w:r>
            <w:r w:rsidRPr="00F377F5">
              <w:rPr>
                <w:rFonts w:ascii="Courier New" w:hAnsi="Courier New" w:cs="Courier New"/>
                <w:sz w:val="18"/>
                <w:szCs w:val="18"/>
                <w:lang w:eastAsia="ja-JP"/>
              </w:rPr>
              <w:t>bility</w:t>
            </w:r>
          </w:p>
        </w:tc>
        <w:tc>
          <w:tcPr>
            <w:tcW w:w="1363" w:type="dxa"/>
            <w:tcBorders>
              <w:top w:val="single" w:sz="4" w:space="0" w:color="auto"/>
              <w:left w:val="single" w:sz="4" w:space="0" w:color="auto"/>
              <w:bottom w:val="single" w:sz="4" w:space="0" w:color="auto"/>
              <w:right w:val="single" w:sz="4" w:space="0" w:color="auto"/>
            </w:tcBorders>
          </w:tcPr>
          <w:p w14:paraId="23758B79" w14:textId="77777777" w:rsidR="00C742D7" w:rsidRDefault="00C742D7" w:rsidP="00EF322D">
            <w:pPr>
              <w:pStyle w:val="TAC"/>
              <w:rPr>
                <w:lang w:eastAsia="zh-CN"/>
              </w:rPr>
            </w:pPr>
            <w:r>
              <w:rPr>
                <w:lang w:eastAsia="ja-JP"/>
              </w:rPr>
              <w:t>C</w:t>
            </w:r>
            <w:r>
              <w:rPr>
                <w:rFonts w:hint="eastAsia"/>
                <w:lang w:eastAsia="ja-JP"/>
              </w:rPr>
              <w:t>M</w:t>
            </w:r>
          </w:p>
        </w:tc>
        <w:tc>
          <w:tcPr>
            <w:tcW w:w="1251" w:type="dxa"/>
            <w:tcBorders>
              <w:top w:val="single" w:sz="4" w:space="0" w:color="auto"/>
              <w:left w:val="single" w:sz="4" w:space="0" w:color="auto"/>
              <w:bottom w:val="single" w:sz="4" w:space="0" w:color="auto"/>
              <w:right w:val="single" w:sz="4" w:space="0" w:color="auto"/>
            </w:tcBorders>
          </w:tcPr>
          <w:p w14:paraId="6F746451" w14:textId="77777777" w:rsidR="00C742D7" w:rsidRDefault="00C742D7" w:rsidP="00EF322D">
            <w:pPr>
              <w:pStyle w:val="TAC"/>
              <w:rPr>
                <w:lang w:eastAsia="zh-CN"/>
              </w:rPr>
            </w:pPr>
            <w:r>
              <w:rPr>
                <w:rFonts w:hint="eastAsia"/>
                <w:lang w:eastAsia="ja-JP"/>
              </w:rPr>
              <w:t>T</w:t>
            </w:r>
          </w:p>
        </w:tc>
        <w:tc>
          <w:tcPr>
            <w:tcW w:w="1199" w:type="dxa"/>
            <w:tcBorders>
              <w:top w:val="single" w:sz="4" w:space="0" w:color="auto"/>
              <w:left w:val="single" w:sz="4" w:space="0" w:color="auto"/>
              <w:bottom w:val="single" w:sz="4" w:space="0" w:color="auto"/>
              <w:right w:val="single" w:sz="4" w:space="0" w:color="auto"/>
            </w:tcBorders>
          </w:tcPr>
          <w:p w14:paraId="5F395C94" w14:textId="77777777" w:rsidR="00C742D7" w:rsidRDefault="00C742D7" w:rsidP="00EF322D">
            <w:pPr>
              <w:pStyle w:val="TAC"/>
              <w:rPr>
                <w:lang w:eastAsia="zh-CN"/>
              </w:rPr>
            </w:pPr>
            <w:r>
              <w:rPr>
                <w:lang w:eastAsia="ja-JP"/>
              </w:rPr>
              <w:t>T</w:t>
            </w:r>
          </w:p>
        </w:tc>
        <w:tc>
          <w:tcPr>
            <w:tcW w:w="1348" w:type="dxa"/>
            <w:tcBorders>
              <w:top w:val="single" w:sz="4" w:space="0" w:color="auto"/>
              <w:left w:val="single" w:sz="4" w:space="0" w:color="auto"/>
              <w:bottom w:val="single" w:sz="4" w:space="0" w:color="auto"/>
              <w:right w:val="single" w:sz="4" w:space="0" w:color="auto"/>
            </w:tcBorders>
          </w:tcPr>
          <w:p w14:paraId="36A17BFF" w14:textId="77777777" w:rsidR="00C742D7" w:rsidRDefault="00C742D7" w:rsidP="00EF322D">
            <w:pPr>
              <w:pStyle w:val="TAC"/>
              <w:rPr>
                <w:lang w:eastAsia="zh-CN"/>
              </w:rPr>
            </w:pPr>
            <w:r>
              <w:rPr>
                <w:rFonts w:hint="eastAsia"/>
                <w:lang w:eastAsia="ja-JP"/>
              </w:rPr>
              <w:t>F</w:t>
            </w:r>
          </w:p>
        </w:tc>
        <w:tc>
          <w:tcPr>
            <w:tcW w:w="1380" w:type="dxa"/>
            <w:tcBorders>
              <w:top w:val="single" w:sz="4" w:space="0" w:color="auto"/>
              <w:left w:val="single" w:sz="4" w:space="0" w:color="auto"/>
              <w:bottom w:val="single" w:sz="4" w:space="0" w:color="auto"/>
              <w:right w:val="single" w:sz="4" w:space="0" w:color="auto"/>
            </w:tcBorders>
          </w:tcPr>
          <w:p w14:paraId="6C1EC47E" w14:textId="77777777" w:rsidR="00C742D7" w:rsidRDefault="00C742D7" w:rsidP="00EF322D">
            <w:pPr>
              <w:pStyle w:val="TAC"/>
              <w:rPr>
                <w:lang w:eastAsia="zh-CN"/>
              </w:rPr>
            </w:pPr>
            <w:r>
              <w:rPr>
                <w:rFonts w:hint="eastAsia"/>
                <w:lang w:eastAsia="ja-JP"/>
              </w:rPr>
              <w:t>F</w:t>
            </w:r>
          </w:p>
        </w:tc>
      </w:tr>
      <w:tr w:rsidR="00C742D7" w:rsidRPr="00506640" w14:paraId="5A2547AA" w14:textId="77777777" w:rsidTr="00EF322D">
        <w:trPr>
          <w:cantSplit/>
          <w:jc w:val="center"/>
        </w:trPr>
        <w:tc>
          <w:tcPr>
            <w:tcW w:w="2966" w:type="dxa"/>
            <w:tcBorders>
              <w:top w:val="single" w:sz="4" w:space="0" w:color="auto"/>
              <w:left w:val="single" w:sz="4" w:space="0" w:color="auto"/>
              <w:bottom w:val="single" w:sz="4" w:space="0" w:color="auto"/>
              <w:right w:val="single" w:sz="4" w:space="0" w:color="auto"/>
            </w:tcBorders>
          </w:tcPr>
          <w:p w14:paraId="07C9AC6A" w14:textId="77777777" w:rsidR="00C742D7" w:rsidRDefault="00C742D7" w:rsidP="00EF322D">
            <w:pPr>
              <w:keepNext/>
              <w:keepLines/>
              <w:spacing w:after="0"/>
              <w:ind w:right="318"/>
              <w:rPr>
                <w:rFonts w:ascii="Courier New" w:hAnsi="Courier New" w:cs="Courier New"/>
                <w:sz w:val="18"/>
                <w:szCs w:val="18"/>
                <w:lang w:eastAsia="ja-JP"/>
              </w:rPr>
            </w:pPr>
            <w:r>
              <w:rPr>
                <w:rFonts w:ascii="Courier New" w:eastAsia="等线" w:hAnsi="Courier New" w:cs="Courier New" w:hint="eastAsia"/>
                <w:sz w:val="18"/>
                <w:szCs w:val="18"/>
                <w:lang w:val="en-US" w:eastAsia="zh-CN"/>
              </w:rPr>
              <w:t>i</w:t>
            </w:r>
            <w:r>
              <w:rPr>
                <w:rFonts w:ascii="Courier New" w:eastAsia="等线" w:hAnsi="Courier New" w:cs="Courier New"/>
                <w:sz w:val="18"/>
                <w:szCs w:val="18"/>
                <w:lang w:eastAsia="zh-CN"/>
              </w:rPr>
              <w:t>mplicit</w:t>
            </w:r>
            <w:r>
              <w:rPr>
                <w:rFonts w:ascii="Courier New" w:eastAsia="等线" w:hAnsi="Courier New" w:cs="Courier New"/>
                <w:sz w:val="18"/>
                <w:szCs w:val="18"/>
                <w:lang w:val="en-US" w:eastAsia="zh-CN"/>
              </w:rPr>
              <w:t>I</w:t>
            </w:r>
            <w:r>
              <w:rPr>
                <w:rFonts w:ascii="Courier New" w:eastAsia="等线" w:hAnsi="Courier New" w:cs="Courier New" w:hint="eastAsia"/>
                <w:sz w:val="18"/>
                <w:szCs w:val="18"/>
                <w:lang w:val="en-US" w:eastAsia="zh-CN"/>
              </w:rPr>
              <w:t>ntent</w:t>
            </w:r>
            <w:r>
              <w:rPr>
                <w:rFonts w:ascii="Courier New" w:eastAsia="等线" w:hAnsi="Courier New" w:cs="Courier New"/>
                <w:sz w:val="18"/>
                <w:szCs w:val="18"/>
                <w:lang w:eastAsia="zh-CN"/>
              </w:rPr>
              <w:t>Index</w:t>
            </w:r>
          </w:p>
        </w:tc>
        <w:tc>
          <w:tcPr>
            <w:tcW w:w="1363" w:type="dxa"/>
            <w:tcBorders>
              <w:top w:val="single" w:sz="4" w:space="0" w:color="auto"/>
              <w:left w:val="single" w:sz="4" w:space="0" w:color="auto"/>
              <w:bottom w:val="single" w:sz="4" w:space="0" w:color="auto"/>
              <w:right w:val="single" w:sz="4" w:space="0" w:color="auto"/>
            </w:tcBorders>
          </w:tcPr>
          <w:p w14:paraId="5EE82683" w14:textId="3B57447B" w:rsidR="00C742D7" w:rsidRDefault="00C742D7" w:rsidP="00EF322D">
            <w:pPr>
              <w:pStyle w:val="TAC"/>
              <w:rPr>
                <w:lang w:eastAsia="ja-JP"/>
              </w:rPr>
            </w:pPr>
            <w:r>
              <w:rPr>
                <w:rFonts w:hint="eastAsia"/>
                <w:lang w:val="en-US" w:eastAsia="zh-CN"/>
              </w:rPr>
              <w:t>M</w:t>
            </w:r>
          </w:p>
        </w:tc>
        <w:tc>
          <w:tcPr>
            <w:tcW w:w="1251" w:type="dxa"/>
            <w:tcBorders>
              <w:top w:val="single" w:sz="4" w:space="0" w:color="auto"/>
              <w:left w:val="single" w:sz="4" w:space="0" w:color="auto"/>
              <w:bottom w:val="single" w:sz="4" w:space="0" w:color="auto"/>
              <w:right w:val="single" w:sz="4" w:space="0" w:color="auto"/>
            </w:tcBorders>
          </w:tcPr>
          <w:p w14:paraId="0B1A5EC9" w14:textId="77777777" w:rsidR="00C742D7" w:rsidRDefault="00C742D7" w:rsidP="00EF322D">
            <w:pPr>
              <w:pStyle w:val="TAC"/>
              <w:rPr>
                <w:lang w:eastAsia="ja-JP"/>
              </w:rPr>
            </w:pPr>
            <w:r>
              <w:rPr>
                <w:rFonts w:hint="eastAsia"/>
                <w:lang w:val="en-US" w:eastAsia="zh-CN"/>
              </w:rPr>
              <w:t>T</w:t>
            </w:r>
          </w:p>
        </w:tc>
        <w:tc>
          <w:tcPr>
            <w:tcW w:w="1199" w:type="dxa"/>
            <w:tcBorders>
              <w:top w:val="single" w:sz="4" w:space="0" w:color="auto"/>
              <w:left w:val="single" w:sz="4" w:space="0" w:color="auto"/>
              <w:bottom w:val="single" w:sz="4" w:space="0" w:color="auto"/>
              <w:right w:val="single" w:sz="4" w:space="0" w:color="auto"/>
            </w:tcBorders>
          </w:tcPr>
          <w:p w14:paraId="0DB30DC7" w14:textId="77777777" w:rsidR="00C742D7" w:rsidRDefault="00C742D7" w:rsidP="00EF322D">
            <w:pPr>
              <w:pStyle w:val="TAC"/>
              <w:rPr>
                <w:lang w:eastAsia="ja-JP"/>
              </w:rPr>
            </w:pPr>
            <w:r>
              <w:rPr>
                <w:rFonts w:hint="eastAsia"/>
                <w:lang w:val="en-US" w:eastAsia="zh-CN"/>
              </w:rPr>
              <w:t>T</w:t>
            </w:r>
          </w:p>
        </w:tc>
        <w:tc>
          <w:tcPr>
            <w:tcW w:w="1348" w:type="dxa"/>
            <w:tcBorders>
              <w:top w:val="single" w:sz="4" w:space="0" w:color="auto"/>
              <w:left w:val="single" w:sz="4" w:space="0" w:color="auto"/>
              <w:bottom w:val="single" w:sz="4" w:space="0" w:color="auto"/>
              <w:right w:val="single" w:sz="4" w:space="0" w:color="auto"/>
            </w:tcBorders>
          </w:tcPr>
          <w:p w14:paraId="29244D15" w14:textId="77777777" w:rsidR="00C742D7" w:rsidRDefault="00C742D7" w:rsidP="00EF322D">
            <w:pPr>
              <w:pStyle w:val="TAC"/>
              <w:rPr>
                <w:lang w:eastAsia="ja-JP"/>
              </w:rPr>
            </w:pPr>
            <w:r>
              <w:rPr>
                <w:rFonts w:hint="eastAsia"/>
                <w:lang w:val="en-US" w:eastAsia="zh-CN"/>
              </w:rPr>
              <w:t>F</w:t>
            </w:r>
          </w:p>
        </w:tc>
        <w:tc>
          <w:tcPr>
            <w:tcW w:w="1380" w:type="dxa"/>
            <w:tcBorders>
              <w:top w:val="single" w:sz="4" w:space="0" w:color="auto"/>
              <w:left w:val="single" w:sz="4" w:space="0" w:color="auto"/>
              <w:bottom w:val="single" w:sz="4" w:space="0" w:color="auto"/>
              <w:right w:val="single" w:sz="4" w:space="0" w:color="auto"/>
            </w:tcBorders>
          </w:tcPr>
          <w:p w14:paraId="70ADE489" w14:textId="77777777" w:rsidR="00C742D7" w:rsidRDefault="00C742D7" w:rsidP="00EF322D">
            <w:pPr>
              <w:pStyle w:val="TAC"/>
              <w:rPr>
                <w:lang w:eastAsia="ja-JP"/>
              </w:rPr>
            </w:pPr>
            <w:r>
              <w:rPr>
                <w:rFonts w:hint="eastAsia"/>
                <w:lang w:val="en-US" w:eastAsia="zh-CN"/>
              </w:rPr>
              <w:t>F</w:t>
            </w:r>
          </w:p>
        </w:tc>
      </w:tr>
      <w:tr w:rsidR="00C742D7" w:rsidRPr="00506640" w14:paraId="3196D1E0" w14:textId="77777777" w:rsidTr="00EF322D">
        <w:trPr>
          <w:cantSplit/>
          <w:jc w:val="center"/>
        </w:trPr>
        <w:tc>
          <w:tcPr>
            <w:tcW w:w="2966" w:type="dxa"/>
            <w:tcBorders>
              <w:top w:val="single" w:sz="4" w:space="0" w:color="auto"/>
              <w:left w:val="single" w:sz="4" w:space="0" w:color="auto"/>
              <w:bottom w:val="single" w:sz="4" w:space="0" w:color="auto"/>
              <w:right w:val="single" w:sz="4" w:space="0" w:color="auto"/>
            </w:tcBorders>
          </w:tcPr>
          <w:p w14:paraId="633B342D" w14:textId="77777777" w:rsidR="00C742D7" w:rsidRPr="0003113D" w:rsidRDefault="00C742D7" w:rsidP="00EF322D">
            <w:pPr>
              <w:pStyle w:val="TAL"/>
              <w:rPr>
                <w:rFonts w:ascii="Courier New" w:hAnsi="Courier New" w:cs="Courier New"/>
                <w:szCs w:val="18"/>
                <w:lang w:eastAsia="ja-JP"/>
              </w:rPr>
            </w:pPr>
            <w:r w:rsidRPr="0003113D">
              <w:rPr>
                <w:rFonts w:ascii="Courier New" w:hAnsi="Courier New" w:cs="Courier New"/>
                <w:lang w:eastAsia="ja-JP"/>
              </w:rPr>
              <w:t>consumerSatisfactionIndexThreshold</w:t>
            </w:r>
          </w:p>
        </w:tc>
        <w:tc>
          <w:tcPr>
            <w:tcW w:w="1363" w:type="dxa"/>
            <w:tcBorders>
              <w:top w:val="single" w:sz="4" w:space="0" w:color="auto"/>
              <w:left w:val="single" w:sz="4" w:space="0" w:color="auto"/>
              <w:bottom w:val="single" w:sz="4" w:space="0" w:color="auto"/>
              <w:right w:val="single" w:sz="4" w:space="0" w:color="auto"/>
            </w:tcBorders>
          </w:tcPr>
          <w:p w14:paraId="714D8001" w14:textId="77777777" w:rsidR="00C742D7" w:rsidRDefault="00C742D7" w:rsidP="00EF322D">
            <w:pPr>
              <w:pStyle w:val="TAC"/>
              <w:rPr>
                <w:lang w:eastAsia="ja-JP"/>
              </w:rPr>
            </w:pPr>
            <w:r>
              <w:rPr>
                <w:lang w:eastAsia="ja-JP"/>
              </w:rPr>
              <w:t>CO</w:t>
            </w:r>
          </w:p>
        </w:tc>
        <w:tc>
          <w:tcPr>
            <w:tcW w:w="1251" w:type="dxa"/>
            <w:tcBorders>
              <w:top w:val="single" w:sz="4" w:space="0" w:color="auto"/>
              <w:left w:val="single" w:sz="4" w:space="0" w:color="auto"/>
              <w:bottom w:val="single" w:sz="4" w:space="0" w:color="auto"/>
              <w:right w:val="single" w:sz="4" w:space="0" w:color="auto"/>
            </w:tcBorders>
          </w:tcPr>
          <w:p w14:paraId="4534A884" w14:textId="77777777" w:rsidR="00C742D7" w:rsidRDefault="00C742D7" w:rsidP="00EF322D">
            <w:pPr>
              <w:pStyle w:val="TAC"/>
              <w:rPr>
                <w:lang w:eastAsia="ja-JP"/>
              </w:rPr>
            </w:pPr>
            <w:r>
              <w:rPr>
                <w:rFonts w:hint="eastAsia"/>
                <w:lang w:eastAsia="ja-JP"/>
              </w:rPr>
              <w:t>T</w:t>
            </w:r>
          </w:p>
        </w:tc>
        <w:tc>
          <w:tcPr>
            <w:tcW w:w="1199" w:type="dxa"/>
            <w:tcBorders>
              <w:top w:val="single" w:sz="4" w:space="0" w:color="auto"/>
              <w:left w:val="single" w:sz="4" w:space="0" w:color="auto"/>
              <w:bottom w:val="single" w:sz="4" w:space="0" w:color="auto"/>
              <w:right w:val="single" w:sz="4" w:space="0" w:color="auto"/>
            </w:tcBorders>
          </w:tcPr>
          <w:p w14:paraId="10319710" w14:textId="77777777" w:rsidR="00C742D7" w:rsidRDefault="00C742D7" w:rsidP="00EF322D">
            <w:pPr>
              <w:pStyle w:val="TAC"/>
              <w:rPr>
                <w:lang w:eastAsia="ja-JP"/>
              </w:rPr>
            </w:pPr>
            <w:r>
              <w:rPr>
                <w:lang w:eastAsia="ja-JP"/>
              </w:rPr>
              <w:t>T</w:t>
            </w:r>
          </w:p>
        </w:tc>
        <w:tc>
          <w:tcPr>
            <w:tcW w:w="1348" w:type="dxa"/>
            <w:tcBorders>
              <w:top w:val="single" w:sz="4" w:space="0" w:color="auto"/>
              <w:left w:val="single" w:sz="4" w:space="0" w:color="auto"/>
              <w:bottom w:val="single" w:sz="4" w:space="0" w:color="auto"/>
              <w:right w:val="single" w:sz="4" w:space="0" w:color="auto"/>
            </w:tcBorders>
          </w:tcPr>
          <w:p w14:paraId="597D02C0" w14:textId="77777777" w:rsidR="00C742D7" w:rsidRDefault="00C742D7" w:rsidP="00EF322D">
            <w:pPr>
              <w:pStyle w:val="TAC"/>
              <w:rPr>
                <w:lang w:eastAsia="ja-JP"/>
              </w:rPr>
            </w:pPr>
            <w:r>
              <w:rPr>
                <w:rFonts w:hint="eastAsia"/>
                <w:lang w:eastAsia="ja-JP"/>
              </w:rPr>
              <w:t>F</w:t>
            </w:r>
          </w:p>
        </w:tc>
        <w:tc>
          <w:tcPr>
            <w:tcW w:w="1380" w:type="dxa"/>
            <w:tcBorders>
              <w:top w:val="single" w:sz="4" w:space="0" w:color="auto"/>
              <w:left w:val="single" w:sz="4" w:space="0" w:color="auto"/>
              <w:bottom w:val="single" w:sz="4" w:space="0" w:color="auto"/>
              <w:right w:val="single" w:sz="4" w:space="0" w:color="auto"/>
            </w:tcBorders>
          </w:tcPr>
          <w:p w14:paraId="2BDF5399" w14:textId="77777777" w:rsidR="00C742D7" w:rsidRDefault="00C742D7" w:rsidP="00EF322D">
            <w:pPr>
              <w:pStyle w:val="TAC"/>
              <w:rPr>
                <w:lang w:eastAsia="ja-JP"/>
              </w:rPr>
            </w:pPr>
            <w:r>
              <w:rPr>
                <w:rFonts w:hint="eastAsia"/>
                <w:lang w:eastAsia="ja-JP"/>
              </w:rPr>
              <w:t>F</w:t>
            </w:r>
          </w:p>
        </w:tc>
      </w:tr>
      <w:tr w:rsidR="00C742D7" w:rsidRPr="00506640" w14:paraId="1323E355" w14:textId="77777777" w:rsidTr="00EF322D">
        <w:trPr>
          <w:cantSplit/>
          <w:jc w:val="center"/>
        </w:trPr>
        <w:tc>
          <w:tcPr>
            <w:tcW w:w="9507" w:type="dxa"/>
            <w:gridSpan w:val="6"/>
            <w:tcBorders>
              <w:top w:val="single" w:sz="4" w:space="0" w:color="auto"/>
              <w:left w:val="single" w:sz="4" w:space="0" w:color="auto"/>
              <w:bottom w:val="single" w:sz="4" w:space="0" w:color="auto"/>
              <w:right w:val="single" w:sz="4" w:space="0" w:color="auto"/>
            </w:tcBorders>
          </w:tcPr>
          <w:p w14:paraId="01FE482F" w14:textId="77777777" w:rsidR="00C742D7" w:rsidRPr="001C2595" w:rsidRDefault="00C742D7" w:rsidP="00EF322D">
            <w:pPr>
              <w:pStyle w:val="TAL"/>
              <w:rPr>
                <w:b/>
                <w:bCs/>
                <w:lang w:eastAsia="zh-CN"/>
              </w:rPr>
            </w:pPr>
            <w:r w:rsidRPr="001C2595">
              <w:rPr>
                <w:rFonts w:hint="eastAsia"/>
                <w:b/>
                <w:bCs/>
              </w:rPr>
              <w:t>Attribute</w:t>
            </w:r>
            <w:r w:rsidRPr="001C2595">
              <w:rPr>
                <w:b/>
                <w:bCs/>
              </w:rPr>
              <w:t xml:space="preserve"> </w:t>
            </w:r>
            <w:r w:rsidRPr="001C2595">
              <w:rPr>
                <w:rFonts w:hint="eastAsia"/>
                <w:b/>
                <w:bCs/>
              </w:rPr>
              <w:t>related</w:t>
            </w:r>
            <w:r w:rsidRPr="001C2595">
              <w:rPr>
                <w:b/>
                <w:bCs/>
              </w:rPr>
              <w:t xml:space="preserve"> </w:t>
            </w:r>
            <w:r w:rsidRPr="001C2595">
              <w:rPr>
                <w:rFonts w:hint="eastAsia"/>
                <w:b/>
                <w:bCs/>
              </w:rPr>
              <w:t>roles</w:t>
            </w:r>
          </w:p>
        </w:tc>
      </w:tr>
      <w:tr w:rsidR="00C742D7" w:rsidRPr="00506640" w14:paraId="1287CA8F" w14:textId="77777777" w:rsidTr="00EF322D">
        <w:trPr>
          <w:cantSplit/>
          <w:jc w:val="center"/>
        </w:trPr>
        <w:tc>
          <w:tcPr>
            <w:tcW w:w="2966" w:type="dxa"/>
            <w:tcBorders>
              <w:top w:val="single" w:sz="4" w:space="0" w:color="auto"/>
              <w:left w:val="single" w:sz="4" w:space="0" w:color="auto"/>
              <w:bottom w:val="single" w:sz="4" w:space="0" w:color="auto"/>
              <w:right w:val="single" w:sz="4" w:space="0" w:color="auto"/>
            </w:tcBorders>
          </w:tcPr>
          <w:p w14:paraId="62D4E675" w14:textId="77777777" w:rsidR="00C742D7" w:rsidRDefault="00C742D7" w:rsidP="00EF322D">
            <w:pPr>
              <w:keepNext/>
              <w:keepLines/>
              <w:spacing w:after="0"/>
              <w:ind w:right="318"/>
              <w:rPr>
                <w:rFonts w:ascii="Courier New" w:hAnsi="Courier New" w:cs="Courier New"/>
                <w:sz w:val="18"/>
                <w:lang w:eastAsia="zh-CN"/>
              </w:rPr>
            </w:pPr>
            <w:r w:rsidRPr="00033C5E">
              <w:rPr>
                <w:rFonts w:ascii="Courier New" w:eastAsia="等线" w:hAnsi="Courier New" w:cs="Courier New"/>
                <w:sz w:val="18"/>
                <w:szCs w:val="18"/>
                <w:lang w:eastAsia="zh-CN"/>
              </w:rPr>
              <w:t>intentReportReference</w:t>
            </w:r>
          </w:p>
        </w:tc>
        <w:tc>
          <w:tcPr>
            <w:tcW w:w="1363" w:type="dxa"/>
            <w:tcBorders>
              <w:top w:val="single" w:sz="4" w:space="0" w:color="auto"/>
              <w:left w:val="single" w:sz="4" w:space="0" w:color="auto"/>
              <w:bottom w:val="single" w:sz="4" w:space="0" w:color="auto"/>
              <w:right w:val="single" w:sz="4" w:space="0" w:color="auto"/>
            </w:tcBorders>
          </w:tcPr>
          <w:p w14:paraId="1C99F84A" w14:textId="77777777" w:rsidR="00C742D7" w:rsidRDefault="00C742D7" w:rsidP="00EF322D">
            <w:pPr>
              <w:pStyle w:val="TAC"/>
              <w:rPr>
                <w:lang w:eastAsia="zh-CN"/>
              </w:rPr>
            </w:pPr>
            <w:r>
              <w:rPr>
                <w:rFonts w:hint="eastAsia"/>
                <w:lang w:eastAsia="zh-CN"/>
              </w:rPr>
              <w:t>M</w:t>
            </w:r>
          </w:p>
        </w:tc>
        <w:tc>
          <w:tcPr>
            <w:tcW w:w="1251" w:type="dxa"/>
            <w:tcBorders>
              <w:top w:val="single" w:sz="4" w:space="0" w:color="auto"/>
              <w:left w:val="single" w:sz="4" w:space="0" w:color="auto"/>
              <w:bottom w:val="single" w:sz="4" w:space="0" w:color="auto"/>
              <w:right w:val="single" w:sz="4" w:space="0" w:color="auto"/>
            </w:tcBorders>
          </w:tcPr>
          <w:p w14:paraId="59D6E3EE" w14:textId="77777777" w:rsidR="00C742D7" w:rsidRDefault="00C742D7" w:rsidP="00EF322D">
            <w:pPr>
              <w:pStyle w:val="TAC"/>
              <w:rPr>
                <w:lang w:eastAsia="zh-CN"/>
              </w:rPr>
            </w:pPr>
            <w:r>
              <w:rPr>
                <w:rFonts w:hint="eastAsia"/>
                <w:lang w:eastAsia="zh-CN"/>
              </w:rPr>
              <w:t>T</w:t>
            </w:r>
          </w:p>
        </w:tc>
        <w:tc>
          <w:tcPr>
            <w:tcW w:w="1199" w:type="dxa"/>
            <w:tcBorders>
              <w:top w:val="single" w:sz="4" w:space="0" w:color="auto"/>
              <w:left w:val="single" w:sz="4" w:space="0" w:color="auto"/>
              <w:bottom w:val="single" w:sz="4" w:space="0" w:color="auto"/>
              <w:right w:val="single" w:sz="4" w:space="0" w:color="auto"/>
            </w:tcBorders>
          </w:tcPr>
          <w:p w14:paraId="23F31261" w14:textId="77777777" w:rsidR="00C742D7" w:rsidRDefault="00C742D7" w:rsidP="00EF322D">
            <w:pPr>
              <w:pStyle w:val="TAC"/>
              <w:rPr>
                <w:lang w:eastAsia="zh-CN"/>
              </w:rPr>
            </w:pPr>
            <w:r>
              <w:rPr>
                <w:rFonts w:hint="eastAsia"/>
                <w:lang w:eastAsia="zh-CN"/>
              </w:rPr>
              <w:t>F</w:t>
            </w:r>
          </w:p>
        </w:tc>
        <w:tc>
          <w:tcPr>
            <w:tcW w:w="1348" w:type="dxa"/>
            <w:tcBorders>
              <w:top w:val="single" w:sz="4" w:space="0" w:color="auto"/>
              <w:left w:val="single" w:sz="4" w:space="0" w:color="auto"/>
              <w:bottom w:val="single" w:sz="4" w:space="0" w:color="auto"/>
              <w:right w:val="single" w:sz="4" w:space="0" w:color="auto"/>
            </w:tcBorders>
          </w:tcPr>
          <w:p w14:paraId="3F14E2D0" w14:textId="77777777" w:rsidR="00C742D7" w:rsidRDefault="00C742D7" w:rsidP="00EF322D">
            <w:pPr>
              <w:pStyle w:val="TAC"/>
              <w:rPr>
                <w:lang w:eastAsia="zh-CN"/>
              </w:rPr>
            </w:pPr>
            <w:r>
              <w:rPr>
                <w:rFonts w:hint="eastAsia"/>
                <w:lang w:eastAsia="zh-CN"/>
              </w:rPr>
              <w:t>F</w:t>
            </w:r>
          </w:p>
        </w:tc>
        <w:tc>
          <w:tcPr>
            <w:tcW w:w="1380" w:type="dxa"/>
            <w:tcBorders>
              <w:top w:val="single" w:sz="4" w:space="0" w:color="auto"/>
              <w:left w:val="single" w:sz="4" w:space="0" w:color="auto"/>
              <w:bottom w:val="single" w:sz="4" w:space="0" w:color="auto"/>
              <w:right w:val="single" w:sz="4" w:space="0" w:color="auto"/>
            </w:tcBorders>
          </w:tcPr>
          <w:p w14:paraId="1F4E1BA8" w14:textId="77777777" w:rsidR="00C742D7" w:rsidRDefault="00C742D7" w:rsidP="00EF322D">
            <w:pPr>
              <w:pStyle w:val="TAC"/>
              <w:rPr>
                <w:lang w:eastAsia="zh-CN"/>
              </w:rPr>
            </w:pPr>
            <w:r>
              <w:rPr>
                <w:rFonts w:hint="eastAsia"/>
                <w:lang w:eastAsia="zh-CN"/>
              </w:rPr>
              <w:t>F</w:t>
            </w:r>
          </w:p>
        </w:tc>
      </w:tr>
      <w:tr w:rsidR="00C742D7" w:rsidRPr="00506640" w14:paraId="3797390D" w14:textId="77777777" w:rsidTr="00EF322D">
        <w:trPr>
          <w:cantSplit/>
          <w:jc w:val="center"/>
        </w:trPr>
        <w:tc>
          <w:tcPr>
            <w:tcW w:w="2966" w:type="dxa"/>
            <w:tcBorders>
              <w:top w:val="single" w:sz="4" w:space="0" w:color="auto"/>
              <w:left w:val="single" w:sz="4" w:space="0" w:color="auto"/>
              <w:bottom w:val="single" w:sz="4" w:space="0" w:color="auto"/>
              <w:right w:val="single" w:sz="4" w:space="0" w:color="auto"/>
            </w:tcBorders>
          </w:tcPr>
          <w:p w14:paraId="7E729135" w14:textId="77777777" w:rsidR="00C742D7" w:rsidRPr="0003113D" w:rsidRDefault="00C742D7" w:rsidP="00EF322D">
            <w:pPr>
              <w:pStyle w:val="TAL"/>
              <w:rPr>
                <w:rFonts w:ascii="Courier New" w:eastAsia="等线" w:hAnsi="Courier New" w:cs="Courier New"/>
                <w:lang w:eastAsia="zh-CN"/>
              </w:rPr>
            </w:pPr>
            <w:r w:rsidRPr="0003113D">
              <w:rPr>
                <w:rFonts w:ascii="Courier New" w:eastAsia="等线" w:hAnsi="Courier New" w:cs="Courier New"/>
                <w:lang w:eastAsia="zh-CN"/>
              </w:rPr>
              <w:t>intentUtilityFormulaRef</w:t>
            </w:r>
          </w:p>
        </w:tc>
        <w:tc>
          <w:tcPr>
            <w:tcW w:w="1363" w:type="dxa"/>
            <w:tcBorders>
              <w:top w:val="single" w:sz="4" w:space="0" w:color="auto"/>
              <w:left w:val="single" w:sz="4" w:space="0" w:color="auto"/>
              <w:bottom w:val="single" w:sz="4" w:space="0" w:color="auto"/>
              <w:right w:val="single" w:sz="4" w:space="0" w:color="auto"/>
            </w:tcBorders>
          </w:tcPr>
          <w:p w14:paraId="0C39A67A" w14:textId="77777777" w:rsidR="00C742D7" w:rsidRDefault="00C742D7" w:rsidP="00EF322D">
            <w:pPr>
              <w:pStyle w:val="TAC"/>
              <w:rPr>
                <w:lang w:eastAsia="zh-CN"/>
              </w:rPr>
            </w:pPr>
            <w:r>
              <w:rPr>
                <w:lang w:eastAsia="zh-CN"/>
              </w:rPr>
              <w:t>CM</w:t>
            </w:r>
          </w:p>
        </w:tc>
        <w:tc>
          <w:tcPr>
            <w:tcW w:w="1251" w:type="dxa"/>
            <w:tcBorders>
              <w:top w:val="single" w:sz="4" w:space="0" w:color="auto"/>
              <w:left w:val="single" w:sz="4" w:space="0" w:color="auto"/>
              <w:bottom w:val="single" w:sz="4" w:space="0" w:color="auto"/>
              <w:right w:val="single" w:sz="4" w:space="0" w:color="auto"/>
            </w:tcBorders>
          </w:tcPr>
          <w:p w14:paraId="1AB4527E" w14:textId="77777777" w:rsidR="00C742D7" w:rsidRDefault="00C742D7" w:rsidP="00EF322D">
            <w:pPr>
              <w:pStyle w:val="TAC"/>
              <w:rPr>
                <w:lang w:eastAsia="zh-CN"/>
              </w:rPr>
            </w:pPr>
            <w:r>
              <w:rPr>
                <w:lang w:eastAsia="zh-CN"/>
              </w:rPr>
              <w:t>T</w:t>
            </w:r>
          </w:p>
        </w:tc>
        <w:tc>
          <w:tcPr>
            <w:tcW w:w="1199" w:type="dxa"/>
            <w:tcBorders>
              <w:top w:val="single" w:sz="4" w:space="0" w:color="auto"/>
              <w:left w:val="single" w:sz="4" w:space="0" w:color="auto"/>
              <w:bottom w:val="single" w:sz="4" w:space="0" w:color="auto"/>
              <w:right w:val="single" w:sz="4" w:space="0" w:color="auto"/>
            </w:tcBorders>
          </w:tcPr>
          <w:p w14:paraId="12CD59C8" w14:textId="77777777" w:rsidR="00C742D7" w:rsidRDefault="00C742D7" w:rsidP="00EF322D">
            <w:pPr>
              <w:pStyle w:val="TAC"/>
              <w:rPr>
                <w:lang w:eastAsia="zh-CN"/>
              </w:rPr>
            </w:pPr>
            <w:r>
              <w:rPr>
                <w:lang w:eastAsia="zh-CN"/>
              </w:rPr>
              <w:t>T</w:t>
            </w:r>
          </w:p>
        </w:tc>
        <w:tc>
          <w:tcPr>
            <w:tcW w:w="1348" w:type="dxa"/>
            <w:tcBorders>
              <w:top w:val="single" w:sz="4" w:space="0" w:color="auto"/>
              <w:left w:val="single" w:sz="4" w:space="0" w:color="auto"/>
              <w:bottom w:val="single" w:sz="4" w:space="0" w:color="auto"/>
              <w:right w:val="single" w:sz="4" w:space="0" w:color="auto"/>
            </w:tcBorders>
          </w:tcPr>
          <w:p w14:paraId="6AFA155C" w14:textId="77777777" w:rsidR="00C742D7" w:rsidRDefault="00C742D7" w:rsidP="00EF322D">
            <w:pPr>
              <w:pStyle w:val="TAC"/>
              <w:rPr>
                <w:lang w:eastAsia="zh-CN"/>
              </w:rPr>
            </w:pPr>
            <w:r>
              <w:rPr>
                <w:lang w:eastAsia="zh-CN"/>
              </w:rPr>
              <w:t>F</w:t>
            </w:r>
          </w:p>
        </w:tc>
        <w:tc>
          <w:tcPr>
            <w:tcW w:w="1380" w:type="dxa"/>
            <w:tcBorders>
              <w:top w:val="single" w:sz="4" w:space="0" w:color="auto"/>
              <w:left w:val="single" w:sz="4" w:space="0" w:color="auto"/>
              <w:bottom w:val="single" w:sz="4" w:space="0" w:color="auto"/>
              <w:right w:val="single" w:sz="4" w:space="0" w:color="auto"/>
            </w:tcBorders>
          </w:tcPr>
          <w:p w14:paraId="1712641C" w14:textId="77777777" w:rsidR="00C742D7" w:rsidRDefault="00C742D7" w:rsidP="00EF322D">
            <w:pPr>
              <w:pStyle w:val="TAC"/>
              <w:rPr>
                <w:lang w:eastAsia="zh-CN"/>
              </w:rPr>
            </w:pPr>
            <w:r>
              <w:rPr>
                <w:lang w:eastAsia="zh-CN"/>
              </w:rPr>
              <w:t>T</w:t>
            </w:r>
          </w:p>
        </w:tc>
      </w:tr>
    </w:tbl>
    <w:p w14:paraId="471EE8C3" w14:textId="77777777" w:rsidR="00C742D7" w:rsidRPr="00506640" w:rsidRDefault="00C742D7" w:rsidP="00C742D7">
      <w:pPr>
        <w:pStyle w:val="H6"/>
      </w:pPr>
      <w:bookmarkStart w:id="284" w:name="_CR6_2_1_2_1_3"/>
      <w:r w:rsidRPr="00506640">
        <w:rPr>
          <w:rFonts w:hint="eastAsia"/>
          <w:lang w:eastAsia="zh-CN"/>
        </w:rPr>
        <w:t>6</w:t>
      </w:r>
      <w:r w:rsidRPr="00506640">
        <w:rPr>
          <w:lang w:eastAsia="zh-CN"/>
        </w:rPr>
        <w:t>.2.1.2.1.3</w:t>
      </w:r>
      <w:r w:rsidRPr="00506640">
        <w:rPr>
          <w:lang w:eastAsia="zh-CN"/>
        </w:rPr>
        <w:tab/>
        <w:t>Attribute constraints</w:t>
      </w:r>
      <w:bookmarkEnd w:id="2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1"/>
        <w:gridCol w:w="7378"/>
      </w:tblGrid>
      <w:tr w:rsidR="00C742D7" w14:paraId="77F28128" w14:textId="77777777" w:rsidTr="00EF322D">
        <w:trPr>
          <w:jc w:val="center"/>
        </w:trPr>
        <w:tc>
          <w:tcPr>
            <w:tcW w:w="1169" w:type="pct"/>
            <w:shd w:val="clear" w:color="auto" w:fill="BFBFBF"/>
          </w:tcPr>
          <w:p w14:paraId="07D45151" w14:textId="77777777" w:rsidR="00C742D7" w:rsidRDefault="00C742D7" w:rsidP="00EF322D">
            <w:pPr>
              <w:pStyle w:val="TAH"/>
            </w:pPr>
            <w:r>
              <w:t>Name</w:t>
            </w:r>
          </w:p>
        </w:tc>
        <w:tc>
          <w:tcPr>
            <w:tcW w:w="3831" w:type="pct"/>
            <w:shd w:val="clear" w:color="auto" w:fill="BFBFBF"/>
          </w:tcPr>
          <w:p w14:paraId="7740470C" w14:textId="77777777" w:rsidR="00C742D7" w:rsidRDefault="00C742D7" w:rsidP="00EF322D">
            <w:pPr>
              <w:pStyle w:val="TAH"/>
            </w:pPr>
            <w:r>
              <w:t>Definition</w:t>
            </w:r>
          </w:p>
        </w:tc>
      </w:tr>
      <w:tr w:rsidR="00C742D7" w:rsidRPr="00BD0CAD" w14:paraId="05E3E4A9" w14:textId="77777777" w:rsidTr="00EF322D">
        <w:trPr>
          <w:jc w:val="center"/>
        </w:trPr>
        <w:tc>
          <w:tcPr>
            <w:tcW w:w="1169" w:type="pct"/>
          </w:tcPr>
          <w:p w14:paraId="2D51C7A7" w14:textId="77777777" w:rsidR="00C742D7" w:rsidRPr="00D3318B" w:rsidRDefault="00C742D7" w:rsidP="00EF322D">
            <w:pPr>
              <w:pStyle w:val="TAL"/>
              <w:rPr>
                <w:rFonts w:ascii="Courier New" w:hAnsi="Courier New" w:cs="Courier New"/>
                <w:b/>
                <w:szCs w:val="18"/>
              </w:rPr>
            </w:pPr>
            <w:r w:rsidRPr="00D3318B">
              <w:rPr>
                <w:rFonts w:ascii="Courier New" w:hAnsi="Courier New" w:cs="Courier New"/>
                <w:szCs w:val="18"/>
                <w:lang w:eastAsia="zh-CN"/>
              </w:rPr>
              <w:t>intentAdminState</w:t>
            </w:r>
          </w:p>
        </w:tc>
        <w:tc>
          <w:tcPr>
            <w:tcW w:w="3831" w:type="pct"/>
          </w:tcPr>
          <w:p w14:paraId="35652FB4" w14:textId="77777777" w:rsidR="00C742D7" w:rsidRPr="00BD0CAD" w:rsidRDefault="00C742D7" w:rsidP="00EF322D">
            <w:pPr>
              <w:pStyle w:val="TAL"/>
            </w:pPr>
            <w:r>
              <w:rPr>
                <w:noProof/>
                <w:lang w:eastAsia="zh-CN"/>
              </w:rPr>
              <w:t>Condition: MnS consumer-suspension mechanism is supported.</w:t>
            </w:r>
          </w:p>
        </w:tc>
      </w:tr>
      <w:tr w:rsidR="00C742D7" w:rsidRPr="00BD0CAD" w14:paraId="40DD3E7F" w14:textId="77777777" w:rsidTr="00EF322D">
        <w:trPr>
          <w:jc w:val="center"/>
        </w:trPr>
        <w:tc>
          <w:tcPr>
            <w:tcW w:w="1169" w:type="pct"/>
          </w:tcPr>
          <w:p w14:paraId="12C7D9D3" w14:textId="77777777" w:rsidR="00C742D7" w:rsidRDefault="00C742D7" w:rsidP="00EF322D">
            <w:pPr>
              <w:pStyle w:val="TAL"/>
              <w:rPr>
                <w:rFonts w:cs="Arial"/>
                <w:szCs w:val="18"/>
                <w:lang w:eastAsia="zh-CN"/>
              </w:rPr>
            </w:pPr>
            <w:r>
              <w:rPr>
                <w:rFonts w:ascii="Courier New" w:hAnsi="Courier New" w:cs="Courier New"/>
                <w:szCs w:val="18"/>
                <w:lang w:eastAsia="ja-JP"/>
              </w:rPr>
              <w:t>intentP</w:t>
            </w:r>
            <w:r w:rsidRPr="00F377F5">
              <w:rPr>
                <w:rFonts w:ascii="Courier New" w:hAnsi="Courier New" w:cs="Courier New"/>
                <w:szCs w:val="18"/>
                <w:lang w:eastAsia="ja-JP"/>
              </w:rPr>
              <w:t>reemption</w:t>
            </w:r>
            <w:r>
              <w:rPr>
                <w:rFonts w:ascii="Courier New" w:hAnsi="Courier New" w:cs="Courier New"/>
                <w:szCs w:val="18"/>
                <w:lang w:eastAsia="ja-JP"/>
              </w:rPr>
              <w:t>C</w:t>
            </w:r>
            <w:r w:rsidRPr="00F377F5">
              <w:rPr>
                <w:rFonts w:ascii="Courier New" w:hAnsi="Courier New" w:cs="Courier New"/>
                <w:szCs w:val="18"/>
                <w:lang w:eastAsia="ja-JP"/>
              </w:rPr>
              <w:t>ap</w:t>
            </w:r>
            <w:r>
              <w:rPr>
                <w:rFonts w:ascii="Courier New" w:hAnsi="Courier New" w:cs="Courier New" w:hint="eastAsia"/>
                <w:szCs w:val="18"/>
                <w:lang w:eastAsia="ja-JP"/>
              </w:rPr>
              <w:t>a</w:t>
            </w:r>
            <w:r w:rsidRPr="00F377F5">
              <w:rPr>
                <w:rFonts w:ascii="Courier New" w:hAnsi="Courier New" w:cs="Courier New"/>
                <w:szCs w:val="18"/>
                <w:lang w:eastAsia="ja-JP"/>
              </w:rPr>
              <w:t>bility</w:t>
            </w:r>
          </w:p>
        </w:tc>
        <w:tc>
          <w:tcPr>
            <w:tcW w:w="3831" w:type="pct"/>
          </w:tcPr>
          <w:p w14:paraId="17FC307F" w14:textId="77777777" w:rsidR="00C742D7" w:rsidRDefault="00C742D7" w:rsidP="00EF322D">
            <w:pPr>
              <w:pStyle w:val="TAL"/>
              <w:rPr>
                <w:noProof/>
                <w:lang w:eastAsia="zh-CN"/>
              </w:rPr>
            </w:pPr>
            <w:r w:rsidRPr="00244E21">
              <w:rPr>
                <w:noProof/>
                <w:lang w:eastAsia="zh-CN"/>
              </w:rPr>
              <w:t xml:space="preserve">Condition: The preemption </w:t>
            </w:r>
            <w:r>
              <w:rPr>
                <w:noProof/>
                <w:lang w:eastAsia="zh-CN"/>
              </w:rPr>
              <w:t>mechanism is supported.</w:t>
            </w:r>
          </w:p>
        </w:tc>
      </w:tr>
      <w:tr w:rsidR="00C742D7" w:rsidRPr="00BD0CAD" w14:paraId="7217B0C3" w14:textId="77777777" w:rsidTr="00EF322D">
        <w:trPr>
          <w:jc w:val="center"/>
        </w:trPr>
        <w:tc>
          <w:tcPr>
            <w:tcW w:w="1169" w:type="pct"/>
          </w:tcPr>
          <w:p w14:paraId="02B3571F" w14:textId="77777777" w:rsidR="00C742D7" w:rsidRDefault="00C742D7" w:rsidP="00EF322D">
            <w:pPr>
              <w:pStyle w:val="TAL"/>
              <w:rPr>
                <w:rFonts w:ascii="Courier New" w:hAnsi="Courier New" w:cs="Courier New"/>
                <w:szCs w:val="18"/>
                <w:lang w:eastAsia="ja-JP"/>
              </w:rPr>
            </w:pPr>
            <w:r w:rsidRPr="00E20278">
              <w:rPr>
                <w:rFonts w:ascii="Courier New" w:hAnsi="Courier New" w:cs="Courier New"/>
                <w:szCs w:val="18"/>
                <w:lang w:eastAsia="ja-JP"/>
              </w:rPr>
              <w:t>intentReportControl</w:t>
            </w:r>
          </w:p>
        </w:tc>
        <w:tc>
          <w:tcPr>
            <w:tcW w:w="3831" w:type="pct"/>
          </w:tcPr>
          <w:p w14:paraId="3521F097" w14:textId="77777777" w:rsidR="00C742D7" w:rsidRPr="00244E21" w:rsidRDefault="00C742D7" w:rsidP="00EF322D">
            <w:pPr>
              <w:pStyle w:val="TAL"/>
              <w:rPr>
                <w:noProof/>
                <w:lang w:eastAsia="zh-CN"/>
              </w:rPr>
            </w:pPr>
            <w:r>
              <w:rPr>
                <w:noProof/>
                <w:lang w:eastAsia="zh-CN"/>
              </w:rPr>
              <w:t>Condition: The i</w:t>
            </w:r>
            <w:r w:rsidRPr="00E20278">
              <w:rPr>
                <w:noProof/>
                <w:lang w:eastAsia="zh-CN"/>
              </w:rPr>
              <w:t>mplicit</w:t>
            </w:r>
            <w:bookmarkStart w:id="285" w:name="_Hlk182494423"/>
            <w:r w:rsidRPr="00E20278">
              <w:rPr>
                <w:noProof/>
                <w:lang w:eastAsia="zh-CN"/>
              </w:rPr>
              <w:t xml:space="preserve"> intent report subscription</w:t>
            </w:r>
            <w:r>
              <w:rPr>
                <w:noProof/>
                <w:lang w:eastAsia="zh-CN"/>
              </w:rPr>
              <w:t xml:space="preserve"> mechanism is supported.</w:t>
            </w:r>
            <w:bookmarkEnd w:id="285"/>
          </w:p>
        </w:tc>
      </w:tr>
      <w:tr w:rsidR="00C742D7" w:rsidRPr="00BD0CAD" w14:paraId="6050BDAD" w14:textId="77777777" w:rsidTr="00EF322D">
        <w:trPr>
          <w:jc w:val="center"/>
        </w:trPr>
        <w:tc>
          <w:tcPr>
            <w:tcW w:w="1169" w:type="pct"/>
          </w:tcPr>
          <w:p w14:paraId="11E52CDE" w14:textId="77777777" w:rsidR="00C742D7" w:rsidRPr="00E20278" w:rsidRDefault="00C742D7" w:rsidP="00EF322D">
            <w:pPr>
              <w:pStyle w:val="TAL"/>
              <w:rPr>
                <w:rFonts w:ascii="Courier New" w:hAnsi="Courier New" w:cs="Courier New"/>
                <w:szCs w:val="18"/>
                <w:lang w:eastAsia="ja-JP"/>
              </w:rPr>
            </w:pPr>
            <w:r w:rsidRPr="00AE0DE8">
              <w:rPr>
                <w:rFonts w:ascii="Courier New" w:eastAsia="等线" w:hAnsi="Courier New" w:cs="Courier New"/>
              </w:rPr>
              <w:t>intentUtilityFormulaRef</w:t>
            </w:r>
          </w:p>
        </w:tc>
        <w:tc>
          <w:tcPr>
            <w:tcW w:w="3831" w:type="pct"/>
          </w:tcPr>
          <w:p w14:paraId="1FF6F639" w14:textId="77777777" w:rsidR="00C742D7" w:rsidRDefault="00C742D7" w:rsidP="00EF322D">
            <w:pPr>
              <w:pStyle w:val="TAL"/>
              <w:rPr>
                <w:noProof/>
                <w:lang w:eastAsia="zh-CN"/>
              </w:rPr>
            </w:pPr>
            <w:r w:rsidRPr="00AE0DE8">
              <w:t>Condition: Intent Utility Function is supported.</w:t>
            </w:r>
          </w:p>
        </w:tc>
      </w:tr>
      <w:tr w:rsidR="00C742D7" w:rsidRPr="00BD0CAD" w14:paraId="62C20B27" w14:textId="77777777" w:rsidTr="00EF322D">
        <w:trPr>
          <w:jc w:val="center"/>
        </w:trPr>
        <w:tc>
          <w:tcPr>
            <w:tcW w:w="1169" w:type="pct"/>
          </w:tcPr>
          <w:p w14:paraId="14896EF1" w14:textId="77777777" w:rsidR="00C742D7" w:rsidRPr="00AE0DE8" w:rsidRDefault="00C742D7" w:rsidP="00EF322D">
            <w:pPr>
              <w:pStyle w:val="TAL"/>
              <w:rPr>
                <w:rFonts w:ascii="Courier New" w:eastAsia="等线" w:hAnsi="Courier New" w:cs="Courier New"/>
              </w:rPr>
            </w:pPr>
            <w:r w:rsidRPr="00AE0DE8">
              <w:rPr>
                <w:rFonts w:ascii="Courier New" w:hAnsi="Courier New" w:cs="Courier New"/>
              </w:rPr>
              <w:t>consumerSatisfactionIndexThreshold</w:t>
            </w:r>
          </w:p>
        </w:tc>
        <w:tc>
          <w:tcPr>
            <w:tcW w:w="3831" w:type="pct"/>
          </w:tcPr>
          <w:p w14:paraId="7771C5E6" w14:textId="77777777" w:rsidR="00C742D7" w:rsidRPr="00AE0DE8" w:rsidRDefault="00C742D7" w:rsidP="00EF322D">
            <w:pPr>
              <w:pStyle w:val="TAL"/>
            </w:pPr>
            <w:r w:rsidRPr="00AE0DE8">
              <w:t>Condition: Customer Satisfaction Index is supported.</w:t>
            </w:r>
          </w:p>
        </w:tc>
      </w:tr>
    </w:tbl>
    <w:p w14:paraId="661C98A7" w14:textId="77777777" w:rsidR="00C742D7" w:rsidRDefault="00C742D7">
      <w:pPr>
        <w:rPr>
          <w:noProof/>
        </w:rPr>
      </w:pPr>
    </w:p>
    <w:p w14:paraId="5644018D" w14:textId="77777777" w:rsidR="000E0F52" w:rsidRPr="00B103D5" w:rsidRDefault="00B103D5" w:rsidP="00B103D5">
      <w:pPr>
        <w:pBdr>
          <w:top w:val="single" w:sz="4" w:space="1" w:color="auto"/>
          <w:left w:val="single" w:sz="4" w:space="4" w:color="auto"/>
          <w:bottom w:val="single" w:sz="4" w:space="1" w:color="auto"/>
          <w:right w:val="single" w:sz="4" w:space="4" w:color="auto"/>
        </w:pBdr>
        <w:shd w:val="clear" w:color="auto" w:fill="FFFF99"/>
        <w:jc w:val="center"/>
        <w:rPr>
          <w:b/>
          <w:i/>
        </w:rPr>
      </w:pPr>
      <w:r>
        <w:rPr>
          <w:b/>
          <w:i/>
        </w:rPr>
        <w:t>Next change</w:t>
      </w:r>
    </w:p>
    <w:p w14:paraId="03D5338A" w14:textId="77777777" w:rsidR="00B103D5" w:rsidRPr="00E97C1A" w:rsidRDefault="00B103D5" w:rsidP="00B103D5">
      <w:pPr>
        <w:pStyle w:val="H6"/>
      </w:pPr>
      <w:bookmarkStart w:id="286" w:name="_CR6_2_1_2_1_4"/>
      <w:r>
        <w:t>6.2.1.2.1.4</w:t>
      </w:r>
      <w:r w:rsidRPr="00E97C1A">
        <w:tab/>
        <w:t>Notifications</w:t>
      </w:r>
    </w:p>
    <w:bookmarkEnd w:id="286"/>
    <w:p w14:paraId="2526E53D" w14:textId="0E82C537" w:rsidR="00B103D5" w:rsidRDefault="00B103D5" w:rsidP="00B103D5">
      <w:r w:rsidRPr="00E97C1A">
        <w:t xml:space="preserve">The common notifications defined in clause </w:t>
      </w:r>
      <w:r w:rsidRPr="00B76AC0">
        <w:t>6</w:t>
      </w:r>
      <w:r>
        <w:t>.</w:t>
      </w:r>
      <w:r w:rsidRPr="00B76AC0">
        <w:t>2</w:t>
      </w:r>
      <w:r>
        <w:t>.</w:t>
      </w:r>
      <w:r w:rsidRPr="00B76AC0">
        <w:t>1.5</w:t>
      </w:r>
      <w:r w:rsidRPr="00E97C1A">
        <w:t xml:space="preserve"> are valid for this IOC</w:t>
      </w:r>
      <w:ins w:id="287" w:author="Huawei" w:date="2025-08-08T11:32:00Z">
        <w:r w:rsidRPr="00E97C1A">
          <w:t>, without exceptions or additions</w:t>
        </w:r>
      </w:ins>
      <w:del w:id="288" w:author="Huawei" w:date="2025-08-08T11:32:00Z">
        <w:r w:rsidRPr="00E97C1A" w:rsidDel="00B103D5">
          <w:delText>.</w:delText>
        </w:r>
        <w:r w:rsidRPr="00621919" w:rsidDel="00B103D5">
          <w:delText xml:space="preserve"> </w:delText>
        </w:r>
        <w:r w:rsidDel="00B103D5">
          <w:delText>In addition, the following set of notifications is also valid</w:delText>
        </w:r>
      </w:del>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1"/>
        <w:gridCol w:w="447"/>
        <w:gridCol w:w="4661"/>
      </w:tblGrid>
      <w:tr w:rsidR="00B103D5" w:rsidDel="00B103D5" w14:paraId="73E91E86" w14:textId="1566EE61" w:rsidTr="00EF322D">
        <w:trPr>
          <w:tblHeader/>
          <w:jc w:val="center"/>
          <w:del w:id="289" w:author="Huawei" w:date="2025-08-08T11:32:00Z"/>
        </w:trPr>
        <w:tc>
          <w:tcPr>
            <w:tcW w:w="4521" w:type="dxa"/>
            <w:shd w:val="clear" w:color="auto" w:fill="BFBFBF"/>
            <w:hideMark/>
          </w:tcPr>
          <w:p w14:paraId="60352029" w14:textId="6CEAEE7E" w:rsidR="00B103D5" w:rsidDel="00B103D5" w:rsidRDefault="00B103D5" w:rsidP="00EF322D">
            <w:pPr>
              <w:pStyle w:val="TAH"/>
              <w:rPr>
                <w:del w:id="290" w:author="Huawei" w:date="2025-08-08T11:32:00Z"/>
              </w:rPr>
            </w:pPr>
            <w:del w:id="291" w:author="Huawei" w:date="2025-08-08T11:32:00Z">
              <w:r w:rsidDel="00B103D5">
                <w:delText>Name</w:delText>
              </w:r>
            </w:del>
          </w:p>
        </w:tc>
        <w:tc>
          <w:tcPr>
            <w:tcW w:w="447" w:type="dxa"/>
            <w:shd w:val="clear" w:color="auto" w:fill="BFBFBF"/>
            <w:hideMark/>
          </w:tcPr>
          <w:p w14:paraId="711FBE47" w14:textId="0BCC4A44" w:rsidR="00B103D5" w:rsidDel="00B103D5" w:rsidRDefault="00B103D5" w:rsidP="00EF322D">
            <w:pPr>
              <w:pStyle w:val="TAH"/>
              <w:rPr>
                <w:del w:id="292" w:author="Huawei" w:date="2025-08-08T11:32:00Z"/>
              </w:rPr>
            </w:pPr>
            <w:del w:id="293" w:author="Huawei" w:date="2025-08-08T11:32:00Z">
              <w:r w:rsidDel="00B103D5">
                <w:delText>S</w:delText>
              </w:r>
            </w:del>
          </w:p>
        </w:tc>
        <w:tc>
          <w:tcPr>
            <w:tcW w:w="4661" w:type="dxa"/>
            <w:shd w:val="clear" w:color="auto" w:fill="BFBFBF"/>
            <w:hideMark/>
          </w:tcPr>
          <w:p w14:paraId="69D38D85" w14:textId="2769802C" w:rsidR="00B103D5" w:rsidDel="00B103D5" w:rsidRDefault="00B103D5" w:rsidP="00EF322D">
            <w:pPr>
              <w:pStyle w:val="TAH"/>
              <w:rPr>
                <w:del w:id="294" w:author="Huawei" w:date="2025-08-08T11:32:00Z"/>
              </w:rPr>
            </w:pPr>
            <w:del w:id="295" w:author="Huawei" w:date="2025-08-08T11:32:00Z">
              <w:r w:rsidDel="00B103D5">
                <w:delText>Notes</w:delText>
              </w:r>
            </w:del>
          </w:p>
        </w:tc>
      </w:tr>
      <w:tr w:rsidR="00B103D5" w:rsidDel="00B103D5" w14:paraId="7CDBF4C7" w14:textId="10408EC0" w:rsidTr="00EF322D">
        <w:trPr>
          <w:jc w:val="center"/>
          <w:del w:id="296" w:author="Huawei" w:date="2025-08-08T11:32:00Z"/>
        </w:trPr>
        <w:tc>
          <w:tcPr>
            <w:tcW w:w="4521" w:type="dxa"/>
            <w:hideMark/>
          </w:tcPr>
          <w:p w14:paraId="5144FA82" w14:textId="4B4F6365" w:rsidR="00B103D5" w:rsidRPr="00B26339" w:rsidDel="00B103D5" w:rsidRDefault="00B103D5" w:rsidP="00EF322D">
            <w:pPr>
              <w:pStyle w:val="TAL"/>
              <w:rPr>
                <w:del w:id="297" w:author="Huawei" w:date="2025-08-08T11:32:00Z"/>
                <w:rFonts w:cs="Arial"/>
              </w:rPr>
            </w:pPr>
            <w:del w:id="298" w:author="Huawei" w:date="2025-08-08T11:32:00Z">
              <w:r w:rsidRPr="003E3CD3" w:rsidDel="00B103D5">
                <w:rPr>
                  <w:lang w:val="en-US" w:eastAsia="ja-JP"/>
                </w:rPr>
                <w:delText>notifyMOIChange</w:delText>
              </w:r>
              <w:r w:rsidDel="00B103D5">
                <w:rPr>
                  <w:lang w:val="en-US" w:eastAsia="ja-JP"/>
                </w:rPr>
                <w:delText>s</w:delText>
              </w:r>
            </w:del>
          </w:p>
        </w:tc>
        <w:tc>
          <w:tcPr>
            <w:tcW w:w="447" w:type="dxa"/>
            <w:hideMark/>
          </w:tcPr>
          <w:p w14:paraId="5E4B2292" w14:textId="3FA4EDFC" w:rsidR="00B103D5" w:rsidDel="00B103D5" w:rsidRDefault="00B103D5" w:rsidP="00EF322D">
            <w:pPr>
              <w:pStyle w:val="TAC"/>
              <w:rPr>
                <w:del w:id="299" w:author="Huawei" w:date="2025-08-08T11:32:00Z"/>
              </w:rPr>
            </w:pPr>
            <w:del w:id="300" w:author="Huawei" w:date="2025-08-08T11:32:00Z">
              <w:r w:rsidDel="00B103D5">
                <w:delText>M</w:delText>
              </w:r>
            </w:del>
          </w:p>
        </w:tc>
        <w:tc>
          <w:tcPr>
            <w:tcW w:w="4661" w:type="dxa"/>
            <w:hideMark/>
          </w:tcPr>
          <w:p w14:paraId="037A109C" w14:textId="354AC3A6" w:rsidR="00B103D5" w:rsidDel="00B103D5" w:rsidRDefault="00B103D5" w:rsidP="00EF322D">
            <w:pPr>
              <w:pStyle w:val="TAL"/>
              <w:rPr>
                <w:del w:id="301" w:author="Huawei" w:date="2025-08-08T11:32:00Z"/>
              </w:rPr>
            </w:pPr>
            <w:del w:id="302" w:author="Huawei" w:date="2025-08-08T11:32:00Z">
              <w:r w:rsidDel="00B103D5">
                <w:delText>--</w:delText>
              </w:r>
            </w:del>
          </w:p>
        </w:tc>
      </w:tr>
    </w:tbl>
    <w:p w14:paraId="361DDD31" w14:textId="510CC018" w:rsidR="00B103D5" w:rsidRDefault="00B103D5" w:rsidP="000E0F52">
      <w:pPr>
        <w:rPr>
          <w:noProof/>
        </w:rPr>
      </w:pPr>
    </w:p>
    <w:p w14:paraId="40135F6B" w14:textId="77777777" w:rsidR="00B103D5" w:rsidRPr="00B103D5" w:rsidRDefault="00B103D5" w:rsidP="00B103D5">
      <w:pPr>
        <w:pBdr>
          <w:top w:val="single" w:sz="4" w:space="1" w:color="auto"/>
          <w:left w:val="single" w:sz="4" w:space="4" w:color="auto"/>
          <w:bottom w:val="single" w:sz="4" w:space="1" w:color="auto"/>
          <w:right w:val="single" w:sz="4" w:space="4" w:color="auto"/>
        </w:pBdr>
        <w:shd w:val="clear" w:color="auto" w:fill="FFFF99"/>
        <w:jc w:val="center"/>
        <w:rPr>
          <w:b/>
          <w:i/>
        </w:rPr>
      </w:pPr>
      <w:r>
        <w:rPr>
          <w:b/>
          <w:i/>
        </w:rPr>
        <w:t>Next change</w:t>
      </w:r>
    </w:p>
    <w:p w14:paraId="339CDE93" w14:textId="77777777" w:rsidR="00372A6C" w:rsidRDefault="00372A6C" w:rsidP="00372A6C">
      <w:pPr>
        <w:pStyle w:val="5"/>
        <w:rPr>
          <w:noProof/>
          <w:lang w:eastAsia="zh-CN"/>
        </w:rPr>
      </w:pPr>
      <w:bookmarkStart w:id="303" w:name="_Toc203124404"/>
      <w:r>
        <w:rPr>
          <w:noProof/>
          <w:lang w:eastAsia="zh-CN"/>
        </w:rPr>
        <w:t>6.2.1.3.</w:t>
      </w:r>
      <w:r>
        <w:rPr>
          <w:rFonts w:eastAsiaTheme="minorEastAsia" w:hint="eastAsia"/>
          <w:noProof/>
          <w:lang w:eastAsia="zh-CN"/>
        </w:rPr>
        <w:t>16</w:t>
      </w:r>
      <w:r>
        <w:rPr>
          <w:noProof/>
          <w:lang w:eastAsia="zh-CN"/>
        </w:rPr>
        <w:tab/>
      </w:r>
      <w:r w:rsidRPr="00E20278">
        <w:rPr>
          <w:noProof/>
          <w:lang w:eastAsia="zh-CN"/>
        </w:rPr>
        <w:t>IntentReportControl</w:t>
      </w:r>
      <w:r>
        <w:rPr>
          <w:noProof/>
          <w:lang w:eastAsia="zh-CN"/>
        </w:rPr>
        <w:t xml:space="preserve"> &lt;&lt;dataType&gt;&gt;</w:t>
      </w:r>
      <w:bookmarkEnd w:id="303"/>
    </w:p>
    <w:p w14:paraId="24137988" w14:textId="77777777" w:rsidR="00372A6C" w:rsidRDefault="00372A6C" w:rsidP="00372A6C">
      <w:pPr>
        <w:pStyle w:val="H6"/>
        <w:rPr>
          <w:noProof/>
        </w:rPr>
      </w:pPr>
      <w:bookmarkStart w:id="304" w:name="_CR6_2_1_3_16_1"/>
      <w:r>
        <w:rPr>
          <w:noProof/>
          <w:lang w:eastAsia="zh-CN"/>
        </w:rPr>
        <w:t>6.2.1.3.</w:t>
      </w:r>
      <w:r>
        <w:rPr>
          <w:rFonts w:eastAsiaTheme="minorEastAsia" w:hint="eastAsia"/>
          <w:noProof/>
          <w:lang w:eastAsia="zh-CN"/>
        </w:rPr>
        <w:t>16</w:t>
      </w:r>
      <w:r>
        <w:rPr>
          <w:noProof/>
          <w:lang w:eastAsia="zh-CN"/>
        </w:rPr>
        <w:t>.1</w:t>
      </w:r>
      <w:r>
        <w:rPr>
          <w:noProof/>
          <w:lang w:eastAsia="zh-CN"/>
        </w:rPr>
        <w:tab/>
        <w:t>Definition</w:t>
      </w:r>
    </w:p>
    <w:bookmarkEnd w:id="304"/>
    <w:p w14:paraId="1A2A1EDD" w14:textId="77777777" w:rsidR="00372A6C" w:rsidRDefault="00372A6C" w:rsidP="00372A6C">
      <w:pPr>
        <w:rPr>
          <w:noProof/>
          <w:lang w:eastAsia="zh-CN"/>
        </w:rPr>
      </w:pPr>
      <w:r>
        <w:rPr>
          <w:noProof/>
          <w:lang w:eastAsia="zh-CN"/>
        </w:rPr>
        <w:t xml:space="preserve">This &lt;&lt;dataType&gt;&gt; describes intent report subscription information, including </w:t>
      </w:r>
      <w:r>
        <w:rPr>
          <w:rFonts w:eastAsia="Courier New"/>
        </w:rPr>
        <w:t>customized requirements</w:t>
      </w:r>
      <w:r w:rsidRPr="00506640">
        <w:rPr>
          <w:rFonts w:eastAsia="Courier New"/>
        </w:rPr>
        <w:t xml:space="preserve"> </w:t>
      </w:r>
      <w:r>
        <w:rPr>
          <w:rFonts w:eastAsia="Courier New"/>
        </w:rPr>
        <w:t>on intent report</w:t>
      </w:r>
      <w:r>
        <w:rPr>
          <w:noProof/>
          <w:lang w:eastAsia="zh-CN"/>
        </w:rPr>
        <w:t>.</w:t>
      </w:r>
    </w:p>
    <w:p w14:paraId="5CEED090" w14:textId="77777777" w:rsidR="00372A6C" w:rsidRDefault="00372A6C" w:rsidP="00372A6C">
      <w:pPr>
        <w:rPr>
          <w:noProof/>
          <w:lang w:eastAsia="zh-CN"/>
        </w:rPr>
      </w:pPr>
      <w:r>
        <w:rPr>
          <w:noProof/>
          <w:lang w:eastAsia="zh-CN"/>
        </w:rPr>
        <w:t>The attribute "</w:t>
      </w:r>
      <w:r w:rsidRPr="00D57CFD">
        <w:rPr>
          <w:noProof/>
          <w:lang w:eastAsia="zh-CN"/>
        </w:rPr>
        <w:t>reportRecipientAddress</w:t>
      </w:r>
      <w:r>
        <w:rPr>
          <w:noProof/>
          <w:lang w:eastAsia="zh-CN"/>
        </w:rPr>
        <w:t>" indicates</w:t>
      </w:r>
      <w:r w:rsidRPr="00D57CFD">
        <w:rPr>
          <w:noProof/>
          <w:lang w:eastAsia="zh-CN"/>
        </w:rPr>
        <w:t xml:space="preserve"> the address of </w:t>
      </w:r>
      <w:r>
        <w:rPr>
          <w:noProof/>
          <w:lang w:eastAsia="zh-CN"/>
        </w:rPr>
        <w:t>report</w:t>
      </w:r>
      <w:r w:rsidRPr="00D57CFD">
        <w:rPr>
          <w:noProof/>
          <w:lang w:eastAsia="zh-CN"/>
        </w:rPr>
        <w:t xml:space="preserve"> recipient for MnS consumer.</w:t>
      </w:r>
    </w:p>
    <w:p w14:paraId="50C3FAB4" w14:textId="77777777" w:rsidR="00372A6C" w:rsidRDefault="00372A6C" w:rsidP="00372A6C">
      <w:pPr>
        <w:rPr>
          <w:rFonts w:eastAsia="Courier New"/>
        </w:rPr>
      </w:pPr>
      <w:r>
        <w:rPr>
          <w:rFonts w:eastAsia="Courier New"/>
        </w:rPr>
        <w:t>The attribute "observationPeriod" indicates the time period for which the fulfilment process is observed and at the end of which the fulfilmentInfo for corresponding ExpectationTargets, IntentExpectations and Intent is updated. The observation period can be set by the MnS consumer or by the MnS producer if the MnS consumer does not provide a value.</w:t>
      </w:r>
    </w:p>
    <w:p w14:paraId="0975B5CB" w14:textId="31326617" w:rsidR="00372A6C" w:rsidRDefault="00372A6C" w:rsidP="00372A6C">
      <w:pPr>
        <w:rPr>
          <w:rFonts w:eastAsia="Courier New"/>
        </w:rPr>
      </w:pPr>
      <w:r>
        <w:rPr>
          <w:rFonts w:eastAsia="Courier New"/>
        </w:rPr>
        <w:t>The attribute "</w:t>
      </w:r>
      <w:r>
        <w:rPr>
          <w:lang w:eastAsia="zh-CN"/>
        </w:rPr>
        <w:t>expectedReportTypes</w:t>
      </w:r>
      <w:r>
        <w:rPr>
          <w:rFonts w:eastAsia="Courier New"/>
        </w:rPr>
        <w:t>" indicates</w:t>
      </w:r>
      <w:r w:rsidRPr="00A26C5D">
        <w:rPr>
          <w:rFonts w:eastAsia="Courier New"/>
        </w:rPr>
        <w:t xml:space="preserve"> the type of IntentReport</w:t>
      </w:r>
      <w:r>
        <w:rPr>
          <w:rFonts w:eastAsia="Courier New"/>
        </w:rPr>
        <w:t>s</w:t>
      </w:r>
      <w:r w:rsidRPr="00A26C5D">
        <w:rPr>
          <w:rFonts w:eastAsia="Courier New"/>
        </w:rPr>
        <w:t xml:space="preserve">, which can be one/any/all of </w:t>
      </w:r>
      <w:r>
        <w:rPr>
          <w:rFonts w:eastAsia="Courier New"/>
        </w:rPr>
        <w:t>"</w:t>
      </w:r>
      <w:r w:rsidRPr="00A26C5D">
        <w:rPr>
          <w:rFonts w:eastAsia="Courier New"/>
        </w:rPr>
        <w:t>IntentFulfilmentReport</w:t>
      </w:r>
      <w:r>
        <w:rPr>
          <w:rFonts w:eastAsia="Courier New"/>
        </w:rPr>
        <w:t>"</w:t>
      </w:r>
      <w:r w:rsidRPr="00A26C5D">
        <w:rPr>
          <w:rFonts w:eastAsia="Courier New"/>
        </w:rPr>
        <w:t xml:space="preserve">, </w:t>
      </w:r>
      <w:r>
        <w:rPr>
          <w:rFonts w:eastAsia="Courier New"/>
        </w:rPr>
        <w:t>"</w:t>
      </w:r>
      <w:r w:rsidRPr="00A26C5D">
        <w:rPr>
          <w:rFonts w:eastAsia="Courier New"/>
        </w:rPr>
        <w:t>IntentConflictReport</w:t>
      </w:r>
      <w:r>
        <w:rPr>
          <w:rFonts w:eastAsia="Courier New"/>
        </w:rPr>
        <w:t>"</w:t>
      </w:r>
      <w:r w:rsidRPr="00A26C5D">
        <w:rPr>
          <w:rFonts w:eastAsia="Courier New"/>
        </w:rPr>
        <w:t xml:space="preserve">, </w:t>
      </w:r>
      <w:r>
        <w:rPr>
          <w:rFonts w:eastAsia="Courier New"/>
        </w:rPr>
        <w:t>"</w:t>
      </w:r>
      <w:r w:rsidRPr="00A26C5D">
        <w:rPr>
          <w:rFonts w:eastAsia="Courier New"/>
        </w:rPr>
        <w:t>IntentFeasibilityCheckReport</w:t>
      </w:r>
      <w:r>
        <w:rPr>
          <w:rFonts w:eastAsia="Courier New"/>
        </w:rPr>
        <w:t>"</w:t>
      </w:r>
      <w:ins w:id="305" w:author="Huawei" w:date="2025-08-08T11:50:00Z">
        <w:r>
          <w:rPr>
            <w:rFonts w:ascii="宋体" w:hAnsi="宋体" w:cs="宋体" w:hint="eastAsia"/>
            <w:lang w:eastAsia="zh-CN"/>
          </w:rPr>
          <w:t>,</w:t>
        </w:r>
        <w:r>
          <w:rPr>
            <w:rFonts w:ascii="宋体" w:hAnsi="宋体" w:cs="宋体"/>
            <w:lang w:eastAsia="zh-CN"/>
          </w:rPr>
          <w:t xml:space="preserve"> </w:t>
        </w:r>
        <w:r>
          <w:rPr>
            <w:rFonts w:eastAsia="Courier New"/>
          </w:rPr>
          <w:t>"</w:t>
        </w:r>
      </w:ins>
      <w:ins w:id="306" w:author="Huawei" w:date="2025-08-08T14:27:00Z">
        <w:r w:rsidR="00EF322D">
          <w:rPr>
            <w:rFonts w:eastAsia="Courier New"/>
          </w:rPr>
          <w:t>I</w:t>
        </w:r>
      </w:ins>
      <w:ins w:id="307" w:author="Huawei" w:date="2025-08-08T11:50:00Z">
        <w:r w:rsidRPr="00372A6C">
          <w:rPr>
            <w:rFonts w:eastAsia="Courier New"/>
          </w:rPr>
          <w:t>ntentExplorationReport</w:t>
        </w:r>
        <w:r>
          <w:rPr>
            <w:rFonts w:eastAsia="Courier New"/>
          </w:rPr>
          <w:t xml:space="preserve">", </w:t>
        </w:r>
      </w:ins>
      <w:del w:id="308" w:author="Huawei" w:date="2025-08-08T11:50:00Z">
        <w:r w:rsidDel="00372A6C">
          <w:rPr>
            <w:rFonts w:eastAsia="Courier New"/>
          </w:rPr>
          <w:delText xml:space="preserve"> and </w:delText>
        </w:r>
      </w:del>
      <w:r>
        <w:rPr>
          <w:rFonts w:eastAsia="Courier New"/>
        </w:rPr>
        <w:t>"IntentFulfilmentNegotiationReport"</w:t>
      </w:r>
      <w:ins w:id="309" w:author="Huawei" w:date="2025-08-08T11:50:00Z">
        <w:r>
          <w:rPr>
            <w:rFonts w:eastAsia="Courier New"/>
          </w:rPr>
          <w:t xml:space="preserve"> and "</w:t>
        </w:r>
      </w:ins>
      <w:ins w:id="310" w:author="Huawei" w:date="2025-08-08T14:27:00Z">
        <w:r w:rsidR="00EF322D">
          <w:t>In</w:t>
        </w:r>
      </w:ins>
      <w:ins w:id="311" w:author="Huawei" w:date="2025-08-08T11:51:00Z">
        <w:r w:rsidRPr="00372A6C">
          <w:rPr>
            <w:rFonts w:eastAsia="Courier New"/>
          </w:rPr>
          <w:t>tentUtilityReport</w:t>
        </w:r>
      </w:ins>
      <w:ins w:id="312" w:author="Huawei" w:date="2025-08-08T11:50:00Z">
        <w:r>
          <w:rPr>
            <w:rFonts w:eastAsia="Courier New"/>
          </w:rPr>
          <w:t>"</w:t>
        </w:r>
      </w:ins>
      <w:r>
        <w:rPr>
          <w:rFonts w:eastAsia="Courier New"/>
        </w:rPr>
        <w:t>.</w:t>
      </w:r>
    </w:p>
    <w:p w14:paraId="03CBDD87" w14:textId="77777777" w:rsidR="00372A6C" w:rsidRDefault="00372A6C" w:rsidP="00372A6C">
      <w:pPr>
        <w:rPr>
          <w:rFonts w:eastAsia="Courier New"/>
        </w:rPr>
      </w:pPr>
      <w:r>
        <w:rPr>
          <w:rFonts w:eastAsia="Courier New"/>
        </w:rPr>
        <w:lastRenderedPageBreak/>
        <w:t>The attribute "</w:t>
      </w:r>
      <w:r w:rsidRPr="002D47DD">
        <w:t xml:space="preserve"> </w:t>
      </w:r>
      <w:r w:rsidRPr="002D47DD">
        <w:rPr>
          <w:lang w:eastAsia="zh-CN"/>
        </w:rPr>
        <w:t>reportingConditions</w:t>
      </w:r>
      <w:r>
        <w:rPr>
          <w:rFonts w:eastAsia="Courier New"/>
        </w:rPr>
        <w:t>" indicates t</w:t>
      </w:r>
      <w:r w:rsidRPr="00A26C5D">
        <w:rPr>
          <w:rFonts w:eastAsia="Courier New"/>
        </w:rPr>
        <w:t>he specified conditions for intent reporting. TimeCondition is one choice for reportingCondition. For example, TimeCondition can be an interval, a specific time, or a time window.</w:t>
      </w:r>
      <w:r>
        <w:rPr>
          <w:rFonts w:eastAsia="Courier New"/>
        </w:rPr>
        <w:t xml:space="preserve"> TagrtFulfilmentCondition in another choice for reportCondition. </w:t>
      </w:r>
      <w:r w:rsidRPr="00896FE6">
        <w:rPr>
          <w:rFonts w:eastAsia="Courier New"/>
        </w:rPr>
        <w:t>For example, the intent report needs to be sent by MnS producer when the achiveVlaue for specific target value crosses the pre-defined threshold.</w:t>
      </w:r>
      <w:r>
        <w:rPr>
          <w:rFonts w:eastAsia="Courier New"/>
        </w:rPr>
        <w:t xml:space="preserve"> </w:t>
      </w:r>
    </w:p>
    <w:p w14:paraId="3EFE4109" w14:textId="77777777" w:rsidR="00372A6C" w:rsidRPr="00D57CFD" w:rsidRDefault="00372A6C" w:rsidP="00372A6C">
      <w:pPr>
        <w:rPr>
          <w:noProof/>
          <w:lang w:eastAsia="zh-CN"/>
        </w:rPr>
      </w:pPr>
      <w:r w:rsidRPr="002D47DD">
        <w:rPr>
          <w:rFonts w:eastAsia="Courier New"/>
        </w:rPr>
        <w:t xml:space="preserve">The intent report will be sent </w:t>
      </w:r>
      <w:r>
        <w:rPr>
          <w:rFonts w:eastAsia="Courier New"/>
        </w:rPr>
        <w:t xml:space="preserve">to the MnS Consumer </w:t>
      </w:r>
      <w:r w:rsidRPr="002D47DD">
        <w:rPr>
          <w:rFonts w:eastAsia="Courier New"/>
        </w:rPr>
        <w:t>when the specified reportingConditions is satisfied</w:t>
      </w:r>
    </w:p>
    <w:p w14:paraId="3B11CA91" w14:textId="77777777" w:rsidR="00372A6C" w:rsidRPr="00D57CFD" w:rsidRDefault="00372A6C" w:rsidP="00372A6C">
      <w:pPr>
        <w:rPr>
          <w:noProof/>
          <w:lang w:eastAsia="zh-CN"/>
        </w:rPr>
      </w:pPr>
      <w:r>
        <w:rPr>
          <w:rFonts w:eastAsia="Courier New"/>
        </w:rPr>
        <w:t>The attribute "</w:t>
      </w:r>
      <w:r>
        <w:rPr>
          <w:lang w:eastAsia="zh-CN"/>
        </w:rPr>
        <w:t>reportingTargets</w:t>
      </w:r>
      <w:r>
        <w:rPr>
          <w:rFonts w:eastAsia="Courier New"/>
        </w:rPr>
        <w:t>" indicates</w:t>
      </w:r>
      <w:r w:rsidRPr="00A26C5D">
        <w:rPr>
          <w:rFonts w:eastAsia="Courier New"/>
        </w:rPr>
        <w:t xml:space="preserve"> the specified targets needed to be reported.</w:t>
      </w:r>
      <w:r>
        <w:rPr>
          <w:rFonts w:eastAsia="Courier New"/>
        </w:rPr>
        <w:t xml:space="preserve"> All the targets described in the corresponding Intent instance need to be reported if the MnS consumer does not provide values for the attribute "</w:t>
      </w:r>
      <w:r>
        <w:rPr>
          <w:lang w:eastAsia="zh-CN"/>
        </w:rPr>
        <w:t>reportingTargets</w:t>
      </w:r>
      <w:r>
        <w:rPr>
          <w:rFonts w:eastAsia="Courier New"/>
        </w:rPr>
        <w:t>".</w:t>
      </w:r>
    </w:p>
    <w:p w14:paraId="3494DD6A" w14:textId="77777777" w:rsidR="00372A6C" w:rsidRDefault="00372A6C" w:rsidP="00372A6C">
      <w:pPr>
        <w:pStyle w:val="H6"/>
        <w:rPr>
          <w:noProof/>
        </w:rPr>
      </w:pPr>
      <w:bookmarkStart w:id="313" w:name="_CR6_2_1_3_16_2"/>
      <w:r>
        <w:rPr>
          <w:noProof/>
          <w:lang w:eastAsia="zh-CN"/>
        </w:rPr>
        <w:t>6.2.1.3.</w:t>
      </w:r>
      <w:r>
        <w:rPr>
          <w:rFonts w:eastAsiaTheme="minorEastAsia" w:hint="eastAsia"/>
          <w:noProof/>
          <w:lang w:eastAsia="zh-CN"/>
        </w:rPr>
        <w:t>16</w:t>
      </w:r>
      <w:r>
        <w:rPr>
          <w:noProof/>
          <w:lang w:eastAsia="zh-CN"/>
        </w:rPr>
        <w:t>.2</w:t>
      </w:r>
      <w:r>
        <w:rPr>
          <w:noProof/>
          <w:lang w:eastAsia="zh-CN"/>
        </w:rPr>
        <w:tab/>
        <w:t>Attributes</w:t>
      </w:r>
    </w:p>
    <w:p w14:paraId="4DFF02F3" w14:textId="77777777" w:rsidR="00372A6C" w:rsidRDefault="00372A6C" w:rsidP="00372A6C">
      <w:pPr>
        <w:pStyle w:val="TH"/>
      </w:pPr>
      <w:bookmarkStart w:id="314" w:name="_CRTable6_2_1_3_16_21"/>
      <w:bookmarkEnd w:id="313"/>
      <w:r>
        <w:t xml:space="preserve">Table </w:t>
      </w:r>
      <w:bookmarkEnd w:id="314"/>
      <w:r>
        <w:t>6.2.1.3.</w:t>
      </w:r>
      <w:r>
        <w:rPr>
          <w:rFonts w:hint="eastAsia"/>
          <w:lang w:eastAsia="zh-CN"/>
        </w:rPr>
        <w:t>16</w:t>
      </w:r>
      <w:r>
        <w:t>.2-1</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70"/>
        <w:gridCol w:w="1559"/>
        <w:gridCol w:w="1287"/>
        <w:gridCol w:w="1134"/>
        <w:gridCol w:w="1134"/>
        <w:gridCol w:w="1321"/>
      </w:tblGrid>
      <w:tr w:rsidR="00372A6C" w14:paraId="7E0C772A" w14:textId="77777777" w:rsidTr="00EF322D">
        <w:trPr>
          <w:cantSplit/>
          <w:jc w:val="center"/>
        </w:trPr>
        <w:tc>
          <w:tcPr>
            <w:tcW w:w="2970" w:type="dxa"/>
            <w:tcBorders>
              <w:top w:val="single" w:sz="4" w:space="0" w:color="auto"/>
              <w:left w:val="single" w:sz="4" w:space="0" w:color="auto"/>
              <w:bottom w:val="single" w:sz="4" w:space="0" w:color="auto"/>
              <w:right w:val="single" w:sz="4" w:space="0" w:color="auto"/>
            </w:tcBorders>
            <w:shd w:val="pct12" w:color="auto" w:fill="FFFFFF"/>
            <w:hideMark/>
          </w:tcPr>
          <w:p w14:paraId="4B20FD24" w14:textId="77777777" w:rsidR="00372A6C" w:rsidRDefault="00372A6C" w:rsidP="00EF322D">
            <w:pPr>
              <w:pStyle w:val="TAH"/>
            </w:pPr>
            <w:r>
              <w:t>Attribute Name</w:t>
            </w:r>
          </w:p>
        </w:tc>
        <w:tc>
          <w:tcPr>
            <w:tcW w:w="1559" w:type="dxa"/>
            <w:tcBorders>
              <w:top w:val="single" w:sz="4" w:space="0" w:color="auto"/>
              <w:left w:val="single" w:sz="4" w:space="0" w:color="auto"/>
              <w:bottom w:val="single" w:sz="4" w:space="0" w:color="auto"/>
              <w:right w:val="single" w:sz="4" w:space="0" w:color="auto"/>
            </w:tcBorders>
            <w:shd w:val="pct12" w:color="auto" w:fill="FFFFFF"/>
            <w:hideMark/>
          </w:tcPr>
          <w:p w14:paraId="4B9C3840" w14:textId="77777777" w:rsidR="00372A6C" w:rsidRDefault="00372A6C" w:rsidP="00EF322D">
            <w:pPr>
              <w:pStyle w:val="TAH"/>
            </w:pPr>
            <w:r>
              <w:t>Support 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4326D7DA" w14:textId="77777777" w:rsidR="00372A6C" w:rsidRDefault="00372A6C" w:rsidP="00EF322D">
            <w:pPr>
              <w:pStyle w:val="TAH"/>
            </w:pPr>
            <w:r>
              <w:t xml:space="preserve">isReadable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44338F8D" w14:textId="77777777" w:rsidR="00372A6C" w:rsidRDefault="00372A6C" w:rsidP="00EF322D">
            <w:pPr>
              <w:pStyle w:val="TAH"/>
            </w:pPr>
            <w:r>
              <w:t>isWritable</w:t>
            </w:r>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0916E766" w14:textId="77777777" w:rsidR="00372A6C" w:rsidRDefault="00372A6C" w:rsidP="00EF322D">
            <w:pPr>
              <w:pStyle w:val="TAH"/>
            </w:pPr>
            <w:r>
              <w:t>isInvariant</w:t>
            </w:r>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4EB7D8FE" w14:textId="77777777" w:rsidR="00372A6C" w:rsidRDefault="00372A6C" w:rsidP="00EF322D">
            <w:pPr>
              <w:pStyle w:val="TAH"/>
            </w:pPr>
            <w:r>
              <w:t>isNotifyable</w:t>
            </w:r>
          </w:p>
        </w:tc>
      </w:tr>
      <w:tr w:rsidR="00372A6C" w14:paraId="63563F15" w14:textId="77777777" w:rsidTr="00EF322D">
        <w:trPr>
          <w:cantSplit/>
          <w:jc w:val="center"/>
        </w:trPr>
        <w:tc>
          <w:tcPr>
            <w:tcW w:w="2970" w:type="dxa"/>
            <w:tcBorders>
              <w:top w:val="single" w:sz="4" w:space="0" w:color="auto"/>
              <w:left w:val="single" w:sz="4" w:space="0" w:color="auto"/>
              <w:bottom w:val="single" w:sz="4" w:space="0" w:color="auto"/>
              <w:right w:val="single" w:sz="4" w:space="0" w:color="auto"/>
            </w:tcBorders>
            <w:hideMark/>
          </w:tcPr>
          <w:p w14:paraId="3F447FDE" w14:textId="77777777" w:rsidR="00372A6C" w:rsidRDefault="00372A6C" w:rsidP="00EF322D">
            <w:pPr>
              <w:keepNext/>
              <w:keepLines/>
              <w:spacing w:after="0"/>
              <w:ind w:right="318"/>
              <w:rPr>
                <w:rFonts w:ascii="Courier New" w:hAnsi="Courier New" w:cs="Courier New"/>
                <w:sz w:val="18"/>
                <w:lang w:eastAsia="zh-CN"/>
              </w:rPr>
            </w:pPr>
            <w:r w:rsidRPr="00D57CFD">
              <w:rPr>
                <w:rFonts w:ascii="Courier New" w:hAnsi="Courier New" w:cs="Courier New"/>
                <w:sz w:val="18"/>
                <w:lang w:eastAsia="zh-CN"/>
              </w:rPr>
              <w:t>reportRecipientAddress</w:t>
            </w:r>
          </w:p>
        </w:tc>
        <w:tc>
          <w:tcPr>
            <w:tcW w:w="1559" w:type="dxa"/>
            <w:tcBorders>
              <w:top w:val="single" w:sz="4" w:space="0" w:color="auto"/>
              <w:left w:val="single" w:sz="4" w:space="0" w:color="auto"/>
              <w:bottom w:val="single" w:sz="4" w:space="0" w:color="auto"/>
              <w:right w:val="single" w:sz="4" w:space="0" w:color="auto"/>
            </w:tcBorders>
            <w:hideMark/>
          </w:tcPr>
          <w:p w14:paraId="41EA39FF" w14:textId="77777777" w:rsidR="00372A6C" w:rsidRDefault="00372A6C" w:rsidP="00EF322D">
            <w:pPr>
              <w:pStyle w:val="TAC"/>
              <w:rPr>
                <w:lang w:eastAsia="zh-CN"/>
              </w:rPr>
            </w:pPr>
            <w:r>
              <w:t>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51BFB704" w14:textId="77777777" w:rsidR="00372A6C" w:rsidRDefault="00372A6C" w:rsidP="00EF322D">
            <w:pPr>
              <w:pStyle w:val="TAC"/>
              <w:rPr>
                <w:lang w:eastAsia="zh-CN"/>
              </w:rPr>
            </w:pPr>
            <w: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2DCE3F4" w14:textId="77777777" w:rsidR="00372A6C" w:rsidRDefault="00372A6C" w:rsidP="00EF322D">
            <w:pPr>
              <w:pStyle w:val="TAC"/>
              <w:rPr>
                <w:lang w:eastAsia="zh-CN"/>
              </w:rPr>
            </w:pPr>
            <w:r>
              <w:t>T</w:t>
            </w:r>
          </w:p>
        </w:tc>
        <w:tc>
          <w:tcPr>
            <w:tcW w:w="1134" w:type="dxa"/>
            <w:tcBorders>
              <w:top w:val="single" w:sz="4" w:space="0" w:color="auto"/>
              <w:left w:val="single" w:sz="4" w:space="0" w:color="auto"/>
              <w:bottom w:val="single" w:sz="4" w:space="0" w:color="auto"/>
              <w:right w:val="single" w:sz="4" w:space="0" w:color="auto"/>
            </w:tcBorders>
            <w:hideMark/>
          </w:tcPr>
          <w:p w14:paraId="2F21D6C4" w14:textId="77777777" w:rsidR="00372A6C" w:rsidRDefault="00372A6C" w:rsidP="00EF322D">
            <w:pPr>
              <w:pStyle w:val="TAC"/>
              <w:rPr>
                <w:lang w:eastAsia="zh-CN"/>
              </w:rPr>
            </w:pPr>
            <w:r>
              <w:t>F</w:t>
            </w:r>
          </w:p>
        </w:tc>
        <w:tc>
          <w:tcPr>
            <w:tcW w:w="1321" w:type="dxa"/>
            <w:tcBorders>
              <w:top w:val="single" w:sz="4" w:space="0" w:color="auto"/>
              <w:left w:val="single" w:sz="4" w:space="0" w:color="auto"/>
              <w:bottom w:val="single" w:sz="4" w:space="0" w:color="auto"/>
              <w:right w:val="single" w:sz="4" w:space="0" w:color="auto"/>
            </w:tcBorders>
            <w:hideMark/>
          </w:tcPr>
          <w:p w14:paraId="4038EFD9" w14:textId="77777777" w:rsidR="00372A6C" w:rsidRDefault="00372A6C" w:rsidP="00EF322D">
            <w:pPr>
              <w:pStyle w:val="TAC"/>
              <w:rPr>
                <w:lang w:eastAsia="zh-CN"/>
              </w:rPr>
            </w:pPr>
            <w:r>
              <w:t>F</w:t>
            </w:r>
          </w:p>
        </w:tc>
      </w:tr>
      <w:tr w:rsidR="00372A6C" w14:paraId="68DEF7D8" w14:textId="77777777" w:rsidTr="00EF322D">
        <w:trPr>
          <w:cantSplit/>
          <w:jc w:val="center"/>
        </w:trPr>
        <w:tc>
          <w:tcPr>
            <w:tcW w:w="2970" w:type="dxa"/>
            <w:tcBorders>
              <w:top w:val="single" w:sz="4" w:space="0" w:color="auto"/>
              <w:left w:val="single" w:sz="4" w:space="0" w:color="auto"/>
              <w:bottom w:val="single" w:sz="4" w:space="0" w:color="auto"/>
              <w:right w:val="single" w:sz="4" w:space="0" w:color="auto"/>
            </w:tcBorders>
            <w:hideMark/>
          </w:tcPr>
          <w:p w14:paraId="7EBEEE01" w14:textId="77777777" w:rsidR="00372A6C" w:rsidRDefault="00372A6C" w:rsidP="00EF322D">
            <w:pPr>
              <w:keepNext/>
              <w:keepLines/>
              <w:spacing w:after="0"/>
              <w:ind w:right="318"/>
              <w:rPr>
                <w:rFonts w:ascii="Courier New" w:hAnsi="Courier New" w:cs="Courier New"/>
                <w:sz w:val="18"/>
                <w:lang w:eastAsia="zh-CN"/>
              </w:rPr>
            </w:pPr>
            <w:r w:rsidRPr="00D57CFD">
              <w:rPr>
                <w:rFonts w:ascii="Courier New" w:hAnsi="Courier New" w:cs="Courier New"/>
                <w:sz w:val="18"/>
                <w:lang w:eastAsia="zh-CN"/>
              </w:rPr>
              <w:t>observationPeriod</w:t>
            </w:r>
          </w:p>
        </w:tc>
        <w:tc>
          <w:tcPr>
            <w:tcW w:w="1559" w:type="dxa"/>
            <w:tcBorders>
              <w:top w:val="single" w:sz="4" w:space="0" w:color="auto"/>
              <w:left w:val="single" w:sz="4" w:space="0" w:color="auto"/>
              <w:bottom w:val="single" w:sz="4" w:space="0" w:color="auto"/>
              <w:right w:val="single" w:sz="4" w:space="0" w:color="auto"/>
            </w:tcBorders>
            <w:hideMark/>
          </w:tcPr>
          <w:p w14:paraId="7DBD9359" w14:textId="77777777" w:rsidR="00372A6C" w:rsidRDefault="00372A6C" w:rsidP="00EF322D">
            <w:pPr>
              <w:pStyle w:val="TAC"/>
              <w:rPr>
                <w:lang w:eastAsia="zh-CN"/>
              </w:rPr>
            </w:pPr>
            <w:r>
              <w:rPr>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6CCAA841" w14:textId="77777777" w:rsidR="00372A6C" w:rsidRDefault="00372A6C" w:rsidP="00EF322D">
            <w:pPr>
              <w:pStyle w:val="TAC"/>
              <w:rPr>
                <w:lang w:eastAsia="zh-CN"/>
              </w:rPr>
            </w:pPr>
            <w:r>
              <w:rPr>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35A5A73F" w14:textId="77777777" w:rsidR="00372A6C" w:rsidRDefault="00372A6C" w:rsidP="00EF322D">
            <w:pPr>
              <w:pStyle w:val="TAC"/>
              <w:rPr>
                <w:lang w:eastAsia="zh-CN"/>
              </w:rPr>
            </w:pPr>
            <w:r>
              <w:rPr>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2F0DE970" w14:textId="77777777" w:rsidR="00372A6C" w:rsidRDefault="00372A6C" w:rsidP="00EF322D">
            <w:pPr>
              <w:pStyle w:val="TAC"/>
              <w:rPr>
                <w:lang w:eastAsia="zh-CN"/>
              </w:rPr>
            </w:pPr>
            <w:r>
              <w:rPr>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43C14774" w14:textId="77777777" w:rsidR="00372A6C" w:rsidRDefault="00372A6C" w:rsidP="00EF322D">
            <w:pPr>
              <w:pStyle w:val="TAC"/>
              <w:rPr>
                <w:lang w:eastAsia="zh-CN"/>
              </w:rPr>
            </w:pPr>
            <w:r>
              <w:rPr>
                <w:lang w:eastAsia="zh-CN"/>
              </w:rPr>
              <w:t>F</w:t>
            </w:r>
          </w:p>
        </w:tc>
      </w:tr>
      <w:tr w:rsidR="00372A6C" w14:paraId="441D62EF" w14:textId="77777777" w:rsidTr="00EF322D">
        <w:trPr>
          <w:cantSplit/>
          <w:jc w:val="center"/>
        </w:trPr>
        <w:tc>
          <w:tcPr>
            <w:tcW w:w="2970" w:type="dxa"/>
            <w:tcBorders>
              <w:top w:val="single" w:sz="4" w:space="0" w:color="auto"/>
              <w:left w:val="single" w:sz="4" w:space="0" w:color="auto"/>
              <w:bottom w:val="single" w:sz="4" w:space="0" w:color="auto"/>
              <w:right w:val="single" w:sz="4" w:space="0" w:color="auto"/>
            </w:tcBorders>
          </w:tcPr>
          <w:p w14:paraId="4CD6F6FB" w14:textId="77777777" w:rsidR="00372A6C" w:rsidRPr="00D57CFD" w:rsidRDefault="00372A6C" w:rsidP="00EF322D">
            <w:pPr>
              <w:keepNext/>
              <w:keepLines/>
              <w:spacing w:after="0"/>
              <w:ind w:right="318"/>
              <w:rPr>
                <w:rFonts w:ascii="Courier New" w:hAnsi="Courier New" w:cs="Courier New"/>
                <w:sz w:val="18"/>
                <w:lang w:eastAsia="zh-CN"/>
              </w:rPr>
            </w:pPr>
            <w:r w:rsidRPr="00D57CFD">
              <w:rPr>
                <w:rFonts w:ascii="Courier New" w:hAnsi="Courier New" w:cs="Courier New"/>
                <w:sz w:val="18"/>
                <w:lang w:eastAsia="zh-CN"/>
              </w:rPr>
              <w:t>expectedReportTypes</w:t>
            </w:r>
          </w:p>
        </w:tc>
        <w:tc>
          <w:tcPr>
            <w:tcW w:w="1559" w:type="dxa"/>
            <w:tcBorders>
              <w:top w:val="single" w:sz="4" w:space="0" w:color="auto"/>
              <w:left w:val="single" w:sz="4" w:space="0" w:color="auto"/>
              <w:bottom w:val="single" w:sz="4" w:space="0" w:color="auto"/>
              <w:right w:val="single" w:sz="4" w:space="0" w:color="auto"/>
            </w:tcBorders>
          </w:tcPr>
          <w:p w14:paraId="6DCDC908" w14:textId="77777777" w:rsidR="00372A6C" w:rsidRPr="00D57CFD" w:rsidRDefault="00372A6C" w:rsidP="00EF322D">
            <w:pPr>
              <w:pStyle w:val="TAC"/>
              <w:rPr>
                <w:lang w:eastAsia="zh-CN"/>
              </w:rPr>
            </w:pPr>
            <w:r>
              <w:rPr>
                <w:rFonts w:hint="eastAsia"/>
                <w:lang w:eastAsia="zh-CN"/>
              </w:rPr>
              <w:t>O</w:t>
            </w:r>
          </w:p>
        </w:tc>
        <w:tc>
          <w:tcPr>
            <w:tcW w:w="1287" w:type="dxa"/>
            <w:tcBorders>
              <w:top w:val="single" w:sz="4" w:space="0" w:color="auto"/>
              <w:left w:val="single" w:sz="4" w:space="0" w:color="auto"/>
              <w:bottom w:val="single" w:sz="4" w:space="0" w:color="auto"/>
              <w:right w:val="single" w:sz="4" w:space="0" w:color="auto"/>
            </w:tcBorders>
          </w:tcPr>
          <w:p w14:paraId="0AA62D8C" w14:textId="77777777" w:rsidR="00372A6C" w:rsidRDefault="00372A6C" w:rsidP="00EF322D">
            <w:pPr>
              <w:pStyle w:val="TAC"/>
              <w:rPr>
                <w:lang w:eastAsia="zh-CN"/>
              </w:rPr>
            </w:pPr>
            <w:r>
              <w:rPr>
                <w:lang w:eastAsia="zh-CN"/>
              </w:rPr>
              <w:t>T</w:t>
            </w:r>
          </w:p>
        </w:tc>
        <w:tc>
          <w:tcPr>
            <w:tcW w:w="1134" w:type="dxa"/>
            <w:tcBorders>
              <w:top w:val="single" w:sz="4" w:space="0" w:color="auto"/>
              <w:left w:val="single" w:sz="4" w:space="0" w:color="auto"/>
              <w:bottom w:val="single" w:sz="4" w:space="0" w:color="auto"/>
              <w:right w:val="single" w:sz="4" w:space="0" w:color="auto"/>
            </w:tcBorders>
          </w:tcPr>
          <w:p w14:paraId="242E0E3B" w14:textId="77777777" w:rsidR="00372A6C" w:rsidRDefault="00372A6C" w:rsidP="00EF322D">
            <w:pPr>
              <w:pStyle w:val="TAC"/>
              <w:rPr>
                <w:lang w:eastAsia="zh-CN"/>
              </w:rPr>
            </w:pPr>
            <w:r>
              <w:rPr>
                <w:lang w:eastAsia="zh-CN"/>
              </w:rPr>
              <w:t>T</w:t>
            </w:r>
          </w:p>
        </w:tc>
        <w:tc>
          <w:tcPr>
            <w:tcW w:w="1134" w:type="dxa"/>
            <w:tcBorders>
              <w:top w:val="single" w:sz="4" w:space="0" w:color="auto"/>
              <w:left w:val="single" w:sz="4" w:space="0" w:color="auto"/>
              <w:bottom w:val="single" w:sz="4" w:space="0" w:color="auto"/>
              <w:right w:val="single" w:sz="4" w:space="0" w:color="auto"/>
            </w:tcBorders>
          </w:tcPr>
          <w:p w14:paraId="15E4B405" w14:textId="77777777" w:rsidR="00372A6C" w:rsidRDefault="00372A6C" w:rsidP="00EF322D">
            <w:pPr>
              <w:pStyle w:val="TAC"/>
              <w:rPr>
                <w:lang w:eastAsia="zh-CN"/>
              </w:rPr>
            </w:pPr>
            <w:r>
              <w:rPr>
                <w:lang w:eastAsia="zh-CN"/>
              </w:rPr>
              <w:t>F</w:t>
            </w:r>
          </w:p>
        </w:tc>
        <w:tc>
          <w:tcPr>
            <w:tcW w:w="1321" w:type="dxa"/>
            <w:tcBorders>
              <w:top w:val="single" w:sz="4" w:space="0" w:color="auto"/>
              <w:left w:val="single" w:sz="4" w:space="0" w:color="auto"/>
              <w:bottom w:val="single" w:sz="4" w:space="0" w:color="auto"/>
              <w:right w:val="single" w:sz="4" w:space="0" w:color="auto"/>
            </w:tcBorders>
          </w:tcPr>
          <w:p w14:paraId="01DADB58" w14:textId="77777777" w:rsidR="00372A6C" w:rsidRDefault="00372A6C" w:rsidP="00EF322D">
            <w:pPr>
              <w:pStyle w:val="TAC"/>
              <w:rPr>
                <w:lang w:eastAsia="zh-CN"/>
              </w:rPr>
            </w:pPr>
            <w:r>
              <w:rPr>
                <w:lang w:eastAsia="zh-CN"/>
              </w:rPr>
              <w:t>F</w:t>
            </w:r>
          </w:p>
        </w:tc>
      </w:tr>
      <w:tr w:rsidR="00372A6C" w14:paraId="41D9A62B" w14:textId="77777777" w:rsidTr="00EF322D">
        <w:trPr>
          <w:cantSplit/>
          <w:jc w:val="center"/>
        </w:trPr>
        <w:tc>
          <w:tcPr>
            <w:tcW w:w="2970" w:type="dxa"/>
            <w:tcBorders>
              <w:top w:val="single" w:sz="4" w:space="0" w:color="auto"/>
              <w:left w:val="single" w:sz="4" w:space="0" w:color="auto"/>
              <w:bottom w:val="single" w:sz="4" w:space="0" w:color="auto"/>
              <w:right w:val="single" w:sz="4" w:space="0" w:color="auto"/>
            </w:tcBorders>
          </w:tcPr>
          <w:p w14:paraId="36694BDC" w14:textId="77777777" w:rsidR="00372A6C" w:rsidRPr="00D57CFD" w:rsidRDefault="00372A6C" w:rsidP="00EF322D">
            <w:pPr>
              <w:keepNext/>
              <w:keepLines/>
              <w:spacing w:after="0"/>
              <w:ind w:right="318"/>
              <w:rPr>
                <w:rFonts w:ascii="Courier New" w:hAnsi="Courier New" w:cs="Courier New"/>
                <w:sz w:val="18"/>
                <w:lang w:eastAsia="zh-CN"/>
              </w:rPr>
            </w:pPr>
            <w:r w:rsidRPr="00D57CFD">
              <w:rPr>
                <w:rFonts w:ascii="Courier New" w:hAnsi="Courier New" w:cs="Courier New"/>
                <w:sz w:val="18"/>
                <w:lang w:eastAsia="zh-CN"/>
              </w:rPr>
              <w:t>reportingConditions</w:t>
            </w:r>
          </w:p>
        </w:tc>
        <w:tc>
          <w:tcPr>
            <w:tcW w:w="1559" w:type="dxa"/>
            <w:tcBorders>
              <w:top w:val="single" w:sz="4" w:space="0" w:color="auto"/>
              <w:left w:val="single" w:sz="4" w:space="0" w:color="auto"/>
              <w:bottom w:val="single" w:sz="4" w:space="0" w:color="auto"/>
              <w:right w:val="single" w:sz="4" w:space="0" w:color="auto"/>
            </w:tcBorders>
          </w:tcPr>
          <w:p w14:paraId="00900A06" w14:textId="77777777" w:rsidR="00372A6C" w:rsidRPr="00D57CFD" w:rsidRDefault="00372A6C" w:rsidP="00EF322D">
            <w:pPr>
              <w:pStyle w:val="TAC"/>
              <w:rPr>
                <w:lang w:eastAsia="zh-CN"/>
              </w:rPr>
            </w:pPr>
            <w:r>
              <w:rPr>
                <w:rFonts w:hint="eastAsia"/>
                <w:lang w:eastAsia="zh-CN"/>
              </w:rPr>
              <w:t>O</w:t>
            </w:r>
          </w:p>
        </w:tc>
        <w:tc>
          <w:tcPr>
            <w:tcW w:w="1287" w:type="dxa"/>
            <w:tcBorders>
              <w:top w:val="single" w:sz="4" w:space="0" w:color="auto"/>
              <w:left w:val="single" w:sz="4" w:space="0" w:color="auto"/>
              <w:bottom w:val="single" w:sz="4" w:space="0" w:color="auto"/>
              <w:right w:val="single" w:sz="4" w:space="0" w:color="auto"/>
            </w:tcBorders>
          </w:tcPr>
          <w:p w14:paraId="30DD2627" w14:textId="77777777" w:rsidR="00372A6C" w:rsidRDefault="00372A6C" w:rsidP="00EF322D">
            <w:pPr>
              <w:pStyle w:val="TAC"/>
              <w:rPr>
                <w:lang w:eastAsia="zh-CN"/>
              </w:rPr>
            </w:pPr>
            <w:r>
              <w:rPr>
                <w:lang w:eastAsia="zh-CN"/>
              </w:rPr>
              <w:t>T</w:t>
            </w:r>
          </w:p>
        </w:tc>
        <w:tc>
          <w:tcPr>
            <w:tcW w:w="1134" w:type="dxa"/>
            <w:tcBorders>
              <w:top w:val="single" w:sz="4" w:space="0" w:color="auto"/>
              <w:left w:val="single" w:sz="4" w:space="0" w:color="auto"/>
              <w:bottom w:val="single" w:sz="4" w:space="0" w:color="auto"/>
              <w:right w:val="single" w:sz="4" w:space="0" w:color="auto"/>
            </w:tcBorders>
          </w:tcPr>
          <w:p w14:paraId="2F0D72D2" w14:textId="77777777" w:rsidR="00372A6C" w:rsidRDefault="00372A6C" w:rsidP="00EF322D">
            <w:pPr>
              <w:pStyle w:val="TAC"/>
              <w:rPr>
                <w:lang w:eastAsia="zh-CN"/>
              </w:rPr>
            </w:pPr>
            <w:r>
              <w:rPr>
                <w:lang w:eastAsia="zh-CN"/>
              </w:rPr>
              <w:t>T</w:t>
            </w:r>
          </w:p>
        </w:tc>
        <w:tc>
          <w:tcPr>
            <w:tcW w:w="1134" w:type="dxa"/>
            <w:tcBorders>
              <w:top w:val="single" w:sz="4" w:space="0" w:color="auto"/>
              <w:left w:val="single" w:sz="4" w:space="0" w:color="auto"/>
              <w:bottom w:val="single" w:sz="4" w:space="0" w:color="auto"/>
              <w:right w:val="single" w:sz="4" w:space="0" w:color="auto"/>
            </w:tcBorders>
          </w:tcPr>
          <w:p w14:paraId="31FAC0AA" w14:textId="77777777" w:rsidR="00372A6C" w:rsidRDefault="00372A6C" w:rsidP="00EF322D">
            <w:pPr>
              <w:pStyle w:val="TAC"/>
              <w:rPr>
                <w:lang w:eastAsia="zh-CN"/>
              </w:rPr>
            </w:pPr>
            <w:r>
              <w:rPr>
                <w:lang w:eastAsia="zh-CN"/>
              </w:rPr>
              <w:t>F</w:t>
            </w:r>
          </w:p>
        </w:tc>
        <w:tc>
          <w:tcPr>
            <w:tcW w:w="1321" w:type="dxa"/>
            <w:tcBorders>
              <w:top w:val="single" w:sz="4" w:space="0" w:color="auto"/>
              <w:left w:val="single" w:sz="4" w:space="0" w:color="auto"/>
              <w:bottom w:val="single" w:sz="4" w:space="0" w:color="auto"/>
              <w:right w:val="single" w:sz="4" w:space="0" w:color="auto"/>
            </w:tcBorders>
          </w:tcPr>
          <w:p w14:paraId="7BBDF7D5" w14:textId="77777777" w:rsidR="00372A6C" w:rsidRDefault="00372A6C" w:rsidP="00EF322D">
            <w:pPr>
              <w:pStyle w:val="TAC"/>
              <w:rPr>
                <w:lang w:eastAsia="zh-CN"/>
              </w:rPr>
            </w:pPr>
            <w:r>
              <w:rPr>
                <w:lang w:eastAsia="zh-CN"/>
              </w:rPr>
              <w:t>F</w:t>
            </w:r>
          </w:p>
        </w:tc>
      </w:tr>
      <w:tr w:rsidR="00372A6C" w14:paraId="7366FBA0" w14:textId="77777777" w:rsidTr="00EF322D">
        <w:trPr>
          <w:cantSplit/>
          <w:jc w:val="center"/>
        </w:trPr>
        <w:tc>
          <w:tcPr>
            <w:tcW w:w="2970" w:type="dxa"/>
            <w:tcBorders>
              <w:top w:val="single" w:sz="4" w:space="0" w:color="auto"/>
              <w:left w:val="single" w:sz="4" w:space="0" w:color="auto"/>
              <w:bottom w:val="single" w:sz="4" w:space="0" w:color="auto"/>
              <w:right w:val="single" w:sz="4" w:space="0" w:color="auto"/>
            </w:tcBorders>
          </w:tcPr>
          <w:p w14:paraId="55C8A48C" w14:textId="77777777" w:rsidR="00372A6C" w:rsidRPr="00D57CFD" w:rsidRDefault="00372A6C" w:rsidP="00EF322D">
            <w:pPr>
              <w:keepNext/>
              <w:keepLines/>
              <w:spacing w:after="0"/>
              <w:ind w:right="318"/>
              <w:rPr>
                <w:rFonts w:ascii="Courier New" w:hAnsi="Courier New" w:cs="Courier New"/>
                <w:sz w:val="18"/>
                <w:lang w:eastAsia="zh-CN"/>
              </w:rPr>
            </w:pPr>
            <w:r w:rsidRPr="00D57CFD">
              <w:rPr>
                <w:rFonts w:ascii="Courier New" w:hAnsi="Courier New" w:cs="Courier New"/>
                <w:sz w:val="18"/>
                <w:lang w:eastAsia="zh-CN"/>
              </w:rPr>
              <w:t>reportingTargets</w:t>
            </w:r>
          </w:p>
        </w:tc>
        <w:tc>
          <w:tcPr>
            <w:tcW w:w="1559" w:type="dxa"/>
            <w:tcBorders>
              <w:top w:val="single" w:sz="4" w:space="0" w:color="auto"/>
              <w:left w:val="single" w:sz="4" w:space="0" w:color="auto"/>
              <w:bottom w:val="single" w:sz="4" w:space="0" w:color="auto"/>
              <w:right w:val="single" w:sz="4" w:space="0" w:color="auto"/>
            </w:tcBorders>
          </w:tcPr>
          <w:p w14:paraId="0D5D8267" w14:textId="77777777" w:rsidR="00372A6C" w:rsidRPr="00D57CFD" w:rsidRDefault="00372A6C" w:rsidP="00EF322D">
            <w:pPr>
              <w:pStyle w:val="TAC"/>
              <w:rPr>
                <w:lang w:eastAsia="zh-CN"/>
              </w:rPr>
            </w:pPr>
            <w:r>
              <w:rPr>
                <w:rFonts w:hint="eastAsia"/>
                <w:lang w:eastAsia="zh-CN"/>
              </w:rPr>
              <w:t>O</w:t>
            </w:r>
          </w:p>
        </w:tc>
        <w:tc>
          <w:tcPr>
            <w:tcW w:w="1287" w:type="dxa"/>
            <w:tcBorders>
              <w:top w:val="single" w:sz="4" w:space="0" w:color="auto"/>
              <w:left w:val="single" w:sz="4" w:space="0" w:color="auto"/>
              <w:bottom w:val="single" w:sz="4" w:space="0" w:color="auto"/>
              <w:right w:val="single" w:sz="4" w:space="0" w:color="auto"/>
            </w:tcBorders>
          </w:tcPr>
          <w:p w14:paraId="57606057" w14:textId="77777777" w:rsidR="00372A6C" w:rsidRDefault="00372A6C" w:rsidP="00EF322D">
            <w:pPr>
              <w:pStyle w:val="TAC"/>
              <w:rPr>
                <w:lang w:eastAsia="zh-CN"/>
              </w:rPr>
            </w:pPr>
            <w:r>
              <w:rPr>
                <w:lang w:eastAsia="zh-CN"/>
              </w:rPr>
              <w:t>T</w:t>
            </w:r>
          </w:p>
        </w:tc>
        <w:tc>
          <w:tcPr>
            <w:tcW w:w="1134" w:type="dxa"/>
            <w:tcBorders>
              <w:top w:val="single" w:sz="4" w:space="0" w:color="auto"/>
              <w:left w:val="single" w:sz="4" w:space="0" w:color="auto"/>
              <w:bottom w:val="single" w:sz="4" w:space="0" w:color="auto"/>
              <w:right w:val="single" w:sz="4" w:space="0" w:color="auto"/>
            </w:tcBorders>
          </w:tcPr>
          <w:p w14:paraId="275CC8EB" w14:textId="77777777" w:rsidR="00372A6C" w:rsidRDefault="00372A6C" w:rsidP="00EF322D">
            <w:pPr>
              <w:pStyle w:val="TAC"/>
              <w:rPr>
                <w:lang w:eastAsia="zh-CN"/>
              </w:rPr>
            </w:pPr>
            <w:r>
              <w:rPr>
                <w:lang w:eastAsia="zh-CN"/>
              </w:rPr>
              <w:t>T</w:t>
            </w:r>
          </w:p>
        </w:tc>
        <w:tc>
          <w:tcPr>
            <w:tcW w:w="1134" w:type="dxa"/>
            <w:tcBorders>
              <w:top w:val="single" w:sz="4" w:space="0" w:color="auto"/>
              <w:left w:val="single" w:sz="4" w:space="0" w:color="auto"/>
              <w:bottom w:val="single" w:sz="4" w:space="0" w:color="auto"/>
              <w:right w:val="single" w:sz="4" w:space="0" w:color="auto"/>
            </w:tcBorders>
          </w:tcPr>
          <w:p w14:paraId="2D9494A6" w14:textId="77777777" w:rsidR="00372A6C" w:rsidRDefault="00372A6C" w:rsidP="00EF322D">
            <w:pPr>
              <w:pStyle w:val="TAC"/>
              <w:rPr>
                <w:lang w:eastAsia="zh-CN"/>
              </w:rPr>
            </w:pPr>
            <w:r>
              <w:rPr>
                <w:lang w:eastAsia="zh-CN"/>
              </w:rPr>
              <w:t>F</w:t>
            </w:r>
          </w:p>
        </w:tc>
        <w:tc>
          <w:tcPr>
            <w:tcW w:w="1321" w:type="dxa"/>
            <w:tcBorders>
              <w:top w:val="single" w:sz="4" w:space="0" w:color="auto"/>
              <w:left w:val="single" w:sz="4" w:space="0" w:color="auto"/>
              <w:bottom w:val="single" w:sz="4" w:space="0" w:color="auto"/>
              <w:right w:val="single" w:sz="4" w:space="0" w:color="auto"/>
            </w:tcBorders>
          </w:tcPr>
          <w:p w14:paraId="38175D67" w14:textId="77777777" w:rsidR="00372A6C" w:rsidRDefault="00372A6C" w:rsidP="00EF322D">
            <w:pPr>
              <w:pStyle w:val="TAC"/>
              <w:rPr>
                <w:lang w:eastAsia="zh-CN"/>
              </w:rPr>
            </w:pPr>
            <w:r>
              <w:rPr>
                <w:lang w:eastAsia="zh-CN"/>
              </w:rPr>
              <w:t>F</w:t>
            </w:r>
          </w:p>
        </w:tc>
      </w:tr>
    </w:tbl>
    <w:p w14:paraId="50D026B4" w14:textId="77777777" w:rsidR="00372A6C" w:rsidRDefault="00372A6C" w:rsidP="00372A6C">
      <w:pPr>
        <w:rPr>
          <w:noProof/>
        </w:rPr>
      </w:pPr>
    </w:p>
    <w:p w14:paraId="5C69B1B6" w14:textId="77777777" w:rsidR="00372A6C" w:rsidRDefault="00372A6C" w:rsidP="00372A6C">
      <w:pPr>
        <w:pStyle w:val="H6"/>
        <w:rPr>
          <w:noProof/>
        </w:rPr>
      </w:pPr>
      <w:bookmarkStart w:id="315" w:name="_CR6_2_1_3_16_3"/>
      <w:r>
        <w:rPr>
          <w:noProof/>
          <w:lang w:eastAsia="zh-CN"/>
        </w:rPr>
        <w:t>6.2.1.3.</w:t>
      </w:r>
      <w:r>
        <w:rPr>
          <w:rFonts w:eastAsiaTheme="minorEastAsia" w:hint="eastAsia"/>
          <w:noProof/>
          <w:lang w:eastAsia="zh-CN"/>
        </w:rPr>
        <w:t>16</w:t>
      </w:r>
      <w:r>
        <w:rPr>
          <w:noProof/>
          <w:lang w:eastAsia="zh-CN"/>
        </w:rPr>
        <w:t>.3</w:t>
      </w:r>
      <w:r>
        <w:rPr>
          <w:noProof/>
          <w:lang w:eastAsia="zh-CN"/>
        </w:rPr>
        <w:tab/>
        <w:t>Attribute constrains</w:t>
      </w:r>
    </w:p>
    <w:bookmarkEnd w:id="315"/>
    <w:p w14:paraId="5DD389A7" w14:textId="77777777" w:rsidR="00372A6C" w:rsidRDefault="00372A6C" w:rsidP="00372A6C">
      <w:pPr>
        <w:rPr>
          <w:lang w:eastAsia="zh-CN"/>
        </w:rPr>
      </w:pPr>
      <w:r>
        <w:rPr>
          <w:rFonts w:eastAsia="Courier New"/>
          <w:lang w:eastAsia="zh-CN"/>
        </w:rPr>
        <w:t>None.</w:t>
      </w:r>
    </w:p>
    <w:p w14:paraId="0750F8F3" w14:textId="77777777" w:rsidR="002270C8" w:rsidRDefault="002270C8" w:rsidP="002270C8">
      <w:pPr>
        <w:rPr>
          <w:noProof/>
        </w:rPr>
      </w:pPr>
    </w:p>
    <w:p w14:paraId="486B3D2C" w14:textId="77777777" w:rsidR="002270C8" w:rsidRPr="00B103D5" w:rsidRDefault="002270C8" w:rsidP="002270C8">
      <w:pPr>
        <w:pBdr>
          <w:top w:val="single" w:sz="4" w:space="1" w:color="auto"/>
          <w:left w:val="single" w:sz="4" w:space="4" w:color="auto"/>
          <w:bottom w:val="single" w:sz="4" w:space="1" w:color="auto"/>
          <w:right w:val="single" w:sz="4" w:space="4" w:color="auto"/>
        </w:pBdr>
        <w:shd w:val="clear" w:color="auto" w:fill="FFFF99"/>
        <w:jc w:val="center"/>
        <w:rPr>
          <w:b/>
          <w:i/>
        </w:rPr>
      </w:pPr>
      <w:r>
        <w:rPr>
          <w:b/>
          <w:i/>
        </w:rPr>
        <w:t>Next change</w:t>
      </w:r>
    </w:p>
    <w:p w14:paraId="38960C75" w14:textId="77777777" w:rsidR="002270C8" w:rsidRDefault="002270C8" w:rsidP="002270C8">
      <w:pPr>
        <w:pStyle w:val="5"/>
        <w:rPr>
          <w:noProof/>
          <w:lang w:eastAsia="zh-CN"/>
        </w:rPr>
      </w:pPr>
      <w:bookmarkStart w:id="316" w:name="_Toc203124410"/>
      <w:r>
        <w:rPr>
          <w:noProof/>
          <w:lang w:eastAsia="zh-CN"/>
        </w:rPr>
        <w:t>6.2.1.3.</w:t>
      </w:r>
      <w:r>
        <w:rPr>
          <w:rFonts w:eastAsiaTheme="minorEastAsia" w:hint="eastAsia"/>
          <w:noProof/>
          <w:lang w:eastAsia="zh-CN"/>
        </w:rPr>
        <w:t>2</w:t>
      </w:r>
      <w:r>
        <w:rPr>
          <w:rFonts w:eastAsiaTheme="minorEastAsia"/>
          <w:noProof/>
          <w:lang w:eastAsia="zh-CN"/>
        </w:rPr>
        <w:t>2</w:t>
      </w:r>
      <w:r>
        <w:rPr>
          <w:noProof/>
          <w:lang w:eastAsia="zh-CN"/>
        </w:rPr>
        <w:tab/>
      </w:r>
      <w:r w:rsidRPr="0046187A">
        <w:rPr>
          <w:noProof/>
          <w:lang w:eastAsia="zh-CN"/>
        </w:rPr>
        <w:t>Intent</w:t>
      </w:r>
      <w:r>
        <w:rPr>
          <w:noProof/>
          <w:lang w:eastAsia="zh-CN"/>
        </w:rPr>
        <w:t>Fulfilment</w:t>
      </w:r>
      <w:r w:rsidRPr="0046187A">
        <w:rPr>
          <w:noProof/>
          <w:lang w:eastAsia="zh-CN"/>
        </w:rPr>
        <w:t>NegotiationReport</w:t>
      </w:r>
      <w:r>
        <w:rPr>
          <w:noProof/>
          <w:lang w:eastAsia="zh-CN"/>
        </w:rPr>
        <w:t xml:space="preserve"> &lt;&lt;dataType&gt;&gt;</w:t>
      </w:r>
      <w:bookmarkEnd w:id="316"/>
    </w:p>
    <w:p w14:paraId="6F68A8C3" w14:textId="77777777" w:rsidR="002270C8" w:rsidRDefault="002270C8" w:rsidP="002270C8">
      <w:pPr>
        <w:pStyle w:val="H6"/>
        <w:rPr>
          <w:noProof/>
        </w:rPr>
      </w:pPr>
      <w:bookmarkStart w:id="317" w:name="_CR6_2_1_3_22_1"/>
      <w:r>
        <w:rPr>
          <w:noProof/>
          <w:lang w:eastAsia="zh-CN"/>
        </w:rPr>
        <w:t>6.2.1.3.</w:t>
      </w:r>
      <w:r>
        <w:rPr>
          <w:rFonts w:eastAsiaTheme="minorEastAsia" w:hint="eastAsia"/>
          <w:noProof/>
          <w:lang w:eastAsia="zh-CN"/>
        </w:rPr>
        <w:t>2</w:t>
      </w:r>
      <w:r>
        <w:rPr>
          <w:rFonts w:eastAsiaTheme="minorEastAsia"/>
          <w:noProof/>
          <w:lang w:eastAsia="zh-CN"/>
        </w:rPr>
        <w:t>2</w:t>
      </w:r>
      <w:r>
        <w:rPr>
          <w:noProof/>
          <w:lang w:eastAsia="zh-CN"/>
        </w:rPr>
        <w:t>.1</w:t>
      </w:r>
      <w:r>
        <w:rPr>
          <w:noProof/>
          <w:lang w:eastAsia="zh-CN"/>
        </w:rPr>
        <w:tab/>
        <w:t>Definition</w:t>
      </w:r>
    </w:p>
    <w:bookmarkEnd w:id="317"/>
    <w:p w14:paraId="1D1F2CE4" w14:textId="77777777" w:rsidR="002270C8" w:rsidRDefault="002270C8" w:rsidP="002270C8">
      <w:r>
        <w:rPr>
          <w:noProof/>
          <w:lang w:eastAsia="zh-CN"/>
        </w:rPr>
        <w:t xml:space="preserve">This &lt;&lt;dataType&gt;&gt; </w:t>
      </w:r>
      <w:r w:rsidRPr="0046187A">
        <w:t>represent</w:t>
      </w:r>
      <w:r>
        <w:t>s</w:t>
      </w:r>
      <w:r w:rsidRPr="0046187A">
        <w:t xml:space="preserve"> the MnS producer</w:t>
      </w:r>
      <w:r>
        <w:t>'</w:t>
      </w:r>
      <w:r w:rsidRPr="0046187A">
        <w:t xml:space="preserve">s information </w:t>
      </w:r>
      <w:r>
        <w:t>to the MnS consumer regarding intent</w:t>
      </w:r>
      <w:r w:rsidRPr="0046187A">
        <w:t xml:space="preserve"> negotiations</w:t>
      </w:r>
      <w:r>
        <w:t xml:space="preserve"> during fulfilment phase</w:t>
      </w:r>
      <w:r w:rsidRPr="0046187A">
        <w:t xml:space="preserve">. It may </w:t>
      </w:r>
      <w:r>
        <w:t>contain information on:</w:t>
      </w:r>
    </w:p>
    <w:p w14:paraId="5009D79B" w14:textId="77777777" w:rsidR="002270C8" w:rsidRDefault="002270C8" w:rsidP="002270C8">
      <w:pPr>
        <w:pStyle w:val="B1"/>
      </w:pPr>
      <w:r>
        <w:t>-</w:t>
      </w:r>
      <w:r>
        <w:tab/>
      </w:r>
      <w:r>
        <w:rPr>
          <w:rFonts w:ascii="Courier New" w:eastAsia="等线" w:hAnsi="Courier New" w:cs="Courier New"/>
          <w:sz w:val="18"/>
          <w:szCs w:val="18"/>
          <w:lang w:eastAsia="zh-CN"/>
        </w:rPr>
        <w:t>p</w:t>
      </w:r>
      <w:r w:rsidRPr="00A247F0">
        <w:rPr>
          <w:rFonts w:ascii="Courier New" w:eastAsia="等线" w:hAnsi="Courier New" w:cs="Courier New"/>
          <w:sz w:val="18"/>
          <w:szCs w:val="18"/>
          <w:lang w:eastAsia="zh-CN"/>
        </w:rPr>
        <w:t>ossible</w:t>
      </w:r>
      <w:r>
        <w:rPr>
          <w:rFonts w:ascii="Courier New" w:eastAsia="等线" w:hAnsi="Courier New" w:cs="Courier New"/>
          <w:sz w:val="18"/>
          <w:szCs w:val="18"/>
          <w:lang w:eastAsia="zh-CN"/>
        </w:rPr>
        <w:t>Intent</w:t>
      </w:r>
      <w:r w:rsidRPr="00A247F0">
        <w:rPr>
          <w:rFonts w:ascii="Courier New" w:eastAsia="等线" w:hAnsi="Courier New" w:cs="Courier New"/>
          <w:sz w:val="18"/>
          <w:szCs w:val="18"/>
          <w:lang w:eastAsia="zh-CN"/>
        </w:rPr>
        <w:t>OutcomeList</w:t>
      </w:r>
      <w:r>
        <w:t xml:space="preserve">, which is the list of possible intent outcomes available at the MnS producer. It is an ordered list where the top entry indicates the best outcomes according to information available at the MnS producer. If used to indicate the best possible outcome, it will contain only 1 entry. Each </w:t>
      </w:r>
      <w:r w:rsidRPr="00E9529D">
        <w:rPr>
          <w:rFonts w:ascii="Courier New" w:hAnsi="Courier New" w:cs="Courier New"/>
        </w:rPr>
        <w:t>possibleIntentOutcome</w:t>
      </w:r>
      <w:r>
        <w:t xml:space="preserve"> may include information on the impact on the related ExpectationObjects. Providing a list possible intent outcomes inherently asks the MnS consumer to provide information on the MnS consumer's preference among the possible outcomes.</w:t>
      </w:r>
    </w:p>
    <w:p w14:paraId="24A138AA" w14:textId="77777777" w:rsidR="002270C8" w:rsidRPr="007E5013" w:rsidRDefault="002270C8" w:rsidP="002270C8">
      <w:pPr>
        <w:pStyle w:val="B1"/>
      </w:pPr>
      <w:r>
        <w:t>-</w:t>
      </w:r>
      <w:r>
        <w:tab/>
      </w:r>
      <w:r w:rsidRPr="007E5013">
        <w:t xml:space="preserve">intentNegotiationConsumerFeedback, which is </w:t>
      </w:r>
      <w:r>
        <w:t xml:space="preserve">written by </w:t>
      </w:r>
      <w:r w:rsidRPr="007E5013">
        <w:t xml:space="preserve">MnS consumer </w:t>
      </w:r>
      <w:r>
        <w:t xml:space="preserve">when providing </w:t>
      </w:r>
      <w:r w:rsidRPr="007E5013">
        <w:t>feedback on a specific intent negotiation report.</w:t>
      </w:r>
    </w:p>
    <w:p w14:paraId="5807A60D" w14:textId="77777777" w:rsidR="002270C8" w:rsidRDefault="002270C8" w:rsidP="002270C8">
      <w:pPr>
        <w:pStyle w:val="B1"/>
        <w:rPr>
          <w:lang w:val="en-US" w:eastAsia="zh-CN"/>
        </w:rPr>
      </w:pPr>
      <w:r>
        <w:rPr>
          <w:lang w:val="en-US" w:eastAsia="zh-CN"/>
        </w:rPr>
        <w:t>-</w:t>
      </w:r>
      <w:r>
        <w:rPr>
          <w:lang w:val="en-US" w:eastAsia="zh-CN"/>
        </w:rPr>
        <w:tab/>
      </w:r>
      <w:r w:rsidRPr="0056316C">
        <w:rPr>
          <w:rFonts w:ascii="Courier New" w:eastAsia="等线" w:hAnsi="Courier New" w:cs="Courier New"/>
          <w:sz w:val="18"/>
          <w:szCs w:val="18"/>
          <w:lang w:val="en-US" w:eastAsia="zh-CN"/>
        </w:rPr>
        <w:t>implicitIntent</w:t>
      </w:r>
      <w:r>
        <w:rPr>
          <w:rFonts w:hint="eastAsia"/>
          <w:lang w:val="en-US" w:eastAsia="zh-CN"/>
        </w:rPr>
        <w:t xml:space="preserve">, which includes at least one implicit intent expectation that </w:t>
      </w:r>
      <w:r>
        <w:rPr>
          <w:lang w:val="en-US" w:eastAsia="zh-CN"/>
        </w:rPr>
        <w:t>MnS consumer ha</w:t>
      </w:r>
      <w:r>
        <w:rPr>
          <w:rFonts w:hint="eastAsia"/>
          <w:lang w:val="en-US" w:eastAsia="zh-CN"/>
        </w:rPr>
        <w:t>s</w:t>
      </w:r>
      <w:r>
        <w:rPr>
          <w:lang w:val="en-US" w:eastAsia="zh-CN"/>
        </w:rPr>
        <w:t xml:space="preserve"> not explicitly pointed out</w:t>
      </w:r>
      <w:r>
        <w:rPr>
          <w:rFonts w:hint="eastAsia"/>
          <w:lang w:val="en-US" w:eastAsia="zh-CN"/>
        </w:rPr>
        <w:t xml:space="preserve">. In case the </w:t>
      </w:r>
      <w:r>
        <w:rPr>
          <w:rFonts w:ascii="Courier New" w:eastAsia="等线" w:hAnsi="Courier New" w:cs="Courier New" w:hint="eastAsia"/>
          <w:lang w:val="en-US" w:eastAsia="zh-CN"/>
        </w:rPr>
        <w:t>i</w:t>
      </w:r>
      <w:r>
        <w:rPr>
          <w:rFonts w:ascii="Courier New" w:eastAsia="等线" w:hAnsi="Courier New" w:cs="Courier New"/>
          <w:lang w:eastAsia="zh-CN"/>
        </w:rPr>
        <w:t>mplicit</w:t>
      </w:r>
      <w:r>
        <w:rPr>
          <w:rFonts w:ascii="Courier New" w:eastAsia="等线" w:hAnsi="Courier New" w:cs="Courier New" w:hint="eastAsia"/>
          <w:lang w:eastAsia="zh-CN"/>
        </w:rPr>
        <w:t>Intent</w:t>
      </w:r>
      <w:r>
        <w:rPr>
          <w:rFonts w:ascii="Courier New" w:eastAsia="等线" w:hAnsi="Courier New" w:cs="Courier New"/>
          <w:lang w:eastAsia="zh-CN"/>
        </w:rPr>
        <w:t>Index</w:t>
      </w:r>
      <w:r>
        <w:rPr>
          <w:rFonts w:ascii="Courier New" w:eastAsia="等线" w:hAnsi="Courier New" w:cs="Courier New" w:hint="eastAsia"/>
          <w:lang w:eastAsia="zh-CN"/>
        </w:rPr>
        <w:t xml:space="preserve"> </w:t>
      </w:r>
      <w:r w:rsidRPr="00176D03">
        <w:rPr>
          <w:rFonts w:hint="eastAsia"/>
          <w:lang w:val="en-US" w:eastAsia="zh-CN"/>
        </w:rPr>
        <w:t>is</w:t>
      </w:r>
      <w:r w:rsidRPr="000C25C9">
        <w:rPr>
          <w:rFonts w:hint="eastAsia"/>
          <w:lang w:val="en-US" w:eastAsia="zh-CN"/>
        </w:rPr>
        <w:t xml:space="preserve"> </w:t>
      </w:r>
      <w:r>
        <w:rPr>
          <w:rFonts w:ascii="Courier New" w:eastAsia="等线" w:hAnsi="Courier New" w:cs="Courier New"/>
          <w:lang w:eastAsia="zh-CN"/>
        </w:rPr>
        <w:t>"</w:t>
      </w:r>
      <w:r>
        <w:rPr>
          <w:rFonts w:ascii="Courier New" w:eastAsia="等线" w:hAnsi="Courier New" w:cs="Courier New" w:hint="eastAsia"/>
          <w:lang w:eastAsia="zh-CN"/>
        </w:rPr>
        <w:t>True</w:t>
      </w:r>
      <w:r>
        <w:rPr>
          <w:rFonts w:ascii="Courier New" w:eastAsia="等线" w:hAnsi="Courier New" w:cs="Courier New"/>
          <w:lang w:eastAsia="zh-CN"/>
        </w:rPr>
        <w:t>"</w:t>
      </w:r>
      <w:r w:rsidRPr="00176D03">
        <w:rPr>
          <w:rFonts w:hint="eastAsia"/>
          <w:lang w:val="en-US" w:eastAsia="zh-CN"/>
        </w:rPr>
        <w:t>,</w:t>
      </w:r>
      <w:r>
        <w:rPr>
          <w:rFonts w:hint="eastAsia"/>
          <w:lang w:val="en-US" w:eastAsia="zh-CN"/>
        </w:rPr>
        <w:t xml:space="preserve"> the MnS producer discovers the implicit information like additional intent expectation which is not explicitly pointed out</w:t>
      </w:r>
      <w:r>
        <w:rPr>
          <w:rFonts w:ascii="Courier New" w:eastAsia="等线" w:hAnsi="Courier New" w:cs="Courier New" w:hint="eastAsia"/>
          <w:lang w:eastAsia="zh-CN"/>
        </w:rPr>
        <w:t>.</w:t>
      </w:r>
    </w:p>
    <w:p w14:paraId="387A27D3" w14:textId="77777777" w:rsidR="002270C8" w:rsidRDefault="002270C8" w:rsidP="002270C8">
      <w:pPr>
        <w:pStyle w:val="H6"/>
        <w:rPr>
          <w:noProof/>
        </w:rPr>
      </w:pPr>
      <w:bookmarkStart w:id="318" w:name="_CR6_2_1_3_22_2"/>
      <w:r>
        <w:rPr>
          <w:noProof/>
          <w:lang w:eastAsia="zh-CN"/>
        </w:rPr>
        <w:t>6.2.1.3.</w:t>
      </w:r>
      <w:r>
        <w:rPr>
          <w:rFonts w:eastAsiaTheme="minorEastAsia" w:hint="eastAsia"/>
          <w:noProof/>
          <w:lang w:eastAsia="zh-CN"/>
        </w:rPr>
        <w:t>2</w:t>
      </w:r>
      <w:r>
        <w:rPr>
          <w:rFonts w:eastAsiaTheme="minorEastAsia"/>
          <w:noProof/>
          <w:lang w:eastAsia="zh-CN"/>
        </w:rPr>
        <w:t>2</w:t>
      </w:r>
      <w:r>
        <w:rPr>
          <w:noProof/>
          <w:lang w:eastAsia="zh-CN"/>
        </w:rPr>
        <w:t>.2</w:t>
      </w:r>
      <w:r>
        <w:rPr>
          <w:noProof/>
          <w:lang w:eastAsia="zh-CN"/>
        </w:rPr>
        <w:tab/>
        <w:t>Attributes</w:t>
      </w:r>
    </w:p>
    <w:p w14:paraId="4156A118" w14:textId="77777777" w:rsidR="002270C8" w:rsidRDefault="002270C8" w:rsidP="002270C8">
      <w:pPr>
        <w:pStyle w:val="TH"/>
      </w:pPr>
      <w:bookmarkStart w:id="319" w:name="_CRTable6_2_1_3_22_21"/>
      <w:bookmarkEnd w:id="318"/>
      <w:r>
        <w:t xml:space="preserve">Table </w:t>
      </w:r>
      <w:bookmarkEnd w:id="319"/>
      <w:r>
        <w:t>6.2.1.3.</w:t>
      </w:r>
      <w:r>
        <w:rPr>
          <w:rFonts w:hint="eastAsia"/>
          <w:lang w:eastAsia="zh-CN"/>
        </w:rPr>
        <w:t>2</w:t>
      </w:r>
      <w:r>
        <w:rPr>
          <w:lang w:eastAsia="zh-CN"/>
        </w:rPr>
        <w:t>2</w:t>
      </w:r>
      <w:r>
        <w:t>.2-1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97"/>
        <w:gridCol w:w="1132"/>
        <w:gridCol w:w="1287"/>
        <w:gridCol w:w="1134"/>
        <w:gridCol w:w="1134"/>
        <w:gridCol w:w="1321"/>
      </w:tblGrid>
      <w:tr w:rsidR="002270C8" w14:paraId="7D8F9AF1" w14:textId="77777777" w:rsidTr="00EF322D">
        <w:trPr>
          <w:cantSplit/>
          <w:jc w:val="center"/>
        </w:trPr>
        <w:tc>
          <w:tcPr>
            <w:tcW w:w="3397" w:type="dxa"/>
            <w:tcBorders>
              <w:top w:val="single" w:sz="4" w:space="0" w:color="auto"/>
              <w:left w:val="single" w:sz="4" w:space="0" w:color="auto"/>
              <w:bottom w:val="single" w:sz="4" w:space="0" w:color="auto"/>
              <w:right w:val="single" w:sz="4" w:space="0" w:color="auto"/>
            </w:tcBorders>
            <w:shd w:val="pct12" w:color="auto" w:fill="FFFFFF"/>
            <w:hideMark/>
          </w:tcPr>
          <w:p w14:paraId="336EEE96" w14:textId="77777777" w:rsidR="002270C8" w:rsidRDefault="002270C8" w:rsidP="00EF322D">
            <w:pPr>
              <w:pStyle w:val="TAH"/>
            </w:pPr>
            <w:r>
              <w:t>Attribute Name</w:t>
            </w:r>
          </w:p>
        </w:tc>
        <w:tc>
          <w:tcPr>
            <w:tcW w:w="1132" w:type="dxa"/>
            <w:tcBorders>
              <w:top w:val="single" w:sz="4" w:space="0" w:color="auto"/>
              <w:left w:val="single" w:sz="4" w:space="0" w:color="auto"/>
              <w:bottom w:val="single" w:sz="4" w:space="0" w:color="auto"/>
              <w:right w:val="single" w:sz="4" w:space="0" w:color="auto"/>
            </w:tcBorders>
            <w:shd w:val="pct12" w:color="auto" w:fill="FFFFFF"/>
            <w:hideMark/>
          </w:tcPr>
          <w:p w14:paraId="41C3B44D" w14:textId="77777777" w:rsidR="002270C8" w:rsidRDefault="002270C8" w:rsidP="00EF322D">
            <w:pPr>
              <w:pStyle w:val="TAH"/>
            </w:pPr>
            <w:r>
              <w:t>Support 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hideMark/>
          </w:tcPr>
          <w:p w14:paraId="0BE8D693" w14:textId="77777777" w:rsidR="002270C8" w:rsidRDefault="002270C8" w:rsidP="00EF322D">
            <w:pPr>
              <w:pStyle w:val="TAH"/>
            </w:pPr>
            <w:r>
              <w:t xml:space="preserve">isReadable </w:t>
            </w:r>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7E7C8EC1" w14:textId="77777777" w:rsidR="002270C8" w:rsidRDefault="002270C8" w:rsidP="00EF322D">
            <w:pPr>
              <w:pStyle w:val="TAH"/>
            </w:pPr>
            <w:r>
              <w:t>isWritable</w:t>
            </w:r>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0B7D7BA7" w14:textId="77777777" w:rsidR="002270C8" w:rsidRDefault="002270C8" w:rsidP="00EF322D">
            <w:pPr>
              <w:pStyle w:val="TAH"/>
            </w:pPr>
            <w:r>
              <w:t>isInvariant</w:t>
            </w:r>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67FD5AC1" w14:textId="77777777" w:rsidR="002270C8" w:rsidRDefault="002270C8" w:rsidP="00EF322D">
            <w:pPr>
              <w:pStyle w:val="TAH"/>
            </w:pPr>
            <w:r>
              <w:t>isNotifyable</w:t>
            </w:r>
          </w:p>
        </w:tc>
      </w:tr>
      <w:tr w:rsidR="002270C8" w14:paraId="30B8066B" w14:textId="77777777" w:rsidTr="00EF322D">
        <w:trPr>
          <w:cantSplit/>
          <w:jc w:val="center"/>
        </w:trPr>
        <w:tc>
          <w:tcPr>
            <w:tcW w:w="3397" w:type="dxa"/>
            <w:tcBorders>
              <w:top w:val="single" w:sz="4" w:space="0" w:color="auto"/>
              <w:left w:val="single" w:sz="4" w:space="0" w:color="auto"/>
              <w:bottom w:val="single" w:sz="4" w:space="0" w:color="auto"/>
              <w:right w:val="single" w:sz="4" w:space="0" w:color="auto"/>
            </w:tcBorders>
          </w:tcPr>
          <w:p w14:paraId="093800EC" w14:textId="77777777" w:rsidR="002270C8" w:rsidRPr="00A247F0" w:rsidRDefault="002270C8" w:rsidP="00EF322D">
            <w:pPr>
              <w:keepNext/>
              <w:keepLines/>
              <w:spacing w:after="0"/>
              <w:ind w:right="318"/>
              <w:rPr>
                <w:rFonts w:ascii="Courier New" w:eastAsia="等线" w:hAnsi="Courier New" w:cs="Courier New"/>
                <w:sz w:val="18"/>
                <w:szCs w:val="18"/>
                <w:lang w:eastAsia="zh-CN"/>
              </w:rPr>
            </w:pPr>
            <w:r>
              <w:rPr>
                <w:rFonts w:ascii="Courier New" w:eastAsia="等线" w:hAnsi="Courier New" w:cs="Courier New"/>
                <w:sz w:val="18"/>
                <w:szCs w:val="18"/>
                <w:lang w:eastAsia="zh-CN"/>
              </w:rPr>
              <w:t>possibleIntentOutcomeList</w:t>
            </w:r>
          </w:p>
        </w:tc>
        <w:tc>
          <w:tcPr>
            <w:tcW w:w="1132" w:type="dxa"/>
            <w:tcBorders>
              <w:top w:val="single" w:sz="4" w:space="0" w:color="auto"/>
              <w:left w:val="single" w:sz="4" w:space="0" w:color="auto"/>
              <w:bottom w:val="single" w:sz="4" w:space="0" w:color="auto"/>
              <w:right w:val="single" w:sz="4" w:space="0" w:color="auto"/>
            </w:tcBorders>
          </w:tcPr>
          <w:p w14:paraId="44880A77" w14:textId="77777777" w:rsidR="002270C8" w:rsidRDefault="002270C8" w:rsidP="00EF322D">
            <w:pPr>
              <w:pStyle w:val="TAC"/>
              <w:rPr>
                <w:lang w:eastAsia="zh-CN"/>
              </w:rPr>
            </w:pPr>
            <w:r>
              <w:rPr>
                <w:lang w:eastAsia="zh-CN"/>
              </w:rPr>
              <w:t>O</w:t>
            </w:r>
          </w:p>
        </w:tc>
        <w:tc>
          <w:tcPr>
            <w:tcW w:w="1287" w:type="dxa"/>
            <w:tcBorders>
              <w:top w:val="single" w:sz="4" w:space="0" w:color="auto"/>
              <w:left w:val="single" w:sz="4" w:space="0" w:color="auto"/>
              <w:bottom w:val="single" w:sz="4" w:space="0" w:color="auto"/>
              <w:right w:val="single" w:sz="4" w:space="0" w:color="auto"/>
            </w:tcBorders>
          </w:tcPr>
          <w:p w14:paraId="320661EE" w14:textId="77777777" w:rsidR="002270C8" w:rsidRDefault="002270C8" w:rsidP="00EF322D">
            <w:pPr>
              <w:pStyle w:val="TAC"/>
              <w:rPr>
                <w:lang w:eastAsia="zh-CN"/>
              </w:rPr>
            </w:pPr>
            <w:r>
              <w:rPr>
                <w:lang w:eastAsia="zh-CN"/>
              </w:rPr>
              <w:t>T</w:t>
            </w:r>
          </w:p>
        </w:tc>
        <w:tc>
          <w:tcPr>
            <w:tcW w:w="1134" w:type="dxa"/>
            <w:tcBorders>
              <w:top w:val="single" w:sz="4" w:space="0" w:color="auto"/>
              <w:left w:val="single" w:sz="4" w:space="0" w:color="auto"/>
              <w:bottom w:val="single" w:sz="4" w:space="0" w:color="auto"/>
              <w:right w:val="single" w:sz="4" w:space="0" w:color="auto"/>
            </w:tcBorders>
          </w:tcPr>
          <w:p w14:paraId="39E7B41D" w14:textId="77777777" w:rsidR="002270C8" w:rsidRDefault="002270C8" w:rsidP="00EF322D">
            <w:pPr>
              <w:pStyle w:val="TAC"/>
              <w:rPr>
                <w:lang w:eastAsia="zh-CN"/>
              </w:rPr>
            </w:pPr>
            <w:r w:rsidRPr="00D973BA">
              <w:t>F</w:t>
            </w:r>
          </w:p>
        </w:tc>
        <w:tc>
          <w:tcPr>
            <w:tcW w:w="1134" w:type="dxa"/>
            <w:tcBorders>
              <w:top w:val="single" w:sz="4" w:space="0" w:color="auto"/>
              <w:left w:val="single" w:sz="4" w:space="0" w:color="auto"/>
              <w:bottom w:val="single" w:sz="4" w:space="0" w:color="auto"/>
              <w:right w:val="single" w:sz="4" w:space="0" w:color="auto"/>
            </w:tcBorders>
          </w:tcPr>
          <w:p w14:paraId="08F58F69" w14:textId="77777777" w:rsidR="002270C8" w:rsidRDefault="002270C8" w:rsidP="00EF322D">
            <w:pPr>
              <w:pStyle w:val="TAC"/>
              <w:rPr>
                <w:lang w:eastAsia="zh-CN"/>
              </w:rPr>
            </w:pPr>
            <w:r w:rsidRPr="00D973BA">
              <w:t>F</w:t>
            </w:r>
          </w:p>
        </w:tc>
        <w:tc>
          <w:tcPr>
            <w:tcW w:w="1321" w:type="dxa"/>
            <w:tcBorders>
              <w:top w:val="single" w:sz="4" w:space="0" w:color="auto"/>
              <w:left w:val="single" w:sz="4" w:space="0" w:color="auto"/>
              <w:bottom w:val="single" w:sz="4" w:space="0" w:color="auto"/>
              <w:right w:val="single" w:sz="4" w:space="0" w:color="auto"/>
            </w:tcBorders>
          </w:tcPr>
          <w:p w14:paraId="4F8B5E93" w14:textId="77777777" w:rsidR="002270C8" w:rsidRDefault="002270C8" w:rsidP="00EF322D">
            <w:pPr>
              <w:pStyle w:val="TAC"/>
              <w:rPr>
                <w:lang w:eastAsia="zh-CN"/>
              </w:rPr>
            </w:pPr>
            <w:r>
              <w:rPr>
                <w:lang w:eastAsia="zh-CN"/>
              </w:rPr>
              <w:t>T</w:t>
            </w:r>
          </w:p>
        </w:tc>
      </w:tr>
      <w:tr w:rsidR="002270C8" w14:paraId="769B5935" w14:textId="77777777" w:rsidTr="00EF322D">
        <w:trPr>
          <w:cantSplit/>
          <w:jc w:val="center"/>
        </w:trPr>
        <w:tc>
          <w:tcPr>
            <w:tcW w:w="3397" w:type="dxa"/>
            <w:tcBorders>
              <w:top w:val="single" w:sz="4" w:space="0" w:color="auto"/>
              <w:left w:val="single" w:sz="4" w:space="0" w:color="auto"/>
              <w:bottom w:val="single" w:sz="4" w:space="0" w:color="auto"/>
              <w:right w:val="single" w:sz="4" w:space="0" w:color="auto"/>
            </w:tcBorders>
          </w:tcPr>
          <w:p w14:paraId="1EDB089F" w14:textId="77777777" w:rsidR="002270C8" w:rsidRPr="0046187A" w:rsidRDefault="002270C8" w:rsidP="00EF322D">
            <w:pPr>
              <w:keepNext/>
              <w:keepLines/>
              <w:spacing w:after="0"/>
              <w:ind w:right="318"/>
            </w:pPr>
            <w:r w:rsidRPr="00183F5D">
              <w:rPr>
                <w:rFonts w:ascii="Courier New" w:eastAsia="等线" w:hAnsi="Courier New" w:cs="Courier New"/>
                <w:sz w:val="18"/>
                <w:szCs w:val="18"/>
                <w:lang w:eastAsia="zh-CN"/>
              </w:rPr>
              <w:t>intent</w:t>
            </w:r>
            <w:r>
              <w:rPr>
                <w:rFonts w:ascii="Courier New" w:eastAsia="等线" w:hAnsi="Courier New" w:cs="Courier New"/>
                <w:sz w:val="18"/>
                <w:szCs w:val="18"/>
                <w:lang w:eastAsia="zh-CN"/>
              </w:rPr>
              <w:t>Fulfilment</w:t>
            </w:r>
            <w:r w:rsidRPr="00183F5D">
              <w:rPr>
                <w:rFonts w:ascii="Courier New" w:eastAsia="等线" w:hAnsi="Courier New" w:cs="Courier New"/>
                <w:sz w:val="18"/>
                <w:szCs w:val="18"/>
                <w:lang w:eastAsia="zh-CN"/>
              </w:rPr>
              <w:t>NegotiationConsumerFeedback</w:t>
            </w:r>
          </w:p>
        </w:tc>
        <w:tc>
          <w:tcPr>
            <w:tcW w:w="1132" w:type="dxa"/>
            <w:tcBorders>
              <w:top w:val="single" w:sz="4" w:space="0" w:color="auto"/>
              <w:left w:val="single" w:sz="4" w:space="0" w:color="auto"/>
              <w:bottom w:val="single" w:sz="4" w:space="0" w:color="auto"/>
              <w:right w:val="single" w:sz="4" w:space="0" w:color="auto"/>
            </w:tcBorders>
          </w:tcPr>
          <w:p w14:paraId="53E675C1" w14:textId="77777777" w:rsidR="002270C8" w:rsidRDefault="002270C8" w:rsidP="00EF322D">
            <w:pPr>
              <w:pStyle w:val="TAC"/>
              <w:rPr>
                <w:lang w:eastAsia="zh-CN"/>
              </w:rPr>
            </w:pPr>
            <w:r>
              <w:rPr>
                <w:rFonts w:cs="Arial"/>
                <w:szCs w:val="18"/>
                <w:lang w:eastAsia="zh-CN"/>
              </w:rPr>
              <w:t>O</w:t>
            </w:r>
          </w:p>
        </w:tc>
        <w:tc>
          <w:tcPr>
            <w:tcW w:w="1287" w:type="dxa"/>
            <w:tcBorders>
              <w:top w:val="single" w:sz="4" w:space="0" w:color="auto"/>
              <w:left w:val="single" w:sz="4" w:space="0" w:color="auto"/>
              <w:bottom w:val="single" w:sz="4" w:space="0" w:color="auto"/>
              <w:right w:val="single" w:sz="4" w:space="0" w:color="auto"/>
            </w:tcBorders>
          </w:tcPr>
          <w:p w14:paraId="4B405D95" w14:textId="77777777" w:rsidR="002270C8" w:rsidRDefault="002270C8" w:rsidP="00EF322D">
            <w:pPr>
              <w:pStyle w:val="TAC"/>
              <w:rPr>
                <w:lang w:eastAsia="zh-CN"/>
              </w:rPr>
            </w:pPr>
            <w:r w:rsidRPr="00E271BF">
              <w:rPr>
                <w:rFonts w:cs="Arial"/>
                <w:szCs w:val="18"/>
                <w:lang w:eastAsia="zh-CN"/>
              </w:rPr>
              <w:t>T</w:t>
            </w:r>
          </w:p>
        </w:tc>
        <w:tc>
          <w:tcPr>
            <w:tcW w:w="1134" w:type="dxa"/>
            <w:tcBorders>
              <w:top w:val="single" w:sz="4" w:space="0" w:color="auto"/>
              <w:left w:val="single" w:sz="4" w:space="0" w:color="auto"/>
              <w:bottom w:val="single" w:sz="4" w:space="0" w:color="auto"/>
              <w:right w:val="single" w:sz="4" w:space="0" w:color="auto"/>
            </w:tcBorders>
          </w:tcPr>
          <w:p w14:paraId="7F52E941" w14:textId="77777777" w:rsidR="002270C8" w:rsidRDefault="002270C8" w:rsidP="00EF322D">
            <w:pPr>
              <w:pStyle w:val="TAC"/>
              <w:rPr>
                <w:lang w:eastAsia="zh-CN"/>
              </w:rPr>
            </w:pPr>
            <w:r w:rsidRPr="00E271BF">
              <w:rPr>
                <w:rFonts w:cs="Arial"/>
                <w:szCs w:val="18"/>
                <w:lang w:eastAsia="zh-CN"/>
              </w:rPr>
              <w:t>T</w:t>
            </w:r>
          </w:p>
        </w:tc>
        <w:tc>
          <w:tcPr>
            <w:tcW w:w="1134" w:type="dxa"/>
            <w:tcBorders>
              <w:top w:val="single" w:sz="4" w:space="0" w:color="auto"/>
              <w:left w:val="single" w:sz="4" w:space="0" w:color="auto"/>
              <w:bottom w:val="single" w:sz="4" w:space="0" w:color="auto"/>
              <w:right w:val="single" w:sz="4" w:space="0" w:color="auto"/>
            </w:tcBorders>
          </w:tcPr>
          <w:p w14:paraId="2ACB516F" w14:textId="77777777" w:rsidR="002270C8" w:rsidRPr="00D973BA" w:rsidRDefault="002270C8" w:rsidP="00EF322D">
            <w:pPr>
              <w:pStyle w:val="TAC"/>
            </w:pPr>
            <w:r>
              <w:rPr>
                <w:rFonts w:cs="Arial"/>
                <w:szCs w:val="18"/>
                <w:lang w:eastAsia="zh-CN"/>
              </w:rPr>
              <w:t>T</w:t>
            </w:r>
          </w:p>
        </w:tc>
        <w:tc>
          <w:tcPr>
            <w:tcW w:w="1321" w:type="dxa"/>
            <w:tcBorders>
              <w:top w:val="single" w:sz="4" w:space="0" w:color="auto"/>
              <w:left w:val="single" w:sz="4" w:space="0" w:color="auto"/>
              <w:bottom w:val="single" w:sz="4" w:space="0" w:color="auto"/>
              <w:right w:val="single" w:sz="4" w:space="0" w:color="auto"/>
            </w:tcBorders>
          </w:tcPr>
          <w:p w14:paraId="54FFDBAD" w14:textId="77777777" w:rsidR="002270C8" w:rsidRDefault="002270C8" w:rsidP="00EF322D">
            <w:pPr>
              <w:pStyle w:val="TAC"/>
              <w:rPr>
                <w:lang w:eastAsia="zh-CN"/>
              </w:rPr>
            </w:pPr>
            <w:r w:rsidRPr="00E271BF">
              <w:rPr>
                <w:rFonts w:cs="Arial"/>
                <w:szCs w:val="18"/>
                <w:lang w:eastAsia="zh-CN"/>
              </w:rPr>
              <w:t>T</w:t>
            </w:r>
          </w:p>
        </w:tc>
      </w:tr>
      <w:tr w:rsidR="002270C8" w:rsidDel="002270C8" w14:paraId="0AACF12E" w14:textId="7BB887CF" w:rsidTr="00EF322D">
        <w:trPr>
          <w:cantSplit/>
          <w:jc w:val="center"/>
          <w:del w:id="320" w:author="Huawei" w:date="2025-08-08T14:09:00Z"/>
        </w:trPr>
        <w:tc>
          <w:tcPr>
            <w:tcW w:w="3397" w:type="dxa"/>
            <w:tcBorders>
              <w:top w:val="single" w:sz="4" w:space="0" w:color="auto"/>
              <w:left w:val="single" w:sz="4" w:space="0" w:color="auto"/>
              <w:bottom w:val="single" w:sz="4" w:space="0" w:color="auto"/>
              <w:right w:val="single" w:sz="4" w:space="0" w:color="auto"/>
            </w:tcBorders>
          </w:tcPr>
          <w:p w14:paraId="40BA2C88" w14:textId="14F3DF11" w:rsidR="002270C8" w:rsidRPr="00183F5D" w:rsidDel="002270C8" w:rsidRDefault="002270C8" w:rsidP="00EF322D">
            <w:pPr>
              <w:keepNext/>
              <w:keepLines/>
              <w:spacing w:after="0"/>
              <w:ind w:right="318"/>
              <w:rPr>
                <w:del w:id="321" w:author="Huawei" w:date="2025-08-08T14:09:00Z"/>
                <w:rFonts w:ascii="Courier New" w:eastAsia="等线" w:hAnsi="Courier New" w:cs="Courier New"/>
                <w:sz w:val="18"/>
                <w:szCs w:val="18"/>
                <w:lang w:eastAsia="zh-CN"/>
              </w:rPr>
            </w:pPr>
            <w:del w:id="322" w:author="Huawei" w:date="2025-08-08T14:09:00Z">
              <w:r w:rsidDel="002270C8">
                <w:rPr>
                  <w:rFonts w:ascii="Courier New" w:eastAsia="等线" w:hAnsi="Courier New" w:cs="Courier New"/>
                  <w:sz w:val="18"/>
                  <w:szCs w:val="18"/>
                  <w:lang w:eastAsia="zh-CN"/>
                </w:rPr>
                <w:delText>p</w:delText>
              </w:r>
              <w:r w:rsidRPr="00D30F5C" w:rsidDel="002270C8">
                <w:rPr>
                  <w:rFonts w:ascii="Courier New" w:eastAsia="等线" w:hAnsi="Courier New" w:cs="Courier New"/>
                  <w:sz w:val="18"/>
                  <w:szCs w:val="18"/>
                  <w:lang w:eastAsia="zh-CN"/>
                </w:rPr>
                <w:delText>ossibleImpact</w:delText>
              </w:r>
            </w:del>
          </w:p>
        </w:tc>
        <w:tc>
          <w:tcPr>
            <w:tcW w:w="1132" w:type="dxa"/>
            <w:tcBorders>
              <w:top w:val="single" w:sz="4" w:space="0" w:color="auto"/>
              <w:left w:val="single" w:sz="4" w:space="0" w:color="auto"/>
              <w:bottom w:val="single" w:sz="4" w:space="0" w:color="auto"/>
              <w:right w:val="single" w:sz="4" w:space="0" w:color="auto"/>
            </w:tcBorders>
          </w:tcPr>
          <w:p w14:paraId="414B34FF" w14:textId="6AC14426" w:rsidR="002270C8" w:rsidDel="002270C8" w:rsidRDefault="002270C8" w:rsidP="00EF322D">
            <w:pPr>
              <w:pStyle w:val="TAC"/>
              <w:rPr>
                <w:del w:id="323" w:author="Huawei" w:date="2025-08-08T14:09:00Z"/>
                <w:rFonts w:cs="Arial"/>
                <w:szCs w:val="18"/>
                <w:lang w:eastAsia="zh-CN"/>
              </w:rPr>
            </w:pPr>
            <w:del w:id="324" w:author="Huawei" w:date="2025-08-08T14:09:00Z">
              <w:r w:rsidDel="002270C8">
                <w:rPr>
                  <w:rFonts w:cs="Arial"/>
                  <w:szCs w:val="18"/>
                  <w:lang w:eastAsia="zh-CN"/>
                </w:rPr>
                <w:delText>O</w:delText>
              </w:r>
            </w:del>
          </w:p>
        </w:tc>
        <w:tc>
          <w:tcPr>
            <w:tcW w:w="1287" w:type="dxa"/>
            <w:tcBorders>
              <w:top w:val="single" w:sz="4" w:space="0" w:color="auto"/>
              <w:left w:val="single" w:sz="4" w:space="0" w:color="auto"/>
              <w:bottom w:val="single" w:sz="4" w:space="0" w:color="auto"/>
              <w:right w:val="single" w:sz="4" w:space="0" w:color="auto"/>
            </w:tcBorders>
          </w:tcPr>
          <w:p w14:paraId="7D3D016F" w14:textId="13604FC2" w:rsidR="002270C8" w:rsidRPr="00E271BF" w:rsidDel="002270C8" w:rsidRDefault="002270C8" w:rsidP="00EF322D">
            <w:pPr>
              <w:pStyle w:val="TAC"/>
              <w:rPr>
                <w:del w:id="325" w:author="Huawei" w:date="2025-08-08T14:09:00Z"/>
                <w:rFonts w:cs="Arial"/>
                <w:szCs w:val="18"/>
                <w:lang w:eastAsia="zh-CN"/>
              </w:rPr>
            </w:pPr>
            <w:del w:id="326" w:author="Huawei" w:date="2025-08-08T14:09:00Z">
              <w:r w:rsidRPr="00E271BF" w:rsidDel="002270C8">
                <w:rPr>
                  <w:rFonts w:cs="Arial"/>
                  <w:szCs w:val="18"/>
                  <w:lang w:eastAsia="zh-CN"/>
                </w:rPr>
                <w:delText>T</w:delText>
              </w:r>
            </w:del>
          </w:p>
        </w:tc>
        <w:tc>
          <w:tcPr>
            <w:tcW w:w="1134" w:type="dxa"/>
            <w:tcBorders>
              <w:top w:val="single" w:sz="4" w:space="0" w:color="auto"/>
              <w:left w:val="single" w:sz="4" w:space="0" w:color="auto"/>
              <w:bottom w:val="single" w:sz="4" w:space="0" w:color="auto"/>
              <w:right w:val="single" w:sz="4" w:space="0" w:color="auto"/>
            </w:tcBorders>
          </w:tcPr>
          <w:p w14:paraId="286D079F" w14:textId="70E072CE" w:rsidR="002270C8" w:rsidRPr="00E271BF" w:rsidDel="002270C8" w:rsidRDefault="002270C8" w:rsidP="00EF322D">
            <w:pPr>
              <w:pStyle w:val="TAC"/>
              <w:rPr>
                <w:del w:id="327" w:author="Huawei" w:date="2025-08-08T14:09:00Z"/>
                <w:rFonts w:cs="Arial"/>
                <w:szCs w:val="18"/>
                <w:lang w:eastAsia="zh-CN"/>
              </w:rPr>
            </w:pPr>
            <w:del w:id="328" w:author="Huawei" w:date="2025-08-08T14:09:00Z">
              <w:r w:rsidRPr="00E271BF" w:rsidDel="002270C8">
                <w:rPr>
                  <w:rFonts w:cs="Arial"/>
                  <w:szCs w:val="18"/>
                  <w:lang w:eastAsia="zh-CN"/>
                </w:rPr>
                <w:delText>T</w:delText>
              </w:r>
            </w:del>
          </w:p>
        </w:tc>
        <w:tc>
          <w:tcPr>
            <w:tcW w:w="1134" w:type="dxa"/>
            <w:tcBorders>
              <w:top w:val="single" w:sz="4" w:space="0" w:color="auto"/>
              <w:left w:val="single" w:sz="4" w:space="0" w:color="auto"/>
              <w:bottom w:val="single" w:sz="4" w:space="0" w:color="auto"/>
              <w:right w:val="single" w:sz="4" w:space="0" w:color="auto"/>
            </w:tcBorders>
          </w:tcPr>
          <w:p w14:paraId="79CA21D2" w14:textId="6DA144EA" w:rsidR="002270C8" w:rsidDel="002270C8" w:rsidRDefault="002270C8" w:rsidP="00EF322D">
            <w:pPr>
              <w:pStyle w:val="TAC"/>
              <w:rPr>
                <w:del w:id="329" w:author="Huawei" w:date="2025-08-08T14:09:00Z"/>
                <w:rFonts w:cs="Arial"/>
                <w:szCs w:val="18"/>
                <w:lang w:eastAsia="zh-CN"/>
              </w:rPr>
            </w:pPr>
            <w:del w:id="330" w:author="Huawei" w:date="2025-08-08T14:09:00Z">
              <w:r w:rsidDel="002270C8">
                <w:rPr>
                  <w:rFonts w:cs="Arial"/>
                  <w:szCs w:val="18"/>
                  <w:lang w:eastAsia="zh-CN"/>
                </w:rPr>
                <w:delText>T</w:delText>
              </w:r>
            </w:del>
          </w:p>
        </w:tc>
        <w:tc>
          <w:tcPr>
            <w:tcW w:w="1321" w:type="dxa"/>
            <w:tcBorders>
              <w:top w:val="single" w:sz="4" w:space="0" w:color="auto"/>
              <w:left w:val="single" w:sz="4" w:space="0" w:color="auto"/>
              <w:bottom w:val="single" w:sz="4" w:space="0" w:color="auto"/>
              <w:right w:val="single" w:sz="4" w:space="0" w:color="auto"/>
            </w:tcBorders>
          </w:tcPr>
          <w:p w14:paraId="5A8064EE" w14:textId="5EDDBD6B" w:rsidR="002270C8" w:rsidRPr="00E271BF" w:rsidDel="002270C8" w:rsidRDefault="002270C8" w:rsidP="00EF322D">
            <w:pPr>
              <w:pStyle w:val="TAC"/>
              <w:rPr>
                <w:del w:id="331" w:author="Huawei" w:date="2025-08-08T14:09:00Z"/>
                <w:rFonts w:cs="Arial"/>
                <w:szCs w:val="18"/>
                <w:lang w:eastAsia="zh-CN"/>
              </w:rPr>
            </w:pPr>
            <w:del w:id="332" w:author="Huawei" w:date="2025-08-08T14:09:00Z">
              <w:r w:rsidRPr="00E271BF" w:rsidDel="002270C8">
                <w:rPr>
                  <w:rFonts w:cs="Arial"/>
                  <w:szCs w:val="18"/>
                  <w:lang w:eastAsia="zh-CN"/>
                </w:rPr>
                <w:delText>T</w:delText>
              </w:r>
            </w:del>
          </w:p>
        </w:tc>
      </w:tr>
      <w:tr w:rsidR="002270C8" w14:paraId="64B1F131" w14:textId="77777777" w:rsidTr="00EF322D">
        <w:trPr>
          <w:cantSplit/>
          <w:jc w:val="center"/>
        </w:trPr>
        <w:tc>
          <w:tcPr>
            <w:tcW w:w="3397" w:type="dxa"/>
            <w:tcBorders>
              <w:top w:val="single" w:sz="4" w:space="0" w:color="auto"/>
              <w:left w:val="single" w:sz="4" w:space="0" w:color="auto"/>
              <w:bottom w:val="single" w:sz="4" w:space="0" w:color="auto"/>
              <w:right w:val="single" w:sz="4" w:space="0" w:color="auto"/>
            </w:tcBorders>
          </w:tcPr>
          <w:p w14:paraId="27AD28B6" w14:textId="77777777" w:rsidR="002270C8" w:rsidRDefault="002270C8" w:rsidP="00EF322D">
            <w:pPr>
              <w:keepNext/>
              <w:keepLines/>
              <w:spacing w:after="0"/>
              <w:ind w:right="318"/>
              <w:rPr>
                <w:rFonts w:ascii="Courier New" w:eastAsia="等线" w:hAnsi="Courier New" w:cs="Courier New"/>
                <w:sz w:val="18"/>
                <w:szCs w:val="18"/>
                <w:lang w:eastAsia="zh-CN"/>
              </w:rPr>
            </w:pPr>
            <w:r>
              <w:rPr>
                <w:rFonts w:ascii="Courier New" w:eastAsia="等线" w:hAnsi="Courier New" w:cs="Courier New"/>
                <w:sz w:val="18"/>
                <w:szCs w:val="18"/>
                <w:lang w:val="en-US" w:eastAsia="zh-CN"/>
              </w:rPr>
              <w:t>implicit</w:t>
            </w:r>
            <w:r>
              <w:rPr>
                <w:rFonts w:ascii="Courier New" w:eastAsia="等线" w:hAnsi="Courier New" w:cs="Courier New" w:hint="eastAsia"/>
                <w:sz w:val="18"/>
                <w:szCs w:val="18"/>
                <w:lang w:val="en-US" w:eastAsia="zh-CN"/>
              </w:rPr>
              <w:t>Intent</w:t>
            </w:r>
          </w:p>
        </w:tc>
        <w:tc>
          <w:tcPr>
            <w:tcW w:w="1132" w:type="dxa"/>
            <w:tcBorders>
              <w:top w:val="single" w:sz="4" w:space="0" w:color="auto"/>
              <w:left w:val="single" w:sz="4" w:space="0" w:color="auto"/>
              <w:bottom w:val="single" w:sz="4" w:space="0" w:color="auto"/>
              <w:right w:val="single" w:sz="4" w:space="0" w:color="auto"/>
            </w:tcBorders>
          </w:tcPr>
          <w:p w14:paraId="38FF8E08" w14:textId="77777777" w:rsidR="002270C8" w:rsidRDefault="002270C8" w:rsidP="00EF322D">
            <w:pPr>
              <w:pStyle w:val="TAC"/>
              <w:rPr>
                <w:rFonts w:cs="Arial"/>
                <w:szCs w:val="18"/>
                <w:lang w:eastAsia="zh-CN"/>
              </w:rPr>
            </w:pPr>
            <w:r>
              <w:rPr>
                <w:rFonts w:cs="Arial" w:hint="eastAsia"/>
                <w:szCs w:val="18"/>
                <w:lang w:val="en-US" w:eastAsia="zh-CN"/>
              </w:rPr>
              <w:t>CM</w:t>
            </w:r>
          </w:p>
        </w:tc>
        <w:tc>
          <w:tcPr>
            <w:tcW w:w="1287" w:type="dxa"/>
            <w:tcBorders>
              <w:top w:val="single" w:sz="4" w:space="0" w:color="auto"/>
              <w:left w:val="single" w:sz="4" w:space="0" w:color="auto"/>
              <w:bottom w:val="single" w:sz="4" w:space="0" w:color="auto"/>
              <w:right w:val="single" w:sz="4" w:space="0" w:color="auto"/>
            </w:tcBorders>
          </w:tcPr>
          <w:p w14:paraId="3EF8A06C" w14:textId="77777777" w:rsidR="002270C8" w:rsidRPr="00E271BF" w:rsidRDefault="002270C8" w:rsidP="00EF322D">
            <w:pPr>
              <w:pStyle w:val="TAC"/>
              <w:rPr>
                <w:rFonts w:cs="Arial"/>
                <w:szCs w:val="18"/>
                <w:lang w:eastAsia="zh-CN"/>
              </w:rPr>
            </w:pPr>
            <w:r>
              <w:rPr>
                <w:rFonts w:cs="Arial" w:hint="eastAsia"/>
                <w:szCs w:val="18"/>
                <w:lang w:val="en-US" w:eastAsia="zh-CN"/>
              </w:rPr>
              <w:t>T</w:t>
            </w:r>
          </w:p>
        </w:tc>
        <w:tc>
          <w:tcPr>
            <w:tcW w:w="1134" w:type="dxa"/>
            <w:tcBorders>
              <w:top w:val="single" w:sz="4" w:space="0" w:color="auto"/>
              <w:left w:val="single" w:sz="4" w:space="0" w:color="auto"/>
              <w:bottom w:val="single" w:sz="4" w:space="0" w:color="auto"/>
              <w:right w:val="single" w:sz="4" w:space="0" w:color="auto"/>
            </w:tcBorders>
          </w:tcPr>
          <w:p w14:paraId="632F2F11" w14:textId="77777777" w:rsidR="002270C8" w:rsidRPr="00E271BF" w:rsidRDefault="002270C8" w:rsidP="00EF322D">
            <w:pPr>
              <w:pStyle w:val="TAC"/>
              <w:rPr>
                <w:rFonts w:cs="Arial"/>
                <w:szCs w:val="18"/>
                <w:lang w:eastAsia="zh-CN"/>
              </w:rPr>
            </w:pPr>
            <w:r w:rsidRPr="00D973BA">
              <w:t>F</w:t>
            </w:r>
          </w:p>
        </w:tc>
        <w:tc>
          <w:tcPr>
            <w:tcW w:w="1134" w:type="dxa"/>
            <w:tcBorders>
              <w:top w:val="single" w:sz="4" w:space="0" w:color="auto"/>
              <w:left w:val="single" w:sz="4" w:space="0" w:color="auto"/>
              <w:bottom w:val="single" w:sz="4" w:space="0" w:color="auto"/>
              <w:right w:val="single" w:sz="4" w:space="0" w:color="auto"/>
            </w:tcBorders>
          </w:tcPr>
          <w:p w14:paraId="242D853B" w14:textId="77777777" w:rsidR="002270C8" w:rsidRDefault="002270C8" w:rsidP="00EF322D">
            <w:pPr>
              <w:pStyle w:val="TAC"/>
              <w:rPr>
                <w:rFonts w:cs="Arial"/>
                <w:szCs w:val="18"/>
                <w:lang w:eastAsia="zh-CN"/>
              </w:rPr>
            </w:pPr>
            <w:r>
              <w:rPr>
                <w:rFonts w:cs="Arial" w:hint="eastAsia"/>
                <w:szCs w:val="18"/>
                <w:lang w:val="en-US" w:eastAsia="zh-CN"/>
              </w:rPr>
              <w:t>T</w:t>
            </w:r>
          </w:p>
        </w:tc>
        <w:tc>
          <w:tcPr>
            <w:tcW w:w="1321" w:type="dxa"/>
            <w:tcBorders>
              <w:top w:val="single" w:sz="4" w:space="0" w:color="auto"/>
              <w:left w:val="single" w:sz="4" w:space="0" w:color="auto"/>
              <w:bottom w:val="single" w:sz="4" w:space="0" w:color="auto"/>
              <w:right w:val="single" w:sz="4" w:space="0" w:color="auto"/>
            </w:tcBorders>
          </w:tcPr>
          <w:p w14:paraId="015CEB0D" w14:textId="77777777" w:rsidR="002270C8" w:rsidRPr="00E271BF" w:rsidRDefault="002270C8" w:rsidP="00EF322D">
            <w:pPr>
              <w:pStyle w:val="TAC"/>
              <w:rPr>
                <w:rFonts w:cs="Arial"/>
                <w:szCs w:val="18"/>
                <w:lang w:eastAsia="zh-CN"/>
              </w:rPr>
            </w:pPr>
            <w:r>
              <w:rPr>
                <w:rFonts w:cs="Arial" w:hint="eastAsia"/>
                <w:szCs w:val="18"/>
                <w:lang w:val="en-US" w:eastAsia="zh-CN"/>
              </w:rPr>
              <w:t>T</w:t>
            </w:r>
          </w:p>
        </w:tc>
      </w:tr>
    </w:tbl>
    <w:p w14:paraId="197EC9BC" w14:textId="77777777" w:rsidR="002270C8" w:rsidRDefault="002270C8" w:rsidP="002270C8">
      <w:pPr>
        <w:rPr>
          <w:noProof/>
        </w:rPr>
      </w:pPr>
    </w:p>
    <w:p w14:paraId="300DE393" w14:textId="4206A079" w:rsidR="002270C8" w:rsidDel="002270C8" w:rsidRDefault="002270C8" w:rsidP="002270C8">
      <w:pPr>
        <w:pStyle w:val="EditorsNote"/>
        <w:rPr>
          <w:del w:id="333" w:author="Huawei" w:date="2025-08-08T14:09:00Z"/>
          <w:noProof/>
        </w:rPr>
      </w:pPr>
      <w:del w:id="334" w:author="Huawei" w:date="2025-08-08T14:09:00Z">
        <w:r w:rsidDel="002270C8">
          <w:rPr>
            <w:noProof/>
          </w:rPr>
          <w:lastRenderedPageBreak/>
          <w:delText>Editor's note:</w:delText>
        </w:r>
        <w:r w:rsidDel="002270C8">
          <w:rPr>
            <w:noProof/>
          </w:rPr>
          <w:tab/>
          <w:delText>The attribute name "possibleIntentOutcomeList" needs to be revisited.</w:delText>
        </w:r>
      </w:del>
    </w:p>
    <w:p w14:paraId="3CBF6B4A" w14:textId="77777777" w:rsidR="00C742D7" w:rsidRPr="00B103D5" w:rsidRDefault="00C742D7" w:rsidP="00C742D7">
      <w:pPr>
        <w:pBdr>
          <w:top w:val="single" w:sz="4" w:space="1" w:color="auto"/>
          <w:left w:val="single" w:sz="4" w:space="4" w:color="auto"/>
          <w:bottom w:val="single" w:sz="4" w:space="1" w:color="auto"/>
          <w:right w:val="single" w:sz="4" w:space="4" w:color="auto"/>
        </w:pBdr>
        <w:shd w:val="clear" w:color="auto" w:fill="FFFF99"/>
        <w:jc w:val="center"/>
        <w:rPr>
          <w:b/>
          <w:i/>
        </w:rPr>
      </w:pPr>
      <w:r>
        <w:rPr>
          <w:b/>
          <w:i/>
        </w:rPr>
        <w:t>Next change</w:t>
      </w:r>
    </w:p>
    <w:p w14:paraId="3F4F7FC6" w14:textId="77777777" w:rsidR="00C742D7" w:rsidRDefault="00C742D7" w:rsidP="00C742D7">
      <w:pPr>
        <w:pStyle w:val="H6"/>
      </w:pPr>
      <w:r>
        <w:t>6.2.1.3.27.2</w:t>
      </w:r>
      <w:r>
        <w:tab/>
        <w:t>Attributes</w:t>
      </w:r>
    </w:p>
    <w:p w14:paraId="67E5ACF6" w14:textId="77777777" w:rsidR="00C742D7" w:rsidRPr="004F1311" w:rsidRDefault="00C742D7" w:rsidP="00C742D7">
      <w:pPr>
        <w:pStyle w:val="TH"/>
        <w:rPr>
          <w:noProof/>
          <w:lang w:eastAsia="zh-CN"/>
        </w:rPr>
      </w:pPr>
      <w:r>
        <w:rPr>
          <w:noProof/>
          <w:lang w:eastAsia="zh-CN"/>
        </w:rPr>
        <w:t>Table 6.2.1.3.27.2-1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56"/>
        <w:gridCol w:w="1559"/>
        <w:gridCol w:w="1276"/>
        <w:gridCol w:w="1134"/>
        <w:gridCol w:w="1134"/>
        <w:gridCol w:w="1193"/>
      </w:tblGrid>
      <w:tr w:rsidR="00C742D7" w:rsidRPr="0046187A" w14:paraId="206A7BA2" w14:textId="77777777" w:rsidTr="00EF322D">
        <w:trPr>
          <w:cantSplit/>
          <w:jc w:val="center"/>
        </w:trPr>
        <w:tc>
          <w:tcPr>
            <w:tcW w:w="3256" w:type="dxa"/>
            <w:tcBorders>
              <w:top w:val="single" w:sz="4" w:space="0" w:color="auto"/>
              <w:left w:val="single" w:sz="4" w:space="0" w:color="auto"/>
              <w:bottom w:val="single" w:sz="4" w:space="0" w:color="auto"/>
              <w:right w:val="single" w:sz="4" w:space="0" w:color="auto"/>
            </w:tcBorders>
            <w:shd w:val="pct12" w:color="auto" w:fill="FFFFFF"/>
            <w:hideMark/>
          </w:tcPr>
          <w:p w14:paraId="712957FE" w14:textId="77777777" w:rsidR="00C742D7" w:rsidRPr="004F1311" w:rsidRDefault="00C742D7" w:rsidP="00EF322D">
            <w:pPr>
              <w:pStyle w:val="TAH"/>
            </w:pPr>
            <w:r w:rsidRPr="004F1311">
              <w:t>Attribute Name</w:t>
            </w:r>
          </w:p>
        </w:tc>
        <w:tc>
          <w:tcPr>
            <w:tcW w:w="1559" w:type="dxa"/>
            <w:tcBorders>
              <w:top w:val="single" w:sz="4" w:space="0" w:color="auto"/>
              <w:left w:val="single" w:sz="4" w:space="0" w:color="auto"/>
              <w:bottom w:val="single" w:sz="4" w:space="0" w:color="auto"/>
              <w:right w:val="single" w:sz="4" w:space="0" w:color="auto"/>
            </w:tcBorders>
            <w:shd w:val="pct12" w:color="auto" w:fill="FFFFFF"/>
            <w:hideMark/>
          </w:tcPr>
          <w:p w14:paraId="5A21AA6D" w14:textId="77777777" w:rsidR="00C742D7" w:rsidRPr="004F1311" w:rsidRDefault="00C742D7" w:rsidP="00EF322D">
            <w:pPr>
              <w:pStyle w:val="TAH"/>
            </w:pPr>
            <w:r w:rsidRPr="004F1311">
              <w:t>Support Qualifier</w:t>
            </w:r>
          </w:p>
        </w:tc>
        <w:tc>
          <w:tcPr>
            <w:tcW w:w="1276" w:type="dxa"/>
            <w:tcBorders>
              <w:top w:val="single" w:sz="4" w:space="0" w:color="auto"/>
              <w:left w:val="single" w:sz="4" w:space="0" w:color="auto"/>
              <w:bottom w:val="single" w:sz="4" w:space="0" w:color="auto"/>
              <w:right w:val="single" w:sz="4" w:space="0" w:color="auto"/>
            </w:tcBorders>
            <w:shd w:val="pct12" w:color="auto" w:fill="FFFFFF"/>
            <w:hideMark/>
          </w:tcPr>
          <w:p w14:paraId="5893FAE0" w14:textId="77777777" w:rsidR="00C742D7" w:rsidRPr="004F1311" w:rsidRDefault="00C742D7" w:rsidP="00EF322D">
            <w:pPr>
              <w:pStyle w:val="TAH"/>
            </w:pPr>
            <w:r w:rsidRPr="004F1311">
              <w:t>isReadable</w:t>
            </w:r>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400C5711" w14:textId="77777777" w:rsidR="00C742D7" w:rsidRPr="004F1311" w:rsidRDefault="00C742D7" w:rsidP="00EF322D">
            <w:pPr>
              <w:pStyle w:val="TAH"/>
            </w:pPr>
            <w:r w:rsidRPr="004F1311">
              <w:t>isWritable</w:t>
            </w:r>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3474EC09" w14:textId="77777777" w:rsidR="00C742D7" w:rsidRPr="004F1311" w:rsidRDefault="00C742D7" w:rsidP="00EF322D">
            <w:pPr>
              <w:pStyle w:val="TAH"/>
            </w:pPr>
            <w:r w:rsidRPr="004F1311">
              <w:t>isInvariant</w:t>
            </w:r>
          </w:p>
        </w:tc>
        <w:tc>
          <w:tcPr>
            <w:tcW w:w="1193" w:type="dxa"/>
            <w:tcBorders>
              <w:top w:val="single" w:sz="4" w:space="0" w:color="auto"/>
              <w:left w:val="single" w:sz="4" w:space="0" w:color="auto"/>
              <w:bottom w:val="single" w:sz="4" w:space="0" w:color="auto"/>
              <w:right w:val="single" w:sz="4" w:space="0" w:color="auto"/>
            </w:tcBorders>
            <w:shd w:val="pct12" w:color="auto" w:fill="FFFFFF"/>
            <w:hideMark/>
          </w:tcPr>
          <w:p w14:paraId="048FEC57" w14:textId="77777777" w:rsidR="00C742D7" w:rsidRPr="004F1311" w:rsidRDefault="00C742D7" w:rsidP="00EF322D">
            <w:pPr>
              <w:pStyle w:val="TAH"/>
            </w:pPr>
            <w:r w:rsidRPr="004F1311">
              <w:t>isNotifyable</w:t>
            </w:r>
          </w:p>
        </w:tc>
      </w:tr>
      <w:tr w:rsidR="00C742D7" w:rsidRPr="0046187A" w14:paraId="3D9E8E84" w14:textId="77777777" w:rsidTr="00EF322D">
        <w:trPr>
          <w:cantSplit/>
          <w:jc w:val="center"/>
        </w:trPr>
        <w:tc>
          <w:tcPr>
            <w:tcW w:w="3256" w:type="dxa"/>
            <w:tcBorders>
              <w:top w:val="single" w:sz="4" w:space="0" w:color="auto"/>
              <w:left w:val="single" w:sz="4" w:space="0" w:color="auto"/>
              <w:bottom w:val="single" w:sz="4" w:space="0" w:color="auto"/>
              <w:right w:val="single" w:sz="4" w:space="0" w:color="auto"/>
            </w:tcBorders>
          </w:tcPr>
          <w:p w14:paraId="3015A7E8" w14:textId="77777777" w:rsidR="00C742D7" w:rsidRPr="006007FB" w:rsidRDefault="00C742D7" w:rsidP="00EF322D">
            <w:pPr>
              <w:pStyle w:val="TAL"/>
              <w:rPr>
                <w:rFonts w:ascii="Courier New" w:hAnsi="Courier New" w:cs="Courier New"/>
                <w:i/>
                <w:iCs/>
                <w:lang w:eastAsia="zh-CN"/>
              </w:rPr>
            </w:pPr>
            <w:r w:rsidRPr="00923792">
              <w:rPr>
                <w:rFonts w:ascii="Courier New" w:hAnsi="Courier New" w:cs="Courier New"/>
              </w:rPr>
              <w:t>parameterName</w:t>
            </w:r>
          </w:p>
        </w:tc>
        <w:tc>
          <w:tcPr>
            <w:tcW w:w="1559" w:type="dxa"/>
            <w:tcBorders>
              <w:top w:val="single" w:sz="4" w:space="0" w:color="auto"/>
              <w:left w:val="single" w:sz="4" w:space="0" w:color="auto"/>
              <w:bottom w:val="single" w:sz="4" w:space="0" w:color="auto"/>
              <w:right w:val="single" w:sz="4" w:space="0" w:color="auto"/>
            </w:tcBorders>
          </w:tcPr>
          <w:p w14:paraId="49D72FA5" w14:textId="77777777" w:rsidR="00C742D7" w:rsidRPr="004F1311" w:rsidRDefault="00C742D7" w:rsidP="00EF322D">
            <w:pPr>
              <w:pStyle w:val="TAC"/>
              <w:rPr>
                <w:noProof/>
                <w:lang w:eastAsia="zh-CN"/>
              </w:rPr>
            </w:pPr>
            <w:r>
              <w:rPr>
                <w:lang w:eastAsia="zh-CN"/>
              </w:rPr>
              <w:t>M</w:t>
            </w:r>
          </w:p>
        </w:tc>
        <w:tc>
          <w:tcPr>
            <w:tcW w:w="1276" w:type="dxa"/>
            <w:tcBorders>
              <w:top w:val="single" w:sz="4" w:space="0" w:color="auto"/>
              <w:left w:val="single" w:sz="4" w:space="0" w:color="auto"/>
              <w:bottom w:val="single" w:sz="4" w:space="0" w:color="auto"/>
              <w:right w:val="single" w:sz="4" w:space="0" w:color="auto"/>
            </w:tcBorders>
          </w:tcPr>
          <w:p w14:paraId="5F4BA7E7" w14:textId="77777777" w:rsidR="00C742D7" w:rsidRPr="004F1311" w:rsidRDefault="00C742D7" w:rsidP="00EF322D">
            <w:pPr>
              <w:pStyle w:val="TAC"/>
              <w:rPr>
                <w:noProof/>
                <w:lang w:eastAsia="zh-CN"/>
              </w:rPr>
            </w:pPr>
            <w:r w:rsidRPr="00506640">
              <w:rPr>
                <w:lang w:eastAsia="zh-CN"/>
              </w:rPr>
              <w:t>T</w:t>
            </w:r>
          </w:p>
        </w:tc>
        <w:tc>
          <w:tcPr>
            <w:tcW w:w="1134" w:type="dxa"/>
            <w:tcBorders>
              <w:top w:val="single" w:sz="4" w:space="0" w:color="auto"/>
              <w:left w:val="single" w:sz="4" w:space="0" w:color="auto"/>
              <w:bottom w:val="single" w:sz="4" w:space="0" w:color="auto"/>
              <w:right w:val="single" w:sz="4" w:space="0" w:color="auto"/>
            </w:tcBorders>
          </w:tcPr>
          <w:p w14:paraId="74753663" w14:textId="77777777" w:rsidR="00C742D7" w:rsidRPr="004F1311" w:rsidRDefault="00C742D7" w:rsidP="00EF322D">
            <w:pPr>
              <w:pStyle w:val="TAC"/>
              <w:rPr>
                <w:noProof/>
                <w:lang w:eastAsia="zh-CN"/>
              </w:rPr>
            </w:pPr>
            <w:r>
              <w:rPr>
                <w:rFonts w:cs="Arial"/>
                <w:lang w:eastAsia="zh-CN"/>
              </w:rPr>
              <w:t>T/F (NOTE)</w:t>
            </w:r>
          </w:p>
        </w:tc>
        <w:tc>
          <w:tcPr>
            <w:tcW w:w="1134" w:type="dxa"/>
            <w:tcBorders>
              <w:top w:val="single" w:sz="4" w:space="0" w:color="auto"/>
              <w:left w:val="single" w:sz="4" w:space="0" w:color="auto"/>
              <w:bottom w:val="single" w:sz="4" w:space="0" w:color="auto"/>
              <w:right w:val="single" w:sz="4" w:space="0" w:color="auto"/>
            </w:tcBorders>
          </w:tcPr>
          <w:p w14:paraId="4FB45C44" w14:textId="77777777" w:rsidR="00C742D7" w:rsidRPr="004F1311" w:rsidRDefault="00C742D7" w:rsidP="00EF322D">
            <w:pPr>
              <w:pStyle w:val="TAC"/>
              <w:rPr>
                <w:noProof/>
                <w:lang w:eastAsia="zh-CN"/>
              </w:rPr>
            </w:pPr>
            <w:r w:rsidRPr="00506640">
              <w:rPr>
                <w:lang w:eastAsia="zh-CN"/>
              </w:rPr>
              <w:t>F</w:t>
            </w:r>
          </w:p>
        </w:tc>
        <w:tc>
          <w:tcPr>
            <w:tcW w:w="1193" w:type="dxa"/>
            <w:tcBorders>
              <w:top w:val="single" w:sz="4" w:space="0" w:color="auto"/>
              <w:left w:val="single" w:sz="4" w:space="0" w:color="auto"/>
              <w:bottom w:val="single" w:sz="4" w:space="0" w:color="auto"/>
              <w:right w:val="single" w:sz="4" w:space="0" w:color="auto"/>
            </w:tcBorders>
          </w:tcPr>
          <w:p w14:paraId="5544708C" w14:textId="77777777" w:rsidR="00C742D7" w:rsidRPr="004F1311" w:rsidRDefault="00C742D7" w:rsidP="00EF322D">
            <w:pPr>
              <w:pStyle w:val="TAC"/>
              <w:rPr>
                <w:noProof/>
                <w:lang w:eastAsia="zh-CN"/>
              </w:rPr>
            </w:pPr>
            <w:r>
              <w:rPr>
                <w:lang w:eastAsia="zh-CN"/>
              </w:rPr>
              <w:t>F</w:t>
            </w:r>
          </w:p>
        </w:tc>
      </w:tr>
      <w:tr w:rsidR="00C742D7" w:rsidRPr="0046187A" w14:paraId="4069CA04" w14:textId="77777777" w:rsidTr="00EF322D">
        <w:trPr>
          <w:cantSplit/>
          <w:jc w:val="center"/>
        </w:trPr>
        <w:tc>
          <w:tcPr>
            <w:tcW w:w="3256" w:type="dxa"/>
            <w:tcBorders>
              <w:top w:val="single" w:sz="4" w:space="0" w:color="auto"/>
              <w:left w:val="single" w:sz="4" w:space="0" w:color="auto"/>
              <w:bottom w:val="single" w:sz="4" w:space="0" w:color="auto"/>
              <w:right w:val="single" w:sz="4" w:space="0" w:color="auto"/>
            </w:tcBorders>
          </w:tcPr>
          <w:p w14:paraId="06CE27C3" w14:textId="77777777" w:rsidR="00C742D7" w:rsidRPr="006007FB" w:rsidRDefault="00C742D7" w:rsidP="00EF322D">
            <w:pPr>
              <w:pStyle w:val="TAL"/>
              <w:rPr>
                <w:rFonts w:ascii="Courier New" w:hAnsi="Courier New" w:cs="Courier New"/>
                <w:i/>
                <w:iCs/>
                <w:lang w:eastAsia="zh-CN"/>
              </w:rPr>
            </w:pPr>
            <w:r w:rsidRPr="00923792">
              <w:rPr>
                <w:rFonts w:ascii="Courier New" w:hAnsi="Courier New" w:cs="Courier New"/>
              </w:rPr>
              <w:t>parameterWeight</w:t>
            </w:r>
          </w:p>
        </w:tc>
        <w:tc>
          <w:tcPr>
            <w:tcW w:w="1559" w:type="dxa"/>
            <w:tcBorders>
              <w:top w:val="single" w:sz="4" w:space="0" w:color="auto"/>
              <w:left w:val="single" w:sz="4" w:space="0" w:color="auto"/>
              <w:bottom w:val="single" w:sz="4" w:space="0" w:color="auto"/>
              <w:right w:val="single" w:sz="4" w:space="0" w:color="auto"/>
            </w:tcBorders>
          </w:tcPr>
          <w:p w14:paraId="2DD81418" w14:textId="77777777" w:rsidR="00C742D7" w:rsidRPr="004F1311" w:rsidRDefault="00C742D7" w:rsidP="00EF322D">
            <w:pPr>
              <w:pStyle w:val="TAC"/>
              <w:rPr>
                <w:noProof/>
                <w:lang w:eastAsia="zh-CN"/>
              </w:rPr>
            </w:pPr>
            <w:r>
              <w:rPr>
                <w:lang w:eastAsia="zh-CN"/>
              </w:rPr>
              <w:t>M</w:t>
            </w:r>
          </w:p>
        </w:tc>
        <w:tc>
          <w:tcPr>
            <w:tcW w:w="1276" w:type="dxa"/>
            <w:tcBorders>
              <w:top w:val="single" w:sz="4" w:space="0" w:color="auto"/>
              <w:left w:val="single" w:sz="4" w:space="0" w:color="auto"/>
              <w:bottom w:val="single" w:sz="4" w:space="0" w:color="auto"/>
              <w:right w:val="single" w:sz="4" w:space="0" w:color="auto"/>
            </w:tcBorders>
          </w:tcPr>
          <w:p w14:paraId="5587B5A8" w14:textId="77777777" w:rsidR="00C742D7" w:rsidRPr="004F1311" w:rsidRDefault="00C742D7" w:rsidP="00EF322D">
            <w:pPr>
              <w:pStyle w:val="TAC"/>
              <w:rPr>
                <w:noProof/>
                <w:lang w:eastAsia="zh-CN"/>
              </w:rPr>
            </w:pPr>
            <w:r w:rsidRPr="00506640">
              <w:rPr>
                <w:lang w:eastAsia="zh-CN"/>
              </w:rPr>
              <w:t>T</w:t>
            </w:r>
          </w:p>
        </w:tc>
        <w:tc>
          <w:tcPr>
            <w:tcW w:w="1134" w:type="dxa"/>
            <w:tcBorders>
              <w:top w:val="single" w:sz="4" w:space="0" w:color="auto"/>
              <w:left w:val="single" w:sz="4" w:space="0" w:color="auto"/>
              <w:bottom w:val="single" w:sz="4" w:space="0" w:color="auto"/>
              <w:right w:val="single" w:sz="4" w:space="0" w:color="auto"/>
            </w:tcBorders>
          </w:tcPr>
          <w:p w14:paraId="5250DF2C" w14:textId="77777777" w:rsidR="00C742D7" w:rsidRPr="004F1311" w:rsidRDefault="00C742D7" w:rsidP="00EF322D">
            <w:pPr>
              <w:pStyle w:val="TAC"/>
              <w:rPr>
                <w:noProof/>
                <w:lang w:eastAsia="zh-CN"/>
              </w:rPr>
            </w:pPr>
            <w:r>
              <w:rPr>
                <w:rFonts w:cs="Arial"/>
                <w:lang w:eastAsia="zh-CN"/>
              </w:rPr>
              <w:t>T/F (NOTE)</w:t>
            </w:r>
          </w:p>
        </w:tc>
        <w:tc>
          <w:tcPr>
            <w:tcW w:w="1134" w:type="dxa"/>
            <w:tcBorders>
              <w:top w:val="single" w:sz="4" w:space="0" w:color="auto"/>
              <w:left w:val="single" w:sz="4" w:space="0" w:color="auto"/>
              <w:bottom w:val="single" w:sz="4" w:space="0" w:color="auto"/>
              <w:right w:val="single" w:sz="4" w:space="0" w:color="auto"/>
            </w:tcBorders>
          </w:tcPr>
          <w:p w14:paraId="038E7F78" w14:textId="77777777" w:rsidR="00C742D7" w:rsidRPr="004F1311" w:rsidRDefault="00C742D7" w:rsidP="00EF322D">
            <w:pPr>
              <w:pStyle w:val="TAC"/>
              <w:rPr>
                <w:noProof/>
                <w:lang w:eastAsia="zh-CN"/>
              </w:rPr>
            </w:pPr>
            <w:r w:rsidRPr="00506640">
              <w:rPr>
                <w:lang w:eastAsia="zh-CN"/>
              </w:rPr>
              <w:t>F</w:t>
            </w:r>
          </w:p>
        </w:tc>
        <w:tc>
          <w:tcPr>
            <w:tcW w:w="1193" w:type="dxa"/>
            <w:tcBorders>
              <w:top w:val="single" w:sz="4" w:space="0" w:color="auto"/>
              <w:left w:val="single" w:sz="4" w:space="0" w:color="auto"/>
              <w:bottom w:val="single" w:sz="4" w:space="0" w:color="auto"/>
              <w:right w:val="single" w:sz="4" w:space="0" w:color="auto"/>
            </w:tcBorders>
          </w:tcPr>
          <w:p w14:paraId="0CBCC1F7" w14:textId="77777777" w:rsidR="00C742D7" w:rsidRPr="004F1311" w:rsidRDefault="00C742D7" w:rsidP="00EF322D">
            <w:pPr>
              <w:pStyle w:val="TAC"/>
              <w:rPr>
                <w:noProof/>
                <w:lang w:eastAsia="zh-CN"/>
              </w:rPr>
            </w:pPr>
            <w:r>
              <w:rPr>
                <w:lang w:eastAsia="zh-CN"/>
              </w:rPr>
              <w:t>F</w:t>
            </w:r>
          </w:p>
        </w:tc>
      </w:tr>
      <w:tr w:rsidR="00C742D7" w:rsidRPr="0046187A" w14:paraId="51BA0A5B" w14:textId="77777777" w:rsidTr="00EF322D">
        <w:trPr>
          <w:cantSplit/>
          <w:jc w:val="center"/>
        </w:trPr>
        <w:tc>
          <w:tcPr>
            <w:tcW w:w="9552" w:type="dxa"/>
            <w:gridSpan w:val="6"/>
            <w:tcBorders>
              <w:top w:val="single" w:sz="4" w:space="0" w:color="auto"/>
              <w:left w:val="single" w:sz="4" w:space="0" w:color="auto"/>
              <w:bottom w:val="single" w:sz="4" w:space="0" w:color="auto"/>
              <w:right w:val="single" w:sz="4" w:space="0" w:color="auto"/>
            </w:tcBorders>
          </w:tcPr>
          <w:p w14:paraId="3577D884" w14:textId="77777777" w:rsidR="00C742D7" w:rsidRPr="004F1311" w:rsidRDefault="00C742D7" w:rsidP="00EF322D">
            <w:pPr>
              <w:pStyle w:val="TAN"/>
              <w:rPr>
                <w:noProof/>
                <w:lang w:eastAsia="zh-CN"/>
              </w:rPr>
            </w:pPr>
            <w:r>
              <w:rPr>
                <w:noProof/>
                <w:lang w:eastAsia="zh-CN"/>
              </w:rPr>
              <w:t>NOTE:</w:t>
            </w:r>
            <w:r>
              <w:rPr>
                <w:noProof/>
                <w:lang w:eastAsia="zh-CN"/>
              </w:rPr>
              <w:tab/>
              <w:t xml:space="preserve">The isWritable qualifier is "F" if the attribute is used as output (e.g. </w:t>
            </w:r>
            <w:r w:rsidRPr="00615608">
              <w:rPr>
                <w:rFonts w:ascii="Courier New" w:hAnsi="Courier New" w:cs="Courier New"/>
                <w:noProof/>
                <w:lang w:eastAsia="zh-CN"/>
              </w:rPr>
              <w:t>utilityParameterList</w:t>
            </w:r>
            <w:r>
              <w:rPr>
                <w:noProof/>
                <w:lang w:eastAsia="zh-CN"/>
              </w:rPr>
              <w:t xml:space="preserve"> in </w:t>
            </w:r>
            <w:r w:rsidRPr="00615608">
              <w:rPr>
                <w:rFonts w:ascii="Courier New" w:hAnsi="Courier New" w:cs="Courier New"/>
                <w:noProof/>
                <w:lang w:eastAsia="zh-CN"/>
              </w:rPr>
              <w:t>UtilityDefinition</w:t>
            </w:r>
            <w:r>
              <w:rPr>
                <w:noProof/>
                <w:lang w:eastAsia="zh-CN"/>
              </w:rPr>
              <w:t xml:space="preserve">). The isWritable qualifier is "T" if the attribute is used as input (e.g. </w:t>
            </w:r>
            <w:r w:rsidRPr="00615608">
              <w:rPr>
                <w:rFonts w:ascii="Courier New" w:hAnsi="Courier New" w:cs="Courier New"/>
                <w:noProof/>
                <w:lang w:eastAsia="zh-CN"/>
              </w:rPr>
              <w:t>utilityParameterList</w:t>
            </w:r>
            <w:r>
              <w:rPr>
                <w:noProof/>
                <w:lang w:eastAsia="zh-CN"/>
              </w:rPr>
              <w:t xml:space="preserve"> in </w:t>
            </w:r>
            <w:r w:rsidRPr="00615608">
              <w:rPr>
                <w:rFonts w:ascii="Courier New" w:hAnsi="Courier New" w:cs="Courier New"/>
                <w:noProof/>
                <w:lang w:eastAsia="zh-CN"/>
              </w:rPr>
              <w:t>IntentUtilityFormula</w:t>
            </w:r>
            <w:r>
              <w:rPr>
                <w:noProof/>
                <w:lang w:eastAsia="zh-CN"/>
              </w:rPr>
              <w:t>).</w:t>
            </w:r>
          </w:p>
        </w:tc>
      </w:tr>
    </w:tbl>
    <w:p w14:paraId="692C2D0F" w14:textId="77777777" w:rsidR="00C742D7" w:rsidRDefault="00C742D7" w:rsidP="00C742D7">
      <w:pPr>
        <w:rPr>
          <w:noProof/>
          <w:lang w:eastAsia="zh-CN"/>
        </w:rPr>
      </w:pPr>
    </w:p>
    <w:p w14:paraId="5EC976C8" w14:textId="7E37EAD8" w:rsidR="00C742D7" w:rsidRDefault="00C742D7" w:rsidP="00C742D7">
      <w:pPr>
        <w:pStyle w:val="NO"/>
      </w:pPr>
      <w:r>
        <w:t>NOTE:</w:t>
      </w:r>
      <w:r>
        <w:tab/>
      </w:r>
      <w:del w:id="335" w:author="Huawei" w:date="2025-08-08T14:15:00Z">
        <w:r w:rsidDel="00C742D7">
          <w:rPr>
            <w:rFonts w:hint="eastAsia"/>
            <w:lang w:eastAsia="zh-CN"/>
          </w:rPr>
          <w:delText>Attributes '</w:delText>
        </w:r>
      </w:del>
      <w:ins w:id="336" w:author="Huawei" w:date="2025-08-08T14:15:00Z">
        <w:r>
          <w:rPr>
            <w:lang w:eastAsia="zh-CN"/>
          </w:rPr>
          <w:t>‘</w:t>
        </w:r>
      </w:ins>
      <w:del w:id="337" w:author="Huawei" w:date="2025-08-08T14:15:00Z">
        <w:r w:rsidDel="00C742D7">
          <w:rPr>
            <w:rFonts w:hint="eastAsia"/>
            <w:lang w:eastAsia="zh-CN"/>
          </w:rPr>
          <w:delText>paremeterName'</w:delText>
        </w:r>
      </w:del>
      <w:ins w:id="338" w:author="Huawei" w:date="2025-08-08T14:15:00Z">
        <w:r>
          <w:rPr>
            <w:lang w:eastAsia="zh-CN"/>
          </w:rPr>
          <w:t>’</w:t>
        </w:r>
      </w:ins>
      <w:del w:id="339" w:author="Huawei" w:date="2025-08-08T14:15:00Z">
        <w:r w:rsidDel="00C742D7">
          <w:rPr>
            <w:rFonts w:hint="eastAsia"/>
            <w:lang w:eastAsia="zh-CN"/>
          </w:rPr>
          <w:delText xml:space="preserve"> and '</w:delText>
        </w:r>
      </w:del>
      <w:ins w:id="340" w:author="Huawei" w:date="2025-08-08T14:15:00Z">
        <w:r>
          <w:rPr>
            <w:lang w:eastAsia="zh-CN"/>
          </w:rPr>
          <w:t>‘</w:t>
        </w:r>
      </w:ins>
      <w:del w:id="341" w:author="Huawei" w:date="2025-08-08T14:15:00Z">
        <w:r w:rsidDel="00C742D7">
          <w:rPr>
            <w:rFonts w:hint="eastAsia"/>
            <w:lang w:eastAsia="zh-CN"/>
          </w:rPr>
          <w:delText>parameterWeight'</w:delText>
        </w:r>
      </w:del>
      <w:ins w:id="342" w:author="Huawei" w:date="2025-08-08T14:15:00Z">
        <w:r>
          <w:rPr>
            <w:lang w:eastAsia="zh-CN"/>
          </w:rPr>
          <w:t>’</w:t>
        </w:r>
      </w:ins>
      <w:del w:id="343" w:author="Huawei" w:date="2025-08-08T14:15:00Z">
        <w:r w:rsidDel="00C742D7">
          <w:rPr>
            <w:rFonts w:hint="eastAsia"/>
            <w:lang w:eastAsia="zh-CN"/>
          </w:rPr>
          <w:delText xml:space="preserve"> may be writable, e.g. when used for input, or may be non writable, e.g when used as output.</w:delText>
        </w:r>
      </w:del>
      <w:ins w:id="344" w:author="Huawei" w:date="2025-08-08T14:15:00Z">
        <w:r>
          <w:rPr>
            <w:rFonts w:hint="eastAsia"/>
            <w:lang w:eastAsia="zh-CN"/>
          </w:rPr>
          <w:t>V</w:t>
        </w:r>
      </w:ins>
      <w:ins w:id="345" w:author="Huawei" w:date="2025-08-08T14:22:00Z">
        <w:r w:rsidR="000E06AC">
          <w:rPr>
            <w:lang w:eastAsia="zh-CN"/>
          </w:rPr>
          <w:t>oid</w:t>
        </w:r>
      </w:ins>
    </w:p>
    <w:p w14:paraId="5458FBB2" w14:textId="35C47AD9" w:rsidR="00B103D5" w:rsidRPr="00C742D7" w:rsidRDefault="00B103D5" w:rsidP="000E0F52">
      <w:pPr>
        <w:rPr>
          <w:noProof/>
        </w:rPr>
      </w:pPr>
    </w:p>
    <w:p w14:paraId="78B5256B" w14:textId="77777777" w:rsidR="00C742D7" w:rsidRPr="00B103D5" w:rsidRDefault="00C742D7" w:rsidP="00C742D7">
      <w:pPr>
        <w:pBdr>
          <w:top w:val="single" w:sz="4" w:space="1" w:color="auto"/>
          <w:left w:val="single" w:sz="4" w:space="4" w:color="auto"/>
          <w:bottom w:val="single" w:sz="4" w:space="1" w:color="auto"/>
          <w:right w:val="single" w:sz="4" w:space="4" w:color="auto"/>
        </w:pBdr>
        <w:shd w:val="clear" w:color="auto" w:fill="FFFF99"/>
        <w:jc w:val="center"/>
        <w:rPr>
          <w:b/>
          <w:i/>
        </w:rPr>
      </w:pPr>
      <w:r>
        <w:rPr>
          <w:b/>
          <w:i/>
        </w:rPr>
        <w:t>Next change</w:t>
      </w:r>
    </w:p>
    <w:p w14:paraId="25390A6A" w14:textId="77777777" w:rsidR="000E06AC" w:rsidRDefault="000E06AC" w:rsidP="000E06AC">
      <w:pPr>
        <w:pStyle w:val="5"/>
      </w:pPr>
      <w:bookmarkStart w:id="346" w:name="_Toc203124416"/>
      <w:r>
        <w:t>6.2.1.3.28</w:t>
      </w:r>
      <w:r>
        <w:tab/>
        <w:t>UtilityResult &lt;&lt;dataType&gt;&gt;</w:t>
      </w:r>
      <w:bookmarkEnd w:id="346"/>
    </w:p>
    <w:p w14:paraId="18515BEF" w14:textId="77777777" w:rsidR="000E06AC" w:rsidRDefault="000E06AC" w:rsidP="000E06AC">
      <w:pPr>
        <w:pStyle w:val="H6"/>
      </w:pPr>
      <w:r>
        <w:t>6.2.1.3.28.1</w:t>
      </w:r>
      <w:r>
        <w:tab/>
        <w:t>Definition</w:t>
      </w:r>
    </w:p>
    <w:p w14:paraId="04409A33" w14:textId="77777777" w:rsidR="000E06AC" w:rsidRDefault="000E06AC" w:rsidP="000E06AC">
      <w:r>
        <w:t>This &lt;&lt;dataType&gt;&gt; provides the result for the specified Intent Utility Function.</w:t>
      </w:r>
    </w:p>
    <w:p w14:paraId="3D6836BF" w14:textId="77777777" w:rsidR="000E06AC" w:rsidRDefault="000E06AC" w:rsidP="000E06AC">
      <w:pPr>
        <w:pStyle w:val="H6"/>
      </w:pPr>
      <w:r>
        <w:t>6.2.1.3.28.2</w:t>
      </w:r>
      <w:r>
        <w:tab/>
        <w:t>Attributes</w:t>
      </w:r>
    </w:p>
    <w:p w14:paraId="62091B45" w14:textId="77777777" w:rsidR="000E06AC" w:rsidRPr="004F1311" w:rsidRDefault="000E06AC" w:rsidP="000E06AC">
      <w:pPr>
        <w:pStyle w:val="TH"/>
        <w:rPr>
          <w:noProof/>
          <w:lang w:eastAsia="zh-CN"/>
        </w:rPr>
      </w:pPr>
      <w:r>
        <w:rPr>
          <w:noProof/>
          <w:lang w:eastAsia="zh-CN"/>
        </w:rPr>
        <w:t>Table 6.2.1.3.28.2-1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56"/>
        <w:gridCol w:w="1559"/>
        <w:gridCol w:w="1276"/>
        <w:gridCol w:w="1134"/>
        <w:gridCol w:w="1134"/>
        <w:gridCol w:w="1193"/>
      </w:tblGrid>
      <w:tr w:rsidR="000E06AC" w:rsidRPr="0046187A" w14:paraId="6F287502" w14:textId="77777777" w:rsidTr="00EF322D">
        <w:trPr>
          <w:cantSplit/>
          <w:jc w:val="center"/>
        </w:trPr>
        <w:tc>
          <w:tcPr>
            <w:tcW w:w="3256" w:type="dxa"/>
            <w:tcBorders>
              <w:top w:val="single" w:sz="4" w:space="0" w:color="auto"/>
              <w:left w:val="single" w:sz="4" w:space="0" w:color="auto"/>
              <w:bottom w:val="single" w:sz="4" w:space="0" w:color="auto"/>
              <w:right w:val="single" w:sz="4" w:space="0" w:color="auto"/>
            </w:tcBorders>
            <w:shd w:val="pct12" w:color="auto" w:fill="FFFFFF"/>
            <w:hideMark/>
          </w:tcPr>
          <w:p w14:paraId="126816C3" w14:textId="77777777" w:rsidR="000E06AC" w:rsidRPr="004F1311" w:rsidRDefault="000E06AC" w:rsidP="00EF322D">
            <w:pPr>
              <w:pStyle w:val="TAH"/>
            </w:pPr>
            <w:r w:rsidRPr="004F1311">
              <w:t>Attribute Name</w:t>
            </w:r>
          </w:p>
        </w:tc>
        <w:tc>
          <w:tcPr>
            <w:tcW w:w="1559" w:type="dxa"/>
            <w:tcBorders>
              <w:top w:val="single" w:sz="4" w:space="0" w:color="auto"/>
              <w:left w:val="single" w:sz="4" w:space="0" w:color="auto"/>
              <w:bottom w:val="single" w:sz="4" w:space="0" w:color="auto"/>
              <w:right w:val="single" w:sz="4" w:space="0" w:color="auto"/>
            </w:tcBorders>
            <w:shd w:val="pct12" w:color="auto" w:fill="FFFFFF"/>
            <w:hideMark/>
          </w:tcPr>
          <w:p w14:paraId="3E3DF182" w14:textId="77777777" w:rsidR="000E06AC" w:rsidRPr="004F1311" w:rsidRDefault="000E06AC" w:rsidP="00EF322D">
            <w:pPr>
              <w:pStyle w:val="TAH"/>
            </w:pPr>
            <w:r w:rsidRPr="004F1311">
              <w:t>Support Qualifier</w:t>
            </w:r>
          </w:p>
        </w:tc>
        <w:tc>
          <w:tcPr>
            <w:tcW w:w="1276" w:type="dxa"/>
            <w:tcBorders>
              <w:top w:val="single" w:sz="4" w:space="0" w:color="auto"/>
              <w:left w:val="single" w:sz="4" w:space="0" w:color="auto"/>
              <w:bottom w:val="single" w:sz="4" w:space="0" w:color="auto"/>
              <w:right w:val="single" w:sz="4" w:space="0" w:color="auto"/>
            </w:tcBorders>
            <w:shd w:val="pct12" w:color="auto" w:fill="FFFFFF"/>
            <w:hideMark/>
          </w:tcPr>
          <w:p w14:paraId="6966EAAE" w14:textId="77777777" w:rsidR="000E06AC" w:rsidRPr="004F1311" w:rsidRDefault="000E06AC" w:rsidP="00EF322D">
            <w:pPr>
              <w:pStyle w:val="TAH"/>
            </w:pPr>
            <w:r w:rsidRPr="004F1311">
              <w:t>isReadable</w:t>
            </w:r>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2C4608FA" w14:textId="77777777" w:rsidR="000E06AC" w:rsidRPr="004F1311" w:rsidRDefault="000E06AC" w:rsidP="00EF322D">
            <w:pPr>
              <w:pStyle w:val="TAH"/>
            </w:pPr>
            <w:r w:rsidRPr="004F1311">
              <w:t>isWritable</w:t>
            </w:r>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15D32AA7" w14:textId="77777777" w:rsidR="000E06AC" w:rsidRPr="004F1311" w:rsidRDefault="000E06AC" w:rsidP="00EF322D">
            <w:pPr>
              <w:pStyle w:val="TAH"/>
            </w:pPr>
            <w:r w:rsidRPr="004F1311">
              <w:t>isInvariant</w:t>
            </w:r>
          </w:p>
        </w:tc>
        <w:tc>
          <w:tcPr>
            <w:tcW w:w="1193" w:type="dxa"/>
            <w:tcBorders>
              <w:top w:val="single" w:sz="4" w:space="0" w:color="auto"/>
              <w:left w:val="single" w:sz="4" w:space="0" w:color="auto"/>
              <w:bottom w:val="single" w:sz="4" w:space="0" w:color="auto"/>
              <w:right w:val="single" w:sz="4" w:space="0" w:color="auto"/>
            </w:tcBorders>
            <w:shd w:val="pct12" w:color="auto" w:fill="FFFFFF"/>
            <w:hideMark/>
          </w:tcPr>
          <w:p w14:paraId="6117F540" w14:textId="77777777" w:rsidR="000E06AC" w:rsidRPr="004F1311" w:rsidRDefault="000E06AC" w:rsidP="00EF322D">
            <w:pPr>
              <w:pStyle w:val="TAH"/>
            </w:pPr>
            <w:r w:rsidRPr="004F1311">
              <w:t>isNotifyable</w:t>
            </w:r>
          </w:p>
        </w:tc>
      </w:tr>
      <w:tr w:rsidR="000E06AC" w:rsidRPr="0046187A" w14:paraId="6C611491" w14:textId="77777777" w:rsidTr="00EF322D">
        <w:trPr>
          <w:cantSplit/>
          <w:jc w:val="center"/>
        </w:trPr>
        <w:tc>
          <w:tcPr>
            <w:tcW w:w="3256" w:type="dxa"/>
            <w:tcBorders>
              <w:top w:val="single" w:sz="4" w:space="0" w:color="auto"/>
              <w:left w:val="single" w:sz="4" w:space="0" w:color="auto"/>
              <w:bottom w:val="single" w:sz="4" w:space="0" w:color="auto"/>
              <w:right w:val="single" w:sz="4" w:space="0" w:color="auto"/>
            </w:tcBorders>
          </w:tcPr>
          <w:p w14:paraId="7E1DC8FB" w14:textId="77777777" w:rsidR="000E06AC" w:rsidRPr="006007FB" w:rsidRDefault="000E06AC" w:rsidP="00EF322D">
            <w:pPr>
              <w:pStyle w:val="TAL"/>
              <w:rPr>
                <w:rFonts w:ascii="Courier New" w:hAnsi="Courier New" w:cs="Courier New"/>
                <w:i/>
                <w:iCs/>
                <w:lang w:eastAsia="zh-CN"/>
              </w:rPr>
            </w:pPr>
            <w:r w:rsidRPr="00923792">
              <w:rPr>
                <w:rFonts w:ascii="Courier New" w:hAnsi="Courier New" w:cs="Courier New"/>
              </w:rPr>
              <w:t>utilityFunctionId</w:t>
            </w:r>
          </w:p>
        </w:tc>
        <w:tc>
          <w:tcPr>
            <w:tcW w:w="1559" w:type="dxa"/>
            <w:tcBorders>
              <w:top w:val="single" w:sz="4" w:space="0" w:color="auto"/>
              <w:left w:val="single" w:sz="4" w:space="0" w:color="auto"/>
              <w:bottom w:val="single" w:sz="4" w:space="0" w:color="auto"/>
              <w:right w:val="single" w:sz="4" w:space="0" w:color="auto"/>
            </w:tcBorders>
          </w:tcPr>
          <w:p w14:paraId="57B43DBE" w14:textId="77777777" w:rsidR="000E06AC" w:rsidRPr="004F1311" w:rsidRDefault="000E06AC" w:rsidP="00EF322D">
            <w:pPr>
              <w:pStyle w:val="TAC"/>
              <w:rPr>
                <w:noProof/>
                <w:lang w:eastAsia="zh-CN"/>
              </w:rPr>
            </w:pPr>
            <w:r>
              <w:t>M</w:t>
            </w:r>
          </w:p>
        </w:tc>
        <w:tc>
          <w:tcPr>
            <w:tcW w:w="1276" w:type="dxa"/>
            <w:tcBorders>
              <w:top w:val="single" w:sz="4" w:space="0" w:color="auto"/>
              <w:left w:val="single" w:sz="4" w:space="0" w:color="auto"/>
              <w:bottom w:val="single" w:sz="4" w:space="0" w:color="auto"/>
              <w:right w:val="single" w:sz="4" w:space="0" w:color="auto"/>
            </w:tcBorders>
            <w:vAlign w:val="bottom"/>
          </w:tcPr>
          <w:p w14:paraId="38B185E7" w14:textId="77777777" w:rsidR="000E06AC" w:rsidRPr="004F1311" w:rsidRDefault="000E06AC" w:rsidP="00EF322D">
            <w:pPr>
              <w:pStyle w:val="TAC"/>
              <w:rPr>
                <w:noProof/>
                <w:lang w:eastAsia="zh-CN"/>
              </w:rPr>
            </w:pPr>
            <w:r>
              <w:t>T</w:t>
            </w:r>
          </w:p>
        </w:tc>
        <w:tc>
          <w:tcPr>
            <w:tcW w:w="1134" w:type="dxa"/>
            <w:tcBorders>
              <w:top w:val="single" w:sz="4" w:space="0" w:color="auto"/>
              <w:left w:val="single" w:sz="4" w:space="0" w:color="auto"/>
              <w:bottom w:val="single" w:sz="4" w:space="0" w:color="auto"/>
              <w:right w:val="single" w:sz="4" w:space="0" w:color="auto"/>
            </w:tcBorders>
            <w:vAlign w:val="bottom"/>
          </w:tcPr>
          <w:p w14:paraId="0D6ACDA1" w14:textId="77777777" w:rsidR="000E06AC" w:rsidRPr="004F1311" w:rsidRDefault="000E06AC" w:rsidP="00EF322D">
            <w:pPr>
              <w:pStyle w:val="TAC"/>
              <w:rPr>
                <w:noProof/>
                <w:lang w:eastAsia="zh-CN"/>
              </w:rPr>
            </w:pPr>
            <w:r>
              <w:t>F</w:t>
            </w:r>
          </w:p>
        </w:tc>
        <w:tc>
          <w:tcPr>
            <w:tcW w:w="1134" w:type="dxa"/>
            <w:tcBorders>
              <w:top w:val="single" w:sz="4" w:space="0" w:color="auto"/>
              <w:left w:val="single" w:sz="4" w:space="0" w:color="auto"/>
              <w:bottom w:val="single" w:sz="4" w:space="0" w:color="auto"/>
              <w:right w:val="single" w:sz="4" w:space="0" w:color="auto"/>
            </w:tcBorders>
          </w:tcPr>
          <w:p w14:paraId="555F63BE" w14:textId="77777777" w:rsidR="000E06AC" w:rsidRPr="004F1311" w:rsidRDefault="000E06AC" w:rsidP="00EF322D">
            <w:pPr>
              <w:pStyle w:val="TAC"/>
              <w:rPr>
                <w:noProof/>
                <w:lang w:eastAsia="zh-CN"/>
              </w:rPr>
            </w:pPr>
            <w:r>
              <w:t>F</w:t>
            </w:r>
          </w:p>
        </w:tc>
        <w:tc>
          <w:tcPr>
            <w:tcW w:w="1193" w:type="dxa"/>
            <w:tcBorders>
              <w:top w:val="single" w:sz="4" w:space="0" w:color="auto"/>
              <w:left w:val="single" w:sz="4" w:space="0" w:color="auto"/>
              <w:bottom w:val="single" w:sz="4" w:space="0" w:color="auto"/>
              <w:right w:val="single" w:sz="4" w:space="0" w:color="auto"/>
            </w:tcBorders>
          </w:tcPr>
          <w:p w14:paraId="47824A16" w14:textId="77777777" w:rsidR="000E06AC" w:rsidRPr="004F1311" w:rsidRDefault="000E06AC" w:rsidP="00EF322D">
            <w:pPr>
              <w:pStyle w:val="TAC"/>
              <w:rPr>
                <w:noProof/>
                <w:lang w:eastAsia="zh-CN"/>
              </w:rPr>
            </w:pPr>
            <w:r>
              <w:t>F</w:t>
            </w:r>
          </w:p>
        </w:tc>
      </w:tr>
      <w:tr w:rsidR="000E06AC" w:rsidRPr="0046187A" w14:paraId="0F3961E2" w14:textId="77777777" w:rsidTr="00EF322D">
        <w:trPr>
          <w:cantSplit/>
          <w:jc w:val="center"/>
        </w:trPr>
        <w:tc>
          <w:tcPr>
            <w:tcW w:w="3256" w:type="dxa"/>
            <w:tcBorders>
              <w:top w:val="single" w:sz="4" w:space="0" w:color="auto"/>
              <w:left w:val="single" w:sz="4" w:space="0" w:color="auto"/>
              <w:bottom w:val="single" w:sz="4" w:space="0" w:color="auto"/>
              <w:right w:val="single" w:sz="4" w:space="0" w:color="auto"/>
            </w:tcBorders>
          </w:tcPr>
          <w:p w14:paraId="635EF210" w14:textId="77777777" w:rsidR="000E06AC" w:rsidRPr="006007FB" w:rsidRDefault="000E06AC" w:rsidP="00EF322D">
            <w:pPr>
              <w:pStyle w:val="TAL"/>
              <w:rPr>
                <w:rFonts w:ascii="Courier New" w:hAnsi="Courier New" w:cs="Courier New"/>
                <w:i/>
                <w:iCs/>
                <w:lang w:eastAsia="zh-CN"/>
              </w:rPr>
            </w:pPr>
            <w:r w:rsidRPr="00923792">
              <w:rPr>
                <w:rFonts w:ascii="Courier New" w:hAnsi="Courier New" w:cs="Courier New"/>
              </w:rPr>
              <w:t>utilityResult</w:t>
            </w:r>
          </w:p>
        </w:tc>
        <w:tc>
          <w:tcPr>
            <w:tcW w:w="1559" w:type="dxa"/>
            <w:tcBorders>
              <w:top w:val="single" w:sz="4" w:space="0" w:color="auto"/>
              <w:left w:val="single" w:sz="4" w:space="0" w:color="auto"/>
              <w:bottom w:val="single" w:sz="4" w:space="0" w:color="auto"/>
              <w:right w:val="single" w:sz="4" w:space="0" w:color="auto"/>
            </w:tcBorders>
          </w:tcPr>
          <w:p w14:paraId="4C794586" w14:textId="77777777" w:rsidR="000E06AC" w:rsidRPr="004F1311" w:rsidRDefault="000E06AC" w:rsidP="00EF322D">
            <w:pPr>
              <w:pStyle w:val="TAC"/>
              <w:rPr>
                <w:noProof/>
                <w:lang w:eastAsia="zh-CN"/>
              </w:rPr>
            </w:pPr>
            <w:r>
              <w:rPr>
                <w:lang w:eastAsia="zh-CN"/>
              </w:rPr>
              <w:t>M</w:t>
            </w:r>
          </w:p>
        </w:tc>
        <w:tc>
          <w:tcPr>
            <w:tcW w:w="1276" w:type="dxa"/>
            <w:tcBorders>
              <w:top w:val="single" w:sz="4" w:space="0" w:color="auto"/>
              <w:left w:val="single" w:sz="4" w:space="0" w:color="auto"/>
              <w:bottom w:val="single" w:sz="4" w:space="0" w:color="auto"/>
              <w:right w:val="single" w:sz="4" w:space="0" w:color="auto"/>
            </w:tcBorders>
          </w:tcPr>
          <w:p w14:paraId="636D0D3B" w14:textId="77777777" w:rsidR="000E06AC" w:rsidRPr="004F1311" w:rsidRDefault="000E06AC" w:rsidP="00EF322D">
            <w:pPr>
              <w:pStyle w:val="TAC"/>
              <w:rPr>
                <w:noProof/>
                <w:lang w:eastAsia="zh-CN"/>
              </w:rPr>
            </w:pPr>
            <w:r>
              <w:rPr>
                <w:lang w:eastAsia="zh-CN"/>
              </w:rPr>
              <w:t>T</w:t>
            </w:r>
          </w:p>
        </w:tc>
        <w:tc>
          <w:tcPr>
            <w:tcW w:w="1134" w:type="dxa"/>
            <w:tcBorders>
              <w:top w:val="single" w:sz="4" w:space="0" w:color="auto"/>
              <w:left w:val="single" w:sz="4" w:space="0" w:color="auto"/>
              <w:bottom w:val="single" w:sz="4" w:space="0" w:color="auto"/>
              <w:right w:val="single" w:sz="4" w:space="0" w:color="auto"/>
            </w:tcBorders>
          </w:tcPr>
          <w:p w14:paraId="69A16B52" w14:textId="0C1BC52D" w:rsidR="000E06AC" w:rsidRPr="004F1311" w:rsidRDefault="000E06AC" w:rsidP="00EF322D">
            <w:pPr>
              <w:pStyle w:val="TAC"/>
              <w:rPr>
                <w:noProof/>
                <w:lang w:eastAsia="zh-CN"/>
              </w:rPr>
            </w:pPr>
            <w:ins w:id="347" w:author="Huawei" w:date="2025-08-08T14:23:00Z">
              <w:r>
                <w:rPr>
                  <w:lang w:eastAsia="zh-CN"/>
                </w:rPr>
                <w:t>F</w:t>
              </w:r>
            </w:ins>
            <w:del w:id="348" w:author="Huawei" w:date="2025-08-08T14:23:00Z">
              <w:r w:rsidDel="000E06AC">
                <w:rPr>
                  <w:lang w:eastAsia="zh-CN"/>
                </w:rPr>
                <w:delText>T</w:delText>
              </w:r>
            </w:del>
          </w:p>
        </w:tc>
        <w:tc>
          <w:tcPr>
            <w:tcW w:w="1134" w:type="dxa"/>
            <w:tcBorders>
              <w:top w:val="single" w:sz="4" w:space="0" w:color="auto"/>
              <w:left w:val="single" w:sz="4" w:space="0" w:color="auto"/>
              <w:bottom w:val="single" w:sz="4" w:space="0" w:color="auto"/>
              <w:right w:val="single" w:sz="4" w:space="0" w:color="auto"/>
            </w:tcBorders>
          </w:tcPr>
          <w:p w14:paraId="709F0F4A" w14:textId="77777777" w:rsidR="000E06AC" w:rsidRPr="004F1311" w:rsidRDefault="000E06AC" w:rsidP="00EF322D">
            <w:pPr>
              <w:pStyle w:val="TAC"/>
              <w:rPr>
                <w:noProof/>
                <w:lang w:eastAsia="zh-CN"/>
              </w:rPr>
            </w:pPr>
            <w:r>
              <w:rPr>
                <w:lang w:eastAsia="zh-CN"/>
              </w:rPr>
              <w:t>F</w:t>
            </w:r>
          </w:p>
        </w:tc>
        <w:tc>
          <w:tcPr>
            <w:tcW w:w="1193" w:type="dxa"/>
            <w:tcBorders>
              <w:top w:val="single" w:sz="4" w:space="0" w:color="auto"/>
              <w:left w:val="single" w:sz="4" w:space="0" w:color="auto"/>
              <w:bottom w:val="single" w:sz="4" w:space="0" w:color="auto"/>
              <w:right w:val="single" w:sz="4" w:space="0" w:color="auto"/>
            </w:tcBorders>
          </w:tcPr>
          <w:p w14:paraId="211A764E" w14:textId="77777777" w:rsidR="000E06AC" w:rsidRPr="004F1311" w:rsidRDefault="000E06AC" w:rsidP="00EF322D">
            <w:pPr>
              <w:pStyle w:val="TAC"/>
              <w:rPr>
                <w:noProof/>
                <w:lang w:eastAsia="zh-CN"/>
              </w:rPr>
            </w:pPr>
            <w:r>
              <w:rPr>
                <w:lang w:eastAsia="zh-CN"/>
              </w:rPr>
              <w:t>F</w:t>
            </w:r>
          </w:p>
        </w:tc>
      </w:tr>
    </w:tbl>
    <w:p w14:paraId="4DA99925" w14:textId="7E50E24D" w:rsidR="002270C8" w:rsidRDefault="002270C8" w:rsidP="000E0F52">
      <w:pPr>
        <w:rPr>
          <w:noProof/>
        </w:rPr>
      </w:pPr>
    </w:p>
    <w:p w14:paraId="41482B55" w14:textId="77777777" w:rsidR="000E06AC" w:rsidRPr="00B103D5" w:rsidRDefault="000E06AC" w:rsidP="000E06AC">
      <w:pPr>
        <w:pBdr>
          <w:top w:val="single" w:sz="4" w:space="1" w:color="auto"/>
          <w:left w:val="single" w:sz="4" w:space="4" w:color="auto"/>
          <w:bottom w:val="single" w:sz="4" w:space="1" w:color="auto"/>
          <w:right w:val="single" w:sz="4" w:space="4" w:color="auto"/>
        </w:pBdr>
        <w:shd w:val="clear" w:color="auto" w:fill="FFFF99"/>
        <w:jc w:val="center"/>
        <w:rPr>
          <w:b/>
          <w:i/>
        </w:rPr>
      </w:pPr>
      <w:r>
        <w:rPr>
          <w:b/>
          <w:i/>
        </w:rPr>
        <w:t>Next change</w:t>
      </w:r>
    </w:p>
    <w:p w14:paraId="1507A494" w14:textId="77777777" w:rsidR="000E06AC" w:rsidRDefault="000E06AC" w:rsidP="000E06AC">
      <w:pPr>
        <w:pStyle w:val="5"/>
      </w:pPr>
      <w:bookmarkStart w:id="349" w:name="_Toc203124418"/>
      <w:r>
        <w:t>6.2.1.3.30</w:t>
      </w:r>
      <w:r>
        <w:tab/>
        <w:t>IntentUtilityReport &lt;&lt;dataType&gt;&gt;</w:t>
      </w:r>
      <w:bookmarkEnd w:id="349"/>
    </w:p>
    <w:p w14:paraId="61418161" w14:textId="77777777" w:rsidR="000E06AC" w:rsidRDefault="000E06AC" w:rsidP="000E06AC">
      <w:pPr>
        <w:pStyle w:val="H6"/>
      </w:pPr>
      <w:r>
        <w:t>6.2.1.3.30.1</w:t>
      </w:r>
      <w:r>
        <w:tab/>
        <w:t>Definition</w:t>
      </w:r>
    </w:p>
    <w:p w14:paraId="290D483F" w14:textId="77777777" w:rsidR="000E06AC" w:rsidRDefault="000E06AC" w:rsidP="000E06AC">
      <w:r>
        <w:t>This &lt;&lt;dataType&gt;&gt; provides the report of the intent utility functions.</w:t>
      </w:r>
    </w:p>
    <w:p w14:paraId="7D9962D6" w14:textId="77777777" w:rsidR="000E06AC" w:rsidRDefault="000E06AC" w:rsidP="000E06AC">
      <w:pPr>
        <w:pStyle w:val="H6"/>
      </w:pPr>
      <w:r>
        <w:t>6.2.1.3.30.2</w:t>
      </w:r>
      <w:r>
        <w:tab/>
        <w:t>Attributes</w:t>
      </w:r>
    </w:p>
    <w:p w14:paraId="0071B6AA" w14:textId="77777777" w:rsidR="000E06AC" w:rsidRPr="004F1311" w:rsidRDefault="000E06AC" w:rsidP="000E06AC">
      <w:pPr>
        <w:pStyle w:val="TH"/>
        <w:rPr>
          <w:noProof/>
          <w:lang w:eastAsia="zh-CN"/>
        </w:rPr>
      </w:pPr>
      <w:r>
        <w:rPr>
          <w:noProof/>
          <w:lang w:eastAsia="zh-CN"/>
        </w:rPr>
        <w:t>Table 6.2.1.3.30.2-1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56"/>
        <w:gridCol w:w="1559"/>
        <w:gridCol w:w="1276"/>
        <w:gridCol w:w="1134"/>
        <w:gridCol w:w="1134"/>
        <w:gridCol w:w="1193"/>
      </w:tblGrid>
      <w:tr w:rsidR="000E06AC" w:rsidRPr="0046187A" w14:paraId="515559D0" w14:textId="77777777" w:rsidTr="00EF322D">
        <w:trPr>
          <w:cantSplit/>
          <w:jc w:val="center"/>
        </w:trPr>
        <w:tc>
          <w:tcPr>
            <w:tcW w:w="3256" w:type="dxa"/>
            <w:tcBorders>
              <w:top w:val="single" w:sz="4" w:space="0" w:color="auto"/>
              <w:left w:val="single" w:sz="4" w:space="0" w:color="auto"/>
              <w:bottom w:val="single" w:sz="4" w:space="0" w:color="auto"/>
              <w:right w:val="single" w:sz="4" w:space="0" w:color="auto"/>
            </w:tcBorders>
            <w:shd w:val="pct12" w:color="auto" w:fill="FFFFFF"/>
            <w:hideMark/>
          </w:tcPr>
          <w:p w14:paraId="2579423E" w14:textId="77777777" w:rsidR="000E06AC" w:rsidRPr="004F1311" w:rsidRDefault="000E06AC" w:rsidP="00EF322D">
            <w:pPr>
              <w:pStyle w:val="TAH"/>
            </w:pPr>
            <w:r w:rsidRPr="004F1311">
              <w:t>Attribute Name</w:t>
            </w:r>
          </w:p>
        </w:tc>
        <w:tc>
          <w:tcPr>
            <w:tcW w:w="1559" w:type="dxa"/>
            <w:tcBorders>
              <w:top w:val="single" w:sz="4" w:space="0" w:color="auto"/>
              <w:left w:val="single" w:sz="4" w:space="0" w:color="auto"/>
              <w:bottom w:val="single" w:sz="4" w:space="0" w:color="auto"/>
              <w:right w:val="single" w:sz="4" w:space="0" w:color="auto"/>
            </w:tcBorders>
            <w:shd w:val="pct12" w:color="auto" w:fill="FFFFFF"/>
            <w:hideMark/>
          </w:tcPr>
          <w:p w14:paraId="37EF1DFD" w14:textId="77777777" w:rsidR="000E06AC" w:rsidRPr="004F1311" w:rsidRDefault="000E06AC" w:rsidP="00EF322D">
            <w:pPr>
              <w:pStyle w:val="TAH"/>
            </w:pPr>
            <w:r w:rsidRPr="004F1311">
              <w:t>Support Qualifier</w:t>
            </w:r>
          </w:p>
        </w:tc>
        <w:tc>
          <w:tcPr>
            <w:tcW w:w="1276" w:type="dxa"/>
            <w:tcBorders>
              <w:top w:val="single" w:sz="4" w:space="0" w:color="auto"/>
              <w:left w:val="single" w:sz="4" w:space="0" w:color="auto"/>
              <w:bottom w:val="single" w:sz="4" w:space="0" w:color="auto"/>
              <w:right w:val="single" w:sz="4" w:space="0" w:color="auto"/>
            </w:tcBorders>
            <w:shd w:val="pct12" w:color="auto" w:fill="FFFFFF"/>
            <w:hideMark/>
          </w:tcPr>
          <w:p w14:paraId="6B5E539A" w14:textId="77777777" w:rsidR="000E06AC" w:rsidRPr="004F1311" w:rsidRDefault="000E06AC" w:rsidP="00EF322D">
            <w:pPr>
              <w:pStyle w:val="TAH"/>
            </w:pPr>
            <w:r w:rsidRPr="004F1311">
              <w:t>isReadable</w:t>
            </w:r>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1CBA37A1" w14:textId="77777777" w:rsidR="000E06AC" w:rsidRPr="004F1311" w:rsidRDefault="000E06AC" w:rsidP="00EF322D">
            <w:pPr>
              <w:pStyle w:val="TAH"/>
            </w:pPr>
            <w:r w:rsidRPr="004F1311">
              <w:t>isWritable</w:t>
            </w:r>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2EF4D88E" w14:textId="77777777" w:rsidR="000E06AC" w:rsidRPr="004F1311" w:rsidRDefault="000E06AC" w:rsidP="00EF322D">
            <w:pPr>
              <w:pStyle w:val="TAH"/>
            </w:pPr>
            <w:r w:rsidRPr="004F1311">
              <w:t>isInvariant</w:t>
            </w:r>
          </w:p>
        </w:tc>
        <w:tc>
          <w:tcPr>
            <w:tcW w:w="1193" w:type="dxa"/>
            <w:tcBorders>
              <w:top w:val="single" w:sz="4" w:space="0" w:color="auto"/>
              <w:left w:val="single" w:sz="4" w:space="0" w:color="auto"/>
              <w:bottom w:val="single" w:sz="4" w:space="0" w:color="auto"/>
              <w:right w:val="single" w:sz="4" w:space="0" w:color="auto"/>
            </w:tcBorders>
            <w:shd w:val="pct12" w:color="auto" w:fill="FFFFFF"/>
            <w:hideMark/>
          </w:tcPr>
          <w:p w14:paraId="02249ADA" w14:textId="77777777" w:rsidR="000E06AC" w:rsidRPr="004F1311" w:rsidRDefault="000E06AC" w:rsidP="00EF322D">
            <w:pPr>
              <w:pStyle w:val="TAH"/>
            </w:pPr>
            <w:r w:rsidRPr="004F1311">
              <w:t>isNotifyable</w:t>
            </w:r>
          </w:p>
        </w:tc>
      </w:tr>
      <w:tr w:rsidR="000E06AC" w:rsidRPr="0046187A" w14:paraId="53EF8469" w14:textId="77777777" w:rsidTr="00EF322D">
        <w:trPr>
          <w:cantSplit/>
          <w:jc w:val="center"/>
        </w:trPr>
        <w:tc>
          <w:tcPr>
            <w:tcW w:w="3256" w:type="dxa"/>
            <w:tcBorders>
              <w:top w:val="single" w:sz="4" w:space="0" w:color="auto"/>
              <w:left w:val="single" w:sz="4" w:space="0" w:color="auto"/>
              <w:bottom w:val="single" w:sz="4" w:space="0" w:color="auto"/>
              <w:right w:val="single" w:sz="4" w:space="0" w:color="auto"/>
            </w:tcBorders>
          </w:tcPr>
          <w:p w14:paraId="52635861" w14:textId="77777777" w:rsidR="000E06AC" w:rsidRPr="006007FB" w:rsidRDefault="000E06AC" w:rsidP="00EF322D">
            <w:pPr>
              <w:pStyle w:val="TAL"/>
              <w:rPr>
                <w:rFonts w:ascii="Courier New" w:hAnsi="Courier New" w:cs="Courier New"/>
                <w:i/>
                <w:iCs/>
                <w:lang w:eastAsia="zh-CN"/>
              </w:rPr>
            </w:pPr>
            <w:r w:rsidRPr="00A83952">
              <w:rPr>
                <w:rFonts w:ascii="Courier New" w:hAnsi="Courier New" w:cs="Courier New"/>
              </w:rPr>
              <w:t>utilityResultList</w:t>
            </w:r>
          </w:p>
        </w:tc>
        <w:tc>
          <w:tcPr>
            <w:tcW w:w="1559" w:type="dxa"/>
            <w:tcBorders>
              <w:top w:val="single" w:sz="4" w:space="0" w:color="auto"/>
              <w:left w:val="single" w:sz="4" w:space="0" w:color="auto"/>
              <w:bottom w:val="single" w:sz="4" w:space="0" w:color="auto"/>
              <w:right w:val="single" w:sz="4" w:space="0" w:color="auto"/>
            </w:tcBorders>
          </w:tcPr>
          <w:p w14:paraId="48426D96" w14:textId="77777777" w:rsidR="000E06AC" w:rsidRPr="004F1311" w:rsidRDefault="000E06AC" w:rsidP="00EF322D">
            <w:pPr>
              <w:pStyle w:val="TAC"/>
              <w:rPr>
                <w:noProof/>
                <w:lang w:eastAsia="zh-CN"/>
              </w:rPr>
            </w:pPr>
            <w:del w:id="350" w:author="Huawei" w:date="2025-08-08T14:24:00Z">
              <w:r w:rsidDel="000E06AC">
                <w:rPr>
                  <w:lang w:eastAsia="zh-CN"/>
                </w:rPr>
                <w:delText>C</w:delText>
              </w:r>
            </w:del>
            <w:r>
              <w:rPr>
                <w:lang w:eastAsia="zh-CN"/>
              </w:rPr>
              <w:t>M</w:t>
            </w:r>
          </w:p>
        </w:tc>
        <w:tc>
          <w:tcPr>
            <w:tcW w:w="1276" w:type="dxa"/>
            <w:tcBorders>
              <w:top w:val="single" w:sz="4" w:space="0" w:color="auto"/>
              <w:left w:val="single" w:sz="4" w:space="0" w:color="auto"/>
              <w:bottom w:val="single" w:sz="4" w:space="0" w:color="auto"/>
              <w:right w:val="single" w:sz="4" w:space="0" w:color="auto"/>
            </w:tcBorders>
          </w:tcPr>
          <w:p w14:paraId="3772DFFF" w14:textId="77777777" w:rsidR="000E06AC" w:rsidRPr="004F1311" w:rsidRDefault="000E06AC" w:rsidP="00EF322D">
            <w:pPr>
              <w:pStyle w:val="TAC"/>
              <w:rPr>
                <w:noProof/>
                <w:lang w:eastAsia="zh-CN"/>
              </w:rPr>
            </w:pPr>
            <w:r w:rsidRPr="00506640">
              <w:rPr>
                <w:lang w:eastAsia="zh-CN"/>
              </w:rPr>
              <w:t>T</w:t>
            </w:r>
          </w:p>
        </w:tc>
        <w:tc>
          <w:tcPr>
            <w:tcW w:w="1134" w:type="dxa"/>
            <w:tcBorders>
              <w:top w:val="single" w:sz="4" w:space="0" w:color="auto"/>
              <w:left w:val="single" w:sz="4" w:space="0" w:color="auto"/>
              <w:bottom w:val="single" w:sz="4" w:space="0" w:color="auto"/>
              <w:right w:val="single" w:sz="4" w:space="0" w:color="auto"/>
            </w:tcBorders>
          </w:tcPr>
          <w:p w14:paraId="4D07FE92" w14:textId="41735490" w:rsidR="000E06AC" w:rsidRPr="004F1311" w:rsidRDefault="00EF322D" w:rsidP="00EF322D">
            <w:pPr>
              <w:pStyle w:val="TAC"/>
              <w:rPr>
                <w:noProof/>
                <w:lang w:eastAsia="zh-CN"/>
              </w:rPr>
            </w:pPr>
            <w:ins w:id="351" w:author="Huawei" w:date="2025-08-08T14:27:00Z">
              <w:r>
                <w:t>F</w:t>
              </w:r>
            </w:ins>
            <w:del w:id="352" w:author="Huawei" w:date="2025-08-08T14:27:00Z">
              <w:r w:rsidR="000E06AC" w:rsidDel="00EF322D">
                <w:delText>T</w:delText>
              </w:r>
            </w:del>
          </w:p>
        </w:tc>
        <w:tc>
          <w:tcPr>
            <w:tcW w:w="1134" w:type="dxa"/>
            <w:tcBorders>
              <w:top w:val="single" w:sz="4" w:space="0" w:color="auto"/>
              <w:left w:val="single" w:sz="4" w:space="0" w:color="auto"/>
              <w:bottom w:val="single" w:sz="4" w:space="0" w:color="auto"/>
              <w:right w:val="single" w:sz="4" w:space="0" w:color="auto"/>
            </w:tcBorders>
          </w:tcPr>
          <w:p w14:paraId="46BE0513" w14:textId="77777777" w:rsidR="000E06AC" w:rsidRPr="004F1311" w:rsidRDefault="000E06AC" w:rsidP="00EF322D">
            <w:pPr>
              <w:pStyle w:val="TAC"/>
              <w:rPr>
                <w:noProof/>
                <w:lang w:eastAsia="zh-CN"/>
              </w:rPr>
            </w:pPr>
            <w:r w:rsidRPr="00506640">
              <w:rPr>
                <w:lang w:eastAsia="zh-CN"/>
              </w:rPr>
              <w:t>F</w:t>
            </w:r>
          </w:p>
        </w:tc>
        <w:tc>
          <w:tcPr>
            <w:tcW w:w="1193" w:type="dxa"/>
            <w:tcBorders>
              <w:top w:val="single" w:sz="4" w:space="0" w:color="auto"/>
              <w:left w:val="single" w:sz="4" w:space="0" w:color="auto"/>
              <w:bottom w:val="single" w:sz="4" w:space="0" w:color="auto"/>
              <w:right w:val="single" w:sz="4" w:space="0" w:color="auto"/>
            </w:tcBorders>
          </w:tcPr>
          <w:p w14:paraId="02D5822C" w14:textId="77777777" w:rsidR="000E06AC" w:rsidRPr="004F1311" w:rsidRDefault="000E06AC" w:rsidP="00EF322D">
            <w:pPr>
              <w:pStyle w:val="TAC"/>
              <w:rPr>
                <w:noProof/>
                <w:lang w:eastAsia="zh-CN"/>
              </w:rPr>
            </w:pPr>
            <w:r>
              <w:rPr>
                <w:lang w:eastAsia="zh-CN"/>
              </w:rPr>
              <w:t>F</w:t>
            </w:r>
          </w:p>
        </w:tc>
      </w:tr>
    </w:tbl>
    <w:p w14:paraId="26B7935B" w14:textId="77777777" w:rsidR="000E06AC" w:rsidRDefault="000E06AC" w:rsidP="000E06AC"/>
    <w:p w14:paraId="6B9CC10E" w14:textId="77777777" w:rsidR="000E06AC" w:rsidRDefault="000E06AC" w:rsidP="000E06AC">
      <w:pPr>
        <w:pStyle w:val="H6"/>
      </w:pPr>
      <w:r>
        <w:t>6.2.1.3.30.3</w:t>
      </w:r>
      <w:r>
        <w:tab/>
        <w:t>Attribute constraints</w:t>
      </w:r>
    </w:p>
    <w:p w14:paraId="77A71C5C" w14:textId="77777777" w:rsidR="000E06AC" w:rsidRPr="004F1311" w:rsidRDefault="000E06AC" w:rsidP="000E06AC">
      <w:pPr>
        <w:pStyle w:val="TH"/>
        <w:rPr>
          <w:noProof/>
          <w:lang w:eastAsia="zh-CN"/>
        </w:rPr>
      </w:pPr>
      <w:r>
        <w:rPr>
          <w:noProof/>
          <w:lang w:eastAsia="zh-CN"/>
        </w:rPr>
        <w:t>Table 6.2.1.3.30.3-1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546"/>
        <w:gridCol w:w="7083"/>
      </w:tblGrid>
      <w:tr w:rsidR="000E06AC" w:rsidRPr="00506640" w14:paraId="7EFDFEA5" w14:textId="77777777" w:rsidTr="00EF322D">
        <w:trPr>
          <w:jc w:val="center"/>
        </w:trPr>
        <w:tc>
          <w:tcPr>
            <w:tcW w:w="1322" w:type="pct"/>
            <w:tcBorders>
              <w:top w:val="single" w:sz="4" w:space="0" w:color="auto"/>
              <w:left w:val="single" w:sz="4" w:space="0" w:color="auto"/>
              <w:bottom w:val="single" w:sz="4" w:space="0" w:color="auto"/>
              <w:right w:val="single" w:sz="4" w:space="0" w:color="auto"/>
            </w:tcBorders>
            <w:shd w:val="clear" w:color="auto" w:fill="BFBFBF"/>
            <w:hideMark/>
          </w:tcPr>
          <w:p w14:paraId="60F7F360" w14:textId="77777777" w:rsidR="000E06AC" w:rsidRPr="00506640" w:rsidRDefault="000E06AC" w:rsidP="00EF322D">
            <w:pPr>
              <w:pStyle w:val="TAH"/>
            </w:pPr>
            <w:r w:rsidRPr="00506640">
              <w:t>Name</w:t>
            </w:r>
          </w:p>
        </w:tc>
        <w:tc>
          <w:tcPr>
            <w:tcW w:w="3678" w:type="pct"/>
            <w:tcBorders>
              <w:top w:val="single" w:sz="4" w:space="0" w:color="auto"/>
              <w:left w:val="single" w:sz="4" w:space="0" w:color="auto"/>
              <w:bottom w:val="single" w:sz="4" w:space="0" w:color="auto"/>
              <w:right w:val="single" w:sz="4" w:space="0" w:color="auto"/>
            </w:tcBorders>
            <w:shd w:val="clear" w:color="auto" w:fill="BFBFBF"/>
            <w:hideMark/>
          </w:tcPr>
          <w:p w14:paraId="234090C1" w14:textId="77777777" w:rsidR="000E06AC" w:rsidRPr="00506640" w:rsidRDefault="000E06AC" w:rsidP="00EF322D">
            <w:pPr>
              <w:pStyle w:val="TAH"/>
            </w:pPr>
            <w:r w:rsidRPr="00506640">
              <w:t>Definition</w:t>
            </w:r>
          </w:p>
        </w:tc>
      </w:tr>
      <w:tr w:rsidR="000E06AC" w:rsidRPr="00506640" w14:paraId="58B3BA40" w14:textId="77777777" w:rsidTr="00EF322D">
        <w:trPr>
          <w:jc w:val="center"/>
        </w:trPr>
        <w:tc>
          <w:tcPr>
            <w:tcW w:w="1322" w:type="pct"/>
            <w:tcBorders>
              <w:top w:val="single" w:sz="4" w:space="0" w:color="auto"/>
              <w:left w:val="single" w:sz="4" w:space="0" w:color="auto"/>
              <w:bottom w:val="single" w:sz="4" w:space="0" w:color="auto"/>
              <w:right w:val="single" w:sz="4" w:space="0" w:color="auto"/>
            </w:tcBorders>
          </w:tcPr>
          <w:p w14:paraId="711F0B88" w14:textId="7369CCF2" w:rsidR="000E06AC" w:rsidRPr="00506640" w:rsidRDefault="000E06AC" w:rsidP="00EF322D">
            <w:pPr>
              <w:keepNext/>
              <w:keepLines/>
              <w:spacing w:after="0"/>
              <w:rPr>
                <w:rFonts w:ascii="Arial" w:hAnsi="Arial"/>
                <w:sz w:val="18"/>
              </w:rPr>
            </w:pPr>
            <w:del w:id="353" w:author="Huawei" w:date="2025-08-08T14:24:00Z">
              <w:r w:rsidRPr="00A83952" w:rsidDel="000E06AC">
                <w:rPr>
                  <w:rFonts w:ascii="Courier New" w:hAnsi="Courier New" w:cs="Courier New"/>
                </w:rPr>
                <w:delText>utilityResultList</w:delText>
              </w:r>
            </w:del>
          </w:p>
        </w:tc>
        <w:tc>
          <w:tcPr>
            <w:tcW w:w="3678" w:type="pct"/>
            <w:tcBorders>
              <w:top w:val="single" w:sz="4" w:space="0" w:color="auto"/>
              <w:left w:val="single" w:sz="4" w:space="0" w:color="auto"/>
              <w:bottom w:val="single" w:sz="4" w:space="0" w:color="auto"/>
              <w:right w:val="single" w:sz="4" w:space="0" w:color="auto"/>
            </w:tcBorders>
          </w:tcPr>
          <w:p w14:paraId="4F0A4988" w14:textId="2ABB6DA3" w:rsidR="000E06AC" w:rsidRPr="00506640" w:rsidRDefault="000E06AC" w:rsidP="00EF322D">
            <w:pPr>
              <w:spacing w:after="0"/>
              <w:rPr>
                <w:sz w:val="18"/>
                <w:szCs w:val="18"/>
                <w:lang w:eastAsia="de-DE"/>
              </w:rPr>
            </w:pPr>
            <w:del w:id="354" w:author="Huawei" w:date="2025-08-08T14:24:00Z">
              <w:r w:rsidRPr="00A83952" w:rsidDel="000E06AC">
                <w:delText>Condition: Intent Utility Function reporting capability is supported.</w:delText>
              </w:r>
            </w:del>
          </w:p>
        </w:tc>
      </w:tr>
    </w:tbl>
    <w:p w14:paraId="0006B0C4" w14:textId="163E7AB9" w:rsidR="000E06AC" w:rsidRDefault="000E06AC" w:rsidP="000E0F52">
      <w:pPr>
        <w:rPr>
          <w:ins w:id="355" w:author="Huawei" w:date="2025-08-08T14:24:00Z"/>
          <w:noProof/>
        </w:rPr>
      </w:pPr>
    </w:p>
    <w:p w14:paraId="7F5C8404" w14:textId="77777777" w:rsidR="000E06AC" w:rsidRPr="00B103D5" w:rsidRDefault="000E06AC" w:rsidP="000E06AC">
      <w:pPr>
        <w:pBdr>
          <w:top w:val="single" w:sz="4" w:space="1" w:color="auto"/>
          <w:left w:val="single" w:sz="4" w:space="4" w:color="auto"/>
          <w:bottom w:val="single" w:sz="4" w:space="1" w:color="auto"/>
          <w:right w:val="single" w:sz="4" w:space="4" w:color="auto"/>
        </w:pBdr>
        <w:shd w:val="clear" w:color="auto" w:fill="FFFF99"/>
        <w:jc w:val="center"/>
        <w:rPr>
          <w:b/>
          <w:i/>
        </w:rPr>
      </w:pPr>
      <w:r>
        <w:rPr>
          <w:b/>
          <w:i/>
        </w:rPr>
        <w:lastRenderedPageBreak/>
        <w:t>Next change</w:t>
      </w:r>
    </w:p>
    <w:p w14:paraId="7B7AC5AD" w14:textId="77777777" w:rsidR="000E06AC" w:rsidRPr="00506640" w:rsidRDefault="000E06AC" w:rsidP="000E06AC">
      <w:pPr>
        <w:pStyle w:val="4"/>
      </w:pPr>
      <w:bookmarkStart w:id="356" w:name="_Toc203124419"/>
      <w:r w:rsidRPr="00506640">
        <w:t>6.2.1.4</w:t>
      </w:r>
      <w:r w:rsidRPr="00506640">
        <w:tab/>
        <w:t>Attribute definition</w:t>
      </w:r>
      <w:bookmarkEnd w:id="356"/>
    </w:p>
    <w:p w14:paraId="2FFE6E77" w14:textId="77777777" w:rsidR="000E06AC" w:rsidRPr="00506640" w:rsidRDefault="000E06AC" w:rsidP="000E06AC">
      <w:pPr>
        <w:pStyle w:val="TH"/>
      </w:pPr>
      <w:bookmarkStart w:id="357" w:name="_CRTable6_2_1_41"/>
      <w:bookmarkStart w:id="358" w:name="MCCQCTEMPBM_00000164"/>
      <w:r w:rsidRPr="00506640">
        <w:t xml:space="preserve">Table </w:t>
      </w:r>
      <w:bookmarkEnd w:id="357"/>
      <w:r w:rsidRPr="00506640">
        <w:t>6.2.1.4-1</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96"/>
        <w:gridCol w:w="5257"/>
        <w:gridCol w:w="1632"/>
      </w:tblGrid>
      <w:tr w:rsidR="000E06AC" w:rsidRPr="00506640" w14:paraId="548DC5C3" w14:textId="77777777" w:rsidTr="00EF322D">
        <w:trPr>
          <w:tblHeader/>
          <w:jc w:val="center"/>
        </w:trPr>
        <w:tc>
          <w:tcPr>
            <w:tcW w:w="1480" w:type="pct"/>
            <w:shd w:val="clear" w:color="auto" w:fill="D9D9D9"/>
            <w:hideMark/>
          </w:tcPr>
          <w:bookmarkEnd w:id="358"/>
          <w:p w14:paraId="4EE0A55E" w14:textId="77777777" w:rsidR="000E06AC" w:rsidRPr="00506640" w:rsidRDefault="000E06AC" w:rsidP="00EF322D">
            <w:pPr>
              <w:pStyle w:val="TAH"/>
              <w:keepNext w:val="0"/>
              <w:rPr>
                <w:rFonts w:eastAsia="Courier New"/>
              </w:rPr>
            </w:pPr>
            <w:r w:rsidRPr="00506640">
              <w:rPr>
                <w:rFonts w:eastAsia="Courier New"/>
              </w:rPr>
              <w:t>Attribute Name</w:t>
            </w:r>
          </w:p>
        </w:tc>
        <w:tc>
          <w:tcPr>
            <w:tcW w:w="2686" w:type="pct"/>
            <w:shd w:val="clear" w:color="auto" w:fill="D9D9D9"/>
            <w:hideMark/>
          </w:tcPr>
          <w:p w14:paraId="1B34F4B2" w14:textId="77777777" w:rsidR="000E06AC" w:rsidRPr="00506640" w:rsidRDefault="000E06AC" w:rsidP="00EF322D">
            <w:pPr>
              <w:pStyle w:val="TAH"/>
              <w:keepNext w:val="0"/>
              <w:rPr>
                <w:rFonts w:eastAsia="Courier New"/>
              </w:rPr>
            </w:pPr>
            <w:r w:rsidRPr="00506640">
              <w:rPr>
                <w:rFonts w:eastAsia="Courier New"/>
              </w:rPr>
              <w:t>Documentation and Allowed Values</w:t>
            </w:r>
          </w:p>
        </w:tc>
        <w:tc>
          <w:tcPr>
            <w:tcW w:w="834" w:type="pct"/>
            <w:shd w:val="clear" w:color="auto" w:fill="D9D9D9"/>
            <w:hideMark/>
          </w:tcPr>
          <w:p w14:paraId="599C1991" w14:textId="77777777" w:rsidR="000E06AC" w:rsidRPr="00506640" w:rsidRDefault="000E06AC" w:rsidP="00EF322D">
            <w:pPr>
              <w:pStyle w:val="TAH"/>
              <w:keepNext w:val="0"/>
              <w:rPr>
                <w:rFonts w:eastAsia="Courier New"/>
              </w:rPr>
            </w:pPr>
            <w:r w:rsidRPr="00506640">
              <w:rPr>
                <w:rFonts w:eastAsia="Courier New"/>
              </w:rPr>
              <w:t>Properties</w:t>
            </w:r>
          </w:p>
        </w:tc>
      </w:tr>
      <w:tr w:rsidR="000E06AC" w:rsidRPr="00506640" w14:paraId="3422DA41" w14:textId="77777777" w:rsidTr="00EF322D">
        <w:trPr>
          <w:jc w:val="center"/>
        </w:trPr>
        <w:tc>
          <w:tcPr>
            <w:tcW w:w="1480" w:type="pct"/>
          </w:tcPr>
          <w:p w14:paraId="5DE8ADDE" w14:textId="77777777" w:rsidR="000E06AC" w:rsidRPr="00506640" w:rsidRDefault="000E06AC" w:rsidP="00EF322D">
            <w:pPr>
              <w:pStyle w:val="TAL"/>
              <w:keepNext w:val="0"/>
              <w:rPr>
                <w:rFonts w:ascii="Courier New" w:eastAsia="Courier New" w:hAnsi="Courier New" w:cs="Courier New"/>
                <w:lang w:eastAsia="zh-CN"/>
              </w:rPr>
            </w:pPr>
            <w:bookmarkStart w:id="359" w:name="MCCQCTEMPBM_00000144"/>
            <w:r w:rsidRPr="00506640">
              <w:rPr>
                <w:rFonts w:ascii="Courier New" w:eastAsia="Courier New" w:hAnsi="Courier New" w:cs="Courier New"/>
                <w:lang w:eastAsia="zh-CN"/>
              </w:rPr>
              <w:t>userLabel</w:t>
            </w:r>
            <w:bookmarkEnd w:id="359"/>
          </w:p>
        </w:tc>
        <w:tc>
          <w:tcPr>
            <w:tcW w:w="2686" w:type="pct"/>
          </w:tcPr>
          <w:p w14:paraId="42630A4B" w14:textId="77777777" w:rsidR="000E06AC" w:rsidRPr="00506640" w:rsidRDefault="000E06AC" w:rsidP="00EF322D">
            <w:pPr>
              <w:pStyle w:val="TAL"/>
              <w:keepNext w:val="0"/>
              <w:rPr>
                <w:rFonts w:eastAsia="Courier New"/>
                <w:lang w:eastAsia="zh-CN"/>
              </w:rPr>
            </w:pPr>
            <w:r w:rsidRPr="00506640">
              <w:rPr>
                <w:rFonts w:eastAsia="Courier New"/>
                <w:lang w:eastAsia="zh-CN"/>
              </w:rPr>
              <w:t>A user-friendly (and user assignable) name of the intent.</w:t>
            </w:r>
          </w:p>
          <w:p w14:paraId="6C8EC79E" w14:textId="77777777" w:rsidR="000E06AC" w:rsidRPr="00506640" w:rsidRDefault="000E06AC" w:rsidP="00EF322D">
            <w:pPr>
              <w:pStyle w:val="TAL"/>
              <w:keepNext w:val="0"/>
              <w:rPr>
                <w:rFonts w:eastAsia="Courier New"/>
                <w:lang w:eastAsia="zh-CN"/>
              </w:rPr>
            </w:pPr>
          </w:p>
          <w:p w14:paraId="3C8CF993" w14:textId="77777777" w:rsidR="000E06AC" w:rsidRPr="00506640" w:rsidRDefault="000E06AC" w:rsidP="00EF322D">
            <w:pPr>
              <w:pStyle w:val="TAL"/>
              <w:keepNext w:val="0"/>
              <w:rPr>
                <w:rFonts w:eastAsia="Courier New"/>
                <w:lang w:eastAsia="zh-CN"/>
              </w:rPr>
            </w:pPr>
          </w:p>
          <w:p w14:paraId="074F5BF1" w14:textId="77777777" w:rsidR="000E06AC" w:rsidRPr="00506640" w:rsidRDefault="000E06AC" w:rsidP="00EF322D">
            <w:pPr>
              <w:pStyle w:val="TAL"/>
              <w:keepNext w:val="0"/>
              <w:rPr>
                <w:rFonts w:eastAsia="Courier New"/>
                <w:lang w:eastAsia="zh-CN"/>
              </w:rPr>
            </w:pPr>
          </w:p>
          <w:p w14:paraId="0A86D05F" w14:textId="77777777" w:rsidR="000E06AC" w:rsidRPr="00506640" w:rsidRDefault="000E06AC" w:rsidP="00EF322D">
            <w:pPr>
              <w:pStyle w:val="TAL"/>
              <w:keepNext w:val="0"/>
              <w:rPr>
                <w:rFonts w:eastAsia="Courier New"/>
              </w:rPr>
            </w:pPr>
            <w:r w:rsidRPr="00506640">
              <w:rPr>
                <w:rFonts w:eastAsia="Courier New"/>
                <w:lang w:eastAsia="zh-CN"/>
              </w:rPr>
              <w:t xml:space="preserve">allowedValues: </w:t>
            </w:r>
            <w:r w:rsidRPr="00506640">
              <w:rPr>
                <w:rFonts w:eastAsia="Courier New"/>
              </w:rPr>
              <w:t>Not Applicable</w:t>
            </w:r>
          </w:p>
        </w:tc>
        <w:tc>
          <w:tcPr>
            <w:tcW w:w="834" w:type="pct"/>
          </w:tcPr>
          <w:p w14:paraId="70F4793E" w14:textId="77777777" w:rsidR="000E06AC" w:rsidRPr="00506640" w:rsidRDefault="000E06AC" w:rsidP="00EF322D">
            <w:pPr>
              <w:pStyle w:val="TAL"/>
              <w:keepNext w:val="0"/>
              <w:rPr>
                <w:rFonts w:eastAsia="Courier New"/>
              </w:rPr>
            </w:pPr>
            <w:bookmarkStart w:id="360" w:name="OLE_LINK50"/>
            <w:r w:rsidRPr="00506640">
              <w:rPr>
                <w:rFonts w:eastAsia="Courier New"/>
              </w:rPr>
              <w:t>type: String</w:t>
            </w:r>
          </w:p>
          <w:p w14:paraId="6DDC2A38" w14:textId="77777777" w:rsidR="000E06AC" w:rsidRPr="00506640" w:rsidRDefault="000E06AC" w:rsidP="00EF322D">
            <w:pPr>
              <w:pStyle w:val="TAL"/>
              <w:keepNext w:val="0"/>
              <w:rPr>
                <w:rFonts w:eastAsia="Courier New"/>
              </w:rPr>
            </w:pPr>
            <w:r w:rsidRPr="00506640">
              <w:rPr>
                <w:rFonts w:eastAsia="Courier New"/>
              </w:rPr>
              <w:t>multiplicity: 1</w:t>
            </w:r>
          </w:p>
          <w:p w14:paraId="324C995C" w14:textId="77777777" w:rsidR="000E06AC" w:rsidRPr="00506640" w:rsidRDefault="000E06AC" w:rsidP="00EF322D">
            <w:pPr>
              <w:pStyle w:val="TAL"/>
              <w:keepNext w:val="0"/>
              <w:rPr>
                <w:rFonts w:eastAsia="Courier New"/>
              </w:rPr>
            </w:pPr>
            <w:r w:rsidRPr="00506640">
              <w:rPr>
                <w:rFonts w:eastAsia="Courier New"/>
              </w:rPr>
              <w:t xml:space="preserve">isOrdered: </w:t>
            </w:r>
            <w:r w:rsidRPr="00506640">
              <w:t>N/A</w:t>
            </w:r>
          </w:p>
          <w:p w14:paraId="3FA4315E" w14:textId="77777777" w:rsidR="000E06AC" w:rsidRPr="00506640" w:rsidRDefault="000E06AC" w:rsidP="00EF322D">
            <w:pPr>
              <w:pStyle w:val="TAL"/>
              <w:keepNext w:val="0"/>
              <w:rPr>
                <w:rFonts w:eastAsia="Courier New"/>
              </w:rPr>
            </w:pPr>
            <w:r w:rsidRPr="00506640">
              <w:rPr>
                <w:rFonts w:eastAsia="Courier New"/>
              </w:rPr>
              <w:t xml:space="preserve">isUnique: </w:t>
            </w:r>
            <w:r w:rsidRPr="00506640">
              <w:t>N/A</w:t>
            </w:r>
          </w:p>
          <w:p w14:paraId="1906BFEA" w14:textId="77777777" w:rsidR="000E06AC" w:rsidRPr="00506640" w:rsidRDefault="000E06AC" w:rsidP="00EF322D">
            <w:pPr>
              <w:pStyle w:val="TAL"/>
              <w:keepNext w:val="0"/>
              <w:rPr>
                <w:rFonts w:eastAsia="Courier New"/>
              </w:rPr>
            </w:pPr>
            <w:r w:rsidRPr="00506640">
              <w:rPr>
                <w:rFonts w:eastAsia="Courier New"/>
              </w:rPr>
              <w:t>defaultValue: None</w:t>
            </w:r>
          </w:p>
          <w:p w14:paraId="32FD228A" w14:textId="77777777" w:rsidR="000E06AC" w:rsidRPr="00506640" w:rsidRDefault="000E06AC" w:rsidP="00EF322D">
            <w:pPr>
              <w:pStyle w:val="TAL"/>
              <w:keepNext w:val="0"/>
              <w:rPr>
                <w:rFonts w:eastAsia="Courier New"/>
              </w:rPr>
            </w:pPr>
            <w:r w:rsidRPr="00506640">
              <w:rPr>
                <w:rFonts w:eastAsia="Courier New"/>
              </w:rPr>
              <w:t>isNullable: False</w:t>
            </w:r>
            <w:bookmarkEnd w:id="360"/>
          </w:p>
        </w:tc>
      </w:tr>
      <w:tr w:rsidR="000E06AC" w:rsidRPr="00506640" w14:paraId="4CEE879F" w14:textId="77777777" w:rsidTr="00EF322D">
        <w:trPr>
          <w:jc w:val="center"/>
        </w:trPr>
        <w:tc>
          <w:tcPr>
            <w:tcW w:w="1480" w:type="pct"/>
          </w:tcPr>
          <w:p w14:paraId="381BCC73" w14:textId="77777777" w:rsidR="000E06AC" w:rsidRPr="00506640" w:rsidRDefault="000E06AC" w:rsidP="00EF322D">
            <w:pPr>
              <w:pStyle w:val="TAL"/>
              <w:keepNext w:val="0"/>
              <w:rPr>
                <w:rFonts w:ascii="Courier New" w:eastAsia="Courier New" w:hAnsi="Courier New" w:cs="Courier New"/>
                <w:lang w:eastAsia="zh-CN"/>
              </w:rPr>
            </w:pPr>
            <w:r w:rsidRPr="00506640">
              <w:rPr>
                <w:rFonts w:ascii="Courier New" w:eastAsia="Courier New" w:hAnsi="Courier New" w:cs="Courier New"/>
                <w:szCs w:val="18"/>
                <w:lang w:eastAsia="zh-CN"/>
              </w:rPr>
              <w:t>intent</w:t>
            </w:r>
            <w:bookmarkStart w:id="361" w:name="OLE_LINK102"/>
            <w:bookmarkStart w:id="362" w:name="OLE_LINK104"/>
            <w:r w:rsidRPr="00506640">
              <w:rPr>
                <w:rFonts w:ascii="Courier New" w:eastAsia="Courier New" w:hAnsi="Courier New" w:cs="Courier New"/>
                <w:szCs w:val="18"/>
                <w:lang w:eastAsia="zh-CN"/>
              </w:rPr>
              <w:t>Expectation</w:t>
            </w:r>
            <w:bookmarkEnd w:id="361"/>
            <w:bookmarkEnd w:id="362"/>
            <w:r w:rsidRPr="00506640">
              <w:rPr>
                <w:rFonts w:ascii="Courier New" w:eastAsia="Courier New" w:hAnsi="Courier New" w:cs="Courier New"/>
                <w:szCs w:val="18"/>
                <w:lang w:eastAsia="zh-CN"/>
              </w:rPr>
              <w:t>s</w:t>
            </w:r>
          </w:p>
        </w:tc>
        <w:tc>
          <w:tcPr>
            <w:tcW w:w="2686" w:type="pct"/>
          </w:tcPr>
          <w:p w14:paraId="1D7F33A4" w14:textId="77777777" w:rsidR="000E06AC" w:rsidRPr="00506640" w:rsidRDefault="000E06AC" w:rsidP="00EF322D">
            <w:pPr>
              <w:pStyle w:val="TAL"/>
              <w:keepNext w:val="0"/>
              <w:rPr>
                <w:rFonts w:eastAsia="Courier New"/>
              </w:rPr>
            </w:pPr>
            <w:r w:rsidRPr="00506640">
              <w:rPr>
                <w:rFonts w:eastAsia="Courier New"/>
              </w:rPr>
              <w:t xml:space="preserve">It </w:t>
            </w:r>
            <w:r w:rsidRPr="00506640">
              <w:rPr>
                <w:rFonts w:eastAsia="Courier New"/>
                <w:lang w:eastAsia="zh-CN"/>
              </w:rPr>
              <w:t xml:space="preserve">describes </w:t>
            </w:r>
            <w:bookmarkStart w:id="363" w:name="OLE_LINK84"/>
            <w:bookmarkStart w:id="364" w:name="OLE_LINK85"/>
            <w:bookmarkStart w:id="365" w:name="OLE_LINK86"/>
            <w:r w:rsidRPr="00506640">
              <w:rPr>
                <w:rFonts w:eastAsia="Courier New"/>
              </w:rPr>
              <w:t xml:space="preserve">the expectations </w:t>
            </w:r>
            <w:bookmarkStart w:id="366" w:name="OLE_LINK101"/>
            <w:r w:rsidRPr="00506640">
              <w:rPr>
                <w:rFonts w:eastAsia="Courier New"/>
              </w:rPr>
              <w:t>including requirements, goals and contexts (including constraints and filter information) given to a 3</w:t>
            </w:r>
            <w:r w:rsidRPr="00506640">
              <w:rPr>
                <w:rFonts w:eastAsia="Courier New"/>
                <w:lang w:eastAsia="zh-CN"/>
              </w:rPr>
              <w:t>GPP</w:t>
            </w:r>
            <w:r w:rsidRPr="00506640">
              <w:rPr>
                <w:rFonts w:eastAsia="Courier New"/>
              </w:rPr>
              <w:t xml:space="preserve"> system</w:t>
            </w:r>
            <w:bookmarkEnd w:id="366"/>
            <w:r w:rsidRPr="00506640">
              <w:rPr>
                <w:rFonts w:eastAsia="Courier New"/>
              </w:rPr>
              <w:t xml:space="preserve">. It states the list of specific outcomes desired to be realized for </w:t>
            </w:r>
            <w:r w:rsidRPr="00506640">
              <w:rPr>
                <w:rFonts w:eastAsia="Courier New"/>
                <w:lang w:eastAsia="zh-CN"/>
              </w:rPr>
              <w:t>expectation</w:t>
            </w:r>
            <w:r w:rsidRPr="00506640">
              <w:rPr>
                <w:rFonts w:eastAsia="Courier New"/>
              </w:rPr>
              <w:t xml:space="preserve"> object(s).</w:t>
            </w:r>
          </w:p>
          <w:p w14:paraId="33ECE894" w14:textId="77777777" w:rsidR="000E06AC" w:rsidRPr="00506640" w:rsidRDefault="000E06AC" w:rsidP="00EF322D">
            <w:pPr>
              <w:pStyle w:val="TAL"/>
              <w:keepNext w:val="0"/>
              <w:rPr>
                <w:rFonts w:eastAsia="Courier New"/>
              </w:rPr>
            </w:pPr>
            <w:r w:rsidRPr="00084058">
              <w:rPr>
                <w:rFonts w:eastAsia="Courier New"/>
              </w:rPr>
              <w:t>The intentExpectations are arranged in an ordered list such that the most important intentExpectations are on the top of the list.</w:t>
            </w:r>
          </w:p>
          <w:p w14:paraId="22A352FB" w14:textId="77777777" w:rsidR="000E06AC" w:rsidRPr="00506640" w:rsidRDefault="000E06AC" w:rsidP="00EF322D">
            <w:pPr>
              <w:pStyle w:val="TAL"/>
              <w:keepNext w:val="0"/>
              <w:rPr>
                <w:rFonts w:eastAsia="Courier New"/>
                <w:lang w:eastAsia="zh-CN"/>
              </w:rPr>
            </w:pPr>
          </w:p>
          <w:bookmarkEnd w:id="363"/>
          <w:bookmarkEnd w:id="364"/>
          <w:bookmarkEnd w:id="365"/>
          <w:p w14:paraId="6EB31929" w14:textId="77777777" w:rsidR="000E06AC" w:rsidRPr="00506640" w:rsidRDefault="000E06AC" w:rsidP="00EF322D">
            <w:pPr>
              <w:pStyle w:val="TAL"/>
              <w:keepNext w:val="0"/>
              <w:rPr>
                <w:rFonts w:eastAsia="Courier New"/>
                <w:lang w:eastAsia="zh-CN"/>
              </w:rPr>
            </w:pPr>
            <w:r w:rsidRPr="00506640">
              <w:rPr>
                <w:rFonts w:eastAsia="Courier New"/>
                <w:lang w:eastAsia="zh-CN"/>
              </w:rPr>
              <w:t xml:space="preserve">allowedValues: </w:t>
            </w:r>
            <w:r w:rsidRPr="00506640">
              <w:rPr>
                <w:rFonts w:eastAsia="Courier New"/>
              </w:rPr>
              <w:t>Not Applicable</w:t>
            </w:r>
          </w:p>
        </w:tc>
        <w:tc>
          <w:tcPr>
            <w:tcW w:w="834" w:type="pct"/>
          </w:tcPr>
          <w:p w14:paraId="67D919A7" w14:textId="77777777" w:rsidR="000E06AC" w:rsidRPr="00506640" w:rsidRDefault="000E06AC" w:rsidP="00EF322D">
            <w:pPr>
              <w:pStyle w:val="TAL"/>
              <w:keepNext w:val="0"/>
              <w:rPr>
                <w:rFonts w:eastAsia="Courier New"/>
              </w:rPr>
            </w:pPr>
            <w:r w:rsidRPr="00506640">
              <w:rPr>
                <w:rFonts w:eastAsia="Courier New"/>
              </w:rPr>
              <w:t>type: IntentExpectation</w:t>
            </w:r>
          </w:p>
          <w:p w14:paraId="0EB9FAE8" w14:textId="77777777" w:rsidR="000E06AC" w:rsidRPr="00506640" w:rsidRDefault="000E06AC" w:rsidP="00EF322D">
            <w:pPr>
              <w:pStyle w:val="TAL"/>
              <w:keepNext w:val="0"/>
              <w:rPr>
                <w:rFonts w:eastAsia="Courier New"/>
              </w:rPr>
            </w:pPr>
            <w:r w:rsidRPr="00506640">
              <w:rPr>
                <w:rFonts w:eastAsia="Courier New"/>
              </w:rPr>
              <w:t xml:space="preserve">multiplicity: </w:t>
            </w:r>
            <w:proofErr w:type="gramStart"/>
            <w:r w:rsidRPr="00506640">
              <w:rPr>
                <w:rFonts w:eastAsia="Courier New"/>
              </w:rPr>
              <w:t>1..</w:t>
            </w:r>
            <w:proofErr w:type="gramEnd"/>
            <w:r w:rsidRPr="00506640">
              <w:rPr>
                <w:rFonts w:eastAsia="Courier New"/>
              </w:rPr>
              <w:t>*</w:t>
            </w:r>
          </w:p>
          <w:p w14:paraId="0FDB4497" w14:textId="77777777" w:rsidR="000E06AC" w:rsidRPr="00506640" w:rsidRDefault="000E06AC" w:rsidP="00EF322D">
            <w:pPr>
              <w:pStyle w:val="TAL"/>
              <w:keepNext w:val="0"/>
              <w:rPr>
                <w:rFonts w:eastAsia="Courier New"/>
              </w:rPr>
            </w:pPr>
            <w:r w:rsidRPr="00506640">
              <w:rPr>
                <w:rFonts w:eastAsia="Courier New"/>
              </w:rPr>
              <w:t xml:space="preserve">isOrdered: </w:t>
            </w:r>
            <w:r w:rsidRPr="00084058">
              <w:rPr>
                <w:rFonts w:eastAsia="Courier New"/>
              </w:rPr>
              <w:t>True</w:t>
            </w:r>
          </w:p>
          <w:p w14:paraId="69E31212" w14:textId="77777777" w:rsidR="000E06AC" w:rsidRPr="00506640" w:rsidRDefault="000E06AC" w:rsidP="00EF322D">
            <w:pPr>
              <w:pStyle w:val="TAL"/>
              <w:keepNext w:val="0"/>
              <w:rPr>
                <w:rFonts w:eastAsia="Courier New"/>
              </w:rPr>
            </w:pPr>
            <w:r w:rsidRPr="00506640">
              <w:rPr>
                <w:rFonts w:eastAsia="Courier New"/>
              </w:rPr>
              <w:t xml:space="preserve">isUnique: </w:t>
            </w:r>
            <w:r w:rsidRPr="00506640">
              <w:rPr>
                <w:rFonts w:eastAsia="Courier New"/>
                <w:lang w:eastAsia="zh-CN"/>
              </w:rPr>
              <w:t>True</w:t>
            </w:r>
          </w:p>
          <w:p w14:paraId="473925BD" w14:textId="77777777" w:rsidR="000E06AC" w:rsidRPr="00506640" w:rsidRDefault="000E06AC" w:rsidP="00EF322D">
            <w:pPr>
              <w:pStyle w:val="TAL"/>
              <w:keepNext w:val="0"/>
              <w:rPr>
                <w:rFonts w:eastAsia="Courier New"/>
              </w:rPr>
            </w:pPr>
            <w:r w:rsidRPr="00506640">
              <w:rPr>
                <w:rFonts w:eastAsia="Courier New"/>
              </w:rPr>
              <w:t>defaultValue: None</w:t>
            </w:r>
          </w:p>
          <w:p w14:paraId="76699E65" w14:textId="77777777" w:rsidR="000E06AC" w:rsidRPr="00506640" w:rsidRDefault="000E06AC" w:rsidP="00EF322D">
            <w:pPr>
              <w:pStyle w:val="TAL"/>
              <w:keepNext w:val="0"/>
              <w:rPr>
                <w:rFonts w:eastAsia="Courier New"/>
              </w:rPr>
            </w:pPr>
            <w:r w:rsidRPr="00506640">
              <w:rPr>
                <w:rFonts w:eastAsia="Courier New"/>
              </w:rPr>
              <w:t xml:space="preserve">isNullable: False </w:t>
            </w:r>
          </w:p>
        </w:tc>
      </w:tr>
      <w:tr w:rsidR="000E06AC" w:rsidRPr="00506640" w14:paraId="07C2D652" w14:textId="77777777" w:rsidTr="00EF322D">
        <w:trPr>
          <w:jc w:val="center"/>
        </w:trPr>
        <w:tc>
          <w:tcPr>
            <w:tcW w:w="1480" w:type="pct"/>
          </w:tcPr>
          <w:p w14:paraId="75D5AD35" w14:textId="77777777" w:rsidR="000E06AC" w:rsidRPr="00506640" w:rsidRDefault="000E06AC" w:rsidP="00EF322D">
            <w:pPr>
              <w:pStyle w:val="TAL"/>
              <w:keepNext w:val="0"/>
              <w:rPr>
                <w:rFonts w:ascii="Courier New" w:eastAsia="Courier New" w:hAnsi="Courier New" w:cs="Courier New"/>
                <w:szCs w:val="18"/>
                <w:lang w:eastAsia="zh-CN"/>
              </w:rPr>
            </w:pPr>
            <w:r w:rsidRPr="00506640">
              <w:rPr>
                <w:rFonts w:ascii="Courier New" w:eastAsia="等线" w:hAnsi="Courier New" w:cs="Courier New"/>
                <w:szCs w:val="18"/>
                <w:lang w:eastAsia="zh-CN"/>
              </w:rPr>
              <w:t>intentFulfilment</w:t>
            </w:r>
            <w:r w:rsidRPr="00506640">
              <w:rPr>
                <w:rFonts w:ascii="Courier New" w:eastAsia="等线" w:hAnsi="Courier New" w:cs="Courier New"/>
                <w:szCs w:val="18"/>
              </w:rPr>
              <w:t>Info</w:t>
            </w:r>
          </w:p>
        </w:tc>
        <w:tc>
          <w:tcPr>
            <w:tcW w:w="2686" w:type="pct"/>
          </w:tcPr>
          <w:p w14:paraId="2162D147" w14:textId="77777777" w:rsidR="000E06AC" w:rsidRPr="00506640" w:rsidRDefault="000E06AC" w:rsidP="00EF322D">
            <w:pPr>
              <w:pStyle w:val="TAL"/>
              <w:keepNext w:val="0"/>
              <w:rPr>
                <w:rFonts w:eastAsia="等线"/>
              </w:rPr>
            </w:pPr>
            <w:r w:rsidRPr="00506640">
              <w:rPr>
                <w:rFonts w:eastAsia="等线"/>
              </w:rPr>
              <w:t xml:space="preserve">It describes status of fulfilment of an intent and the related reasons for that status. </w:t>
            </w:r>
          </w:p>
          <w:p w14:paraId="6703508E" w14:textId="77777777" w:rsidR="000E06AC" w:rsidRPr="00506640" w:rsidRDefault="000E06AC" w:rsidP="00EF322D">
            <w:pPr>
              <w:pStyle w:val="TAL"/>
              <w:keepNext w:val="0"/>
              <w:rPr>
                <w:rFonts w:eastAsia="等线"/>
              </w:rPr>
            </w:pPr>
          </w:p>
          <w:p w14:paraId="05364788" w14:textId="77777777" w:rsidR="000E06AC" w:rsidRPr="00506640" w:rsidRDefault="000E06AC" w:rsidP="00EF322D">
            <w:pPr>
              <w:pStyle w:val="TAL"/>
              <w:keepNext w:val="0"/>
              <w:rPr>
                <w:rFonts w:eastAsia="Courier New"/>
              </w:rPr>
            </w:pPr>
            <w:r w:rsidRPr="00506640">
              <w:rPr>
                <w:rFonts w:eastAsia="等线"/>
              </w:rPr>
              <w:t>allowedValues: Not Applicable</w:t>
            </w:r>
          </w:p>
        </w:tc>
        <w:tc>
          <w:tcPr>
            <w:tcW w:w="834" w:type="pct"/>
          </w:tcPr>
          <w:p w14:paraId="0E62EE1F" w14:textId="77777777" w:rsidR="000E06AC" w:rsidRPr="00506640" w:rsidRDefault="000E06AC" w:rsidP="00EF322D">
            <w:pPr>
              <w:pStyle w:val="TAL"/>
              <w:keepNext w:val="0"/>
              <w:rPr>
                <w:rFonts w:eastAsia="等线"/>
              </w:rPr>
            </w:pPr>
            <w:r w:rsidRPr="00506640">
              <w:rPr>
                <w:rFonts w:eastAsia="等线"/>
              </w:rPr>
              <w:t>type: FulfilmentInfo</w:t>
            </w:r>
          </w:p>
          <w:p w14:paraId="0455DA35" w14:textId="77777777" w:rsidR="000E06AC" w:rsidRPr="00506640" w:rsidRDefault="000E06AC" w:rsidP="00EF322D">
            <w:pPr>
              <w:pStyle w:val="TAL"/>
              <w:keepNext w:val="0"/>
              <w:rPr>
                <w:rFonts w:eastAsia="等线"/>
              </w:rPr>
            </w:pPr>
            <w:r w:rsidRPr="00506640">
              <w:rPr>
                <w:rFonts w:eastAsia="等线"/>
              </w:rPr>
              <w:t>multiplicity: 1</w:t>
            </w:r>
          </w:p>
          <w:p w14:paraId="6CA0C68B" w14:textId="77777777" w:rsidR="000E06AC" w:rsidRPr="00506640" w:rsidRDefault="000E06AC" w:rsidP="00EF322D">
            <w:pPr>
              <w:pStyle w:val="TAL"/>
              <w:keepNext w:val="0"/>
              <w:rPr>
                <w:rFonts w:eastAsia="等线"/>
              </w:rPr>
            </w:pPr>
            <w:r w:rsidRPr="00506640">
              <w:rPr>
                <w:rFonts w:eastAsia="等线"/>
              </w:rPr>
              <w:t xml:space="preserve">isOrdered: </w:t>
            </w:r>
            <w:r w:rsidRPr="00506640">
              <w:t>N/A</w:t>
            </w:r>
          </w:p>
          <w:p w14:paraId="6EEDB18A" w14:textId="77777777" w:rsidR="000E06AC" w:rsidRPr="00506640" w:rsidRDefault="000E06AC" w:rsidP="00EF322D">
            <w:pPr>
              <w:pStyle w:val="TAL"/>
              <w:keepNext w:val="0"/>
              <w:rPr>
                <w:rFonts w:eastAsia="等线"/>
              </w:rPr>
            </w:pPr>
            <w:r w:rsidRPr="00506640">
              <w:rPr>
                <w:rFonts w:eastAsia="等线"/>
              </w:rPr>
              <w:t xml:space="preserve">isUnique: </w:t>
            </w:r>
            <w:r w:rsidRPr="00506640">
              <w:t>N/A</w:t>
            </w:r>
          </w:p>
          <w:p w14:paraId="2FC0DC77" w14:textId="77777777" w:rsidR="000E06AC" w:rsidRPr="00506640" w:rsidRDefault="000E06AC" w:rsidP="00EF322D">
            <w:pPr>
              <w:pStyle w:val="TAL"/>
              <w:keepNext w:val="0"/>
              <w:rPr>
                <w:rFonts w:eastAsia="等线"/>
              </w:rPr>
            </w:pPr>
            <w:r w:rsidRPr="00506640">
              <w:rPr>
                <w:rFonts w:eastAsia="等线"/>
              </w:rPr>
              <w:t>defaultValue: None</w:t>
            </w:r>
          </w:p>
          <w:p w14:paraId="14D69946" w14:textId="77777777" w:rsidR="000E06AC" w:rsidRPr="00506640" w:rsidRDefault="000E06AC" w:rsidP="00EF322D">
            <w:pPr>
              <w:pStyle w:val="TAL"/>
              <w:keepNext w:val="0"/>
              <w:rPr>
                <w:rFonts w:eastAsia="Courier New"/>
              </w:rPr>
            </w:pPr>
            <w:r w:rsidRPr="00506640">
              <w:rPr>
                <w:rFonts w:eastAsia="等线"/>
              </w:rPr>
              <w:t>isNullable: False</w:t>
            </w:r>
          </w:p>
        </w:tc>
      </w:tr>
      <w:tr w:rsidR="000E06AC" w:rsidRPr="00506640" w14:paraId="5C3A08BA" w14:textId="77777777" w:rsidTr="00EF322D">
        <w:trPr>
          <w:jc w:val="center"/>
        </w:trPr>
        <w:tc>
          <w:tcPr>
            <w:tcW w:w="1480" w:type="pct"/>
          </w:tcPr>
          <w:p w14:paraId="58A4AAA1" w14:textId="77777777" w:rsidR="000E06AC" w:rsidRPr="00506640" w:rsidRDefault="000E06AC" w:rsidP="00EF322D">
            <w:pPr>
              <w:pStyle w:val="TAL"/>
              <w:keepNext w:val="0"/>
              <w:rPr>
                <w:rFonts w:ascii="Courier New" w:eastAsia="等线" w:hAnsi="Courier New" w:cs="Courier New"/>
                <w:szCs w:val="18"/>
                <w:lang w:eastAsia="zh-CN"/>
              </w:rPr>
            </w:pPr>
            <w:r>
              <w:rPr>
                <w:rFonts w:ascii="Courier New" w:hAnsi="Courier New" w:cs="Courier New"/>
                <w:lang w:eastAsia="zh-CN"/>
              </w:rPr>
              <w:t>additionalFulfilment</w:t>
            </w:r>
            <w:r w:rsidRPr="00406722">
              <w:rPr>
                <w:rFonts w:ascii="Courier New" w:hAnsi="Courier New" w:cs="Courier New"/>
                <w:lang w:eastAsia="zh-CN"/>
              </w:rPr>
              <w:t>Info</w:t>
            </w:r>
          </w:p>
        </w:tc>
        <w:tc>
          <w:tcPr>
            <w:tcW w:w="2686" w:type="pct"/>
          </w:tcPr>
          <w:p w14:paraId="4032CE16" w14:textId="77777777" w:rsidR="000E06AC" w:rsidRPr="00544412" w:rsidRDefault="000E06AC" w:rsidP="00EF322D">
            <w:pPr>
              <w:pStyle w:val="TAL"/>
              <w:keepNext w:val="0"/>
              <w:rPr>
                <w:rFonts w:eastAsia="等线"/>
                <w:lang w:eastAsia="zh-CN"/>
              </w:rPr>
            </w:pPr>
            <w:r>
              <w:rPr>
                <w:rFonts w:eastAsia="等线"/>
              </w:rPr>
              <w:t>It describes</w:t>
            </w:r>
            <w:r w:rsidRPr="008134FE">
              <w:rPr>
                <w:rFonts w:eastAsia="等线"/>
              </w:rPr>
              <w:t xml:space="preserve"> the </w:t>
            </w:r>
            <w:r>
              <w:rPr>
                <w:rFonts w:eastAsia="等线"/>
              </w:rPr>
              <w:t xml:space="preserve">additional information of intent </w:t>
            </w:r>
            <w:r w:rsidRPr="008134FE">
              <w:rPr>
                <w:rFonts w:eastAsia="等线"/>
              </w:rPr>
              <w:t>intent fulfilment</w:t>
            </w:r>
            <w:r>
              <w:rPr>
                <w:rFonts w:eastAsia="等线"/>
              </w:rPr>
              <w:t xml:space="preserve">. </w:t>
            </w:r>
          </w:p>
          <w:p w14:paraId="7818F589" w14:textId="77777777" w:rsidR="000E06AC" w:rsidRPr="00A736E9" w:rsidRDefault="000E06AC" w:rsidP="00EF322D">
            <w:pPr>
              <w:rPr>
                <w:rFonts w:ascii="Arial" w:eastAsia="等线" w:hAnsi="Arial"/>
                <w:sz w:val="18"/>
              </w:rPr>
            </w:pPr>
          </w:p>
          <w:p w14:paraId="709076E9" w14:textId="77777777" w:rsidR="000E06AC" w:rsidRPr="00033DF7" w:rsidRDefault="000E06AC" w:rsidP="00EF322D">
            <w:pPr>
              <w:rPr>
                <w:rFonts w:ascii="Arial" w:eastAsia="等线" w:hAnsi="Arial"/>
                <w:sz w:val="18"/>
              </w:rPr>
            </w:pPr>
            <w:r w:rsidRPr="00A736E9">
              <w:rPr>
                <w:rFonts w:ascii="Arial" w:eastAsia="等线" w:hAnsi="Arial"/>
                <w:sz w:val="18"/>
              </w:rPr>
              <w:t>The content and format is vendor specific.</w:t>
            </w:r>
          </w:p>
          <w:p w14:paraId="712EC972" w14:textId="77777777" w:rsidR="000E06AC" w:rsidRPr="00506640" w:rsidRDefault="000E06AC" w:rsidP="00EF322D">
            <w:pPr>
              <w:pStyle w:val="TAL"/>
              <w:keepNext w:val="0"/>
              <w:rPr>
                <w:rFonts w:eastAsia="等线"/>
              </w:rPr>
            </w:pPr>
            <w:r w:rsidRPr="00506640">
              <w:rPr>
                <w:rFonts w:eastAsia="Courier New"/>
                <w:lang w:eastAsia="zh-CN"/>
              </w:rPr>
              <w:t xml:space="preserve">allowedValues: </w:t>
            </w:r>
            <w:r w:rsidRPr="00506640">
              <w:rPr>
                <w:rFonts w:eastAsia="Courier New"/>
              </w:rPr>
              <w:t>Not Applicable</w:t>
            </w:r>
          </w:p>
        </w:tc>
        <w:tc>
          <w:tcPr>
            <w:tcW w:w="834" w:type="pct"/>
          </w:tcPr>
          <w:p w14:paraId="2AF2FD8C" w14:textId="77777777" w:rsidR="000E06AC" w:rsidRPr="00506640" w:rsidRDefault="000E06AC" w:rsidP="00EF322D">
            <w:pPr>
              <w:pStyle w:val="TAL"/>
              <w:keepNext w:val="0"/>
              <w:rPr>
                <w:rFonts w:eastAsia="等线"/>
              </w:rPr>
            </w:pPr>
            <w:r w:rsidRPr="00506640">
              <w:rPr>
                <w:rFonts w:eastAsia="等线"/>
              </w:rPr>
              <w:t xml:space="preserve">type: </w:t>
            </w:r>
            <w:r>
              <w:rPr>
                <w:rFonts w:eastAsia="等线"/>
                <w:lang w:eastAsia="zh-CN"/>
              </w:rPr>
              <w:t>String</w:t>
            </w:r>
          </w:p>
          <w:p w14:paraId="46F5A353" w14:textId="77777777" w:rsidR="000E06AC" w:rsidRPr="00506640" w:rsidRDefault="000E06AC" w:rsidP="00EF322D">
            <w:pPr>
              <w:pStyle w:val="TAL"/>
              <w:keepNext w:val="0"/>
              <w:rPr>
                <w:rFonts w:eastAsia="等线"/>
              </w:rPr>
            </w:pPr>
            <w:r w:rsidRPr="00506640">
              <w:rPr>
                <w:rFonts w:eastAsia="等线"/>
              </w:rPr>
              <w:t>multiplicity: 1</w:t>
            </w:r>
          </w:p>
          <w:p w14:paraId="58877B39" w14:textId="77777777" w:rsidR="000E06AC" w:rsidRPr="00506640" w:rsidRDefault="000E06AC" w:rsidP="00EF322D">
            <w:pPr>
              <w:pStyle w:val="TAL"/>
              <w:keepNext w:val="0"/>
              <w:rPr>
                <w:rFonts w:eastAsia="等线"/>
              </w:rPr>
            </w:pPr>
            <w:r w:rsidRPr="00506640">
              <w:rPr>
                <w:rFonts w:eastAsia="等线"/>
              </w:rPr>
              <w:t xml:space="preserve">isOrdered: </w:t>
            </w:r>
            <w:r w:rsidRPr="00506640">
              <w:t>N/A</w:t>
            </w:r>
          </w:p>
          <w:p w14:paraId="608F0BE7" w14:textId="77777777" w:rsidR="000E06AC" w:rsidRPr="00506640" w:rsidRDefault="000E06AC" w:rsidP="00EF322D">
            <w:pPr>
              <w:pStyle w:val="TAL"/>
              <w:keepNext w:val="0"/>
              <w:rPr>
                <w:rFonts w:eastAsia="等线"/>
              </w:rPr>
            </w:pPr>
            <w:r w:rsidRPr="00506640">
              <w:rPr>
                <w:rFonts w:eastAsia="等线"/>
              </w:rPr>
              <w:t xml:space="preserve">isUnique: </w:t>
            </w:r>
            <w:r w:rsidRPr="00506640">
              <w:t>N/A</w:t>
            </w:r>
          </w:p>
          <w:p w14:paraId="6AC880B8" w14:textId="77777777" w:rsidR="000E06AC" w:rsidRPr="00506640" w:rsidRDefault="000E06AC" w:rsidP="00EF322D">
            <w:pPr>
              <w:pStyle w:val="TAL"/>
              <w:keepNext w:val="0"/>
              <w:rPr>
                <w:rFonts w:eastAsia="等线"/>
              </w:rPr>
            </w:pPr>
            <w:r w:rsidRPr="00506640">
              <w:rPr>
                <w:rFonts w:eastAsia="等线"/>
              </w:rPr>
              <w:t>defaultValue: None</w:t>
            </w:r>
          </w:p>
          <w:p w14:paraId="28FF10F3" w14:textId="77777777" w:rsidR="000E06AC" w:rsidRPr="00506640" w:rsidRDefault="000E06AC" w:rsidP="00EF322D">
            <w:pPr>
              <w:pStyle w:val="TAL"/>
              <w:keepNext w:val="0"/>
              <w:rPr>
                <w:rFonts w:eastAsia="等线"/>
              </w:rPr>
            </w:pPr>
            <w:r w:rsidRPr="00506640">
              <w:rPr>
                <w:rFonts w:eastAsia="等线"/>
              </w:rPr>
              <w:t>isNullable: False</w:t>
            </w:r>
          </w:p>
        </w:tc>
      </w:tr>
      <w:tr w:rsidR="000E06AC" w:rsidRPr="00506640" w14:paraId="4F69CD76" w14:textId="77777777" w:rsidTr="00EF322D">
        <w:trPr>
          <w:jc w:val="center"/>
        </w:trPr>
        <w:tc>
          <w:tcPr>
            <w:tcW w:w="1480" w:type="pct"/>
          </w:tcPr>
          <w:p w14:paraId="396DA83B" w14:textId="77777777" w:rsidR="000E06AC" w:rsidRPr="00506640" w:rsidRDefault="000E06AC" w:rsidP="00EF322D">
            <w:pPr>
              <w:pStyle w:val="TAL"/>
              <w:keepNext w:val="0"/>
              <w:rPr>
                <w:rFonts w:ascii="Courier New" w:eastAsia="Courier New" w:hAnsi="Courier New" w:cs="Courier New"/>
                <w:szCs w:val="18"/>
                <w:lang w:eastAsia="zh-CN"/>
              </w:rPr>
            </w:pPr>
            <w:r w:rsidRPr="00506640">
              <w:rPr>
                <w:rFonts w:ascii="Courier New" w:eastAsia="等线" w:hAnsi="Courier New" w:cs="Courier New"/>
                <w:szCs w:val="18"/>
                <w:lang w:eastAsia="zh-CN"/>
              </w:rPr>
              <w:t>expectationFulfilmentInfo</w:t>
            </w:r>
          </w:p>
        </w:tc>
        <w:tc>
          <w:tcPr>
            <w:tcW w:w="2686" w:type="pct"/>
          </w:tcPr>
          <w:p w14:paraId="3EDB9F0C" w14:textId="77777777" w:rsidR="000E06AC" w:rsidRPr="00506640" w:rsidRDefault="000E06AC" w:rsidP="00EF322D">
            <w:pPr>
              <w:pStyle w:val="TAL"/>
              <w:keepNext w:val="0"/>
              <w:rPr>
                <w:rFonts w:eastAsia="等线"/>
              </w:rPr>
            </w:pPr>
            <w:r w:rsidRPr="00506640">
              <w:rPr>
                <w:rFonts w:eastAsia="等线"/>
              </w:rPr>
              <w:t>It describes status of fulfilment of an intentExpectation and the related reasons for that status.</w:t>
            </w:r>
          </w:p>
          <w:p w14:paraId="0A71715F" w14:textId="77777777" w:rsidR="000E06AC" w:rsidRPr="00506640" w:rsidRDefault="000E06AC" w:rsidP="00EF322D">
            <w:pPr>
              <w:pStyle w:val="TAL"/>
              <w:keepNext w:val="0"/>
              <w:rPr>
                <w:rFonts w:eastAsia="等线"/>
              </w:rPr>
            </w:pPr>
          </w:p>
          <w:p w14:paraId="3D16ED1A" w14:textId="77777777" w:rsidR="000E06AC" w:rsidRPr="00506640" w:rsidRDefault="000E06AC" w:rsidP="00EF322D">
            <w:pPr>
              <w:pStyle w:val="TAL"/>
              <w:keepNext w:val="0"/>
              <w:rPr>
                <w:rFonts w:eastAsia="Courier New"/>
              </w:rPr>
            </w:pPr>
            <w:r w:rsidRPr="00506640">
              <w:rPr>
                <w:rFonts w:eastAsia="等线"/>
              </w:rPr>
              <w:t>allowedValues: Not Applicable</w:t>
            </w:r>
          </w:p>
        </w:tc>
        <w:tc>
          <w:tcPr>
            <w:tcW w:w="834" w:type="pct"/>
          </w:tcPr>
          <w:p w14:paraId="3392E300" w14:textId="77777777" w:rsidR="000E06AC" w:rsidRPr="00506640" w:rsidRDefault="000E06AC" w:rsidP="00EF322D">
            <w:pPr>
              <w:pStyle w:val="TAL"/>
              <w:keepNext w:val="0"/>
              <w:rPr>
                <w:rFonts w:eastAsia="等线"/>
              </w:rPr>
            </w:pPr>
            <w:r w:rsidRPr="00506640">
              <w:rPr>
                <w:rFonts w:eastAsia="等线"/>
              </w:rPr>
              <w:t>type: FulfilmentInfo</w:t>
            </w:r>
          </w:p>
          <w:p w14:paraId="251B47B3" w14:textId="77777777" w:rsidR="000E06AC" w:rsidRPr="00506640" w:rsidRDefault="000E06AC" w:rsidP="00EF322D">
            <w:pPr>
              <w:pStyle w:val="TAL"/>
              <w:keepNext w:val="0"/>
              <w:rPr>
                <w:rFonts w:eastAsia="等线"/>
              </w:rPr>
            </w:pPr>
            <w:r w:rsidRPr="00506640">
              <w:rPr>
                <w:rFonts w:eastAsia="等线"/>
              </w:rPr>
              <w:t>multiplicity: 1</w:t>
            </w:r>
          </w:p>
          <w:p w14:paraId="229A698F" w14:textId="77777777" w:rsidR="000E06AC" w:rsidRPr="00506640" w:rsidRDefault="000E06AC" w:rsidP="00EF322D">
            <w:pPr>
              <w:pStyle w:val="TAL"/>
              <w:keepNext w:val="0"/>
              <w:rPr>
                <w:rFonts w:eastAsia="等线"/>
              </w:rPr>
            </w:pPr>
            <w:r w:rsidRPr="00506640">
              <w:rPr>
                <w:rFonts w:eastAsia="等线"/>
              </w:rPr>
              <w:t xml:space="preserve">isOrdered: </w:t>
            </w:r>
            <w:r w:rsidRPr="00506640">
              <w:t>N/A</w:t>
            </w:r>
          </w:p>
          <w:p w14:paraId="18D04A06" w14:textId="77777777" w:rsidR="000E06AC" w:rsidRPr="00506640" w:rsidRDefault="000E06AC" w:rsidP="00EF322D">
            <w:pPr>
              <w:pStyle w:val="TAL"/>
              <w:keepNext w:val="0"/>
              <w:rPr>
                <w:rFonts w:eastAsia="等线"/>
              </w:rPr>
            </w:pPr>
            <w:r w:rsidRPr="00506640">
              <w:rPr>
                <w:rFonts w:eastAsia="等线"/>
              </w:rPr>
              <w:t xml:space="preserve">isUnique: </w:t>
            </w:r>
            <w:r w:rsidRPr="00506640">
              <w:t>N/A</w:t>
            </w:r>
          </w:p>
          <w:p w14:paraId="09B48F11" w14:textId="77777777" w:rsidR="000E06AC" w:rsidRPr="00506640" w:rsidRDefault="000E06AC" w:rsidP="00EF322D">
            <w:pPr>
              <w:pStyle w:val="TAL"/>
              <w:keepNext w:val="0"/>
              <w:rPr>
                <w:rFonts w:eastAsia="等线"/>
              </w:rPr>
            </w:pPr>
            <w:r w:rsidRPr="00506640">
              <w:rPr>
                <w:rFonts w:eastAsia="等线"/>
              </w:rPr>
              <w:t>defaultValue: None</w:t>
            </w:r>
          </w:p>
          <w:p w14:paraId="6EE12C35" w14:textId="77777777" w:rsidR="000E06AC" w:rsidRPr="00506640" w:rsidRDefault="000E06AC" w:rsidP="00EF322D">
            <w:pPr>
              <w:pStyle w:val="TAL"/>
              <w:keepNext w:val="0"/>
              <w:rPr>
                <w:rFonts w:eastAsia="Courier New"/>
              </w:rPr>
            </w:pPr>
            <w:r w:rsidRPr="00506640">
              <w:rPr>
                <w:rFonts w:eastAsia="等线"/>
              </w:rPr>
              <w:t>isNullable: False</w:t>
            </w:r>
          </w:p>
        </w:tc>
      </w:tr>
      <w:tr w:rsidR="000E06AC" w:rsidRPr="00506640" w14:paraId="0B5B21CA" w14:textId="77777777" w:rsidTr="00EF322D">
        <w:trPr>
          <w:jc w:val="center"/>
        </w:trPr>
        <w:tc>
          <w:tcPr>
            <w:tcW w:w="1480" w:type="pct"/>
          </w:tcPr>
          <w:p w14:paraId="28FC0A66" w14:textId="77777777" w:rsidR="000E06AC" w:rsidRPr="00506640" w:rsidRDefault="000E06AC" w:rsidP="00EF322D">
            <w:pPr>
              <w:pStyle w:val="TAL"/>
              <w:keepNext w:val="0"/>
              <w:rPr>
                <w:rFonts w:ascii="Courier New" w:eastAsia="Courier New" w:hAnsi="Courier New" w:cs="Courier New"/>
                <w:szCs w:val="18"/>
                <w:lang w:eastAsia="zh-CN"/>
              </w:rPr>
            </w:pPr>
            <w:r w:rsidRPr="00506640">
              <w:rPr>
                <w:rFonts w:ascii="Courier New" w:eastAsia="等线" w:hAnsi="Courier New" w:cs="Courier New"/>
                <w:szCs w:val="18"/>
                <w:lang w:eastAsia="zh-CN"/>
              </w:rPr>
              <w:t>targetFulfilmentInfo</w:t>
            </w:r>
          </w:p>
        </w:tc>
        <w:tc>
          <w:tcPr>
            <w:tcW w:w="2686" w:type="pct"/>
          </w:tcPr>
          <w:p w14:paraId="6827BF6C" w14:textId="77777777" w:rsidR="000E06AC" w:rsidRPr="00506640" w:rsidRDefault="000E06AC" w:rsidP="00EF322D">
            <w:pPr>
              <w:pStyle w:val="TAL"/>
              <w:keepNext w:val="0"/>
              <w:rPr>
                <w:rFonts w:eastAsia="等线"/>
              </w:rPr>
            </w:pPr>
            <w:r w:rsidRPr="00506640">
              <w:rPr>
                <w:rFonts w:eastAsia="等线"/>
              </w:rPr>
              <w:t xml:space="preserve">It describes status of fulfilment of an expectationTarget and the related reasons for that status. </w:t>
            </w:r>
          </w:p>
          <w:p w14:paraId="57E7804E" w14:textId="77777777" w:rsidR="000E06AC" w:rsidRPr="00506640" w:rsidRDefault="000E06AC" w:rsidP="00EF322D">
            <w:pPr>
              <w:pStyle w:val="TAL"/>
              <w:keepNext w:val="0"/>
              <w:rPr>
                <w:rFonts w:eastAsia="等线"/>
              </w:rPr>
            </w:pPr>
          </w:p>
          <w:p w14:paraId="673203A7" w14:textId="77777777" w:rsidR="000E06AC" w:rsidRPr="00506640" w:rsidRDefault="000E06AC" w:rsidP="00EF322D">
            <w:pPr>
              <w:pStyle w:val="TAL"/>
              <w:keepNext w:val="0"/>
              <w:rPr>
                <w:rFonts w:eastAsia="Courier New"/>
              </w:rPr>
            </w:pPr>
            <w:r w:rsidRPr="00506640">
              <w:rPr>
                <w:rFonts w:eastAsia="等线"/>
              </w:rPr>
              <w:t>allowedValues: Not Applicable</w:t>
            </w:r>
          </w:p>
        </w:tc>
        <w:tc>
          <w:tcPr>
            <w:tcW w:w="834" w:type="pct"/>
          </w:tcPr>
          <w:p w14:paraId="04C31D46" w14:textId="77777777" w:rsidR="000E06AC" w:rsidRPr="00506640" w:rsidRDefault="000E06AC" w:rsidP="00EF322D">
            <w:pPr>
              <w:pStyle w:val="TAL"/>
              <w:keepNext w:val="0"/>
              <w:rPr>
                <w:rFonts w:eastAsia="等线"/>
              </w:rPr>
            </w:pPr>
            <w:r w:rsidRPr="00506640">
              <w:rPr>
                <w:rFonts w:eastAsia="等线"/>
              </w:rPr>
              <w:t>type: FulfilmentInfo</w:t>
            </w:r>
          </w:p>
          <w:p w14:paraId="4C46C6B8" w14:textId="77777777" w:rsidR="000E06AC" w:rsidRPr="00506640" w:rsidRDefault="000E06AC" w:rsidP="00EF322D">
            <w:pPr>
              <w:pStyle w:val="TAL"/>
              <w:keepNext w:val="0"/>
              <w:rPr>
                <w:rFonts w:eastAsia="等线"/>
              </w:rPr>
            </w:pPr>
            <w:r w:rsidRPr="00506640">
              <w:rPr>
                <w:rFonts w:eastAsia="等线"/>
              </w:rPr>
              <w:t>multiplicity: 1</w:t>
            </w:r>
          </w:p>
          <w:p w14:paraId="524254D6" w14:textId="77777777" w:rsidR="000E06AC" w:rsidRPr="00506640" w:rsidRDefault="000E06AC" w:rsidP="00EF322D">
            <w:pPr>
              <w:pStyle w:val="TAL"/>
              <w:keepNext w:val="0"/>
              <w:rPr>
                <w:rFonts w:eastAsia="等线"/>
              </w:rPr>
            </w:pPr>
            <w:r w:rsidRPr="00506640">
              <w:rPr>
                <w:rFonts w:eastAsia="等线"/>
              </w:rPr>
              <w:t xml:space="preserve">isOrdered: </w:t>
            </w:r>
            <w:r w:rsidRPr="00506640">
              <w:t>N/A</w:t>
            </w:r>
          </w:p>
          <w:p w14:paraId="55BD8755" w14:textId="77777777" w:rsidR="000E06AC" w:rsidRPr="00506640" w:rsidRDefault="000E06AC" w:rsidP="00EF322D">
            <w:pPr>
              <w:pStyle w:val="TAL"/>
              <w:keepNext w:val="0"/>
              <w:rPr>
                <w:rFonts w:eastAsia="等线"/>
              </w:rPr>
            </w:pPr>
            <w:r w:rsidRPr="00506640">
              <w:rPr>
                <w:rFonts w:eastAsia="等线"/>
              </w:rPr>
              <w:t xml:space="preserve">isUnique: </w:t>
            </w:r>
            <w:r w:rsidRPr="00506640">
              <w:t>N/A</w:t>
            </w:r>
          </w:p>
          <w:p w14:paraId="62FDAFCD" w14:textId="77777777" w:rsidR="000E06AC" w:rsidRPr="00506640" w:rsidRDefault="000E06AC" w:rsidP="00EF322D">
            <w:pPr>
              <w:pStyle w:val="TAL"/>
              <w:keepNext w:val="0"/>
              <w:rPr>
                <w:rFonts w:eastAsia="等线"/>
              </w:rPr>
            </w:pPr>
            <w:r w:rsidRPr="00506640">
              <w:rPr>
                <w:rFonts w:eastAsia="等线"/>
              </w:rPr>
              <w:t>defaultValue: None</w:t>
            </w:r>
          </w:p>
          <w:p w14:paraId="394E4934" w14:textId="77777777" w:rsidR="000E06AC" w:rsidRPr="00506640" w:rsidRDefault="000E06AC" w:rsidP="00EF322D">
            <w:pPr>
              <w:pStyle w:val="TAL"/>
              <w:keepNext w:val="0"/>
              <w:rPr>
                <w:rFonts w:eastAsia="Courier New"/>
              </w:rPr>
            </w:pPr>
            <w:r w:rsidRPr="00506640">
              <w:rPr>
                <w:rFonts w:eastAsia="等线"/>
              </w:rPr>
              <w:t>isNullable: False</w:t>
            </w:r>
          </w:p>
        </w:tc>
      </w:tr>
      <w:tr w:rsidR="000E06AC" w:rsidRPr="00506640" w14:paraId="36F6E7C3" w14:textId="77777777" w:rsidTr="00EF322D">
        <w:trPr>
          <w:jc w:val="center"/>
        </w:trPr>
        <w:tc>
          <w:tcPr>
            <w:tcW w:w="1480" w:type="pct"/>
          </w:tcPr>
          <w:p w14:paraId="422C0A50" w14:textId="77777777" w:rsidR="000E06AC" w:rsidRPr="00506640" w:rsidRDefault="000E06AC" w:rsidP="00EF322D">
            <w:pPr>
              <w:pStyle w:val="TAL"/>
              <w:keepNext w:val="0"/>
              <w:rPr>
                <w:rFonts w:ascii="Courier New" w:eastAsia="Courier New" w:hAnsi="Courier New" w:cs="Courier New"/>
                <w:szCs w:val="18"/>
                <w:lang w:eastAsia="zh-CN"/>
              </w:rPr>
            </w:pPr>
            <w:r w:rsidRPr="00FF1FCE">
              <w:rPr>
                <w:rFonts w:ascii="Courier New" w:eastAsia="Courier New" w:hAnsi="Courier New" w:cs="Courier New"/>
                <w:szCs w:val="18"/>
                <w:lang w:eastAsia="zh-CN"/>
              </w:rPr>
              <w:t>f</w:t>
            </w:r>
            <w:r w:rsidRPr="00506640">
              <w:rPr>
                <w:rFonts w:ascii="Courier New" w:eastAsia="Courier New" w:hAnsi="Courier New" w:cs="Courier New"/>
                <w:szCs w:val="18"/>
                <w:lang w:eastAsia="zh-CN"/>
              </w:rPr>
              <w:t>ulfil</w:t>
            </w:r>
            <w:r w:rsidRPr="00FF1FCE">
              <w:rPr>
                <w:rFonts w:ascii="Courier New" w:eastAsia="Courier New" w:hAnsi="Courier New" w:cs="Courier New"/>
                <w:szCs w:val="18"/>
                <w:lang w:eastAsia="zh-CN"/>
              </w:rPr>
              <w:t>ment</w:t>
            </w:r>
            <w:r w:rsidRPr="00506640">
              <w:rPr>
                <w:rFonts w:ascii="Courier New" w:eastAsia="Courier New" w:hAnsi="Courier New" w:cs="Courier New"/>
              </w:rPr>
              <w:t>Status</w:t>
            </w:r>
          </w:p>
        </w:tc>
        <w:tc>
          <w:tcPr>
            <w:tcW w:w="2686" w:type="pct"/>
          </w:tcPr>
          <w:p w14:paraId="2E94874A" w14:textId="77777777" w:rsidR="000E06AC" w:rsidRPr="00506640" w:rsidRDefault="000E06AC" w:rsidP="00EF322D">
            <w:pPr>
              <w:pStyle w:val="TAL"/>
              <w:keepNext w:val="0"/>
              <w:rPr>
                <w:rFonts w:eastAsia="等线"/>
              </w:rPr>
            </w:pPr>
            <w:r w:rsidRPr="00506640">
              <w:rPr>
                <w:rFonts w:eastAsia="等线"/>
              </w:rPr>
              <w:t xml:space="preserve">It describes </w:t>
            </w:r>
            <w:bookmarkStart w:id="367" w:name="OLE_LINK105"/>
            <w:r w:rsidRPr="00506640">
              <w:rPr>
                <w:rFonts w:eastAsia="等线"/>
              </w:rPr>
              <w:t>the current status of the fulfilment result</w:t>
            </w:r>
            <w:bookmarkEnd w:id="367"/>
            <w:r>
              <w:rPr>
                <w:rFonts w:eastAsia="等线"/>
              </w:rPr>
              <w:t xml:space="preserve"> for intent, intentExpectation or expectationTarget</w:t>
            </w:r>
            <w:r w:rsidRPr="00506640">
              <w:rPr>
                <w:rFonts w:eastAsia="等线"/>
              </w:rPr>
              <w:t>, which is configured by MnS producer and can be read by MnS consumer.</w:t>
            </w:r>
          </w:p>
          <w:p w14:paraId="1316EEC3" w14:textId="77777777" w:rsidR="000E06AC" w:rsidRPr="00506640" w:rsidRDefault="000E06AC" w:rsidP="00EF322D">
            <w:pPr>
              <w:pStyle w:val="TAL"/>
              <w:keepNext w:val="0"/>
              <w:rPr>
                <w:rFonts w:eastAsia="等线"/>
              </w:rPr>
            </w:pPr>
          </w:p>
          <w:p w14:paraId="71D27040" w14:textId="77777777" w:rsidR="000E06AC" w:rsidRPr="00506640" w:rsidRDefault="000E06AC" w:rsidP="00EF322D">
            <w:pPr>
              <w:pStyle w:val="TAL"/>
              <w:keepNext w:val="0"/>
              <w:rPr>
                <w:rFonts w:eastAsia="等线"/>
              </w:rPr>
            </w:pPr>
          </w:p>
          <w:p w14:paraId="3129370B" w14:textId="77777777" w:rsidR="000E06AC" w:rsidRPr="00506640" w:rsidRDefault="000E06AC" w:rsidP="00EF322D">
            <w:pPr>
              <w:pStyle w:val="TAL"/>
              <w:keepNext w:val="0"/>
              <w:rPr>
                <w:rFonts w:eastAsia="Courier New"/>
                <w:lang w:eastAsia="zh-CN"/>
              </w:rPr>
            </w:pPr>
            <w:r w:rsidRPr="00506640">
              <w:rPr>
                <w:rFonts w:eastAsia="等线"/>
              </w:rPr>
              <w:t xml:space="preserve">allowedValues: </w:t>
            </w:r>
            <w:r>
              <w:rPr>
                <w:rFonts w:eastAsia="等线"/>
              </w:rPr>
              <w:t>"</w:t>
            </w:r>
            <w:r w:rsidRPr="00506640">
              <w:rPr>
                <w:rFonts w:eastAsia="等线"/>
              </w:rPr>
              <w:t>FULFILLED</w:t>
            </w:r>
            <w:r>
              <w:rPr>
                <w:rFonts w:eastAsia="等线"/>
              </w:rPr>
              <w:t>"</w:t>
            </w:r>
            <w:r w:rsidRPr="00506640">
              <w:rPr>
                <w:rFonts w:eastAsia="等线"/>
              </w:rPr>
              <w:t xml:space="preserve">, </w:t>
            </w:r>
            <w:r>
              <w:rPr>
                <w:rFonts w:eastAsia="等线"/>
              </w:rPr>
              <w:t>"</w:t>
            </w:r>
            <w:r w:rsidRPr="00506640">
              <w:rPr>
                <w:rFonts w:eastAsia="等线"/>
              </w:rPr>
              <w:t>NOT_FULFILLED</w:t>
            </w:r>
            <w:r>
              <w:rPr>
                <w:rFonts w:eastAsia="等线"/>
              </w:rPr>
              <w:t>"</w:t>
            </w:r>
          </w:p>
        </w:tc>
        <w:tc>
          <w:tcPr>
            <w:tcW w:w="834" w:type="pct"/>
          </w:tcPr>
          <w:p w14:paraId="15317B23" w14:textId="77777777" w:rsidR="000E06AC" w:rsidRPr="00506640" w:rsidRDefault="000E06AC" w:rsidP="00EF322D">
            <w:pPr>
              <w:pStyle w:val="TAL"/>
              <w:keepNext w:val="0"/>
              <w:rPr>
                <w:rFonts w:eastAsia="Courier New"/>
              </w:rPr>
            </w:pPr>
            <w:r w:rsidRPr="00506640">
              <w:rPr>
                <w:rFonts w:eastAsia="Courier New"/>
              </w:rPr>
              <w:t>type: ENUM</w:t>
            </w:r>
          </w:p>
          <w:p w14:paraId="264DB4E6" w14:textId="77777777" w:rsidR="000E06AC" w:rsidRPr="00506640" w:rsidRDefault="000E06AC" w:rsidP="00EF322D">
            <w:pPr>
              <w:pStyle w:val="TAL"/>
              <w:keepNext w:val="0"/>
              <w:rPr>
                <w:rFonts w:eastAsia="Courier New"/>
              </w:rPr>
            </w:pPr>
            <w:r w:rsidRPr="00506640">
              <w:rPr>
                <w:rFonts w:eastAsia="Courier New"/>
              </w:rPr>
              <w:t>multiplicity: 1</w:t>
            </w:r>
          </w:p>
          <w:p w14:paraId="0E21A477" w14:textId="77777777" w:rsidR="000E06AC" w:rsidRPr="00506640" w:rsidRDefault="000E06AC" w:rsidP="00EF322D">
            <w:pPr>
              <w:pStyle w:val="TAL"/>
              <w:keepNext w:val="0"/>
              <w:rPr>
                <w:rFonts w:eastAsia="Courier New"/>
              </w:rPr>
            </w:pPr>
            <w:r w:rsidRPr="00506640">
              <w:rPr>
                <w:rFonts w:eastAsia="Courier New"/>
              </w:rPr>
              <w:t>isOrdered: N/A</w:t>
            </w:r>
          </w:p>
          <w:p w14:paraId="3BAF1297" w14:textId="77777777" w:rsidR="000E06AC" w:rsidRPr="00506640" w:rsidRDefault="000E06AC" w:rsidP="00EF322D">
            <w:pPr>
              <w:pStyle w:val="TAL"/>
              <w:keepNext w:val="0"/>
              <w:rPr>
                <w:rFonts w:eastAsia="Courier New"/>
              </w:rPr>
            </w:pPr>
            <w:r w:rsidRPr="00506640">
              <w:rPr>
                <w:rFonts w:eastAsia="Courier New"/>
              </w:rPr>
              <w:t>isUnique: N/A</w:t>
            </w:r>
          </w:p>
          <w:p w14:paraId="46690EE2" w14:textId="77777777" w:rsidR="000E06AC" w:rsidRPr="00506640" w:rsidRDefault="000E06AC" w:rsidP="00EF322D">
            <w:pPr>
              <w:pStyle w:val="TAL"/>
              <w:keepNext w:val="0"/>
              <w:rPr>
                <w:rFonts w:eastAsia="Courier New"/>
              </w:rPr>
            </w:pPr>
            <w:r w:rsidRPr="00506640">
              <w:rPr>
                <w:rFonts w:eastAsia="Courier New"/>
              </w:rPr>
              <w:t xml:space="preserve">defaultValue: </w:t>
            </w:r>
            <w:r>
              <w:rPr>
                <w:rFonts w:eastAsia="等线"/>
              </w:rPr>
              <w:t>"</w:t>
            </w:r>
            <w:r w:rsidRPr="00506640">
              <w:rPr>
                <w:rFonts w:eastAsia="等线"/>
              </w:rPr>
              <w:t>NOT_FULFILLED</w:t>
            </w:r>
            <w:r>
              <w:rPr>
                <w:rFonts w:eastAsia="等线"/>
              </w:rPr>
              <w:t>"</w:t>
            </w:r>
          </w:p>
          <w:p w14:paraId="476CE0BF" w14:textId="77777777" w:rsidR="000E06AC" w:rsidRPr="00506640" w:rsidRDefault="000E06AC" w:rsidP="00EF322D">
            <w:pPr>
              <w:pStyle w:val="TAL"/>
              <w:keepNext w:val="0"/>
              <w:rPr>
                <w:rFonts w:eastAsia="Courier New"/>
              </w:rPr>
            </w:pPr>
            <w:r w:rsidRPr="00506640">
              <w:rPr>
                <w:rFonts w:eastAsia="Courier New"/>
              </w:rPr>
              <w:t>isNullable: False</w:t>
            </w:r>
          </w:p>
        </w:tc>
      </w:tr>
      <w:tr w:rsidR="000E06AC" w:rsidRPr="00506640" w14:paraId="1AAADC36" w14:textId="77777777" w:rsidTr="00EF322D">
        <w:trPr>
          <w:jc w:val="center"/>
        </w:trPr>
        <w:tc>
          <w:tcPr>
            <w:tcW w:w="1480" w:type="pct"/>
          </w:tcPr>
          <w:p w14:paraId="3925FEA7" w14:textId="77777777" w:rsidR="000E06AC" w:rsidRPr="00506640" w:rsidRDefault="000E06AC" w:rsidP="00EF322D">
            <w:pPr>
              <w:pStyle w:val="TAL"/>
              <w:keepNext w:val="0"/>
              <w:rPr>
                <w:rFonts w:ascii="Courier New" w:eastAsia="Courier New" w:hAnsi="Courier New" w:cs="Courier New"/>
                <w:szCs w:val="18"/>
                <w:lang w:eastAsia="zh-CN"/>
              </w:rPr>
            </w:pPr>
            <w:r w:rsidRPr="00506640">
              <w:rPr>
                <w:rFonts w:ascii="Courier New" w:hAnsi="Courier New" w:cs="Courier New"/>
                <w:bCs/>
                <w:lang w:eastAsia="zh-CN"/>
              </w:rPr>
              <w:t>notFulfilledState</w:t>
            </w:r>
          </w:p>
        </w:tc>
        <w:tc>
          <w:tcPr>
            <w:tcW w:w="2686" w:type="pct"/>
          </w:tcPr>
          <w:p w14:paraId="01A72C35" w14:textId="77777777" w:rsidR="000E06AC" w:rsidRPr="00506640" w:rsidRDefault="000E06AC" w:rsidP="00EF322D">
            <w:pPr>
              <w:pStyle w:val="TAL"/>
              <w:keepNext w:val="0"/>
              <w:rPr>
                <w:rFonts w:eastAsia="等线"/>
              </w:rPr>
            </w:pPr>
            <w:r w:rsidRPr="00506640">
              <w:rPr>
                <w:rFonts w:eastAsia="等线"/>
              </w:rPr>
              <w:t xml:space="preserve">It describes the current </w:t>
            </w:r>
            <w:r>
              <w:rPr>
                <w:rFonts w:eastAsia="等线"/>
              </w:rPr>
              <w:t>state</w:t>
            </w:r>
            <w:r w:rsidRPr="00506640">
              <w:rPr>
                <w:rFonts w:eastAsia="等线"/>
              </w:rPr>
              <w:t xml:space="preserve"> for not achieving fulfilment for the intent, intentExpectation or expectationTarget. It is configured/written by MnS producer and can be read by MnS consumer.</w:t>
            </w:r>
          </w:p>
          <w:p w14:paraId="05579113" w14:textId="77777777" w:rsidR="000E06AC" w:rsidRPr="00506640" w:rsidRDefault="000E06AC" w:rsidP="00EF322D">
            <w:pPr>
              <w:pStyle w:val="TAL"/>
              <w:keepNext w:val="0"/>
              <w:rPr>
                <w:rFonts w:eastAsia="等线"/>
              </w:rPr>
            </w:pPr>
          </w:p>
          <w:p w14:paraId="0B6532A4" w14:textId="77777777" w:rsidR="000E06AC" w:rsidRPr="00506640" w:rsidRDefault="000E06AC" w:rsidP="00EF322D">
            <w:pPr>
              <w:pStyle w:val="TAL"/>
              <w:keepNext w:val="0"/>
              <w:rPr>
                <w:rFonts w:eastAsia="等线"/>
              </w:rPr>
            </w:pPr>
            <w:r w:rsidRPr="00506640">
              <w:rPr>
                <w:rFonts w:eastAsia="等线"/>
              </w:rPr>
              <w:lastRenderedPageBreak/>
              <w:t xml:space="preserve">allowedValues: </w:t>
            </w:r>
            <w:r>
              <w:rPr>
                <w:rFonts w:eastAsia="等线"/>
              </w:rPr>
              <w:t>"</w:t>
            </w:r>
            <w:r w:rsidRPr="00506640">
              <w:rPr>
                <w:rFonts w:eastAsia="等线"/>
              </w:rPr>
              <w:t>ACKNOWLEDGED</w:t>
            </w:r>
            <w:r>
              <w:rPr>
                <w:rFonts w:eastAsia="等线"/>
              </w:rPr>
              <w:t>"</w:t>
            </w:r>
            <w:r w:rsidRPr="00506640">
              <w:rPr>
                <w:rFonts w:eastAsia="等线"/>
              </w:rPr>
              <w:t xml:space="preserve">, </w:t>
            </w:r>
            <w:r>
              <w:rPr>
                <w:rFonts w:eastAsia="等线"/>
              </w:rPr>
              <w:t>"</w:t>
            </w:r>
            <w:r w:rsidRPr="00506640">
              <w:rPr>
                <w:color w:val="000000"/>
              </w:rPr>
              <w:t>COMPLIANT</w:t>
            </w:r>
            <w:r>
              <w:rPr>
                <w:color w:val="000000"/>
              </w:rPr>
              <w:t>"</w:t>
            </w:r>
            <w:r w:rsidRPr="00506640">
              <w:rPr>
                <w:color w:val="000000"/>
              </w:rPr>
              <w:t xml:space="preserve">, </w:t>
            </w:r>
            <w:r>
              <w:rPr>
                <w:color w:val="000000"/>
              </w:rPr>
              <w:t>"</w:t>
            </w:r>
            <w:r w:rsidRPr="00506640">
              <w:rPr>
                <w:color w:val="000000"/>
              </w:rPr>
              <w:t>DEGRADED</w:t>
            </w:r>
            <w:r>
              <w:rPr>
                <w:color w:val="000000"/>
              </w:rPr>
              <w:t>"</w:t>
            </w:r>
            <w:r w:rsidRPr="00506640">
              <w:rPr>
                <w:color w:val="000000"/>
              </w:rPr>
              <w:t>,</w:t>
            </w:r>
            <w:r w:rsidRPr="00506640">
              <w:rPr>
                <w:rFonts w:eastAsia="等线"/>
              </w:rPr>
              <w:t xml:space="preserve"> </w:t>
            </w:r>
            <w:r>
              <w:rPr>
                <w:rFonts w:eastAsia="等线"/>
              </w:rPr>
              <w:t>"</w:t>
            </w:r>
            <w:r w:rsidRPr="00506640">
              <w:rPr>
                <w:rFonts w:eastAsia="等线"/>
              </w:rPr>
              <w:t>SUSPENDED</w:t>
            </w:r>
            <w:r>
              <w:rPr>
                <w:rFonts w:eastAsia="等线"/>
              </w:rPr>
              <w:t>"</w:t>
            </w:r>
            <w:r w:rsidRPr="00506640">
              <w:rPr>
                <w:rFonts w:eastAsia="等线"/>
              </w:rPr>
              <w:t xml:space="preserve">, </w:t>
            </w:r>
            <w:r>
              <w:rPr>
                <w:rFonts w:eastAsia="等线"/>
              </w:rPr>
              <w:t>"</w:t>
            </w:r>
            <w:r w:rsidRPr="00506640">
              <w:rPr>
                <w:rFonts w:eastAsia="等线"/>
              </w:rPr>
              <w:t>TERMINATED</w:t>
            </w:r>
            <w:r>
              <w:rPr>
                <w:rFonts w:eastAsia="等线"/>
              </w:rPr>
              <w:t>"</w:t>
            </w:r>
            <w:r w:rsidRPr="00506640">
              <w:rPr>
                <w:rFonts w:eastAsia="等线"/>
              </w:rPr>
              <w:t xml:space="preserve"> </w:t>
            </w:r>
            <w:r>
              <w:rPr>
                <w:rFonts w:eastAsia="等线"/>
              </w:rPr>
              <w:t>"</w:t>
            </w:r>
            <w:r w:rsidRPr="00506640">
              <w:rPr>
                <w:rFonts w:eastAsia="等线"/>
              </w:rPr>
              <w:t>FULFILMENTFAILED</w:t>
            </w:r>
            <w:r>
              <w:rPr>
                <w:rFonts w:eastAsia="等线"/>
              </w:rPr>
              <w:t>"</w:t>
            </w:r>
          </w:p>
        </w:tc>
        <w:tc>
          <w:tcPr>
            <w:tcW w:w="834" w:type="pct"/>
          </w:tcPr>
          <w:p w14:paraId="4454670C" w14:textId="77777777" w:rsidR="000E06AC" w:rsidRPr="00506640" w:rsidRDefault="000E06AC" w:rsidP="00EF322D">
            <w:pPr>
              <w:pStyle w:val="TAL"/>
              <w:keepNext w:val="0"/>
              <w:rPr>
                <w:rFonts w:eastAsia="等线"/>
              </w:rPr>
            </w:pPr>
            <w:r w:rsidRPr="00506640">
              <w:rPr>
                <w:rFonts w:eastAsia="等线"/>
              </w:rPr>
              <w:lastRenderedPageBreak/>
              <w:t>type: ENUM</w:t>
            </w:r>
          </w:p>
          <w:p w14:paraId="75020B08" w14:textId="77777777" w:rsidR="000E06AC" w:rsidRPr="00506640" w:rsidRDefault="000E06AC" w:rsidP="00EF322D">
            <w:pPr>
              <w:pStyle w:val="TAL"/>
              <w:keepNext w:val="0"/>
              <w:rPr>
                <w:rFonts w:eastAsia="等线"/>
              </w:rPr>
            </w:pPr>
            <w:r w:rsidRPr="00506640">
              <w:rPr>
                <w:rFonts w:eastAsia="等线"/>
              </w:rPr>
              <w:t>multiplicity: 1</w:t>
            </w:r>
          </w:p>
          <w:p w14:paraId="6A6E35DA" w14:textId="77777777" w:rsidR="000E06AC" w:rsidRPr="00506640" w:rsidRDefault="000E06AC" w:rsidP="00EF322D">
            <w:pPr>
              <w:pStyle w:val="TAL"/>
              <w:keepNext w:val="0"/>
              <w:rPr>
                <w:rFonts w:eastAsia="等线"/>
              </w:rPr>
            </w:pPr>
            <w:r w:rsidRPr="00506640">
              <w:rPr>
                <w:rFonts w:eastAsia="等线"/>
              </w:rPr>
              <w:t>isOrdered: N/A</w:t>
            </w:r>
          </w:p>
          <w:p w14:paraId="2114E774" w14:textId="77777777" w:rsidR="000E06AC" w:rsidRPr="00506640" w:rsidRDefault="000E06AC" w:rsidP="00EF322D">
            <w:pPr>
              <w:pStyle w:val="TAL"/>
              <w:keepNext w:val="0"/>
              <w:rPr>
                <w:rFonts w:eastAsia="等线"/>
              </w:rPr>
            </w:pPr>
            <w:r w:rsidRPr="00506640">
              <w:rPr>
                <w:rFonts w:eastAsia="等线"/>
              </w:rPr>
              <w:t>isUnique: N/A</w:t>
            </w:r>
          </w:p>
          <w:p w14:paraId="3A001F43" w14:textId="77777777" w:rsidR="000E06AC" w:rsidRPr="00506640" w:rsidRDefault="000E06AC" w:rsidP="00EF322D">
            <w:pPr>
              <w:pStyle w:val="TAL"/>
              <w:keepNext w:val="0"/>
              <w:rPr>
                <w:rFonts w:eastAsia="等线"/>
              </w:rPr>
            </w:pPr>
            <w:r w:rsidRPr="00506640">
              <w:rPr>
                <w:rFonts w:eastAsia="等线"/>
              </w:rPr>
              <w:t xml:space="preserve">defaultValue: </w:t>
            </w:r>
            <w:r>
              <w:rPr>
                <w:rFonts w:eastAsia="等线"/>
              </w:rPr>
              <w:t>"</w:t>
            </w:r>
            <w:r w:rsidRPr="00506640">
              <w:rPr>
                <w:rFonts w:eastAsia="等线"/>
              </w:rPr>
              <w:t>ACKNOWLEDGED</w:t>
            </w:r>
            <w:r>
              <w:rPr>
                <w:rFonts w:eastAsia="等线"/>
              </w:rPr>
              <w:t>"</w:t>
            </w:r>
          </w:p>
          <w:p w14:paraId="31BC2A2D" w14:textId="77777777" w:rsidR="000E06AC" w:rsidRPr="00506640" w:rsidRDefault="000E06AC" w:rsidP="00EF322D">
            <w:pPr>
              <w:pStyle w:val="TAL"/>
              <w:keepNext w:val="0"/>
              <w:rPr>
                <w:rFonts w:eastAsia="Courier New"/>
              </w:rPr>
            </w:pPr>
            <w:r w:rsidRPr="00506640">
              <w:rPr>
                <w:rFonts w:eastAsia="等线"/>
              </w:rPr>
              <w:lastRenderedPageBreak/>
              <w:t>isNullable: False</w:t>
            </w:r>
          </w:p>
        </w:tc>
      </w:tr>
      <w:tr w:rsidR="000E06AC" w:rsidRPr="00506640" w14:paraId="580613A2" w14:textId="77777777" w:rsidTr="00EF322D">
        <w:trPr>
          <w:jc w:val="center"/>
        </w:trPr>
        <w:tc>
          <w:tcPr>
            <w:tcW w:w="1480" w:type="pct"/>
          </w:tcPr>
          <w:p w14:paraId="27CED19F" w14:textId="77777777" w:rsidR="000E06AC" w:rsidRPr="00506640" w:rsidRDefault="000E06AC" w:rsidP="00EF322D">
            <w:pPr>
              <w:pStyle w:val="TAL"/>
              <w:keepNext w:val="0"/>
              <w:rPr>
                <w:rFonts w:ascii="Courier New" w:eastAsia="Courier New" w:hAnsi="Courier New" w:cs="Courier New"/>
                <w:szCs w:val="18"/>
                <w:lang w:eastAsia="zh-CN"/>
              </w:rPr>
            </w:pPr>
            <w:r w:rsidRPr="00506640">
              <w:rPr>
                <w:rFonts w:ascii="Courier New" w:hAnsi="Courier New" w:cs="Courier New"/>
                <w:bCs/>
                <w:lang w:eastAsia="zh-CN"/>
              </w:rPr>
              <w:lastRenderedPageBreak/>
              <w:t>notFulfilled</w:t>
            </w:r>
            <w:r w:rsidRPr="00506640">
              <w:rPr>
                <w:rFonts w:ascii="Courier New" w:eastAsia="等线" w:hAnsi="Courier New" w:cs="Courier New"/>
              </w:rPr>
              <w:t>Reason</w:t>
            </w:r>
            <w:r w:rsidRPr="005178A9">
              <w:rPr>
                <w:rFonts w:ascii="Courier New" w:eastAsia="等线" w:hAnsi="Courier New" w:cs="Courier New"/>
              </w:rPr>
              <w:t>s</w:t>
            </w:r>
          </w:p>
        </w:tc>
        <w:tc>
          <w:tcPr>
            <w:tcW w:w="2686" w:type="pct"/>
          </w:tcPr>
          <w:p w14:paraId="444C779C" w14:textId="77777777" w:rsidR="000E06AC" w:rsidRPr="00506640" w:rsidRDefault="000E06AC" w:rsidP="00EF322D">
            <w:pPr>
              <w:pStyle w:val="TAL"/>
              <w:keepNext w:val="0"/>
              <w:rPr>
                <w:rFonts w:eastAsia="等线"/>
              </w:rPr>
            </w:pPr>
            <w:r w:rsidRPr="00506640">
              <w:rPr>
                <w:rFonts w:eastAsia="等线"/>
              </w:rPr>
              <w:t xml:space="preserve">It describes the reasons/observations related to the specific </w:t>
            </w:r>
            <w:r w:rsidRPr="00506640">
              <w:rPr>
                <w:bCs/>
                <w:lang w:eastAsia="zh-CN"/>
              </w:rPr>
              <w:t>notFulfilledState</w:t>
            </w:r>
          </w:p>
          <w:p w14:paraId="44957403" w14:textId="77777777" w:rsidR="000E06AC" w:rsidRPr="00506640" w:rsidRDefault="000E06AC" w:rsidP="00EF322D">
            <w:pPr>
              <w:pStyle w:val="TAL"/>
              <w:keepNext w:val="0"/>
              <w:rPr>
                <w:rFonts w:eastAsia="等线"/>
              </w:rPr>
            </w:pPr>
          </w:p>
          <w:p w14:paraId="349076D9" w14:textId="77777777" w:rsidR="000E06AC" w:rsidRPr="00506640" w:rsidRDefault="000E06AC" w:rsidP="00EF322D">
            <w:pPr>
              <w:pStyle w:val="TAL"/>
              <w:keepNext w:val="0"/>
              <w:rPr>
                <w:rFonts w:eastAsia="Courier New"/>
              </w:rPr>
            </w:pPr>
            <w:r w:rsidRPr="00506640">
              <w:rPr>
                <w:rFonts w:eastAsia="等线"/>
              </w:rPr>
              <w:t>allowedValues: Not Applicable</w:t>
            </w:r>
          </w:p>
        </w:tc>
        <w:tc>
          <w:tcPr>
            <w:tcW w:w="834" w:type="pct"/>
          </w:tcPr>
          <w:p w14:paraId="252C41EB" w14:textId="77777777" w:rsidR="000E06AC" w:rsidRPr="00506640" w:rsidRDefault="000E06AC" w:rsidP="00EF322D">
            <w:pPr>
              <w:pStyle w:val="TAL"/>
              <w:keepNext w:val="0"/>
              <w:rPr>
                <w:rFonts w:eastAsia="等线"/>
              </w:rPr>
            </w:pPr>
            <w:r w:rsidRPr="00506640">
              <w:rPr>
                <w:rFonts w:eastAsia="等线"/>
              </w:rPr>
              <w:t>type: String</w:t>
            </w:r>
          </w:p>
          <w:p w14:paraId="2DE99B1B" w14:textId="77777777" w:rsidR="000E06AC" w:rsidRPr="00506640" w:rsidRDefault="000E06AC" w:rsidP="00EF322D">
            <w:pPr>
              <w:pStyle w:val="TAL"/>
              <w:keepNext w:val="0"/>
              <w:rPr>
                <w:rFonts w:eastAsia="等线"/>
              </w:rPr>
            </w:pPr>
            <w:r w:rsidRPr="00506640">
              <w:rPr>
                <w:rFonts w:eastAsia="等线"/>
              </w:rPr>
              <w:t xml:space="preserve">multiplicity: </w:t>
            </w:r>
            <w:r w:rsidRPr="006B4F82">
              <w:rPr>
                <w:rFonts w:eastAsia="等线"/>
              </w:rPr>
              <w:t>*</w:t>
            </w:r>
          </w:p>
          <w:p w14:paraId="75F02044" w14:textId="77777777" w:rsidR="000E06AC" w:rsidRPr="00506640" w:rsidRDefault="000E06AC" w:rsidP="00EF322D">
            <w:pPr>
              <w:pStyle w:val="TAL"/>
              <w:keepNext w:val="0"/>
              <w:rPr>
                <w:rFonts w:eastAsia="等线"/>
              </w:rPr>
            </w:pPr>
            <w:r w:rsidRPr="00506640">
              <w:rPr>
                <w:rFonts w:eastAsia="等线"/>
              </w:rPr>
              <w:t xml:space="preserve">isOrdered: </w:t>
            </w:r>
            <w:r w:rsidRPr="005178A9">
              <w:t>False</w:t>
            </w:r>
          </w:p>
          <w:p w14:paraId="1812B928" w14:textId="77777777" w:rsidR="000E06AC" w:rsidRPr="00506640" w:rsidRDefault="000E06AC" w:rsidP="00EF322D">
            <w:pPr>
              <w:pStyle w:val="TAL"/>
              <w:keepNext w:val="0"/>
              <w:rPr>
                <w:rFonts w:eastAsia="等线"/>
              </w:rPr>
            </w:pPr>
            <w:r w:rsidRPr="00506640">
              <w:rPr>
                <w:rFonts w:eastAsia="等线"/>
              </w:rPr>
              <w:t xml:space="preserve">isUnique: </w:t>
            </w:r>
            <w:r>
              <w:t>True</w:t>
            </w:r>
          </w:p>
          <w:p w14:paraId="2155EF1A" w14:textId="77777777" w:rsidR="000E06AC" w:rsidRPr="00506640" w:rsidRDefault="000E06AC" w:rsidP="00EF322D">
            <w:pPr>
              <w:pStyle w:val="TAL"/>
              <w:keepNext w:val="0"/>
              <w:rPr>
                <w:rFonts w:eastAsia="等线"/>
              </w:rPr>
            </w:pPr>
            <w:r w:rsidRPr="00506640">
              <w:rPr>
                <w:rFonts w:eastAsia="等线"/>
              </w:rPr>
              <w:t>defaultValue: None</w:t>
            </w:r>
          </w:p>
          <w:p w14:paraId="78C27B6E" w14:textId="77777777" w:rsidR="000E06AC" w:rsidRPr="00506640" w:rsidRDefault="000E06AC" w:rsidP="00EF322D">
            <w:pPr>
              <w:pStyle w:val="TAL"/>
              <w:keepNext w:val="0"/>
              <w:rPr>
                <w:rFonts w:eastAsia="Courier New"/>
              </w:rPr>
            </w:pPr>
            <w:r w:rsidRPr="00506640">
              <w:rPr>
                <w:rFonts w:eastAsia="等线"/>
              </w:rPr>
              <w:t>isNullable: False</w:t>
            </w:r>
          </w:p>
        </w:tc>
      </w:tr>
      <w:tr w:rsidR="000E06AC" w:rsidRPr="00506640" w14:paraId="763AE7A6" w14:textId="77777777" w:rsidTr="00EF322D">
        <w:trPr>
          <w:jc w:val="center"/>
        </w:trPr>
        <w:tc>
          <w:tcPr>
            <w:tcW w:w="1480" w:type="pct"/>
          </w:tcPr>
          <w:p w14:paraId="7C2C249C" w14:textId="77777777" w:rsidR="000E06AC" w:rsidRPr="00506640" w:rsidRDefault="000E06AC" w:rsidP="00EF322D">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intentContexts</w:t>
            </w:r>
          </w:p>
        </w:tc>
        <w:tc>
          <w:tcPr>
            <w:tcW w:w="2686" w:type="pct"/>
          </w:tcPr>
          <w:p w14:paraId="4485710E" w14:textId="77777777" w:rsidR="000E06AC" w:rsidRPr="00506640" w:rsidRDefault="000E06AC" w:rsidP="00EF322D">
            <w:pPr>
              <w:pStyle w:val="TAL"/>
              <w:keepNext w:val="0"/>
              <w:rPr>
                <w:rFonts w:eastAsia="Courier New"/>
              </w:rPr>
            </w:pPr>
            <w:r w:rsidRPr="00506640">
              <w:rPr>
                <w:rFonts w:eastAsia="Courier New"/>
              </w:rPr>
              <w:t>It describes the list of IntentContext(s) which represents the constraints and conditions that should apply for the entire intent even if there may be specific contexts defined for specific parts of the intent.</w:t>
            </w:r>
          </w:p>
          <w:p w14:paraId="4E4EEDA4" w14:textId="77777777" w:rsidR="000E06AC" w:rsidRPr="00506640" w:rsidRDefault="000E06AC" w:rsidP="00EF322D">
            <w:pPr>
              <w:pStyle w:val="TAL"/>
              <w:keepNext w:val="0"/>
              <w:rPr>
                <w:rFonts w:eastAsia="Courier New"/>
              </w:rPr>
            </w:pPr>
            <w:r w:rsidRPr="00506640">
              <w:rPr>
                <w:rFonts w:eastAsia="Courier New"/>
              </w:rPr>
              <w:t>allowedValues: triple of (attribute, condition, value range)</w:t>
            </w:r>
          </w:p>
        </w:tc>
        <w:tc>
          <w:tcPr>
            <w:tcW w:w="834" w:type="pct"/>
          </w:tcPr>
          <w:p w14:paraId="44FF9853" w14:textId="77777777" w:rsidR="000E06AC" w:rsidRPr="00506640" w:rsidRDefault="000E06AC" w:rsidP="00EF322D">
            <w:pPr>
              <w:pStyle w:val="TAL"/>
              <w:keepNext w:val="0"/>
              <w:rPr>
                <w:rFonts w:eastAsia="Courier New"/>
              </w:rPr>
            </w:pPr>
            <w:r w:rsidRPr="00506640">
              <w:rPr>
                <w:rFonts w:eastAsia="Courier New"/>
              </w:rPr>
              <w:t>type: Context</w:t>
            </w:r>
          </w:p>
          <w:p w14:paraId="1C8389A3" w14:textId="77777777" w:rsidR="000E06AC" w:rsidRPr="00506640" w:rsidRDefault="000E06AC" w:rsidP="00EF322D">
            <w:pPr>
              <w:pStyle w:val="TAL"/>
              <w:keepNext w:val="0"/>
              <w:rPr>
                <w:rFonts w:eastAsia="Courier New"/>
              </w:rPr>
            </w:pPr>
            <w:r w:rsidRPr="00506640">
              <w:rPr>
                <w:rFonts w:eastAsia="Courier New"/>
              </w:rPr>
              <w:t>multiplicity: *</w:t>
            </w:r>
          </w:p>
          <w:p w14:paraId="7D43F1C0" w14:textId="77777777" w:rsidR="000E06AC" w:rsidRPr="00506640" w:rsidRDefault="000E06AC" w:rsidP="00EF322D">
            <w:pPr>
              <w:pStyle w:val="TAL"/>
              <w:keepNext w:val="0"/>
              <w:rPr>
                <w:rFonts w:eastAsia="Courier New"/>
              </w:rPr>
            </w:pPr>
            <w:r w:rsidRPr="00506640">
              <w:rPr>
                <w:rFonts w:eastAsia="Courier New"/>
              </w:rPr>
              <w:t>isOrdered: False</w:t>
            </w:r>
          </w:p>
          <w:p w14:paraId="329E5427" w14:textId="77777777" w:rsidR="000E06AC" w:rsidRPr="00506640" w:rsidRDefault="000E06AC" w:rsidP="00EF322D">
            <w:pPr>
              <w:pStyle w:val="TAL"/>
              <w:keepNext w:val="0"/>
              <w:rPr>
                <w:rFonts w:eastAsia="Courier New"/>
              </w:rPr>
            </w:pPr>
            <w:r w:rsidRPr="00506640">
              <w:rPr>
                <w:rFonts w:eastAsia="Courier New"/>
              </w:rPr>
              <w:t>isUnique: True</w:t>
            </w:r>
          </w:p>
          <w:p w14:paraId="7F0F2A51" w14:textId="77777777" w:rsidR="000E06AC" w:rsidRPr="00506640" w:rsidRDefault="000E06AC" w:rsidP="00EF322D">
            <w:pPr>
              <w:pStyle w:val="TAL"/>
              <w:keepNext w:val="0"/>
              <w:rPr>
                <w:rFonts w:eastAsia="Courier New"/>
              </w:rPr>
            </w:pPr>
            <w:r w:rsidRPr="00506640">
              <w:rPr>
                <w:rFonts w:eastAsia="Courier New"/>
              </w:rPr>
              <w:t>defaultValue: None</w:t>
            </w:r>
          </w:p>
          <w:p w14:paraId="03D75094" w14:textId="77777777" w:rsidR="000E06AC" w:rsidRPr="00506640" w:rsidRDefault="000E06AC" w:rsidP="00EF322D">
            <w:pPr>
              <w:pStyle w:val="TAL"/>
              <w:keepNext w:val="0"/>
              <w:rPr>
                <w:rFonts w:eastAsia="Courier New"/>
              </w:rPr>
            </w:pPr>
            <w:r w:rsidRPr="00506640">
              <w:rPr>
                <w:rFonts w:eastAsia="Courier New"/>
              </w:rPr>
              <w:t>isNullable: False</w:t>
            </w:r>
          </w:p>
        </w:tc>
      </w:tr>
      <w:tr w:rsidR="000E06AC" w:rsidRPr="00506640" w14:paraId="097FE281" w14:textId="77777777" w:rsidTr="00EF322D">
        <w:trPr>
          <w:jc w:val="center"/>
        </w:trPr>
        <w:tc>
          <w:tcPr>
            <w:tcW w:w="1480" w:type="pct"/>
          </w:tcPr>
          <w:p w14:paraId="4CD5B9C0" w14:textId="77777777" w:rsidR="000E06AC" w:rsidRPr="00506640" w:rsidRDefault="000E06AC" w:rsidP="00EF322D">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expectationId</w:t>
            </w:r>
          </w:p>
        </w:tc>
        <w:tc>
          <w:tcPr>
            <w:tcW w:w="2686" w:type="pct"/>
          </w:tcPr>
          <w:p w14:paraId="3E43CAB3" w14:textId="77777777" w:rsidR="000E06AC" w:rsidRPr="00506640" w:rsidRDefault="000E06AC" w:rsidP="00EF322D">
            <w:pPr>
              <w:pStyle w:val="TAL"/>
              <w:keepNext w:val="0"/>
              <w:rPr>
                <w:rFonts w:eastAsia="Courier New"/>
              </w:rPr>
            </w:pPr>
            <w:r>
              <w:t>A unique identifier</w:t>
            </w:r>
            <w:r w:rsidRPr="00506640">
              <w:rPr>
                <w:rFonts w:eastAsia="Courier New"/>
              </w:rPr>
              <w:t xml:space="preserve"> of the intentExpectation</w:t>
            </w:r>
            <w:r>
              <w:rPr>
                <w:rFonts w:eastAsia="Courier New"/>
              </w:rPr>
              <w:t xml:space="preserve"> within the intent</w:t>
            </w:r>
            <w:r w:rsidRPr="00506640">
              <w:rPr>
                <w:rFonts w:eastAsia="Courier New"/>
              </w:rPr>
              <w:t>.</w:t>
            </w:r>
          </w:p>
          <w:p w14:paraId="49C40799" w14:textId="77777777" w:rsidR="000E06AC" w:rsidRPr="00506640" w:rsidRDefault="000E06AC" w:rsidP="00EF322D">
            <w:pPr>
              <w:pStyle w:val="TAL"/>
              <w:keepNext w:val="0"/>
              <w:rPr>
                <w:rFonts w:eastAsia="Courier New"/>
              </w:rPr>
            </w:pPr>
          </w:p>
          <w:p w14:paraId="006458DE" w14:textId="77777777" w:rsidR="000E06AC" w:rsidRPr="00506640" w:rsidRDefault="000E06AC" w:rsidP="00EF322D">
            <w:pPr>
              <w:pStyle w:val="TAL"/>
              <w:keepNext w:val="0"/>
              <w:rPr>
                <w:rFonts w:eastAsia="Courier New"/>
              </w:rPr>
            </w:pPr>
            <w:r w:rsidRPr="00506640">
              <w:rPr>
                <w:rFonts w:eastAsia="Courier New"/>
              </w:rPr>
              <w:t>allowedValues: Not Applicable</w:t>
            </w:r>
          </w:p>
        </w:tc>
        <w:tc>
          <w:tcPr>
            <w:tcW w:w="834" w:type="pct"/>
          </w:tcPr>
          <w:p w14:paraId="24B1FFC9" w14:textId="77777777" w:rsidR="000E06AC" w:rsidRPr="00506640" w:rsidRDefault="000E06AC" w:rsidP="00EF322D">
            <w:pPr>
              <w:pStyle w:val="TAL"/>
              <w:keepNext w:val="0"/>
              <w:rPr>
                <w:rFonts w:eastAsia="Courier New"/>
              </w:rPr>
            </w:pPr>
            <w:r w:rsidRPr="00506640">
              <w:rPr>
                <w:rFonts w:eastAsia="Courier New"/>
              </w:rPr>
              <w:t>type: String</w:t>
            </w:r>
          </w:p>
          <w:p w14:paraId="5BAE9245" w14:textId="77777777" w:rsidR="000E06AC" w:rsidRPr="00506640" w:rsidRDefault="000E06AC" w:rsidP="00EF322D">
            <w:pPr>
              <w:pStyle w:val="TAL"/>
              <w:keepNext w:val="0"/>
              <w:rPr>
                <w:rFonts w:eastAsia="Courier New"/>
              </w:rPr>
            </w:pPr>
            <w:r w:rsidRPr="00506640">
              <w:rPr>
                <w:rFonts w:eastAsia="Courier New"/>
              </w:rPr>
              <w:t>multiplicity: 1</w:t>
            </w:r>
          </w:p>
          <w:p w14:paraId="532E3788" w14:textId="77777777" w:rsidR="000E06AC" w:rsidRPr="00506640" w:rsidRDefault="000E06AC" w:rsidP="00EF322D">
            <w:pPr>
              <w:pStyle w:val="TAL"/>
              <w:keepNext w:val="0"/>
              <w:rPr>
                <w:rFonts w:eastAsia="Courier New"/>
              </w:rPr>
            </w:pPr>
            <w:r w:rsidRPr="00506640">
              <w:rPr>
                <w:rFonts w:eastAsia="Courier New"/>
              </w:rPr>
              <w:t xml:space="preserve">isOrdered: </w:t>
            </w:r>
            <w:r w:rsidRPr="00506640">
              <w:t>N/A</w:t>
            </w:r>
          </w:p>
          <w:p w14:paraId="2F154DC6" w14:textId="77777777" w:rsidR="000E06AC" w:rsidRPr="00506640" w:rsidRDefault="000E06AC" w:rsidP="00EF322D">
            <w:pPr>
              <w:pStyle w:val="TAL"/>
              <w:keepNext w:val="0"/>
              <w:rPr>
                <w:rFonts w:eastAsia="Courier New"/>
              </w:rPr>
            </w:pPr>
            <w:r w:rsidRPr="00506640">
              <w:rPr>
                <w:rFonts w:eastAsia="Courier New"/>
              </w:rPr>
              <w:t xml:space="preserve">isUnique: </w:t>
            </w:r>
            <w:r w:rsidRPr="00506640">
              <w:t>N/A</w:t>
            </w:r>
          </w:p>
          <w:p w14:paraId="5F5577F3" w14:textId="77777777" w:rsidR="000E06AC" w:rsidRPr="00506640" w:rsidRDefault="000E06AC" w:rsidP="00EF322D">
            <w:pPr>
              <w:pStyle w:val="TAL"/>
              <w:keepNext w:val="0"/>
              <w:rPr>
                <w:rFonts w:eastAsia="Courier New"/>
              </w:rPr>
            </w:pPr>
            <w:r w:rsidRPr="00506640">
              <w:rPr>
                <w:rFonts w:eastAsia="Courier New"/>
              </w:rPr>
              <w:t>defaultValue: None</w:t>
            </w:r>
          </w:p>
          <w:p w14:paraId="6CE78901" w14:textId="77777777" w:rsidR="000E06AC" w:rsidRPr="00506640" w:rsidRDefault="000E06AC" w:rsidP="00EF322D">
            <w:pPr>
              <w:pStyle w:val="TAL"/>
              <w:keepNext w:val="0"/>
              <w:rPr>
                <w:rFonts w:eastAsia="Courier New"/>
              </w:rPr>
            </w:pPr>
            <w:r w:rsidRPr="00506640">
              <w:rPr>
                <w:rFonts w:eastAsia="Courier New"/>
              </w:rPr>
              <w:t>isNullable: False</w:t>
            </w:r>
          </w:p>
        </w:tc>
      </w:tr>
      <w:tr w:rsidR="000E06AC" w:rsidRPr="00506640" w14:paraId="22953000" w14:textId="77777777" w:rsidTr="00EF322D">
        <w:trPr>
          <w:jc w:val="center"/>
        </w:trPr>
        <w:tc>
          <w:tcPr>
            <w:tcW w:w="1480" w:type="pct"/>
          </w:tcPr>
          <w:p w14:paraId="0A211B26" w14:textId="77777777" w:rsidR="000E06AC" w:rsidRPr="00506640" w:rsidRDefault="000E06AC" w:rsidP="00EF322D">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expectationVerb</w:t>
            </w:r>
          </w:p>
        </w:tc>
        <w:tc>
          <w:tcPr>
            <w:tcW w:w="2686" w:type="pct"/>
          </w:tcPr>
          <w:p w14:paraId="331B41B2" w14:textId="77777777" w:rsidR="000E06AC" w:rsidRPr="00C82986" w:rsidRDefault="000E06AC" w:rsidP="00EF322D">
            <w:pPr>
              <w:keepLines/>
              <w:spacing w:after="0"/>
              <w:rPr>
                <w:rFonts w:ascii="Arial" w:eastAsia="Courier New" w:hAnsi="Arial"/>
                <w:sz w:val="18"/>
              </w:rPr>
            </w:pPr>
            <w:r w:rsidRPr="00C82986">
              <w:rPr>
                <w:rFonts w:ascii="Arial" w:eastAsia="Courier New" w:hAnsi="Arial" w:cs="Arial"/>
                <w:sz w:val="18"/>
              </w:rPr>
              <w:t xml:space="preserve">It describes the characteristic of the intentExpectation and is the property that describes the types of intentExpectations. </w:t>
            </w:r>
          </w:p>
          <w:p w14:paraId="37B408AE" w14:textId="77777777" w:rsidR="000E06AC" w:rsidRPr="00C82986" w:rsidRDefault="000E06AC" w:rsidP="00EF322D">
            <w:pPr>
              <w:keepLines/>
              <w:spacing w:after="0"/>
              <w:rPr>
                <w:rFonts w:ascii="Arial" w:eastAsia="Courier New" w:hAnsi="Arial" w:cs="Arial"/>
                <w:sz w:val="18"/>
              </w:rPr>
            </w:pPr>
          </w:p>
          <w:p w14:paraId="10BDCBD6" w14:textId="77777777" w:rsidR="000E06AC" w:rsidRPr="00C82986" w:rsidRDefault="000E06AC" w:rsidP="00EF322D">
            <w:pPr>
              <w:keepLines/>
              <w:spacing w:after="0"/>
              <w:rPr>
                <w:rFonts w:ascii="Arial" w:eastAsia="Courier New" w:hAnsi="Arial" w:cs="Arial"/>
                <w:sz w:val="18"/>
              </w:rPr>
            </w:pPr>
            <w:r w:rsidRPr="00C82986">
              <w:rPr>
                <w:rFonts w:ascii="Arial" w:eastAsia="Courier New" w:hAnsi="Arial" w:cs="Arial"/>
                <w:sz w:val="18"/>
              </w:rPr>
              <w:t xml:space="preserve">Examples of verbs and their related types of expectation are </w:t>
            </w:r>
          </w:p>
          <w:p w14:paraId="5C41954D" w14:textId="77777777" w:rsidR="000E06AC" w:rsidRPr="00C82986" w:rsidRDefault="000E06AC" w:rsidP="00EF322D">
            <w:pPr>
              <w:keepLines/>
              <w:spacing w:after="0"/>
              <w:rPr>
                <w:rFonts w:ascii="Arial" w:eastAsia="Courier New" w:hAnsi="Arial" w:cs="Arial"/>
                <w:sz w:val="18"/>
              </w:rPr>
            </w:pPr>
            <w:r w:rsidRPr="00C82986">
              <w:rPr>
                <w:rFonts w:ascii="Arial" w:eastAsia="Courier New" w:hAnsi="Arial" w:cs="Arial"/>
                <w:sz w:val="18"/>
              </w:rPr>
              <w:t>Deliver: DeliveryIntentExpectation, e.g. Deliver a RAN network, Service, Slice, function</w:t>
            </w:r>
          </w:p>
          <w:p w14:paraId="5B098C87" w14:textId="77777777" w:rsidR="000E06AC" w:rsidRDefault="000E06AC" w:rsidP="00EF322D">
            <w:pPr>
              <w:keepLines/>
              <w:spacing w:after="0"/>
              <w:rPr>
                <w:rFonts w:ascii="Arial" w:eastAsia="Courier New" w:hAnsi="Arial" w:cs="Arial"/>
                <w:sz w:val="18"/>
              </w:rPr>
            </w:pPr>
            <w:r w:rsidRPr="00C82986">
              <w:rPr>
                <w:rFonts w:ascii="Arial" w:eastAsia="Courier New" w:hAnsi="Arial" w:cs="Arial"/>
                <w:sz w:val="18"/>
              </w:rPr>
              <w:t>Ensure: AssuranceintentExpectation, e.g. Ensure the target performance value.</w:t>
            </w:r>
          </w:p>
          <w:p w14:paraId="186103EB" w14:textId="77777777" w:rsidR="000E06AC" w:rsidRPr="00C82986" w:rsidRDefault="000E06AC" w:rsidP="00EF322D">
            <w:pPr>
              <w:keepLines/>
              <w:spacing w:after="0"/>
              <w:rPr>
                <w:rFonts w:ascii="Arial" w:eastAsia="Courier New" w:hAnsi="Arial" w:cs="Arial"/>
                <w:sz w:val="18"/>
              </w:rPr>
            </w:pPr>
            <w:r>
              <w:rPr>
                <w:rFonts w:ascii="Arial" w:eastAsia="Courier New" w:hAnsi="Arial" w:cs="Arial"/>
                <w:sz w:val="18"/>
              </w:rPr>
              <w:t xml:space="preserve">Maintain: MaintenanceIntentExpectation, e.g. Maintain the network element according to a target version. </w:t>
            </w:r>
          </w:p>
          <w:p w14:paraId="5CDFFEEC" w14:textId="77777777" w:rsidR="000E06AC" w:rsidRPr="00C82986" w:rsidRDefault="000E06AC" w:rsidP="00EF322D">
            <w:pPr>
              <w:keepLines/>
              <w:spacing w:after="0"/>
              <w:rPr>
                <w:rFonts w:ascii="Arial" w:eastAsia="Courier New" w:hAnsi="Arial" w:cs="Arial"/>
                <w:sz w:val="18"/>
              </w:rPr>
            </w:pPr>
          </w:p>
          <w:p w14:paraId="1843988D" w14:textId="77777777" w:rsidR="000E06AC" w:rsidRPr="00C82986" w:rsidRDefault="000E06AC" w:rsidP="00EF322D">
            <w:pPr>
              <w:keepLines/>
              <w:spacing w:after="0"/>
              <w:rPr>
                <w:rFonts w:ascii="Arial" w:eastAsia="Courier New" w:hAnsi="Arial" w:cs="Arial"/>
                <w:sz w:val="18"/>
              </w:rPr>
            </w:pPr>
            <w:r w:rsidRPr="00C82986">
              <w:rPr>
                <w:rFonts w:ascii="Arial" w:eastAsia="Courier New" w:hAnsi="Arial" w:cs="Arial"/>
                <w:sz w:val="18"/>
              </w:rPr>
              <w:t>allowedValues: DELIVER, ENSURE</w:t>
            </w:r>
            <w:r>
              <w:rPr>
                <w:rFonts w:ascii="Arial" w:eastAsia="Courier New" w:hAnsi="Arial" w:cs="Arial"/>
                <w:sz w:val="18"/>
              </w:rPr>
              <w:t>, MAINTAIN</w:t>
            </w:r>
          </w:p>
          <w:p w14:paraId="74401384" w14:textId="77777777" w:rsidR="000E06AC" w:rsidRPr="00506640" w:rsidRDefault="000E06AC" w:rsidP="00EF322D">
            <w:pPr>
              <w:pStyle w:val="TAL"/>
              <w:keepNext w:val="0"/>
              <w:rPr>
                <w:rFonts w:eastAsia="Courier New"/>
              </w:rPr>
            </w:pPr>
            <w:r w:rsidRPr="00C82986">
              <w:rPr>
                <w:rFonts w:eastAsia="Courier New" w:cs="Arial"/>
              </w:rPr>
              <w:t>Vendor extensions are allowed</w:t>
            </w:r>
          </w:p>
        </w:tc>
        <w:tc>
          <w:tcPr>
            <w:tcW w:w="834" w:type="pct"/>
          </w:tcPr>
          <w:p w14:paraId="593994EE" w14:textId="77777777" w:rsidR="000E06AC" w:rsidRPr="00506640" w:rsidRDefault="000E06AC" w:rsidP="00EF322D">
            <w:pPr>
              <w:pStyle w:val="TAL"/>
              <w:keepNext w:val="0"/>
              <w:rPr>
                <w:rFonts w:eastAsia="Courier New"/>
              </w:rPr>
            </w:pPr>
            <w:r w:rsidRPr="00506640">
              <w:rPr>
                <w:rFonts w:eastAsia="Courier New"/>
              </w:rPr>
              <w:t>type: String</w:t>
            </w:r>
          </w:p>
          <w:p w14:paraId="1113508C" w14:textId="77777777" w:rsidR="000E06AC" w:rsidRPr="00506640" w:rsidRDefault="000E06AC" w:rsidP="00EF322D">
            <w:pPr>
              <w:pStyle w:val="TAL"/>
              <w:keepNext w:val="0"/>
              <w:rPr>
                <w:rFonts w:eastAsia="Courier New"/>
              </w:rPr>
            </w:pPr>
            <w:r w:rsidRPr="00506640">
              <w:rPr>
                <w:rFonts w:eastAsia="Courier New"/>
              </w:rPr>
              <w:t>multiplicity: 1</w:t>
            </w:r>
          </w:p>
          <w:p w14:paraId="2D05B56C" w14:textId="77777777" w:rsidR="000E06AC" w:rsidRPr="00506640" w:rsidRDefault="000E06AC" w:rsidP="00EF322D">
            <w:pPr>
              <w:pStyle w:val="TAL"/>
              <w:keepNext w:val="0"/>
              <w:rPr>
                <w:rFonts w:eastAsia="Courier New"/>
              </w:rPr>
            </w:pPr>
            <w:r w:rsidRPr="00506640">
              <w:rPr>
                <w:rFonts w:eastAsia="Courier New"/>
              </w:rPr>
              <w:t>isOrdered:</w:t>
            </w:r>
            <w:r w:rsidRPr="00506640">
              <w:t>N/A</w:t>
            </w:r>
          </w:p>
          <w:p w14:paraId="4F0DAA4E" w14:textId="77777777" w:rsidR="000E06AC" w:rsidRPr="00506640" w:rsidRDefault="000E06AC" w:rsidP="00EF322D">
            <w:pPr>
              <w:pStyle w:val="TAL"/>
              <w:keepNext w:val="0"/>
              <w:rPr>
                <w:rFonts w:eastAsia="Courier New"/>
              </w:rPr>
            </w:pPr>
            <w:r w:rsidRPr="00506640">
              <w:rPr>
                <w:rFonts w:eastAsia="Courier New"/>
              </w:rPr>
              <w:t xml:space="preserve">isUnique: </w:t>
            </w:r>
            <w:r w:rsidRPr="00506640">
              <w:t>N/A</w:t>
            </w:r>
          </w:p>
          <w:p w14:paraId="5A4B4368" w14:textId="77777777" w:rsidR="000E06AC" w:rsidRPr="00506640" w:rsidRDefault="000E06AC" w:rsidP="00EF322D">
            <w:pPr>
              <w:pStyle w:val="TAL"/>
              <w:keepNext w:val="0"/>
              <w:rPr>
                <w:rFonts w:eastAsia="Courier New"/>
              </w:rPr>
            </w:pPr>
            <w:r w:rsidRPr="00506640">
              <w:rPr>
                <w:rFonts w:eastAsia="Courier New"/>
              </w:rPr>
              <w:t>defaultValue: None</w:t>
            </w:r>
          </w:p>
          <w:p w14:paraId="1465DB27" w14:textId="77777777" w:rsidR="000E06AC" w:rsidRPr="00506640" w:rsidRDefault="000E06AC" w:rsidP="00EF322D">
            <w:pPr>
              <w:pStyle w:val="TAL"/>
              <w:keepNext w:val="0"/>
              <w:rPr>
                <w:rFonts w:eastAsia="Courier New"/>
              </w:rPr>
            </w:pPr>
            <w:r w:rsidRPr="00506640">
              <w:rPr>
                <w:rFonts w:eastAsia="Courier New"/>
              </w:rPr>
              <w:t>isNullable: False</w:t>
            </w:r>
          </w:p>
        </w:tc>
      </w:tr>
      <w:tr w:rsidR="000E06AC" w:rsidRPr="00506640" w14:paraId="3AB9381E" w14:textId="77777777" w:rsidTr="00EF322D">
        <w:trPr>
          <w:jc w:val="center"/>
        </w:trPr>
        <w:tc>
          <w:tcPr>
            <w:tcW w:w="1480" w:type="pct"/>
          </w:tcPr>
          <w:p w14:paraId="505F38C1" w14:textId="77777777" w:rsidR="000E06AC" w:rsidRPr="00506640" w:rsidRDefault="000E06AC" w:rsidP="00EF322D">
            <w:pPr>
              <w:pStyle w:val="TAL"/>
              <w:keepLines w:val="0"/>
              <w:rPr>
                <w:rFonts w:ascii="Courier New" w:eastAsia="Courier New" w:hAnsi="Courier New" w:cs="Courier New"/>
                <w:szCs w:val="18"/>
                <w:lang w:eastAsia="zh-CN"/>
              </w:rPr>
            </w:pPr>
            <w:r w:rsidRPr="00506640">
              <w:rPr>
                <w:rFonts w:ascii="Courier New" w:hAnsi="Courier New" w:cs="Courier New"/>
                <w:lang w:eastAsia="zh-CN"/>
              </w:rPr>
              <w:t>expectationObject</w:t>
            </w:r>
          </w:p>
        </w:tc>
        <w:tc>
          <w:tcPr>
            <w:tcW w:w="2686" w:type="pct"/>
          </w:tcPr>
          <w:p w14:paraId="70112C43" w14:textId="77777777" w:rsidR="000E06AC" w:rsidRPr="00506640" w:rsidRDefault="000E06AC" w:rsidP="00EF322D">
            <w:pPr>
              <w:pStyle w:val="TAL"/>
              <w:keepLines w:val="0"/>
              <w:rPr>
                <w:rFonts w:eastAsia="Courier New"/>
              </w:rPr>
            </w:pPr>
            <w:r w:rsidRPr="00506640">
              <w:rPr>
                <w:rFonts w:eastAsia="Courier New"/>
                <w:lang w:eastAsia="zh-CN"/>
              </w:rPr>
              <w:t xml:space="preserve">It describes the expectation objects </w:t>
            </w:r>
            <w:r w:rsidRPr="003465EA">
              <w:rPr>
                <w:rFonts w:eastAsia="Courier New"/>
                <w:lang w:eastAsia="zh-CN"/>
              </w:rPr>
              <w:t>to which</w:t>
            </w:r>
            <w:r w:rsidRPr="00506640">
              <w:rPr>
                <w:rFonts w:eastAsia="Courier New"/>
              </w:rPr>
              <w:t xml:space="preserve"> the</w:t>
            </w:r>
            <w:r w:rsidRPr="00506640">
              <w:rPr>
                <w:rFonts w:eastAsia="Courier New"/>
                <w:lang w:eastAsia="zh-CN"/>
              </w:rPr>
              <w:t xml:space="preserve"> IntentExpectation </w:t>
            </w:r>
            <w:r w:rsidRPr="003465EA">
              <w:rPr>
                <w:rFonts w:eastAsia="Courier New"/>
                <w:lang w:eastAsia="zh-CN"/>
              </w:rPr>
              <w:t>should apply</w:t>
            </w:r>
            <w:r w:rsidRPr="00506640">
              <w:rPr>
                <w:rFonts w:eastAsia="Courier New"/>
              </w:rPr>
              <w:t>.</w:t>
            </w:r>
          </w:p>
          <w:p w14:paraId="5DDBF29C" w14:textId="77777777" w:rsidR="000E06AC" w:rsidRPr="00506640" w:rsidRDefault="000E06AC" w:rsidP="00EF322D">
            <w:pPr>
              <w:pStyle w:val="TAL"/>
              <w:keepLines w:val="0"/>
              <w:rPr>
                <w:rFonts w:eastAsia="Courier New"/>
              </w:rPr>
            </w:pPr>
          </w:p>
          <w:p w14:paraId="59F736A4" w14:textId="77777777" w:rsidR="000E06AC" w:rsidRPr="00506640" w:rsidRDefault="000E06AC" w:rsidP="00EF322D">
            <w:pPr>
              <w:pStyle w:val="TAL"/>
              <w:keepLines w:val="0"/>
              <w:rPr>
                <w:rFonts w:eastAsia="Courier New"/>
                <w:lang w:eastAsia="zh-CN"/>
              </w:rPr>
            </w:pPr>
            <w:r w:rsidRPr="00506640">
              <w:rPr>
                <w:rFonts w:eastAsia="Courier New"/>
              </w:rPr>
              <w:t>allowedValues: Not Applicable</w:t>
            </w:r>
          </w:p>
        </w:tc>
        <w:tc>
          <w:tcPr>
            <w:tcW w:w="834" w:type="pct"/>
          </w:tcPr>
          <w:p w14:paraId="7BF827F6" w14:textId="77777777" w:rsidR="000E06AC" w:rsidRPr="00506640" w:rsidRDefault="000E06AC" w:rsidP="00EF322D">
            <w:pPr>
              <w:pStyle w:val="TAL"/>
              <w:keepLines w:val="0"/>
              <w:rPr>
                <w:rFonts w:eastAsia="Courier New"/>
              </w:rPr>
            </w:pPr>
            <w:r w:rsidRPr="00506640">
              <w:rPr>
                <w:rFonts w:eastAsia="Courier New"/>
              </w:rPr>
              <w:t>type: ExpectationObject</w:t>
            </w:r>
          </w:p>
          <w:p w14:paraId="7A220844" w14:textId="77777777" w:rsidR="000E06AC" w:rsidRPr="00506640" w:rsidRDefault="000E06AC" w:rsidP="00EF322D">
            <w:pPr>
              <w:pStyle w:val="TAL"/>
              <w:keepLines w:val="0"/>
              <w:rPr>
                <w:rFonts w:eastAsia="Courier New"/>
              </w:rPr>
            </w:pPr>
            <w:r w:rsidRPr="00506640">
              <w:rPr>
                <w:rFonts w:eastAsia="Courier New"/>
              </w:rPr>
              <w:t>multiplicity: 1</w:t>
            </w:r>
          </w:p>
          <w:p w14:paraId="06A41B4F" w14:textId="77777777" w:rsidR="000E06AC" w:rsidRPr="00506640" w:rsidRDefault="000E06AC" w:rsidP="00EF322D">
            <w:pPr>
              <w:pStyle w:val="TAL"/>
              <w:keepLines w:val="0"/>
              <w:rPr>
                <w:rFonts w:eastAsia="Courier New"/>
              </w:rPr>
            </w:pPr>
            <w:r w:rsidRPr="00506640">
              <w:rPr>
                <w:rFonts w:eastAsia="Courier New"/>
              </w:rPr>
              <w:t>isOrdered:</w:t>
            </w:r>
            <w:r>
              <w:rPr>
                <w:rFonts w:eastAsia="Courier New"/>
              </w:rPr>
              <w:t xml:space="preserve"> </w:t>
            </w:r>
            <w:r w:rsidRPr="00506640">
              <w:t>N/A</w:t>
            </w:r>
          </w:p>
          <w:p w14:paraId="60B849E3" w14:textId="77777777" w:rsidR="000E06AC" w:rsidRPr="00506640" w:rsidRDefault="000E06AC" w:rsidP="00EF322D">
            <w:pPr>
              <w:pStyle w:val="TAL"/>
              <w:keepLines w:val="0"/>
              <w:rPr>
                <w:rFonts w:eastAsia="Courier New"/>
              </w:rPr>
            </w:pPr>
            <w:r w:rsidRPr="00506640">
              <w:rPr>
                <w:rFonts w:eastAsia="Courier New"/>
              </w:rPr>
              <w:t xml:space="preserve">isUnique: </w:t>
            </w:r>
            <w:r w:rsidRPr="00506640">
              <w:t>N/A</w:t>
            </w:r>
          </w:p>
          <w:p w14:paraId="18F77F68" w14:textId="77777777" w:rsidR="000E06AC" w:rsidRPr="00506640" w:rsidRDefault="000E06AC" w:rsidP="00EF322D">
            <w:pPr>
              <w:pStyle w:val="TAL"/>
              <w:keepLines w:val="0"/>
              <w:rPr>
                <w:rFonts w:eastAsia="Courier New"/>
              </w:rPr>
            </w:pPr>
            <w:r w:rsidRPr="00506640">
              <w:rPr>
                <w:rFonts w:eastAsia="Courier New"/>
              </w:rPr>
              <w:t>defaultValue: None</w:t>
            </w:r>
          </w:p>
          <w:p w14:paraId="69DF6882" w14:textId="77777777" w:rsidR="000E06AC" w:rsidRPr="00506640" w:rsidRDefault="000E06AC" w:rsidP="00EF322D">
            <w:pPr>
              <w:pStyle w:val="TAL"/>
              <w:keepLines w:val="0"/>
              <w:rPr>
                <w:rFonts w:eastAsia="Courier New"/>
              </w:rPr>
            </w:pPr>
            <w:r w:rsidRPr="00506640">
              <w:rPr>
                <w:rFonts w:eastAsia="Courier New"/>
              </w:rPr>
              <w:t>isNullable: False</w:t>
            </w:r>
          </w:p>
        </w:tc>
      </w:tr>
      <w:tr w:rsidR="000E06AC" w:rsidRPr="00506640" w14:paraId="0979971C" w14:textId="77777777" w:rsidTr="00EF322D">
        <w:trPr>
          <w:jc w:val="center"/>
        </w:trPr>
        <w:tc>
          <w:tcPr>
            <w:tcW w:w="1480" w:type="pct"/>
          </w:tcPr>
          <w:p w14:paraId="6EAA9829" w14:textId="77777777" w:rsidR="000E06AC" w:rsidRPr="00506640" w:rsidDel="009A70A8" w:rsidRDefault="000E06AC" w:rsidP="00EF322D">
            <w:pPr>
              <w:pStyle w:val="TAL"/>
              <w:keepNext w:val="0"/>
              <w:rPr>
                <w:rFonts w:ascii="Courier New" w:eastAsia="Courier New" w:hAnsi="Courier New" w:cs="Courier New"/>
                <w:szCs w:val="18"/>
                <w:lang w:eastAsia="zh-CN"/>
              </w:rPr>
            </w:pPr>
            <w:r w:rsidRPr="00506640">
              <w:rPr>
                <w:rFonts w:ascii="Courier New" w:eastAsia="Courier New" w:hAnsi="Courier New" w:cs="Courier New"/>
                <w:bCs/>
                <w:lang w:eastAsia="zh-CN"/>
              </w:rPr>
              <w:t>objectType</w:t>
            </w:r>
          </w:p>
        </w:tc>
        <w:tc>
          <w:tcPr>
            <w:tcW w:w="2686" w:type="pct"/>
          </w:tcPr>
          <w:p w14:paraId="219C3EC1" w14:textId="77777777" w:rsidR="000E06AC" w:rsidRPr="00506640" w:rsidRDefault="000E06AC" w:rsidP="00EF322D">
            <w:pPr>
              <w:pStyle w:val="TAL"/>
              <w:keepNext w:val="0"/>
              <w:rPr>
                <w:rFonts w:eastAsia="Courier New"/>
              </w:rPr>
            </w:pPr>
            <w:r w:rsidRPr="00506640">
              <w:rPr>
                <w:rFonts w:eastAsia="Courier New"/>
              </w:rPr>
              <w:t>It describes the type of expectation object of the</w:t>
            </w:r>
            <w:r w:rsidRPr="00506640">
              <w:rPr>
                <w:rFonts w:eastAsia="Courier New"/>
                <w:lang w:eastAsia="zh-CN"/>
              </w:rPr>
              <w:t xml:space="preserve"> IntentExpectation </w:t>
            </w:r>
            <w:r w:rsidRPr="00506640">
              <w:rPr>
                <w:rFonts w:eastAsia="Courier New"/>
              </w:rPr>
              <w:t xml:space="preserve">that </w:t>
            </w:r>
            <w:r>
              <w:rPr>
                <w:rFonts w:eastAsia="Courier New"/>
              </w:rPr>
              <w:t>is</w:t>
            </w:r>
            <w:r w:rsidRPr="00891021">
              <w:rPr>
                <w:rFonts w:eastAsia="Courier New"/>
              </w:rPr>
              <w:t xml:space="preserve"> </w:t>
            </w:r>
            <w:r w:rsidRPr="00506640">
              <w:rPr>
                <w:rFonts w:eastAsia="Courier New"/>
              </w:rPr>
              <w:t xml:space="preserve">required to be applied </w:t>
            </w:r>
            <w:r>
              <w:rPr>
                <w:rFonts w:eastAsia="Courier New"/>
              </w:rPr>
              <w:t>t</w:t>
            </w:r>
            <w:r w:rsidRPr="00506640">
              <w:rPr>
                <w:rFonts w:eastAsia="Courier New"/>
              </w:rPr>
              <w:t>o. It can be class name of the managed object.</w:t>
            </w:r>
          </w:p>
          <w:p w14:paraId="02202E49" w14:textId="77777777" w:rsidR="000E06AC" w:rsidRPr="00506640" w:rsidRDefault="000E06AC" w:rsidP="00EF322D">
            <w:pPr>
              <w:pStyle w:val="TAL"/>
              <w:keepNext w:val="0"/>
              <w:rPr>
                <w:rFonts w:eastAsia="Courier New"/>
              </w:rPr>
            </w:pPr>
          </w:p>
          <w:p w14:paraId="279C5487" w14:textId="77777777" w:rsidR="000E06AC" w:rsidRPr="00506640" w:rsidRDefault="000E06AC" w:rsidP="00EF322D">
            <w:pPr>
              <w:pStyle w:val="TAL"/>
              <w:keepNext w:val="0"/>
              <w:rPr>
                <w:rFonts w:eastAsia="Courier New"/>
                <w:lang w:eastAsia="zh-CN"/>
              </w:rPr>
            </w:pPr>
            <w:r w:rsidRPr="00506640">
              <w:rPr>
                <w:rFonts w:eastAsia="Courier New"/>
              </w:rPr>
              <w:t xml:space="preserve">allowedValues: </w:t>
            </w:r>
            <w:r w:rsidRPr="00506640">
              <w:rPr>
                <w:lang w:eastAsia="de-DE"/>
              </w:rPr>
              <w:t>see scenario specific IntentExpectation</w:t>
            </w:r>
          </w:p>
        </w:tc>
        <w:tc>
          <w:tcPr>
            <w:tcW w:w="834" w:type="pct"/>
          </w:tcPr>
          <w:p w14:paraId="336386C1" w14:textId="77777777" w:rsidR="000E06AC" w:rsidRPr="00506640" w:rsidRDefault="000E06AC" w:rsidP="00EF322D">
            <w:pPr>
              <w:pStyle w:val="TAL"/>
              <w:keepNext w:val="0"/>
              <w:rPr>
                <w:rFonts w:eastAsia="Courier New"/>
              </w:rPr>
            </w:pPr>
            <w:r w:rsidRPr="00506640">
              <w:rPr>
                <w:rFonts w:eastAsia="Courier New"/>
              </w:rPr>
              <w:t xml:space="preserve">type: </w:t>
            </w:r>
            <w:r w:rsidRPr="00506640">
              <w:rPr>
                <w:lang w:eastAsia="zh-CN"/>
              </w:rPr>
              <w:t>Enum</w:t>
            </w:r>
          </w:p>
          <w:p w14:paraId="0C355E14" w14:textId="77777777" w:rsidR="000E06AC" w:rsidRPr="00506640" w:rsidRDefault="000E06AC" w:rsidP="00EF322D">
            <w:pPr>
              <w:pStyle w:val="TAL"/>
              <w:keepNext w:val="0"/>
              <w:rPr>
                <w:rFonts w:eastAsia="Courier New"/>
              </w:rPr>
            </w:pPr>
            <w:r w:rsidRPr="00506640">
              <w:rPr>
                <w:rFonts w:eastAsia="Courier New"/>
              </w:rPr>
              <w:t>multiplicity: 1</w:t>
            </w:r>
          </w:p>
          <w:p w14:paraId="7666CF13" w14:textId="77777777" w:rsidR="000E06AC" w:rsidRPr="00506640" w:rsidRDefault="000E06AC" w:rsidP="00EF322D">
            <w:pPr>
              <w:pStyle w:val="TAL"/>
              <w:keepNext w:val="0"/>
              <w:rPr>
                <w:rFonts w:eastAsia="Courier New"/>
              </w:rPr>
            </w:pPr>
            <w:r w:rsidRPr="00506640">
              <w:rPr>
                <w:rFonts w:eastAsia="Courier New"/>
              </w:rPr>
              <w:t xml:space="preserve">isOrdered: </w:t>
            </w:r>
            <w:r w:rsidRPr="00506640">
              <w:t>N/A</w:t>
            </w:r>
          </w:p>
          <w:p w14:paraId="6122F360" w14:textId="77777777" w:rsidR="000E06AC" w:rsidRPr="00506640" w:rsidRDefault="000E06AC" w:rsidP="00EF322D">
            <w:pPr>
              <w:pStyle w:val="TAL"/>
              <w:keepNext w:val="0"/>
              <w:rPr>
                <w:rFonts w:eastAsia="Courier New"/>
              </w:rPr>
            </w:pPr>
            <w:r w:rsidRPr="00506640">
              <w:rPr>
                <w:rFonts w:eastAsia="Courier New"/>
              </w:rPr>
              <w:t xml:space="preserve">isUnique: </w:t>
            </w:r>
            <w:r w:rsidRPr="00506640">
              <w:t>N/A</w:t>
            </w:r>
          </w:p>
          <w:p w14:paraId="14DFA43C" w14:textId="77777777" w:rsidR="000E06AC" w:rsidRPr="00506640" w:rsidRDefault="000E06AC" w:rsidP="00EF322D">
            <w:pPr>
              <w:pStyle w:val="TAL"/>
              <w:keepNext w:val="0"/>
              <w:rPr>
                <w:rFonts w:eastAsia="Courier New"/>
              </w:rPr>
            </w:pPr>
            <w:r w:rsidRPr="00506640">
              <w:rPr>
                <w:rFonts w:eastAsia="Courier New"/>
              </w:rPr>
              <w:t>defaultValue: None</w:t>
            </w:r>
          </w:p>
          <w:p w14:paraId="62AC5D06" w14:textId="77777777" w:rsidR="000E06AC" w:rsidRPr="00506640" w:rsidRDefault="000E06AC" w:rsidP="00EF322D">
            <w:pPr>
              <w:pStyle w:val="TAL"/>
              <w:keepNext w:val="0"/>
              <w:rPr>
                <w:rFonts w:eastAsia="Courier New"/>
              </w:rPr>
            </w:pPr>
            <w:r w:rsidRPr="00506640">
              <w:rPr>
                <w:rFonts w:eastAsia="Courier New"/>
              </w:rPr>
              <w:t>isNullable: False</w:t>
            </w:r>
          </w:p>
        </w:tc>
      </w:tr>
      <w:tr w:rsidR="000E06AC" w:rsidRPr="00506640" w14:paraId="47783F3D" w14:textId="77777777" w:rsidTr="00EF322D">
        <w:trPr>
          <w:jc w:val="center"/>
        </w:trPr>
        <w:tc>
          <w:tcPr>
            <w:tcW w:w="1480" w:type="pct"/>
          </w:tcPr>
          <w:p w14:paraId="18A6BE2D" w14:textId="77777777" w:rsidR="000E06AC" w:rsidRPr="00506640" w:rsidRDefault="000E06AC" w:rsidP="00EF322D">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objectInstance</w:t>
            </w:r>
          </w:p>
          <w:p w14:paraId="4FDA963E" w14:textId="77777777" w:rsidR="000E06AC" w:rsidRPr="00506640" w:rsidRDefault="000E06AC" w:rsidP="00EF322D">
            <w:pPr>
              <w:pStyle w:val="TAL"/>
              <w:keepNext w:val="0"/>
              <w:rPr>
                <w:rFonts w:ascii="Courier New" w:eastAsia="Courier New" w:hAnsi="Courier New" w:cs="Courier New"/>
                <w:szCs w:val="18"/>
                <w:lang w:eastAsia="zh-CN"/>
              </w:rPr>
            </w:pPr>
          </w:p>
        </w:tc>
        <w:tc>
          <w:tcPr>
            <w:tcW w:w="2686" w:type="pct"/>
          </w:tcPr>
          <w:p w14:paraId="0FC2B6D2" w14:textId="77777777" w:rsidR="000E06AC" w:rsidRPr="00506640" w:rsidRDefault="000E06AC" w:rsidP="00EF322D">
            <w:pPr>
              <w:pStyle w:val="TAL"/>
              <w:keepNext w:val="0"/>
              <w:rPr>
                <w:rFonts w:eastAsia="Courier New"/>
              </w:rPr>
            </w:pPr>
            <w:r w:rsidRPr="00506640">
              <w:rPr>
                <w:rFonts w:eastAsia="Courier New"/>
              </w:rPr>
              <w:t>It describes a specific object instance (e.g. instance of managed object) to which the intentExpectation should apply.</w:t>
            </w:r>
          </w:p>
          <w:p w14:paraId="3BEC5827" w14:textId="77777777" w:rsidR="000E06AC" w:rsidRPr="00506640" w:rsidRDefault="000E06AC" w:rsidP="00EF322D">
            <w:pPr>
              <w:pStyle w:val="TAL"/>
              <w:keepNext w:val="0"/>
              <w:rPr>
                <w:rFonts w:eastAsia="Courier New"/>
              </w:rPr>
            </w:pPr>
            <w:r w:rsidRPr="00506640">
              <w:rPr>
                <w:rFonts w:eastAsia="Courier New"/>
              </w:rPr>
              <w:t>allowedValues: Not Applicable</w:t>
            </w:r>
          </w:p>
        </w:tc>
        <w:tc>
          <w:tcPr>
            <w:tcW w:w="834" w:type="pct"/>
          </w:tcPr>
          <w:p w14:paraId="74FE9D0B" w14:textId="77777777" w:rsidR="000E06AC" w:rsidRPr="00506640" w:rsidRDefault="000E06AC" w:rsidP="00EF322D">
            <w:pPr>
              <w:pStyle w:val="TAL"/>
              <w:keepNext w:val="0"/>
              <w:rPr>
                <w:rFonts w:eastAsia="Courier New"/>
              </w:rPr>
            </w:pPr>
            <w:r w:rsidRPr="00506640">
              <w:rPr>
                <w:rFonts w:eastAsia="Courier New"/>
              </w:rPr>
              <w:t xml:space="preserve">type: </w:t>
            </w:r>
            <w:r w:rsidRPr="00506640">
              <w:rPr>
                <w:rFonts w:eastAsia="Courier New"/>
                <w:lang w:eastAsia="zh-CN"/>
              </w:rPr>
              <w:t>DN</w:t>
            </w:r>
          </w:p>
          <w:p w14:paraId="66DB96C5" w14:textId="77777777" w:rsidR="000E06AC" w:rsidRPr="00506640" w:rsidRDefault="000E06AC" w:rsidP="00EF322D">
            <w:pPr>
              <w:pStyle w:val="TAL"/>
              <w:keepNext w:val="0"/>
              <w:rPr>
                <w:rFonts w:eastAsia="Courier New"/>
              </w:rPr>
            </w:pPr>
            <w:r w:rsidRPr="00506640">
              <w:rPr>
                <w:rFonts w:eastAsia="Courier New"/>
              </w:rPr>
              <w:t>multiplicity: 1</w:t>
            </w:r>
          </w:p>
          <w:p w14:paraId="1133F370" w14:textId="77777777" w:rsidR="000E06AC" w:rsidRPr="00506640" w:rsidRDefault="000E06AC" w:rsidP="00EF322D">
            <w:pPr>
              <w:pStyle w:val="TAL"/>
              <w:keepNext w:val="0"/>
              <w:rPr>
                <w:rFonts w:eastAsia="Courier New"/>
              </w:rPr>
            </w:pPr>
            <w:r w:rsidRPr="00506640">
              <w:rPr>
                <w:rFonts w:eastAsia="Courier New"/>
              </w:rPr>
              <w:t xml:space="preserve">isOrdered: </w:t>
            </w:r>
            <w:r w:rsidRPr="00506640">
              <w:t>N/A</w:t>
            </w:r>
          </w:p>
          <w:p w14:paraId="110ECA6F" w14:textId="77777777" w:rsidR="000E06AC" w:rsidRPr="00506640" w:rsidRDefault="000E06AC" w:rsidP="00EF322D">
            <w:pPr>
              <w:pStyle w:val="TAL"/>
              <w:keepNext w:val="0"/>
              <w:rPr>
                <w:rFonts w:eastAsia="Courier New"/>
              </w:rPr>
            </w:pPr>
            <w:r w:rsidRPr="00506640">
              <w:rPr>
                <w:rFonts w:eastAsia="Courier New"/>
              </w:rPr>
              <w:t xml:space="preserve">isUnique: </w:t>
            </w:r>
            <w:r w:rsidRPr="00506640">
              <w:t>N/A</w:t>
            </w:r>
          </w:p>
          <w:p w14:paraId="7F78C762" w14:textId="77777777" w:rsidR="000E06AC" w:rsidRPr="00506640" w:rsidRDefault="000E06AC" w:rsidP="00EF322D">
            <w:pPr>
              <w:pStyle w:val="TAL"/>
              <w:keepNext w:val="0"/>
              <w:rPr>
                <w:rFonts w:eastAsia="Courier New"/>
              </w:rPr>
            </w:pPr>
            <w:r w:rsidRPr="00506640">
              <w:rPr>
                <w:rFonts w:eastAsia="Courier New"/>
              </w:rPr>
              <w:t>defaultValue: None</w:t>
            </w:r>
          </w:p>
          <w:p w14:paraId="5785EA3E" w14:textId="77777777" w:rsidR="000E06AC" w:rsidRPr="00506640" w:rsidRDefault="000E06AC" w:rsidP="00EF322D">
            <w:pPr>
              <w:pStyle w:val="TAL"/>
              <w:keepNext w:val="0"/>
              <w:rPr>
                <w:rFonts w:eastAsia="Courier New"/>
              </w:rPr>
            </w:pPr>
            <w:r w:rsidRPr="00506640">
              <w:rPr>
                <w:rFonts w:eastAsia="Courier New"/>
              </w:rPr>
              <w:t>isNullable: False</w:t>
            </w:r>
          </w:p>
        </w:tc>
      </w:tr>
      <w:tr w:rsidR="000E06AC" w:rsidRPr="00506640" w14:paraId="01F72121" w14:textId="77777777" w:rsidTr="00EF322D">
        <w:trPr>
          <w:jc w:val="center"/>
        </w:trPr>
        <w:tc>
          <w:tcPr>
            <w:tcW w:w="1480" w:type="pct"/>
          </w:tcPr>
          <w:p w14:paraId="6B1EE485" w14:textId="77777777" w:rsidR="000E06AC" w:rsidRPr="00506640" w:rsidRDefault="000E06AC" w:rsidP="00EF322D">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objectContexts</w:t>
            </w:r>
          </w:p>
        </w:tc>
        <w:tc>
          <w:tcPr>
            <w:tcW w:w="2686" w:type="pct"/>
          </w:tcPr>
          <w:p w14:paraId="1B31A899" w14:textId="77777777" w:rsidR="000E06AC" w:rsidRPr="00506640" w:rsidRDefault="000E06AC" w:rsidP="00EF322D">
            <w:pPr>
              <w:pStyle w:val="TAL"/>
              <w:keepNext w:val="0"/>
              <w:rPr>
                <w:rFonts w:eastAsia="Courier New"/>
              </w:rPr>
            </w:pPr>
            <w:r w:rsidRPr="00506640">
              <w:rPr>
                <w:rFonts w:eastAsia="Courier New"/>
              </w:rPr>
              <w:t>It describes the list of ObjectContext(s) which represents the constraints and conditions to be used as filter information to identify the object(s) to which a given intentExpectation should apply.  Note there may be other constraints and conditions defined either for the entire intent, for the specific intentExpectation or for the expectationTarget of the considered intentExpectation.</w:t>
            </w:r>
          </w:p>
          <w:p w14:paraId="5B1DA6CF" w14:textId="77777777" w:rsidR="000E06AC" w:rsidRPr="00506640" w:rsidRDefault="000E06AC" w:rsidP="00EF322D">
            <w:pPr>
              <w:pStyle w:val="TAL"/>
              <w:keepNext w:val="0"/>
              <w:rPr>
                <w:rFonts w:eastAsia="Courier New"/>
              </w:rPr>
            </w:pPr>
          </w:p>
          <w:p w14:paraId="1B953A01" w14:textId="77777777" w:rsidR="000E06AC" w:rsidRPr="00506640" w:rsidRDefault="000E06AC" w:rsidP="00EF322D">
            <w:pPr>
              <w:pStyle w:val="TAL"/>
              <w:keepNext w:val="0"/>
              <w:rPr>
                <w:lang w:eastAsia="zh-CN"/>
              </w:rPr>
            </w:pPr>
            <w:r w:rsidRPr="00506640">
              <w:rPr>
                <w:lang w:eastAsia="zh-CN"/>
              </w:rPr>
              <w:lastRenderedPageBreak/>
              <w:t>The concrete ObjectContext depends on the ExpectationObject, which is defined in clause 6.2.2. All the concrete ObjectContexts follow the common structure of ObjectContext</w:t>
            </w:r>
            <w:r>
              <w:rPr>
                <w:lang w:eastAsia="zh-CN"/>
              </w:rPr>
              <w:t>.</w:t>
            </w:r>
          </w:p>
        </w:tc>
        <w:tc>
          <w:tcPr>
            <w:tcW w:w="834" w:type="pct"/>
          </w:tcPr>
          <w:p w14:paraId="46DEF3EE" w14:textId="77777777" w:rsidR="000E06AC" w:rsidRPr="00506640" w:rsidRDefault="000E06AC" w:rsidP="00EF322D">
            <w:pPr>
              <w:pStyle w:val="TAL"/>
              <w:keepNext w:val="0"/>
              <w:rPr>
                <w:rFonts w:eastAsia="Courier New"/>
              </w:rPr>
            </w:pPr>
            <w:r w:rsidRPr="00506640">
              <w:rPr>
                <w:rFonts w:eastAsia="Courier New"/>
              </w:rPr>
              <w:lastRenderedPageBreak/>
              <w:t>type: Context</w:t>
            </w:r>
          </w:p>
          <w:p w14:paraId="7240DACF" w14:textId="77777777" w:rsidR="000E06AC" w:rsidRPr="00506640" w:rsidRDefault="000E06AC" w:rsidP="00EF322D">
            <w:pPr>
              <w:pStyle w:val="TAL"/>
              <w:keepNext w:val="0"/>
              <w:rPr>
                <w:rFonts w:eastAsia="Courier New"/>
              </w:rPr>
            </w:pPr>
            <w:r w:rsidRPr="00506640">
              <w:rPr>
                <w:rFonts w:eastAsia="Courier New"/>
              </w:rPr>
              <w:t>multiplicity: *</w:t>
            </w:r>
          </w:p>
          <w:p w14:paraId="3D171FE0" w14:textId="77777777" w:rsidR="000E06AC" w:rsidRPr="00506640" w:rsidRDefault="000E06AC" w:rsidP="00EF322D">
            <w:pPr>
              <w:pStyle w:val="TAL"/>
              <w:keepNext w:val="0"/>
              <w:rPr>
                <w:rFonts w:eastAsia="Courier New"/>
              </w:rPr>
            </w:pPr>
            <w:r w:rsidRPr="00506640">
              <w:rPr>
                <w:rFonts w:eastAsia="Courier New"/>
              </w:rPr>
              <w:t>isOrdered: False</w:t>
            </w:r>
          </w:p>
          <w:p w14:paraId="3B2EA4C6" w14:textId="77777777" w:rsidR="000E06AC" w:rsidRPr="00506640" w:rsidRDefault="000E06AC" w:rsidP="00EF322D">
            <w:pPr>
              <w:pStyle w:val="TAL"/>
              <w:keepNext w:val="0"/>
              <w:rPr>
                <w:rFonts w:eastAsia="Courier New"/>
              </w:rPr>
            </w:pPr>
            <w:r w:rsidRPr="00506640">
              <w:rPr>
                <w:rFonts w:eastAsia="Courier New"/>
              </w:rPr>
              <w:t>isUnique: True</w:t>
            </w:r>
          </w:p>
          <w:p w14:paraId="077415F3" w14:textId="77777777" w:rsidR="000E06AC" w:rsidRPr="00506640" w:rsidRDefault="000E06AC" w:rsidP="00EF322D">
            <w:pPr>
              <w:pStyle w:val="TAL"/>
              <w:keepNext w:val="0"/>
              <w:rPr>
                <w:rFonts w:eastAsia="Courier New"/>
              </w:rPr>
            </w:pPr>
            <w:r w:rsidRPr="00506640">
              <w:rPr>
                <w:rFonts w:eastAsia="Courier New"/>
              </w:rPr>
              <w:t>defaultValue: None</w:t>
            </w:r>
          </w:p>
          <w:p w14:paraId="0B7AD2D6" w14:textId="77777777" w:rsidR="000E06AC" w:rsidRPr="00506640" w:rsidRDefault="000E06AC" w:rsidP="00EF322D">
            <w:pPr>
              <w:pStyle w:val="TAL"/>
              <w:keepNext w:val="0"/>
              <w:rPr>
                <w:rFonts w:eastAsia="Courier New"/>
              </w:rPr>
            </w:pPr>
            <w:r w:rsidRPr="00506640">
              <w:rPr>
                <w:rFonts w:eastAsia="Courier New"/>
              </w:rPr>
              <w:t>isNullable: False</w:t>
            </w:r>
          </w:p>
        </w:tc>
      </w:tr>
      <w:tr w:rsidR="000E06AC" w:rsidRPr="00506640" w14:paraId="36616A69" w14:textId="77777777" w:rsidTr="00EF322D">
        <w:trPr>
          <w:jc w:val="center"/>
        </w:trPr>
        <w:tc>
          <w:tcPr>
            <w:tcW w:w="1480" w:type="pct"/>
          </w:tcPr>
          <w:p w14:paraId="00BEAA1C" w14:textId="77777777" w:rsidR="000E06AC" w:rsidRPr="00506640" w:rsidRDefault="000E06AC" w:rsidP="00EF322D">
            <w:pPr>
              <w:pStyle w:val="TAL"/>
              <w:keepNext w:val="0"/>
              <w:rPr>
                <w:rFonts w:ascii="Courier New" w:eastAsia="Courier New" w:hAnsi="Courier New" w:cs="Courier New"/>
                <w:szCs w:val="18"/>
                <w:lang w:eastAsia="zh-CN"/>
              </w:rPr>
            </w:pPr>
            <w:r w:rsidRPr="006B4F82">
              <w:rPr>
                <w:rFonts w:ascii="Courier New" w:eastAsia="Courier New" w:hAnsi="Courier New" w:cs="Courier New"/>
                <w:szCs w:val="18"/>
                <w:lang w:eastAsia="zh-CN"/>
              </w:rPr>
              <w:t>expectationTarget</w:t>
            </w:r>
            <w:r w:rsidRPr="00F61FE1">
              <w:rPr>
                <w:rFonts w:ascii="Courier New" w:eastAsia="Courier New" w:hAnsi="Courier New" w:cs="Courier New"/>
                <w:szCs w:val="18"/>
                <w:lang w:eastAsia="zh-CN"/>
              </w:rPr>
              <w:t>s</w:t>
            </w:r>
          </w:p>
        </w:tc>
        <w:tc>
          <w:tcPr>
            <w:tcW w:w="2686" w:type="pct"/>
          </w:tcPr>
          <w:p w14:paraId="2D90B3B7" w14:textId="77777777" w:rsidR="000E06AC" w:rsidRPr="00506640" w:rsidRDefault="000E06AC" w:rsidP="00EF322D">
            <w:pPr>
              <w:pStyle w:val="TAL"/>
              <w:keepNext w:val="0"/>
              <w:rPr>
                <w:rFonts w:eastAsia="Courier New"/>
              </w:rPr>
            </w:pPr>
            <w:r w:rsidRPr="00506640">
              <w:rPr>
                <w:rFonts w:eastAsia="Courier New"/>
              </w:rPr>
              <w:t>It describes the list of ExpectationTarget(s) which represent specific outcomes on the metrics that characterize the performance of the object(s) or some abstract index that expresses the behavior of the object(s) that are desired to be realized for a given intentExpectation.</w:t>
            </w:r>
          </w:p>
          <w:p w14:paraId="234B3F27" w14:textId="77777777" w:rsidR="000E06AC" w:rsidRDefault="000E06AC" w:rsidP="00EF322D">
            <w:pPr>
              <w:pStyle w:val="TAL"/>
              <w:keepNext w:val="0"/>
              <w:rPr>
                <w:lang w:eastAsia="zh-CN"/>
              </w:rPr>
            </w:pPr>
            <w:r w:rsidRPr="00506640">
              <w:rPr>
                <w:lang w:eastAsia="zh-CN"/>
              </w:rPr>
              <w:t>The concrete ExpectationTarget depends on the ExpectationObject, which is defined in clause 6.2.2. All the concrete ExpectationTargets follow the common structure of ExpectationTarget</w:t>
            </w:r>
            <w:r>
              <w:rPr>
                <w:lang w:eastAsia="zh-CN"/>
              </w:rPr>
              <w:t>.</w:t>
            </w:r>
          </w:p>
          <w:p w14:paraId="18C29366" w14:textId="77777777" w:rsidR="000E06AC" w:rsidRPr="00506640" w:rsidRDefault="000E06AC" w:rsidP="00EF322D">
            <w:pPr>
              <w:pStyle w:val="TAL"/>
              <w:keepNext w:val="0"/>
              <w:rPr>
                <w:lang w:eastAsia="zh-CN"/>
              </w:rPr>
            </w:pPr>
            <w:r>
              <w:rPr>
                <w:rFonts w:eastAsia="Courier New"/>
              </w:rPr>
              <w:t xml:space="preserve">The </w:t>
            </w:r>
            <w:r w:rsidRPr="00506640">
              <w:rPr>
                <w:rFonts w:ascii="Courier New" w:eastAsia="Courier New" w:hAnsi="Courier New" w:cs="Courier New"/>
                <w:szCs w:val="18"/>
                <w:lang w:eastAsia="zh-CN"/>
              </w:rPr>
              <w:t>expectionTargets</w:t>
            </w:r>
            <w:r>
              <w:rPr>
                <w:rFonts w:eastAsia="Courier New"/>
              </w:rPr>
              <w:t xml:space="preserve"> are arranged in an ordered list such that the most important </w:t>
            </w:r>
            <w:r w:rsidRPr="00506640">
              <w:rPr>
                <w:rFonts w:ascii="Courier New" w:eastAsia="Courier New" w:hAnsi="Courier New" w:cs="Courier New"/>
                <w:szCs w:val="18"/>
                <w:lang w:eastAsia="zh-CN"/>
              </w:rPr>
              <w:t>expectionTargets</w:t>
            </w:r>
            <w:r>
              <w:rPr>
                <w:rFonts w:eastAsia="Courier New"/>
              </w:rPr>
              <w:t xml:space="preserve"> are on the top of the list.</w:t>
            </w:r>
          </w:p>
        </w:tc>
        <w:tc>
          <w:tcPr>
            <w:tcW w:w="834" w:type="pct"/>
          </w:tcPr>
          <w:p w14:paraId="7B9D722D" w14:textId="77777777" w:rsidR="000E06AC" w:rsidRPr="00506640" w:rsidRDefault="000E06AC" w:rsidP="00EF322D">
            <w:pPr>
              <w:pStyle w:val="TAL"/>
              <w:keepNext w:val="0"/>
              <w:rPr>
                <w:rFonts w:eastAsia="Courier New"/>
              </w:rPr>
            </w:pPr>
            <w:r w:rsidRPr="00506640">
              <w:rPr>
                <w:rFonts w:eastAsia="Courier New"/>
              </w:rPr>
              <w:t>type: ExpectationTarget</w:t>
            </w:r>
          </w:p>
          <w:p w14:paraId="623220CB" w14:textId="77777777" w:rsidR="000E06AC" w:rsidRPr="00506640" w:rsidRDefault="000E06AC" w:rsidP="00EF322D">
            <w:pPr>
              <w:pStyle w:val="TAL"/>
              <w:keepNext w:val="0"/>
              <w:rPr>
                <w:rFonts w:eastAsia="Courier New"/>
              </w:rPr>
            </w:pPr>
            <w:r w:rsidRPr="00506640">
              <w:rPr>
                <w:rFonts w:eastAsia="Courier New"/>
              </w:rPr>
              <w:t xml:space="preserve">multiplicity: </w:t>
            </w:r>
            <w:proofErr w:type="gramStart"/>
            <w:r w:rsidRPr="00506640">
              <w:rPr>
                <w:rFonts w:eastAsia="Courier New"/>
              </w:rPr>
              <w:t>1..</w:t>
            </w:r>
            <w:proofErr w:type="gramEnd"/>
            <w:r w:rsidRPr="00506640">
              <w:rPr>
                <w:rFonts w:eastAsia="Courier New"/>
              </w:rPr>
              <w:t>*</w:t>
            </w:r>
          </w:p>
          <w:p w14:paraId="3820F851" w14:textId="77777777" w:rsidR="000E06AC" w:rsidRPr="00506640" w:rsidRDefault="000E06AC" w:rsidP="00EF322D">
            <w:pPr>
              <w:pStyle w:val="TAL"/>
              <w:keepNext w:val="0"/>
              <w:rPr>
                <w:rFonts w:eastAsia="Courier New"/>
              </w:rPr>
            </w:pPr>
            <w:r w:rsidRPr="00506640">
              <w:rPr>
                <w:rFonts w:eastAsia="Courier New"/>
              </w:rPr>
              <w:t xml:space="preserve">isOrdered: </w:t>
            </w:r>
            <w:r>
              <w:rPr>
                <w:rFonts w:eastAsia="Courier New"/>
              </w:rPr>
              <w:t>True</w:t>
            </w:r>
          </w:p>
          <w:p w14:paraId="63E31CD5" w14:textId="77777777" w:rsidR="000E06AC" w:rsidRPr="00506640" w:rsidRDefault="000E06AC" w:rsidP="00EF322D">
            <w:pPr>
              <w:pStyle w:val="TAL"/>
              <w:keepNext w:val="0"/>
              <w:rPr>
                <w:rFonts w:eastAsia="Courier New"/>
              </w:rPr>
            </w:pPr>
            <w:r w:rsidRPr="00506640">
              <w:rPr>
                <w:rFonts w:eastAsia="Courier New"/>
              </w:rPr>
              <w:t>isUnique: True</w:t>
            </w:r>
          </w:p>
          <w:p w14:paraId="1AD5F651" w14:textId="77777777" w:rsidR="000E06AC" w:rsidRPr="00506640" w:rsidRDefault="000E06AC" w:rsidP="00EF322D">
            <w:pPr>
              <w:pStyle w:val="TAL"/>
              <w:keepNext w:val="0"/>
              <w:rPr>
                <w:rFonts w:eastAsia="Courier New"/>
              </w:rPr>
            </w:pPr>
            <w:r w:rsidRPr="00506640">
              <w:rPr>
                <w:rFonts w:eastAsia="Courier New"/>
              </w:rPr>
              <w:t>defaultValue: None</w:t>
            </w:r>
          </w:p>
          <w:p w14:paraId="1D573A39" w14:textId="77777777" w:rsidR="000E06AC" w:rsidRPr="00506640" w:rsidRDefault="000E06AC" w:rsidP="00EF322D">
            <w:pPr>
              <w:pStyle w:val="TAL"/>
              <w:keepNext w:val="0"/>
              <w:rPr>
                <w:rFonts w:eastAsia="Courier New"/>
              </w:rPr>
            </w:pPr>
            <w:r w:rsidRPr="00506640">
              <w:rPr>
                <w:rFonts w:eastAsia="Courier New"/>
              </w:rPr>
              <w:t>isNullable: False</w:t>
            </w:r>
          </w:p>
        </w:tc>
      </w:tr>
      <w:tr w:rsidR="000E06AC" w:rsidRPr="00506640" w14:paraId="77AF4497" w14:textId="77777777" w:rsidTr="00EF322D">
        <w:trPr>
          <w:jc w:val="center"/>
        </w:trPr>
        <w:tc>
          <w:tcPr>
            <w:tcW w:w="1480" w:type="pct"/>
          </w:tcPr>
          <w:p w14:paraId="523BFF7B" w14:textId="77777777" w:rsidR="000E06AC" w:rsidRPr="00506640" w:rsidRDefault="000E06AC" w:rsidP="00EF322D">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expectationContexts</w:t>
            </w:r>
          </w:p>
        </w:tc>
        <w:tc>
          <w:tcPr>
            <w:tcW w:w="2686" w:type="pct"/>
          </w:tcPr>
          <w:p w14:paraId="62C4FA82" w14:textId="77777777" w:rsidR="000E06AC" w:rsidRPr="00506640" w:rsidRDefault="000E06AC" w:rsidP="00EF322D">
            <w:pPr>
              <w:pStyle w:val="TAL"/>
              <w:keepNext w:val="0"/>
              <w:rPr>
                <w:rFonts w:eastAsia="Courier New"/>
              </w:rPr>
            </w:pPr>
            <w:r w:rsidRPr="00506640">
              <w:rPr>
                <w:rFonts w:eastAsia="Courier New"/>
              </w:rPr>
              <w:t xml:space="preserve">It describes the list of </w:t>
            </w:r>
            <w:proofErr w:type="gramStart"/>
            <w:r w:rsidRPr="00506640">
              <w:rPr>
                <w:rFonts w:eastAsia="Courier New"/>
              </w:rPr>
              <w:t>context</w:t>
            </w:r>
            <w:proofErr w:type="gramEnd"/>
            <w:r w:rsidRPr="00506640">
              <w:rPr>
                <w:rFonts w:eastAsia="Courier New"/>
              </w:rPr>
              <w:t>(s) which represents the constraints and conditions that should apply for a specific intentExpectation.</w:t>
            </w:r>
          </w:p>
          <w:p w14:paraId="39CB2B7D" w14:textId="77777777" w:rsidR="000E06AC" w:rsidRPr="00506640" w:rsidRDefault="000E06AC" w:rsidP="00EF322D">
            <w:pPr>
              <w:pStyle w:val="TAL"/>
              <w:keepNext w:val="0"/>
              <w:rPr>
                <w:rFonts w:eastAsia="Courier New"/>
              </w:rPr>
            </w:pPr>
            <w:r w:rsidRPr="00506640">
              <w:rPr>
                <w:rFonts w:eastAsia="Courier New"/>
              </w:rPr>
              <w:t>Note there may be other constraints and conditions defined for the entire intent or for specific parts of the intentExpectation.</w:t>
            </w:r>
          </w:p>
          <w:p w14:paraId="42502138" w14:textId="77777777" w:rsidR="000E06AC" w:rsidRPr="00506640" w:rsidRDefault="000E06AC" w:rsidP="00EF322D">
            <w:pPr>
              <w:pStyle w:val="TAL"/>
              <w:keepNext w:val="0"/>
              <w:rPr>
                <w:rFonts w:eastAsia="Courier New"/>
              </w:rPr>
            </w:pPr>
            <w:r w:rsidRPr="00506640">
              <w:rPr>
                <w:rFonts w:eastAsia="Courier New"/>
              </w:rPr>
              <w:t>allowedValues: depends on Expectation Object in the IntentExpectation</w:t>
            </w:r>
          </w:p>
        </w:tc>
        <w:tc>
          <w:tcPr>
            <w:tcW w:w="834" w:type="pct"/>
          </w:tcPr>
          <w:p w14:paraId="17172DC6" w14:textId="77777777" w:rsidR="000E06AC" w:rsidRPr="00506640" w:rsidRDefault="000E06AC" w:rsidP="00EF322D">
            <w:pPr>
              <w:pStyle w:val="TAL"/>
              <w:keepNext w:val="0"/>
              <w:rPr>
                <w:rFonts w:eastAsia="Courier New"/>
              </w:rPr>
            </w:pPr>
            <w:r w:rsidRPr="00506640">
              <w:rPr>
                <w:rFonts w:eastAsia="Courier New"/>
              </w:rPr>
              <w:t>type: Context</w:t>
            </w:r>
          </w:p>
          <w:p w14:paraId="6F43C2E5" w14:textId="77777777" w:rsidR="000E06AC" w:rsidRPr="00506640" w:rsidRDefault="000E06AC" w:rsidP="00EF322D">
            <w:pPr>
              <w:pStyle w:val="TAL"/>
              <w:keepNext w:val="0"/>
              <w:rPr>
                <w:rFonts w:eastAsia="Courier New"/>
              </w:rPr>
            </w:pPr>
            <w:r w:rsidRPr="00506640">
              <w:rPr>
                <w:rFonts w:eastAsia="Courier New"/>
              </w:rPr>
              <w:t xml:space="preserve">multiplicity: </w:t>
            </w:r>
            <w:r w:rsidRPr="006B4F82">
              <w:rPr>
                <w:rFonts w:eastAsia="Courier New"/>
              </w:rPr>
              <w:t>*</w:t>
            </w:r>
          </w:p>
          <w:p w14:paraId="1598AD5A" w14:textId="77777777" w:rsidR="000E06AC" w:rsidRPr="00506640" w:rsidRDefault="000E06AC" w:rsidP="00EF322D">
            <w:pPr>
              <w:pStyle w:val="TAL"/>
              <w:keepNext w:val="0"/>
              <w:rPr>
                <w:rFonts w:eastAsia="Courier New"/>
              </w:rPr>
            </w:pPr>
            <w:r w:rsidRPr="00506640">
              <w:rPr>
                <w:rFonts w:eastAsia="Courier New"/>
              </w:rPr>
              <w:t>isOrdered: False</w:t>
            </w:r>
          </w:p>
          <w:p w14:paraId="1D3F0760" w14:textId="77777777" w:rsidR="000E06AC" w:rsidRPr="00506640" w:rsidRDefault="000E06AC" w:rsidP="00EF322D">
            <w:pPr>
              <w:pStyle w:val="TAL"/>
              <w:keepNext w:val="0"/>
              <w:rPr>
                <w:rFonts w:eastAsia="Courier New"/>
              </w:rPr>
            </w:pPr>
            <w:r w:rsidRPr="00506640">
              <w:rPr>
                <w:rFonts w:eastAsia="Courier New"/>
              </w:rPr>
              <w:t>isUnique: True</w:t>
            </w:r>
          </w:p>
          <w:p w14:paraId="160AB1C3" w14:textId="77777777" w:rsidR="000E06AC" w:rsidRPr="00506640" w:rsidRDefault="000E06AC" w:rsidP="00EF322D">
            <w:pPr>
              <w:pStyle w:val="TAL"/>
              <w:keepNext w:val="0"/>
              <w:rPr>
                <w:rFonts w:eastAsia="Courier New"/>
              </w:rPr>
            </w:pPr>
            <w:r w:rsidRPr="00506640">
              <w:rPr>
                <w:rFonts w:eastAsia="Courier New"/>
              </w:rPr>
              <w:t>defaultValue: None</w:t>
            </w:r>
          </w:p>
          <w:p w14:paraId="33524F0C" w14:textId="77777777" w:rsidR="000E06AC" w:rsidRPr="00506640" w:rsidRDefault="000E06AC" w:rsidP="00EF322D">
            <w:pPr>
              <w:pStyle w:val="TAL"/>
              <w:keepNext w:val="0"/>
              <w:rPr>
                <w:rFonts w:eastAsia="Courier New"/>
              </w:rPr>
            </w:pPr>
            <w:r w:rsidRPr="00506640">
              <w:rPr>
                <w:rFonts w:eastAsia="Courier New"/>
              </w:rPr>
              <w:t>isNullable: False</w:t>
            </w:r>
          </w:p>
        </w:tc>
      </w:tr>
      <w:tr w:rsidR="000E06AC" w:rsidRPr="00506640" w14:paraId="132D02F4" w14:textId="77777777" w:rsidTr="00EF322D">
        <w:trPr>
          <w:jc w:val="center"/>
        </w:trPr>
        <w:tc>
          <w:tcPr>
            <w:tcW w:w="1480" w:type="pct"/>
          </w:tcPr>
          <w:p w14:paraId="19E74EC4" w14:textId="77777777" w:rsidR="000E06AC" w:rsidRPr="00506640" w:rsidRDefault="000E06AC" w:rsidP="00EF322D">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targetName</w:t>
            </w:r>
          </w:p>
        </w:tc>
        <w:tc>
          <w:tcPr>
            <w:tcW w:w="2686" w:type="pct"/>
          </w:tcPr>
          <w:p w14:paraId="59C57D0F" w14:textId="77777777" w:rsidR="000E06AC" w:rsidRDefault="000E06AC" w:rsidP="00EF322D">
            <w:pPr>
              <w:pStyle w:val="TAL"/>
              <w:keepNext w:val="0"/>
              <w:rPr>
                <w:rFonts w:eastAsia="Courier New"/>
              </w:rPr>
            </w:pPr>
            <w:r w:rsidRPr="00506640">
              <w:rPr>
                <w:rFonts w:eastAsia="Courier New"/>
              </w:rPr>
              <w:t>It describes the name of the expectation target which represents specific outcomes on the metrics that characterize the performance of the object(s) or some abstract index that expresses the behavior of the object(s) that are desired to be realized for a given intentExpectation.</w:t>
            </w:r>
          </w:p>
          <w:p w14:paraId="085B89B6" w14:textId="77777777" w:rsidR="000E06AC" w:rsidRDefault="000E06AC" w:rsidP="00EF322D">
            <w:pPr>
              <w:pStyle w:val="TAL"/>
              <w:keepNext w:val="0"/>
              <w:rPr>
                <w:rFonts w:eastAsia="Courier New"/>
              </w:rPr>
            </w:pPr>
          </w:p>
          <w:p w14:paraId="3ABEB5C1" w14:textId="77777777" w:rsidR="000E06AC" w:rsidRPr="00506640" w:rsidRDefault="000E06AC" w:rsidP="00EF322D">
            <w:pPr>
              <w:pStyle w:val="TAL"/>
              <w:keepNext w:val="0"/>
              <w:rPr>
                <w:rFonts w:eastAsia="Courier New"/>
              </w:rPr>
            </w:pPr>
            <w:r w:rsidRPr="00506640">
              <w:rPr>
                <w:rFonts w:eastAsia="Courier New"/>
              </w:rPr>
              <w:t>allowedValues: depends on ExpectationObject in the IntentExpectation</w:t>
            </w:r>
          </w:p>
        </w:tc>
        <w:tc>
          <w:tcPr>
            <w:tcW w:w="834" w:type="pct"/>
          </w:tcPr>
          <w:p w14:paraId="414F6E27" w14:textId="77777777" w:rsidR="000E06AC" w:rsidRPr="00506640" w:rsidRDefault="000E06AC" w:rsidP="00EF322D">
            <w:pPr>
              <w:pStyle w:val="TAL"/>
              <w:keepNext w:val="0"/>
              <w:rPr>
                <w:rFonts w:eastAsia="Courier New"/>
              </w:rPr>
            </w:pPr>
            <w:r w:rsidRPr="00506640">
              <w:rPr>
                <w:rFonts w:eastAsia="Courier New"/>
              </w:rPr>
              <w:t>type: String</w:t>
            </w:r>
          </w:p>
          <w:p w14:paraId="1F419B1F" w14:textId="77777777" w:rsidR="000E06AC" w:rsidRPr="00506640" w:rsidRDefault="000E06AC" w:rsidP="00EF322D">
            <w:pPr>
              <w:pStyle w:val="TAL"/>
              <w:keepNext w:val="0"/>
              <w:rPr>
                <w:rFonts w:eastAsia="Courier New"/>
              </w:rPr>
            </w:pPr>
            <w:r w:rsidRPr="00506640">
              <w:rPr>
                <w:rFonts w:eastAsia="Courier New"/>
              </w:rPr>
              <w:t>multiplicity: 1</w:t>
            </w:r>
          </w:p>
          <w:p w14:paraId="32E8BCA5" w14:textId="77777777" w:rsidR="000E06AC" w:rsidRPr="00506640" w:rsidRDefault="000E06AC" w:rsidP="00EF322D">
            <w:pPr>
              <w:pStyle w:val="TAL"/>
              <w:keepNext w:val="0"/>
              <w:rPr>
                <w:rFonts w:eastAsia="Courier New"/>
              </w:rPr>
            </w:pPr>
            <w:r w:rsidRPr="00506640">
              <w:rPr>
                <w:rFonts w:eastAsia="Courier New"/>
              </w:rPr>
              <w:t xml:space="preserve">isOrdered: </w:t>
            </w:r>
            <w:r w:rsidRPr="00506640">
              <w:t>N/A</w:t>
            </w:r>
          </w:p>
          <w:p w14:paraId="2599CB41" w14:textId="77777777" w:rsidR="000E06AC" w:rsidRPr="00506640" w:rsidRDefault="000E06AC" w:rsidP="00EF322D">
            <w:pPr>
              <w:pStyle w:val="TAL"/>
              <w:keepNext w:val="0"/>
              <w:rPr>
                <w:rFonts w:eastAsia="Courier New"/>
              </w:rPr>
            </w:pPr>
            <w:r w:rsidRPr="00506640">
              <w:rPr>
                <w:rFonts w:eastAsia="Courier New"/>
              </w:rPr>
              <w:t xml:space="preserve">isUnique: </w:t>
            </w:r>
            <w:r w:rsidRPr="00506640">
              <w:t>N/A</w:t>
            </w:r>
          </w:p>
          <w:p w14:paraId="181730C4" w14:textId="77777777" w:rsidR="000E06AC" w:rsidRPr="00506640" w:rsidRDefault="000E06AC" w:rsidP="00EF322D">
            <w:pPr>
              <w:pStyle w:val="TAL"/>
              <w:keepNext w:val="0"/>
              <w:rPr>
                <w:rFonts w:eastAsia="Courier New"/>
              </w:rPr>
            </w:pPr>
            <w:r w:rsidRPr="00506640">
              <w:rPr>
                <w:rFonts w:eastAsia="Courier New"/>
              </w:rPr>
              <w:t>defaultValue: N</w:t>
            </w:r>
            <w:r>
              <w:rPr>
                <w:rFonts w:eastAsia="Courier New"/>
              </w:rPr>
              <w:t>one</w:t>
            </w:r>
          </w:p>
          <w:p w14:paraId="4CB692DD" w14:textId="77777777" w:rsidR="000E06AC" w:rsidRPr="00506640" w:rsidRDefault="000E06AC" w:rsidP="00EF322D">
            <w:pPr>
              <w:pStyle w:val="TAL"/>
              <w:keepNext w:val="0"/>
              <w:rPr>
                <w:rFonts w:eastAsia="Courier New"/>
              </w:rPr>
            </w:pPr>
            <w:r w:rsidRPr="00506640">
              <w:rPr>
                <w:rFonts w:eastAsia="Courier New"/>
              </w:rPr>
              <w:t>isNullable: True</w:t>
            </w:r>
          </w:p>
        </w:tc>
      </w:tr>
      <w:tr w:rsidR="000E06AC" w:rsidRPr="00506640" w14:paraId="3FA61844" w14:textId="77777777" w:rsidTr="00EF322D">
        <w:trPr>
          <w:jc w:val="center"/>
        </w:trPr>
        <w:tc>
          <w:tcPr>
            <w:tcW w:w="1480" w:type="pct"/>
          </w:tcPr>
          <w:p w14:paraId="40D6F5E0" w14:textId="77777777" w:rsidR="000E06AC" w:rsidRPr="00506640" w:rsidRDefault="000E06AC" w:rsidP="00EF322D">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targetCondition</w:t>
            </w:r>
          </w:p>
        </w:tc>
        <w:tc>
          <w:tcPr>
            <w:tcW w:w="2686" w:type="pct"/>
          </w:tcPr>
          <w:p w14:paraId="11A364CD" w14:textId="77777777" w:rsidR="000E06AC" w:rsidRPr="00506640" w:rsidRDefault="000E06AC" w:rsidP="00EF322D">
            <w:pPr>
              <w:pStyle w:val="TAL"/>
              <w:keepNext w:val="0"/>
              <w:rPr>
                <w:rFonts w:eastAsia="Courier New"/>
              </w:rPr>
            </w:pPr>
            <w:r w:rsidRPr="00506640">
              <w:rPr>
                <w:rFonts w:eastAsia="Courier New"/>
              </w:rPr>
              <w:t>It expresses the limits within which the targetName is allowed/supposed to be</w:t>
            </w:r>
            <w:r>
              <w:rPr>
                <w:rFonts w:eastAsia="Courier New"/>
              </w:rPr>
              <w:t>.</w:t>
            </w:r>
            <w:r w:rsidRPr="00506640">
              <w:rPr>
                <w:rFonts w:eastAsia="Courier New"/>
              </w:rPr>
              <w:t xml:space="preserve"> </w:t>
            </w:r>
          </w:p>
          <w:p w14:paraId="445EB875" w14:textId="77777777" w:rsidR="000E06AC" w:rsidRPr="00506640" w:rsidRDefault="000E06AC" w:rsidP="00EF322D">
            <w:pPr>
              <w:pStyle w:val="TAL"/>
              <w:keepNext w:val="0"/>
              <w:ind w:left="692" w:hanging="425"/>
              <w:rPr>
                <w:rFonts w:eastAsia="Courier New"/>
              </w:rPr>
            </w:pPr>
            <w:r w:rsidRPr="00506640">
              <w:rPr>
                <w:rFonts w:eastAsia="Courier New"/>
              </w:rPr>
              <w:t xml:space="preserve">allowedValues: </w:t>
            </w:r>
            <w:r>
              <w:rPr>
                <w:rFonts w:eastAsia="Courier New"/>
              </w:rPr>
              <w:t>"IS_EQUAL_TO", "IS_LESS_THAN", "IS_GREATER_THAN", "IS_WITHIN_RANGE", "IS_OUTSIDE_RANGE"</w:t>
            </w:r>
            <w:r w:rsidRPr="000B3680">
              <w:rPr>
                <w:rFonts w:eastAsia="Courier New"/>
              </w:rPr>
              <w:t xml:space="preserve">, </w:t>
            </w:r>
            <w:r>
              <w:rPr>
                <w:rFonts w:eastAsia="Courier New"/>
              </w:rPr>
              <w:t>"</w:t>
            </w:r>
            <w:r w:rsidRPr="000B3680">
              <w:rPr>
                <w:rFonts w:eastAsia="Courier New"/>
              </w:rPr>
              <w:t>IS_ONE_OF</w:t>
            </w:r>
            <w:r>
              <w:rPr>
                <w:rFonts w:eastAsia="Courier New"/>
              </w:rPr>
              <w:t>"</w:t>
            </w:r>
            <w:r w:rsidRPr="000B3680">
              <w:rPr>
                <w:rFonts w:eastAsia="Courier New"/>
              </w:rPr>
              <w:t xml:space="preserve">, </w:t>
            </w:r>
            <w:r>
              <w:rPr>
                <w:rFonts w:eastAsia="Courier New"/>
              </w:rPr>
              <w:t>"</w:t>
            </w:r>
            <w:r w:rsidRPr="000B3680">
              <w:rPr>
                <w:rFonts w:eastAsia="Courier New"/>
              </w:rPr>
              <w:t xml:space="preserve"> IS</w:t>
            </w:r>
            <w:r>
              <w:rPr>
                <w:rFonts w:eastAsia="Courier New"/>
              </w:rPr>
              <w:t>_</w:t>
            </w:r>
            <w:r w:rsidRPr="000B3680">
              <w:rPr>
                <w:rFonts w:eastAsia="Courier New"/>
              </w:rPr>
              <w:t>EQUAL</w:t>
            </w:r>
            <w:r>
              <w:rPr>
                <w:rFonts w:eastAsia="Courier New"/>
              </w:rPr>
              <w:t>_</w:t>
            </w:r>
            <w:r w:rsidRPr="000B3680">
              <w:rPr>
                <w:rFonts w:eastAsia="Courier New"/>
              </w:rPr>
              <w:t>TO</w:t>
            </w:r>
            <w:r>
              <w:rPr>
                <w:rFonts w:eastAsia="Courier New"/>
              </w:rPr>
              <w:t>_</w:t>
            </w:r>
            <w:r w:rsidRPr="000B3680">
              <w:rPr>
                <w:rFonts w:eastAsia="Courier New"/>
              </w:rPr>
              <w:t>OR</w:t>
            </w:r>
            <w:r>
              <w:rPr>
                <w:rFonts w:eastAsia="Courier New"/>
              </w:rPr>
              <w:t>_</w:t>
            </w:r>
            <w:r w:rsidRPr="000B3680">
              <w:rPr>
                <w:rFonts w:eastAsia="Courier New"/>
              </w:rPr>
              <w:t>LESS</w:t>
            </w:r>
            <w:r>
              <w:rPr>
                <w:rFonts w:eastAsia="Courier New"/>
              </w:rPr>
              <w:t>_</w:t>
            </w:r>
            <w:r w:rsidRPr="000B3680">
              <w:rPr>
                <w:rFonts w:eastAsia="Courier New"/>
              </w:rPr>
              <w:t>THAN</w:t>
            </w:r>
            <w:r>
              <w:rPr>
                <w:rFonts w:eastAsia="Courier New"/>
              </w:rPr>
              <w:t>"</w:t>
            </w:r>
            <w:r w:rsidRPr="000B3680">
              <w:rPr>
                <w:rFonts w:eastAsia="Courier New"/>
              </w:rPr>
              <w:t xml:space="preserve">, </w:t>
            </w:r>
            <w:r>
              <w:rPr>
                <w:rFonts w:eastAsia="Courier New"/>
              </w:rPr>
              <w:t>"</w:t>
            </w:r>
            <w:r w:rsidRPr="000B3680">
              <w:rPr>
                <w:rFonts w:eastAsia="Courier New"/>
              </w:rPr>
              <w:t>IS</w:t>
            </w:r>
            <w:r>
              <w:rPr>
                <w:rFonts w:eastAsia="Courier New"/>
              </w:rPr>
              <w:t>_</w:t>
            </w:r>
            <w:r w:rsidRPr="000B3680">
              <w:rPr>
                <w:rFonts w:eastAsia="Courier New"/>
              </w:rPr>
              <w:t>EQUAL</w:t>
            </w:r>
            <w:r>
              <w:rPr>
                <w:rFonts w:eastAsia="Courier New"/>
              </w:rPr>
              <w:t>_</w:t>
            </w:r>
            <w:r w:rsidRPr="000B3680">
              <w:rPr>
                <w:rFonts w:eastAsia="Courier New"/>
              </w:rPr>
              <w:t>TO</w:t>
            </w:r>
            <w:r>
              <w:rPr>
                <w:rFonts w:eastAsia="Courier New"/>
              </w:rPr>
              <w:t>_</w:t>
            </w:r>
            <w:r w:rsidRPr="000B3680">
              <w:rPr>
                <w:rFonts w:eastAsia="Courier New"/>
              </w:rPr>
              <w:t>OR</w:t>
            </w:r>
            <w:r>
              <w:rPr>
                <w:rFonts w:eastAsia="Courier New"/>
              </w:rPr>
              <w:t>_</w:t>
            </w:r>
            <w:r w:rsidRPr="000B3680">
              <w:rPr>
                <w:rFonts w:eastAsia="Courier New"/>
              </w:rPr>
              <w:t>GREATER</w:t>
            </w:r>
            <w:r>
              <w:rPr>
                <w:rFonts w:eastAsia="Courier New"/>
              </w:rPr>
              <w:t>_</w:t>
            </w:r>
            <w:r w:rsidRPr="000B3680">
              <w:rPr>
                <w:rFonts w:eastAsia="Courier New"/>
              </w:rPr>
              <w:t>THAN</w:t>
            </w:r>
            <w:r>
              <w:rPr>
                <w:rFonts w:eastAsia="Courier New"/>
              </w:rPr>
              <w:t>"</w:t>
            </w:r>
            <w:r w:rsidRPr="000B3680">
              <w:rPr>
                <w:rFonts w:eastAsia="Courier New"/>
              </w:rPr>
              <w:t xml:space="preserve">, </w:t>
            </w:r>
            <w:r>
              <w:rPr>
                <w:rFonts w:eastAsia="Courier New"/>
              </w:rPr>
              <w:t>"</w:t>
            </w:r>
            <w:r w:rsidRPr="000B3680">
              <w:rPr>
                <w:rFonts w:eastAsia="Courier New"/>
              </w:rPr>
              <w:t>IS</w:t>
            </w:r>
            <w:r>
              <w:rPr>
                <w:rFonts w:eastAsia="Courier New"/>
              </w:rPr>
              <w:t>_</w:t>
            </w:r>
            <w:r w:rsidRPr="000B3680">
              <w:rPr>
                <w:rFonts w:eastAsia="Courier New"/>
              </w:rPr>
              <w:t>NOT</w:t>
            </w:r>
            <w:r>
              <w:rPr>
                <w:rFonts w:eastAsia="Courier New"/>
              </w:rPr>
              <w:t>_</w:t>
            </w:r>
            <w:r w:rsidRPr="000B3680">
              <w:rPr>
                <w:rFonts w:eastAsia="Courier New"/>
              </w:rPr>
              <w:t>ONE</w:t>
            </w:r>
            <w:r>
              <w:rPr>
                <w:rFonts w:eastAsia="Courier New"/>
              </w:rPr>
              <w:t>_</w:t>
            </w:r>
            <w:r w:rsidRPr="000B3680">
              <w:rPr>
                <w:rFonts w:eastAsia="Courier New"/>
              </w:rPr>
              <w:t>OF</w:t>
            </w:r>
            <w:r>
              <w:rPr>
                <w:rFonts w:eastAsia="Courier New"/>
              </w:rPr>
              <w:t>"</w:t>
            </w:r>
            <w:r w:rsidRPr="00B64BAC">
              <w:rPr>
                <w:rFonts w:eastAsia="Courier New"/>
              </w:rPr>
              <w:t>,</w:t>
            </w:r>
            <w:r>
              <w:rPr>
                <w:rFonts w:eastAsia="Courier New"/>
              </w:rPr>
              <w:t xml:space="preserve"> "</w:t>
            </w:r>
            <w:r w:rsidRPr="00B64BAC">
              <w:rPr>
                <w:rFonts w:eastAsia="Courier New"/>
              </w:rPr>
              <w:t>IS</w:t>
            </w:r>
            <w:r>
              <w:rPr>
                <w:rFonts w:eastAsia="Courier New"/>
              </w:rPr>
              <w:t>_</w:t>
            </w:r>
            <w:r w:rsidRPr="00B64BAC">
              <w:rPr>
                <w:rFonts w:eastAsia="Courier New"/>
              </w:rPr>
              <w:t>ALL</w:t>
            </w:r>
            <w:r>
              <w:rPr>
                <w:rFonts w:eastAsia="Courier New"/>
              </w:rPr>
              <w:t>_</w:t>
            </w:r>
            <w:r w:rsidRPr="00B64BAC">
              <w:rPr>
                <w:rFonts w:eastAsia="Courier New"/>
              </w:rPr>
              <w:t>OF</w:t>
            </w:r>
            <w:r>
              <w:rPr>
                <w:rFonts w:eastAsia="Courier New"/>
              </w:rPr>
              <w:t>"</w:t>
            </w:r>
          </w:p>
        </w:tc>
        <w:tc>
          <w:tcPr>
            <w:tcW w:w="834" w:type="pct"/>
          </w:tcPr>
          <w:p w14:paraId="00D72BE3" w14:textId="77777777" w:rsidR="000E06AC" w:rsidRPr="00506640" w:rsidRDefault="000E06AC" w:rsidP="00EF322D">
            <w:pPr>
              <w:pStyle w:val="TAL"/>
              <w:keepNext w:val="0"/>
              <w:rPr>
                <w:rFonts w:eastAsia="Courier New"/>
              </w:rPr>
            </w:pPr>
            <w:r w:rsidRPr="00506640">
              <w:rPr>
                <w:rFonts w:eastAsia="Courier New"/>
              </w:rPr>
              <w:t>type: Enum</w:t>
            </w:r>
          </w:p>
          <w:p w14:paraId="59BB4C99" w14:textId="77777777" w:rsidR="000E06AC" w:rsidRPr="00506640" w:rsidRDefault="000E06AC" w:rsidP="00EF322D">
            <w:pPr>
              <w:pStyle w:val="TAL"/>
              <w:keepNext w:val="0"/>
              <w:rPr>
                <w:rFonts w:eastAsia="Courier New"/>
              </w:rPr>
            </w:pPr>
            <w:r w:rsidRPr="00506640">
              <w:rPr>
                <w:rFonts w:eastAsia="Courier New"/>
              </w:rPr>
              <w:t>multiplicity: 1</w:t>
            </w:r>
          </w:p>
          <w:p w14:paraId="01767F13" w14:textId="77777777" w:rsidR="000E06AC" w:rsidRPr="00506640" w:rsidRDefault="000E06AC" w:rsidP="00EF322D">
            <w:pPr>
              <w:pStyle w:val="TAL"/>
              <w:keepNext w:val="0"/>
              <w:rPr>
                <w:rFonts w:eastAsia="Courier New"/>
              </w:rPr>
            </w:pPr>
            <w:r w:rsidRPr="00506640">
              <w:rPr>
                <w:rFonts w:eastAsia="Courier New"/>
              </w:rPr>
              <w:t xml:space="preserve">isOrdered: </w:t>
            </w:r>
            <w:r w:rsidRPr="00506640">
              <w:t>N/A</w:t>
            </w:r>
          </w:p>
          <w:p w14:paraId="39F5B3A6" w14:textId="77777777" w:rsidR="000E06AC" w:rsidRPr="00506640" w:rsidRDefault="000E06AC" w:rsidP="00EF322D">
            <w:pPr>
              <w:pStyle w:val="TAL"/>
              <w:keepNext w:val="0"/>
              <w:rPr>
                <w:rFonts w:eastAsia="Courier New"/>
              </w:rPr>
            </w:pPr>
            <w:r w:rsidRPr="00506640">
              <w:rPr>
                <w:rFonts w:eastAsia="Courier New"/>
              </w:rPr>
              <w:t xml:space="preserve">isUnique: </w:t>
            </w:r>
            <w:r w:rsidRPr="00506640">
              <w:t>N/A</w:t>
            </w:r>
          </w:p>
          <w:p w14:paraId="21F9C68B" w14:textId="77777777" w:rsidR="000E06AC" w:rsidRPr="00506640" w:rsidRDefault="000E06AC" w:rsidP="00EF322D">
            <w:pPr>
              <w:pStyle w:val="TAL"/>
              <w:keepNext w:val="0"/>
              <w:rPr>
                <w:rFonts w:eastAsia="Courier New"/>
              </w:rPr>
            </w:pPr>
            <w:r w:rsidRPr="00506640">
              <w:rPr>
                <w:rFonts w:eastAsia="Courier New"/>
              </w:rPr>
              <w:t xml:space="preserve">defaultValue: </w:t>
            </w:r>
            <w:r>
              <w:rPr>
                <w:rFonts w:eastAsia="Courier New"/>
              </w:rPr>
              <w:t>"I</w:t>
            </w:r>
            <w:r w:rsidRPr="007752F9">
              <w:rPr>
                <w:rFonts w:eastAsia="Courier New"/>
              </w:rPr>
              <w:t>S_EQUAL_TO</w:t>
            </w:r>
            <w:r>
              <w:rPr>
                <w:rFonts w:eastAsia="Courier New"/>
              </w:rPr>
              <w:t>"</w:t>
            </w:r>
          </w:p>
          <w:p w14:paraId="06427C45" w14:textId="77777777" w:rsidR="000E06AC" w:rsidRPr="00506640" w:rsidRDefault="000E06AC" w:rsidP="00EF322D">
            <w:pPr>
              <w:pStyle w:val="TAL"/>
              <w:keepNext w:val="0"/>
              <w:rPr>
                <w:rFonts w:eastAsia="Courier New"/>
              </w:rPr>
            </w:pPr>
            <w:r w:rsidRPr="00506640">
              <w:rPr>
                <w:rFonts w:eastAsia="Courier New"/>
              </w:rPr>
              <w:t>isNullable: False</w:t>
            </w:r>
          </w:p>
        </w:tc>
      </w:tr>
      <w:tr w:rsidR="000E06AC" w:rsidRPr="00506640" w14:paraId="0BAB18C4" w14:textId="77777777" w:rsidTr="00EF322D">
        <w:trPr>
          <w:jc w:val="center"/>
        </w:trPr>
        <w:tc>
          <w:tcPr>
            <w:tcW w:w="1480" w:type="pct"/>
          </w:tcPr>
          <w:p w14:paraId="61FDC131" w14:textId="77777777" w:rsidR="000E06AC" w:rsidRPr="00506640" w:rsidRDefault="000E06AC" w:rsidP="00EF322D">
            <w:pPr>
              <w:pStyle w:val="TAL"/>
              <w:rPr>
                <w:rFonts w:ascii="Courier New" w:eastAsia="Courier New" w:hAnsi="Courier New" w:cs="Courier New"/>
                <w:szCs w:val="18"/>
                <w:lang w:eastAsia="zh-CN"/>
              </w:rPr>
            </w:pPr>
            <w:r w:rsidRPr="00506640">
              <w:rPr>
                <w:rFonts w:ascii="Courier New" w:eastAsia="Courier New" w:hAnsi="Courier New" w:cs="Courier New"/>
                <w:szCs w:val="18"/>
                <w:lang w:eastAsia="zh-CN"/>
              </w:rPr>
              <w:t>targetValueRange</w:t>
            </w:r>
          </w:p>
        </w:tc>
        <w:tc>
          <w:tcPr>
            <w:tcW w:w="2686" w:type="pct"/>
          </w:tcPr>
          <w:p w14:paraId="5EE9627F" w14:textId="77777777" w:rsidR="000E06AC" w:rsidRDefault="000E06AC" w:rsidP="00EF322D">
            <w:pPr>
              <w:pStyle w:val="TAL"/>
              <w:rPr>
                <w:rFonts w:eastAsia="Courier New"/>
              </w:rPr>
            </w:pPr>
            <w:r w:rsidRPr="00506640">
              <w:rPr>
                <w:rFonts w:eastAsia="Courier New"/>
              </w:rPr>
              <w:t>It describes the range of values that applicable to the targetName and the</w:t>
            </w:r>
            <w:r>
              <w:rPr>
                <w:rFonts w:eastAsia="Courier New"/>
              </w:rPr>
              <w:t xml:space="preserve"> </w:t>
            </w:r>
            <w:r w:rsidRPr="000B3680">
              <w:rPr>
                <w:rFonts w:eastAsia="Courier New"/>
              </w:rPr>
              <w:t>targetCondition</w:t>
            </w:r>
            <w:r w:rsidRPr="00506640">
              <w:rPr>
                <w:rFonts w:eastAsia="Courier New"/>
              </w:rPr>
              <w:t>.</w:t>
            </w:r>
          </w:p>
          <w:p w14:paraId="3A7478FB" w14:textId="77777777" w:rsidR="000E06AC" w:rsidRPr="00506640" w:rsidRDefault="000E06AC" w:rsidP="00EF322D">
            <w:pPr>
              <w:pStyle w:val="TAL"/>
              <w:rPr>
                <w:rFonts w:eastAsia="Courier New"/>
              </w:rPr>
            </w:pPr>
          </w:p>
          <w:p w14:paraId="2151FCAB" w14:textId="77777777" w:rsidR="000E06AC" w:rsidRDefault="000E06AC" w:rsidP="00EF322D">
            <w:pPr>
              <w:pStyle w:val="TAL"/>
              <w:rPr>
                <w:rFonts w:eastAsia="Courier New"/>
              </w:rPr>
            </w:pPr>
            <w:r w:rsidRPr="00506640">
              <w:rPr>
                <w:rFonts w:eastAsia="Courier New"/>
              </w:rPr>
              <w:t xml:space="preserve">allowedValues: depends on the </w:t>
            </w:r>
            <w:r>
              <w:rPr>
                <w:rFonts w:eastAsia="Courier New"/>
              </w:rPr>
              <w:t>t</w:t>
            </w:r>
            <w:r w:rsidRPr="00506640">
              <w:rPr>
                <w:rFonts w:eastAsia="Courier New"/>
              </w:rPr>
              <w:t>arget</w:t>
            </w:r>
            <w:r>
              <w:rPr>
                <w:rFonts w:eastAsia="Courier New"/>
              </w:rPr>
              <w:t>C</w:t>
            </w:r>
            <w:r w:rsidRPr="00506640">
              <w:rPr>
                <w:rFonts w:eastAsia="Courier New"/>
              </w:rPr>
              <w:t>ondition</w:t>
            </w:r>
            <w:r>
              <w:rPr>
                <w:rFonts w:eastAsia="Courier New"/>
              </w:rPr>
              <w:t>.</w:t>
            </w:r>
          </w:p>
          <w:p w14:paraId="6156EA89" w14:textId="77777777" w:rsidR="000E06AC" w:rsidRPr="00803ED4" w:rsidRDefault="000E06AC" w:rsidP="00EF322D">
            <w:pPr>
              <w:pStyle w:val="TAL"/>
              <w:rPr>
                <w:rFonts w:eastAsia="Courier New"/>
              </w:rPr>
            </w:pPr>
            <w:r w:rsidRPr="00803ED4">
              <w:rPr>
                <w:rFonts w:eastAsia="Courier New"/>
              </w:rPr>
              <w:t xml:space="preserve">The value will be a single </w:t>
            </w:r>
            <w:r w:rsidRPr="00E53EEB">
              <w:rPr>
                <w:rFonts w:eastAsia="Courier New"/>
              </w:rPr>
              <w:t xml:space="preserve">value </w:t>
            </w:r>
            <w:r w:rsidRPr="00803ED4">
              <w:rPr>
                <w:rFonts w:eastAsia="Courier New"/>
              </w:rPr>
              <w:t xml:space="preserve">when the </w:t>
            </w:r>
            <w:r w:rsidRPr="00803ED4">
              <w:rPr>
                <w:rFonts w:ascii="Courier New" w:eastAsia="Courier New" w:hAnsi="Courier New" w:cs="Courier New"/>
                <w:szCs w:val="18"/>
                <w:lang w:eastAsia="zh-CN"/>
              </w:rPr>
              <w:t>targetCondition</w:t>
            </w:r>
            <w:r w:rsidRPr="00803ED4">
              <w:rPr>
                <w:rFonts w:eastAsia="Courier New"/>
              </w:rPr>
              <w:t xml:space="preserve"> is either </w:t>
            </w:r>
            <w:r>
              <w:rPr>
                <w:rFonts w:eastAsia="Courier New"/>
              </w:rPr>
              <w:t>"</w:t>
            </w:r>
            <w:r w:rsidRPr="00803ED4">
              <w:rPr>
                <w:rFonts w:eastAsia="Courier New"/>
              </w:rPr>
              <w:t>IS_EQUAL_TO</w:t>
            </w:r>
            <w:r>
              <w:rPr>
                <w:rFonts w:eastAsia="Courier New"/>
              </w:rPr>
              <w:t>"</w:t>
            </w:r>
            <w:r w:rsidRPr="00803ED4">
              <w:rPr>
                <w:rFonts w:eastAsia="Courier New"/>
              </w:rPr>
              <w:t xml:space="preserve">, </w:t>
            </w:r>
            <w:r>
              <w:rPr>
                <w:rFonts w:eastAsia="Courier New"/>
              </w:rPr>
              <w:t>"</w:t>
            </w:r>
            <w:r w:rsidRPr="00803ED4">
              <w:rPr>
                <w:rFonts w:eastAsia="Courier New"/>
              </w:rPr>
              <w:t>IS_LESS_THAN</w:t>
            </w:r>
            <w:r>
              <w:rPr>
                <w:rFonts w:eastAsia="Courier New"/>
              </w:rPr>
              <w:t>"</w:t>
            </w:r>
            <w:r w:rsidRPr="00803ED4">
              <w:rPr>
                <w:rFonts w:eastAsia="Courier New"/>
              </w:rPr>
              <w:t xml:space="preserve">, </w:t>
            </w:r>
            <w:r>
              <w:rPr>
                <w:rFonts w:eastAsia="Courier New"/>
              </w:rPr>
              <w:t>"</w:t>
            </w:r>
            <w:r w:rsidRPr="00803ED4">
              <w:rPr>
                <w:rFonts w:eastAsia="Courier New"/>
              </w:rPr>
              <w:t>IS_GREATER_THAN</w:t>
            </w:r>
            <w:r>
              <w:rPr>
                <w:rFonts w:eastAsia="Courier New"/>
              </w:rPr>
              <w:t xml:space="preserve">", </w:t>
            </w:r>
            <w:r>
              <w:rPr>
                <w:rFonts w:cs="Arial"/>
                <w:lang w:eastAsia="sv-SE"/>
              </w:rPr>
              <w:t>"IS EQUAL TO OR LESS THAN", "IS EQUAL TO OR GREATER THAN"</w:t>
            </w:r>
            <w:r w:rsidRPr="00803ED4">
              <w:rPr>
                <w:rFonts w:eastAsia="Courier New"/>
              </w:rPr>
              <w:t xml:space="preserve"> </w:t>
            </w:r>
          </w:p>
          <w:p w14:paraId="5E706F5F" w14:textId="77777777" w:rsidR="000E06AC" w:rsidRPr="00803ED4" w:rsidRDefault="000E06AC" w:rsidP="00EF322D">
            <w:pPr>
              <w:pStyle w:val="TAL"/>
              <w:rPr>
                <w:rFonts w:eastAsia="Courier New"/>
              </w:rPr>
            </w:pPr>
            <w:r w:rsidRPr="00803ED4">
              <w:rPr>
                <w:rFonts w:eastAsia="Courier New"/>
              </w:rPr>
              <w:t xml:space="preserve">The value will be a pair of </w:t>
            </w:r>
            <w:r w:rsidRPr="00E53EEB">
              <w:rPr>
                <w:rFonts w:eastAsia="Courier New"/>
              </w:rPr>
              <w:t xml:space="preserve">values </w:t>
            </w:r>
            <w:r w:rsidRPr="00803ED4">
              <w:rPr>
                <w:rFonts w:eastAsia="Courier New"/>
              </w:rPr>
              <w:t xml:space="preserve">when the </w:t>
            </w:r>
            <w:r w:rsidRPr="00803ED4">
              <w:rPr>
                <w:rFonts w:ascii="Courier New" w:eastAsia="Courier New" w:hAnsi="Courier New" w:cs="Courier New"/>
                <w:szCs w:val="18"/>
                <w:lang w:eastAsia="zh-CN"/>
              </w:rPr>
              <w:t>targetCondition</w:t>
            </w:r>
            <w:r w:rsidRPr="00803ED4">
              <w:rPr>
                <w:rFonts w:eastAsia="Courier New"/>
              </w:rPr>
              <w:t xml:space="preserve"> is either </w:t>
            </w:r>
            <w:r>
              <w:rPr>
                <w:rFonts w:eastAsia="Courier New"/>
              </w:rPr>
              <w:t>"</w:t>
            </w:r>
            <w:r w:rsidRPr="00803ED4">
              <w:rPr>
                <w:rFonts w:eastAsia="Courier New"/>
              </w:rPr>
              <w:t>IS_WITHIN_RANGE</w:t>
            </w:r>
            <w:r>
              <w:rPr>
                <w:rFonts w:eastAsia="Courier New"/>
              </w:rPr>
              <w:t>"</w:t>
            </w:r>
            <w:r w:rsidRPr="00803ED4">
              <w:rPr>
                <w:rFonts w:eastAsia="Courier New"/>
              </w:rPr>
              <w:t xml:space="preserve">, </w:t>
            </w:r>
            <w:r>
              <w:rPr>
                <w:rFonts w:eastAsia="Courier New"/>
              </w:rPr>
              <w:t>"</w:t>
            </w:r>
            <w:r w:rsidRPr="00803ED4">
              <w:rPr>
                <w:rFonts w:eastAsia="Courier New"/>
              </w:rPr>
              <w:t>IS_OUTSIDE_RANGE</w:t>
            </w:r>
            <w:r>
              <w:rPr>
                <w:rFonts w:eastAsia="Courier New"/>
              </w:rPr>
              <w:t>"</w:t>
            </w:r>
          </w:p>
          <w:p w14:paraId="1A6D750B" w14:textId="77777777" w:rsidR="000E06AC" w:rsidRPr="00B64BAC" w:rsidRDefault="000E06AC" w:rsidP="00EF322D">
            <w:pPr>
              <w:pStyle w:val="TAL"/>
              <w:rPr>
                <w:rFonts w:eastAsia="Courier New"/>
              </w:rPr>
            </w:pPr>
            <w:r w:rsidRPr="00803ED4">
              <w:rPr>
                <w:rFonts w:eastAsia="Courier New"/>
              </w:rPr>
              <w:t xml:space="preserve">The value will be a list when the </w:t>
            </w:r>
            <w:r w:rsidRPr="00803ED4">
              <w:rPr>
                <w:rFonts w:ascii="Courier New" w:eastAsia="Courier New" w:hAnsi="Courier New" w:cs="Courier New"/>
                <w:szCs w:val="18"/>
                <w:lang w:eastAsia="zh-CN"/>
              </w:rPr>
              <w:t>targetCondition</w:t>
            </w:r>
            <w:r w:rsidRPr="00803ED4">
              <w:rPr>
                <w:rFonts w:eastAsia="Courier New"/>
              </w:rPr>
              <w:t xml:space="preserve"> is </w:t>
            </w:r>
            <w:r>
              <w:rPr>
                <w:rFonts w:eastAsia="Courier New"/>
              </w:rPr>
              <w:t>"</w:t>
            </w:r>
            <w:r w:rsidRPr="00803ED4">
              <w:rPr>
                <w:rFonts w:eastAsia="Courier New"/>
              </w:rPr>
              <w:t>IS_ONE_OF</w:t>
            </w:r>
            <w:r>
              <w:rPr>
                <w:rFonts w:eastAsia="Courier New"/>
              </w:rPr>
              <w:t xml:space="preserve">", </w:t>
            </w:r>
            <w:r>
              <w:rPr>
                <w:rFonts w:cs="Arial"/>
                <w:lang w:eastAsia="sv-SE"/>
              </w:rPr>
              <w:t>"IS_NOT_ONE_OF"</w:t>
            </w:r>
            <w:r w:rsidRPr="00B64BAC">
              <w:rPr>
                <w:rFonts w:cs="Arial"/>
                <w:lang w:eastAsia="sv-SE"/>
              </w:rPr>
              <w:t>,</w:t>
            </w:r>
            <w:r>
              <w:rPr>
                <w:rFonts w:cs="Arial"/>
                <w:lang w:eastAsia="sv-SE"/>
              </w:rPr>
              <w:t>"</w:t>
            </w:r>
            <w:r w:rsidRPr="00B64BAC">
              <w:rPr>
                <w:rFonts w:cs="Arial"/>
                <w:lang w:eastAsia="sv-SE"/>
              </w:rPr>
              <w:t>IS_ALL_OF</w:t>
            </w:r>
            <w:r>
              <w:rPr>
                <w:rFonts w:cs="Arial"/>
                <w:lang w:eastAsia="sv-SE"/>
              </w:rPr>
              <w:t xml:space="preserve">". </w:t>
            </w:r>
            <w:r>
              <w:rPr>
                <w:rFonts w:eastAsia="Courier New"/>
              </w:rPr>
              <w:t>See NOTE 1.</w:t>
            </w:r>
            <w:r w:rsidRPr="00506640">
              <w:rPr>
                <w:rFonts w:eastAsia="Courier New"/>
              </w:rPr>
              <w:t xml:space="preserve"> </w:t>
            </w:r>
          </w:p>
          <w:p w14:paraId="742FDF31" w14:textId="77777777" w:rsidR="000E06AC" w:rsidRPr="00506640" w:rsidRDefault="000E06AC" w:rsidP="00EF322D">
            <w:pPr>
              <w:pStyle w:val="TAL"/>
              <w:rPr>
                <w:rFonts w:eastAsia="Courier New"/>
              </w:rPr>
            </w:pPr>
          </w:p>
        </w:tc>
        <w:tc>
          <w:tcPr>
            <w:tcW w:w="834" w:type="pct"/>
          </w:tcPr>
          <w:p w14:paraId="6B923D7B" w14:textId="77777777" w:rsidR="000E06AC" w:rsidRPr="00506640" w:rsidRDefault="000E06AC" w:rsidP="00EF322D">
            <w:pPr>
              <w:pStyle w:val="TAL"/>
              <w:rPr>
                <w:rFonts w:eastAsia="Courier New"/>
              </w:rPr>
            </w:pPr>
            <w:r w:rsidRPr="00506640">
              <w:rPr>
                <w:rFonts w:eastAsia="Courier New"/>
              </w:rPr>
              <w:t xml:space="preserve">type: </w:t>
            </w:r>
            <w:r w:rsidRPr="00E53EEB">
              <w:rPr>
                <w:rFonts w:eastAsia="Courier New"/>
              </w:rPr>
              <w:t>ValueRangeType</w:t>
            </w:r>
          </w:p>
          <w:p w14:paraId="644D7A10" w14:textId="77777777" w:rsidR="000E06AC" w:rsidRPr="00506640" w:rsidRDefault="000E06AC" w:rsidP="00EF322D">
            <w:pPr>
              <w:pStyle w:val="TAL"/>
              <w:rPr>
                <w:rFonts w:eastAsia="Courier New"/>
              </w:rPr>
            </w:pPr>
            <w:r w:rsidRPr="00506640">
              <w:rPr>
                <w:rFonts w:eastAsia="Courier New"/>
              </w:rPr>
              <w:t xml:space="preserve">multiplicity: </w:t>
            </w:r>
            <w:proofErr w:type="gramStart"/>
            <w:r w:rsidRPr="00506640">
              <w:rPr>
                <w:rFonts w:eastAsia="Courier New"/>
              </w:rPr>
              <w:t>1</w:t>
            </w:r>
            <w:r>
              <w:rPr>
                <w:rFonts w:eastAsia="Courier New"/>
              </w:rPr>
              <w:t>..</w:t>
            </w:r>
            <w:proofErr w:type="gramEnd"/>
            <w:r>
              <w:rPr>
                <w:rFonts w:eastAsia="Courier New"/>
              </w:rPr>
              <w:t>*</w:t>
            </w:r>
          </w:p>
          <w:p w14:paraId="0B50A4B0" w14:textId="77777777" w:rsidR="000E06AC" w:rsidRPr="00506640" w:rsidRDefault="000E06AC" w:rsidP="00EF322D">
            <w:pPr>
              <w:pStyle w:val="TAL"/>
              <w:rPr>
                <w:rFonts w:eastAsia="Courier New"/>
              </w:rPr>
            </w:pPr>
            <w:r w:rsidRPr="00506640">
              <w:rPr>
                <w:rFonts w:eastAsia="Courier New"/>
              </w:rPr>
              <w:t xml:space="preserve">isOrdered: </w:t>
            </w:r>
            <w:r>
              <w:t>False</w:t>
            </w:r>
          </w:p>
          <w:p w14:paraId="2FCAA47E" w14:textId="77777777" w:rsidR="000E06AC" w:rsidRPr="00506640" w:rsidRDefault="000E06AC" w:rsidP="00EF322D">
            <w:pPr>
              <w:pStyle w:val="TAL"/>
              <w:rPr>
                <w:rFonts w:eastAsia="Courier New"/>
              </w:rPr>
            </w:pPr>
            <w:r w:rsidRPr="00506640">
              <w:rPr>
                <w:rFonts w:eastAsia="Courier New"/>
              </w:rPr>
              <w:t xml:space="preserve">isUnique: </w:t>
            </w:r>
            <w:r>
              <w:t>True</w:t>
            </w:r>
          </w:p>
          <w:p w14:paraId="0C15443A" w14:textId="77777777" w:rsidR="000E06AC" w:rsidRPr="00506640" w:rsidRDefault="000E06AC" w:rsidP="00EF322D">
            <w:pPr>
              <w:pStyle w:val="TAL"/>
              <w:rPr>
                <w:rFonts w:eastAsia="Courier New"/>
              </w:rPr>
            </w:pPr>
            <w:r w:rsidRPr="00506640">
              <w:rPr>
                <w:rFonts w:eastAsia="Courier New"/>
              </w:rPr>
              <w:t xml:space="preserve">defaultValue: </w:t>
            </w:r>
            <w:r>
              <w:rPr>
                <w:rFonts w:eastAsia="Courier New"/>
              </w:rPr>
              <w:t>None</w:t>
            </w:r>
          </w:p>
          <w:p w14:paraId="26E71F5E" w14:textId="77777777" w:rsidR="000E06AC" w:rsidRPr="00506640" w:rsidRDefault="000E06AC" w:rsidP="00EF322D">
            <w:pPr>
              <w:pStyle w:val="TAL"/>
              <w:rPr>
                <w:rFonts w:eastAsia="Courier New"/>
              </w:rPr>
            </w:pPr>
            <w:r w:rsidRPr="00506640">
              <w:rPr>
                <w:rFonts w:eastAsia="Courier New"/>
              </w:rPr>
              <w:t>isNullable: True</w:t>
            </w:r>
          </w:p>
        </w:tc>
      </w:tr>
      <w:tr w:rsidR="000E06AC" w:rsidRPr="00506640" w14:paraId="3045AB75" w14:textId="77777777" w:rsidTr="00EF322D">
        <w:trPr>
          <w:jc w:val="center"/>
        </w:trPr>
        <w:tc>
          <w:tcPr>
            <w:tcW w:w="1480" w:type="pct"/>
          </w:tcPr>
          <w:p w14:paraId="3DE1D2D9" w14:textId="77777777" w:rsidR="000E06AC" w:rsidRPr="00506640" w:rsidRDefault="000E06AC" w:rsidP="00EF322D">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targetContexts</w:t>
            </w:r>
          </w:p>
        </w:tc>
        <w:tc>
          <w:tcPr>
            <w:tcW w:w="2686" w:type="pct"/>
          </w:tcPr>
          <w:p w14:paraId="1B6298CA" w14:textId="77777777" w:rsidR="000E06AC" w:rsidRPr="00506640" w:rsidRDefault="000E06AC" w:rsidP="00EF322D">
            <w:pPr>
              <w:pStyle w:val="TAL"/>
              <w:keepNext w:val="0"/>
              <w:rPr>
                <w:rFonts w:eastAsia="Courier New"/>
              </w:rPr>
            </w:pPr>
            <w:r w:rsidRPr="00506640">
              <w:rPr>
                <w:rFonts w:eastAsia="Courier New"/>
              </w:rPr>
              <w:t>It describes the list of constraints and conditions that should apply for a specific expectationTarget. Note there may be other constraints and conditions defined for the entire intent or the intentExpectation.</w:t>
            </w:r>
          </w:p>
          <w:p w14:paraId="308C3B93" w14:textId="77777777" w:rsidR="000E06AC" w:rsidRPr="00506640" w:rsidRDefault="000E06AC" w:rsidP="00EF322D">
            <w:pPr>
              <w:pStyle w:val="TAL"/>
              <w:keepNext w:val="0"/>
              <w:rPr>
                <w:rFonts w:eastAsia="Courier New"/>
              </w:rPr>
            </w:pPr>
            <w:r w:rsidRPr="00506640">
              <w:rPr>
                <w:rFonts w:eastAsia="Courier New"/>
              </w:rPr>
              <w:t>allowedValues: Not Applicable</w:t>
            </w:r>
          </w:p>
        </w:tc>
        <w:tc>
          <w:tcPr>
            <w:tcW w:w="834" w:type="pct"/>
          </w:tcPr>
          <w:p w14:paraId="0ED6471A" w14:textId="77777777" w:rsidR="000E06AC" w:rsidRPr="00506640" w:rsidRDefault="000E06AC" w:rsidP="00EF322D">
            <w:pPr>
              <w:pStyle w:val="TAL"/>
              <w:keepNext w:val="0"/>
              <w:rPr>
                <w:rFonts w:eastAsia="Courier New"/>
              </w:rPr>
            </w:pPr>
            <w:r w:rsidRPr="00506640">
              <w:rPr>
                <w:rFonts w:eastAsia="Courier New"/>
              </w:rPr>
              <w:t>type: Context</w:t>
            </w:r>
          </w:p>
          <w:p w14:paraId="4D727BF9" w14:textId="77777777" w:rsidR="000E06AC" w:rsidRPr="00506640" w:rsidRDefault="000E06AC" w:rsidP="00EF322D">
            <w:pPr>
              <w:pStyle w:val="TAL"/>
              <w:keepNext w:val="0"/>
              <w:rPr>
                <w:rFonts w:eastAsia="Courier New"/>
              </w:rPr>
            </w:pPr>
            <w:r w:rsidRPr="00506640">
              <w:rPr>
                <w:rFonts w:eastAsia="Courier New"/>
              </w:rPr>
              <w:t xml:space="preserve">multiplicity: </w:t>
            </w:r>
            <w:r w:rsidRPr="006B4F82">
              <w:rPr>
                <w:rFonts w:eastAsia="Courier New"/>
              </w:rPr>
              <w:t>*</w:t>
            </w:r>
          </w:p>
          <w:p w14:paraId="3C0ADCE5" w14:textId="77777777" w:rsidR="000E06AC" w:rsidRPr="00506640" w:rsidRDefault="000E06AC" w:rsidP="00EF322D">
            <w:pPr>
              <w:pStyle w:val="TAL"/>
              <w:keepNext w:val="0"/>
              <w:rPr>
                <w:rFonts w:eastAsia="Courier New"/>
              </w:rPr>
            </w:pPr>
            <w:r w:rsidRPr="00506640">
              <w:rPr>
                <w:rFonts w:eastAsia="Courier New"/>
              </w:rPr>
              <w:t>isOrdered: False</w:t>
            </w:r>
          </w:p>
          <w:p w14:paraId="07C90414" w14:textId="77777777" w:rsidR="000E06AC" w:rsidRPr="00506640" w:rsidRDefault="000E06AC" w:rsidP="00EF322D">
            <w:pPr>
              <w:pStyle w:val="TAL"/>
              <w:keepNext w:val="0"/>
              <w:rPr>
                <w:rFonts w:eastAsia="Courier New"/>
              </w:rPr>
            </w:pPr>
            <w:r w:rsidRPr="00506640">
              <w:rPr>
                <w:rFonts w:eastAsia="Courier New"/>
              </w:rPr>
              <w:t>isUnique: True</w:t>
            </w:r>
          </w:p>
          <w:p w14:paraId="45AE204C" w14:textId="77777777" w:rsidR="000E06AC" w:rsidRPr="00506640" w:rsidRDefault="000E06AC" w:rsidP="00EF322D">
            <w:pPr>
              <w:pStyle w:val="TAL"/>
              <w:keepNext w:val="0"/>
              <w:rPr>
                <w:rFonts w:eastAsia="Courier New"/>
              </w:rPr>
            </w:pPr>
            <w:r w:rsidRPr="00506640">
              <w:rPr>
                <w:rFonts w:eastAsia="Courier New"/>
              </w:rPr>
              <w:t>defaultValue: None</w:t>
            </w:r>
          </w:p>
          <w:p w14:paraId="4419E3D1" w14:textId="77777777" w:rsidR="000E06AC" w:rsidRPr="00506640" w:rsidRDefault="000E06AC" w:rsidP="00EF322D">
            <w:pPr>
              <w:pStyle w:val="TAL"/>
              <w:keepNext w:val="0"/>
              <w:rPr>
                <w:rFonts w:eastAsia="Courier New"/>
              </w:rPr>
            </w:pPr>
            <w:r w:rsidRPr="00506640">
              <w:rPr>
                <w:rFonts w:eastAsia="Courier New"/>
              </w:rPr>
              <w:t>isNullable: False</w:t>
            </w:r>
          </w:p>
        </w:tc>
      </w:tr>
      <w:tr w:rsidR="000E06AC" w:rsidRPr="00506640" w14:paraId="08DF758E" w14:textId="77777777" w:rsidTr="00EF322D">
        <w:trPr>
          <w:jc w:val="center"/>
        </w:trPr>
        <w:tc>
          <w:tcPr>
            <w:tcW w:w="1480" w:type="pct"/>
          </w:tcPr>
          <w:p w14:paraId="7BCF7BDF" w14:textId="77777777" w:rsidR="000E06AC" w:rsidRPr="00506640" w:rsidRDefault="000E06AC" w:rsidP="00EF322D">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contextAttribute</w:t>
            </w:r>
          </w:p>
        </w:tc>
        <w:tc>
          <w:tcPr>
            <w:tcW w:w="2686" w:type="pct"/>
          </w:tcPr>
          <w:p w14:paraId="61D00814" w14:textId="77777777" w:rsidR="000E06AC" w:rsidRPr="00506640" w:rsidRDefault="000E06AC" w:rsidP="00EF322D">
            <w:pPr>
              <w:pStyle w:val="TAL"/>
              <w:keepNext w:val="0"/>
              <w:rPr>
                <w:rFonts w:eastAsia="Courier New"/>
              </w:rPr>
            </w:pPr>
            <w:r w:rsidRPr="00506640">
              <w:rPr>
                <w:rFonts w:eastAsia="Courier New"/>
              </w:rPr>
              <w:t>It describes a specific attribute of or related to the object or to characteristics thereof (e.g. its control parameter, gauge, counter, KPI, weighted metric, etc) to which the expectation should apply or an attribute related to the operating conditions of the object (such as weather conditions, load conditions, etc).</w:t>
            </w:r>
          </w:p>
        </w:tc>
        <w:tc>
          <w:tcPr>
            <w:tcW w:w="834" w:type="pct"/>
          </w:tcPr>
          <w:p w14:paraId="04D2E107" w14:textId="77777777" w:rsidR="000E06AC" w:rsidRPr="00506640" w:rsidRDefault="000E06AC" w:rsidP="00EF322D">
            <w:pPr>
              <w:pStyle w:val="TAL"/>
              <w:keepNext w:val="0"/>
              <w:rPr>
                <w:rFonts w:eastAsia="Courier New"/>
              </w:rPr>
            </w:pPr>
            <w:r w:rsidRPr="00506640">
              <w:rPr>
                <w:rFonts w:eastAsia="Courier New"/>
              </w:rPr>
              <w:t>type: String</w:t>
            </w:r>
          </w:p>
          <w:p w14:paraId="290F8364" w14:textId="77777777" w:rsidR="000E06AC" w:rsidRPr="00506640" w:rsidRDefault="000E06AC" w:rsidP="00EF322D">
            <w:pPr>
              <w:pStyle w:val="TAL"/>
              <w:keepNext w:val="0"/>
              <w:rPr>
                <w:rFonts w:eastAsia="Courier New"/>
              </w:rPr>
            </w:pPr>
            <w:r w:rsidRPr="00506640">
              <w:rPr>
                <w:rFonts w:eastAsia="Courier New"/>
              </w:rPr>
              <w:t>multiplicity: 1</w:t>
            </w:r>
          </w:p>
          <w:p w14:paraId="53304F7F" w14:textId="77777777" w:rsidR="000E06AC" w:rsidRPr="00506640" w:rsidRDefault="000E06AC" w:rsidP="00EF322D">
            <w:pPr>
              <w:pStyle w:val="TAL"/>
              <w:keepNext w:val="0"/>
              <w:rPr>
                <w:rFonts w:eastAsia="Courier New"/>
              </w:rPr>
            </w:pPr>
            <w:r w:rsidRPr="00506640">
              <w:rPr>
                <w:rFonts w:eastAsia="Courier New"/>
              </w:rPr>
              <w:t xml:space="preserve">isOrdered: </w:t>
            </w:r>
            <w:r w:rsidRPr="00506640">
              <w:t>N/A</w:t>
            </w:r>
          </w:p>
          <w:p w14:paraId="7F668F81" w14:textId="77777777" w:rsidR="000E06AC" w:rsidRPr="00506640" w:rsidRDefault="000E06AC" w:rsidP="00EF322D">
            <w:pPr>
              <w:pStyle w:val="TAL"/>
              <w:keepNext w:val="0"/>
              <w:rPr>
                <w:rFonts w:eastAsia="Courier New"/>
              </w:rPr>
            </w:pPr>
            <w:r w:rsidRPr="00506640">
              <w:rPr>
                <w:rFonts w:eastAsia="Courier New"/>
              </w:rPr>
              <w:t xml:space="preserve">isUnique: </w:t>
            </w:r>
            <w:r w:rsidRPr="00506640">
              <w:t>N/A</w:t>
            </w:r>
          </w:p>
          <w:p w14:paraId="1C9C35EF" w14:textId="77777777" w:rsidR="000E06AC" w:rsidRPr="00506640" w:rsidRDefault="000E06AC" w:rsidP="00EF322D">
            <w:pPr>
              <w:pStyle w:val="TAL"/>
              <w:keepNext w:val="0"/>
              <w:rPr>
                <w:rFonts w:eastAsia="Courier New"/>
              </w:rPr>
            </w:pPr>
            <w:r w:rsidRPr="00506640">
              <w:rPr>
                <w:rFonts w:eastAsia="Courier New"/>
              </w:rPr>
              <w:t xml:space="preserve">defaultValue: </w:t>
            </w:r>
            <w:r>
              <w:rPr>
                <w:rFonts w:eastAsia="Courier New"/>
              </w:rPr>
              <w:t>None</w:t>
            </w:r>
          </w:p>
          <w:p w14:paraId="2FCDE539" w14:textId="77777777" w:rsidR="000E06AC" w:rsidRPr="00506640" w:rsidRDefault="000E06AC" w:rsidP="00EF322D">
            <w:pPr>
              <w:pStyle w:val="TAL"/>
              <w:keepNext w:val="0"/>
              <w:rPr>
                <w:rFonts w:eastAsia="Courier New"/>
              </w:rPr>
            </w:pPr>
            <w:r w:rsidRPr="00506640">
              <w:rPr>
                <w:rFonts w:eastAsia="Courier New"/>
              </w:rPr>
              <w:t>isNullable: True</w:t>
            </w:r>
          </w:p>
        </w:tc>
      </w:tr>
      <w:tr w:rsidR="000E06AC" w:rsidRPr="00506640" w14:paraId="44062117" w14:textId="77777777" w:rsidTr="00EF322D">
        <w:trPr>
          <w:jc w:val="center"/>
        </w:trPr>
        <w:tc>
          <w:tcPr>
            <w:tcW w:w="1480" w:type="pct"/>
          </w:tcPr>
          <w:p w14:paraId="7FAD84C0" w14:textId="77777777" w:rsidR="000E06AC" w:rsidRPr="00506640" w:rsidRDefault="000E06AC" w:rsidP="00EF322D">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lastRenderedPageBreak/>
              <w:t>contextCondition</w:t>
            </w:r>
          </w:p>
        </w:tc>
        <w:tc>
          <w:tcPr>
            <w:tcW w:w="2686" w:type="pct"/>
          </w:tcPr>
          <w:p w14:paraId="3ECAB47C" w14:textId="77777777" w:rsidR="000E06AC" w:rsidRPr="00506640" w:rsidRDefault="000E06AC" w:rsidP="00EF322D">
            <w:pPr>
              <w:pStyle w:val="TAL"/>
              <w:keepNext w:val="0"/>
              <w:rPr>
                <w:rFonts w:eastAsia="Courier New"/>
              </w:rPr>
            </w:pPr>
            <w:r w:rsidRPr="00506640">
              <w:rPr>
                <w:rFonts w:eastAsia="Courier New"/>
              </w:rPr>
              <w:t xml:space="preserve">It expresses the limits within which the ContextAttribute is allowed/supposed to be </w:t>
            </w:r>
          </w:p>
          <w:p w14:paraId="017AC0E8" w14:textId="77777777" w:rsidR="000E06AC" w:rsidRPr="00506640" w:rsidRDefault="000E06AC" w:rsidP="00EF322D">
            <w:pPr>
              <w:pStyle w:val="TAL"/>
              <w:keepNext w:val="0"/>
              <w:rPr>
                <w:rFonts w:eastAsia="Courier New"/>
              </w:rPr>
            </w:pPr>
            <w:r w:rsidRPr="00506640">
              <w:rPr>
                <w:rFonts w:eastAsia="Courier New"/>
              </w:rPr>
              <w:t xml:space="preserve">allowedValues: </w:t>
            </w:r>
            <w:r>
              <w:rPr>
                <w:rFonts w:eastAsia="Courier New"/>
              </w:rPr>
              <w:t>"</w:t>
            </w:r>
            <w:r w:rsidRPr="00527249">
              <w:rPr>
                <w:rFonts w:eastAsia="Courier New"/>
              </w:rPr>
              <w:t>IS_EQUAL_TO</w:t>
            </w:r>
            <w:r>
              <w:rPr>
                <w:rFonts w:eastAsia="Courier New"/>
              </w:rPr>
              <w:t>"</w:t>
            </w:r>
            <w:r w:rsidRPr="00527249">
              <w:rPr>
                <w:rFonts w:eastAsia="Courier New"/>
              </w:rPr>
              <w:t xml:space="preserve">, </w:t>
            </w:r>
            <w:r>
              <w:rPr>
                <w:rFonts w:eastAsia="Courier New"/>
              </w:rPr>
              <w:t>"</w:t>
            </w:r>
            <w:r w:rsidRPr="00527249">
              <w:rPr>
                <w:rFonts w:eastAsia="Courier New"/>
              </w:rPr>
              <w:t>IS_LESS_THAN</w:t>
            </w:r>
            <w:r>
              <w:rPr>
                <w:rFonts w:eastAsia="Courier New"/>
              </w:rPr>
              <w:t>"</w:t>
            </w:r>
            <w:r w:rsidRPr="00527249">
              <w:rPr>
                <w:rFonts w:eastAsia="Courier New"/>
              </w:rPr>
              <w:t xml:space="preserve">, </w:t>
            </w:r>
            <w:r>
              <w:rPr>
                <w:rFonts w:eastAsia="Courier New"/>
              </w:rPr>
              <w:t>"</w:t>
            </w:r>
            <w:r w:rsidRPr="00527249">
              <w:rPr>
                <w:rFonts w:eastAsia="Courier New"/>
              </w:rPr>
              <w:t>IS_GREATER_THAN</w:t>
            </w:r>
            <w:r>
              <w:rPr>
                <w:rFonts w:eastAsia="Courier New"/>
              </w:rPr>
              <w:t>"</w:t>
            </w:r>
            <w:r w:rsidRPr="00527249">
              <w:rPr>
                <w:rFonts w:eastAsia="Courier New"/>
              </w:rPr>
              <w:t xml:space="preserve">, </w:t>
            </w:r>
            <w:r>
              <w:rPr>
                <w:rFonts w:eastAsia="Courier New"/>
              </w:rPr>
              <w:t>"</w:t>
            </w:r>
            <w:r w:rsidRPr="00527249">
              <w:rPr>
                <w:rFonts w:eastAsia="Courier New"/>
              </w:rPr>
              <w:t>IS_WITHIN_RANGE</w:t>
            </w:r>
            <w:r>
              <w:rPr>
                <w:rFonts w:eastAsia="Courier New"/>
              </w:rPr>
              <w:t>"</w:t>
            </w:r>
            <w:r w:rsidRPr="00527249">
              <w:rPr>
                <w:rFonts w:eastAsia="Courier New"/>
              </w:rPr>
              <w:t xml:space="preserve">, </w:t>
            </w:r>
            <w:r>
              <w:rPr>
                <w:rFonts w:eastAsia="Courier New"/>
              </w:rPr>
              <w:t>"</w:t>
            </w:r>
            <w:r w:rsidRPr="00527249">
              <w:rPr>
                <w:rFonts w:eastAsia="Courier New"/>
              </w:rPr>
              <w:t>IS_OUTSIDE_RANGE</w:t>
            </w:r>
            <w:r w:rsidRPr="008B78A9">
              <w:rPr>
                <w:rFonts w:eastAsia="Courier New"/>
              </w:rPr>
              <w:t xml:space="preserve">, </w:t>
            </w:r>
            <w:r>
              <w:rPr>
                <w:rFonts w:eastAsia="Courier New"/>
              </w:rPr>
              <w:t>"</w:t>
            </w:r>
            <w:r w:rsidRPr="008B78A9">
              <w:rPr>
                <w:rFonts w:eastAsia="Courier New"/>
              </w:rPr>
              <w:t>IS_ONE_OF</w:t>
            </w:r>
            <w:r>
              <w:rPr>
                <w:rFonts w:eastAsia="Courier New"/>
              </w:rPr>
              <w:t>"</w:t>
            </w:r>
            <w:r w:rsidRPr="008B78A9">
              <w:rPr>
                <w:rFonts w:eastAsia="Courier New"/>
              </w:rPr>
              <w:t xml:space="preserve">, </w:t>
            </w:r>
            <w:r>
              <w:rPr>
                <w:rFonts w:eastAsia="Courier New"/>
              </w:rPr>
              <w:t>"</w:t>
            </w:r>
            <w:r w:rsidRPr="008B78A9">
              <w:rPr>
                <w:rFonts w:eastAsia="Courier New"/>
              </w:rPr>
              <w:t>IS</w:t>
            </w:r>
            <w:r>
              <w:rPr>
                <w:rFonts w:eastAsia="Courier New"/>
              </w:rPr>
              <w:t>_</w:t>
            </w:r>
            <w:r w:rsidRPr="008B78A9">
              <w:rPr>
                <w:rFonts w:eastAsia="Courier New"/>
              </w:rPr>
              <w:t>EQUAL</w:t>
            </w:r>
            <w:r>
              <w:rPr>
                <w:rFonts w:eastAsia="Courier New"/>
              </w:rPr>
              <w:t>_</w:t>
            </w:r>
            <w:r w:rsidRPr="008B78A9">
              <w:rPr>
                <w:rFonts w:eastAsia="Courier New"/>
              </w:rPr>
              <w:t>TO</w:t>
            </w:r>
            <w:r>
              <w:rPr>
                <w:rFonts w:eastAsia="Courier New"/>
              </w:rPr>
              <w:t>_</w:t>
            </w:r>
            <w:r w:rsidRPr="008B78A9">
              <w:rPr>
                <w:rFonts w:eastAsia="Courier New"/>
              </w:rPr>
              <w:t>OR LESS</w:t>
            </w:r>
            <w:r>
              <w:rPr>
                <w:rFonts w:eastAsia="Courier New"/>
              </w:rPr>
              <w:t>_</w:t>
            </w:r>
            <w:r w:rsidRPr="008B78A9">
              <w:rPr>
                <w:rFonts w:eastAsia="Courier New"/>
              </w:rPr>
              <w:t>THAN</w:t>
            </w:r>
            <w:r>
              <w:rPr>
                <w:rFonts w:eastAsia="Courier New"/>
              </w:rPr>
              <w:t>"</w:t>
            </w:r>
            <w:r w:rsidRPr="008B78A9">
              <w:rPr>
                <w:rFonts w:eastAsia="Courier New"/>
              </w:rPr>
              <w:t xml:space="preserve">, </w:t>
            </w:r>
            <w:r>
              <w:rPr>
                <w:rFonts w:eastAsia="Courier New"/>
              </w:rPr>
              <w:t>"</w:t>
            </w:r>
            <w:r w:rsidRPr="008B78A9">
              <w:rPr>
                <w:rFonts w:eastAsia="Courier New"/>
              </w:rPr>
              <w:t>IS</w:t>
            </w:r>
            <w:r>
              <w:rPr>
                <w:rFonts w:eastAsia="Courier New"/>
              </w:rPr>
              <w:t>_</w:t>
            </w:r>
            <w:r w:rsidRPr="008B78A9">
              <w:rPr>
                <w:rFonts w:eastAsia="Courier New"/>
              </w:rPr>
              <w:t>EQUAL</w:t>
            </w:r>
            <w:r>
              <w:rPr>
                <w:rFonts w:eastAsia="Courier New"/>
              </w:rPr>
              <w:t>_</w:t>
            </w:r>
            <w:r w:rsidRPr="008B78A9">
              <w:rPr>
                <w:rFonts w:eastAsia="Courier New"/>
              </w:rPr>
              <w:t>TO</w:t>
            </w:r>
            <w:r>
              <w:rPr>
                <w:rFonts w:eastAsia="Courier New"/>
              </w:rPr>
              <w:t>_</w:t>
            </w:r>
            <w:r w:rsidRPr="008B78A9">
              <w:rPr>
                <w:rFonts w:eastAsia="Courier New"/>
              </w:rPr>
              <w:t>OR</w:t>
            </w:r>
            <w:r>
              <w:rPr>
                <w:rFonts w:eastAsia="Courier New"/>
              </w:rPr>
              <w:t>_</w:t>
            </w:r>
            <w:r w:rsidRPr="008B78A9">
              <w:rPr>
                <w:rFonts w:eastAsia="Courier New"/>
              </w:rPr>
              <w:t>GREATER</w:t>
            </w:r>
            <w:r>
              <w:rPr>
                <w:rFonts w:eastAsia="Courier New"/>
              </w:rPr>
              <w:t>_</w:t>
            </w:r>
            <w:r w:rsidRPr="008B78A9">
              <w:rPr>
                <w:rFonts w:eastAsia="Courier New"/>
              </w:rPr>
              <w:t>THAN</w:t>
            </w:r>
            <w:r>
              <w:rPr>
                <w:rFonts w:eastAsia="Courier New"/>
              </w:rPr>
              <w:t>"</w:t>
            </w:r>
            <w:r w:rsidRPr="008B78A9">
              <w:rPr>
                <w:rFonts w:eastAsia="Courier New"/>
              </w:rPr>
              <w:t xml:space="preserve">, </w:t>
            </w:r>
            <w:r>
              <w:rPr>
                <w:rFonts w:eastAsia="Courier New"/>
              </w:rPr>
              <w:t>"</w:t>
            </w:r>
            <w:r w:rsidRPr="008B78A9">
              <w:rPr>
                <w:rFonts w:eastAsia="Courier New"/>
              </w:rPr>
              <w:t>IS</w:t>
            </w:r>
            <w:r>
              <w:rPr>
                <w:rFonts w:eastAsia="Courier New"/>
              </w:rPr>
              <w:t>_</w:t>
            </w:r>
            <w:r w:rsidRPr="008B78A9">
              <w:rPr>
                <w:rFonts w:eastAsia="Courier New"/>
              </w:rPr>
              <w:t>NOT</w:t>
            </w:r>
            <w:r>
              <w:rPr>
                <w:rFonts w:eastAsia="Courier New"/>
              </w:rPr>
              <w:t>_</w:t>
            </w:r>
            <w:r w:rsidRPr="008B78A9">
              <w:rPr>
                <w:rFonts w:eastAsia="Courier New"/>
              </w:rPr>
              <w:t>ONE</w:t>
            </w:r>
            <w:r>
              <w:rPr>
                <w:rFonts w:eastAsia="Courier New"/>
              </w:rPr>
              <w:t>_</w:t>
            </w:r>
            <w:r w:rsidRPr="008B78A9">
              <w:rPr>
                <w:rFonts w:eastAsia="Courier New"/>
              </w:rPr>
              <w:t>OF</w:t>
            </w:r>
            <w:r>
              <w:rPr>
                <w:rFonts w:eastAsia="Courier New"/>
              </w:rPr>
              <w:t>"</w:t>
            </w:r>
            <w:r w:rsidRPr="00B64BAC">
              <w:rPr>
                <w:rFonts w:eastAsia="Courier New"/>
              </w:rPr>
              <w:t>,</w:t>
            </w:r>
            <w:r>
              <w:rPr>
                <w:rFonts w:eastAsia="Courier New"/>
              </w:rPr>
              <w:t xml:space="preserve"> "</w:t>
            </w:r>
            <w:r w:rsidRPr="00B64BAC">
              <w:rPr>
                <w:rFonts w:eastAsia="Courier New"/>
              </w:rPr>
              <w:t>IS_ALL_OF</w:t>
            </w:r>
            <w:r>
              <w:rPr>
                <w:rFonts w:eastAsia="Courier New"/>
              </w:rPr>
              <w:t>"</w:t>
            </w:r>
          </w:p>
        </w:tc>
        <w:tc>
          <w:tcPr>
            <w:tcW w:w="834" w:type="pct"/>
          </w:tcPr>
          <w:p w14:paraId="5D473F2C" w14:textId="77777777" w:rsidR="000E06AC" w:rsidRPr="00506640" w:rsidRDefault="000E06AC" w:rsidP="00EF322D">
            <w:pPr>
              <w:pStyle w:val="TAL"/>
              <w:keepNext w:val="0"/>
              <w:rPr>
                <w:rFonts w:eastAsia="Courier New"/>
              </w:rPr>
            </w:pPr>
            <w:r w:rsidRPr="00506640">
              <w:rPr>
                <w:rFonts w:eastAsia="Courier New"/>
              </w:rPr>
              <w:t>type: Enum</w:t>
            </w:r>
          </w:p>
          <w:p w14:paraId="114F7259" w14:textId="77777777" w:rsidR="000E06AC" w:rsidRPr="00506640" w:rsidRDefault="000E06AC" w:rsidP="00EF322D">
            <w:pPr>
              <w:pStyle w:val="TAL"/>
              <w:keepNext w:val="0"/>
              <w:rPr>
                <w:rFonts w:eastAsia="Courier New"/>
              </w:rPr>
            </w:pPr>
            <w:r w:rsidRPr="00506640">
              <w:rPr>
                <w:rFonts w:eastAsia="Courier New"/>
              </w:rPr>
              <w:t>multiplicity: 1</w:t>
            </w:r>
          </w:p>
          <w:p w14:paraId="2FE28CD6" w14:textId="77777777" w:rsidR="000E06AC" w:rsidRPr="00506640" w:rsidRDefault="000E06AC" w:rsidP="00EF322D">
            <w:pPr>
              <w:pStyle w:val="TAL"/>
              <w:keepNext w:val="0"/>
              <w:rPr>
                <w:rFonts w:eastAsia="Courier New"/>
              </w:rPr>
            </w:pPr>
            <w:r w:rsidRPr="00506640">
              <w:rPr>
                <w:rFonts w:eastAsia="Courier New"/>
              </w:rPr>
              <w:t xml:space="preserve">isOrdered: </w:t>
            </w:r>
            <w:r w:rsidRPr="00506640">
              <w:t>N/A</w:t>
            </w:r>
          </w:p>
          <w:p w14:paraId="2141B2AE" w14:textId="77777777" w:rsidR="000E06AC" w:rsidRPr="00506640" w:rsidRDefault="000E06AC" w:rsidP="00EF322D">
            <w:pPr>
              <w:pStyle w:val="TAL"/>
              <w:keepNext w:val="0"/>
              <w:rPr>
                <w:rFonts w:eastAsia="Courier New"/>
              </w:rPr>
            </w:pPr>
            <w:r w:rsidRPr="00506640">
              <w:rPr>
                <w:rFonts w:eastAsia="Courier New"/>
              </w:rPr>
              <w:t xml:space="preserve">isUnique: </w:t>
            </w:r>
            <w:r w:rsidRPr="00506640">
              <w:t>N/A</w:t>
            </w:r>
          </w:p>
          <w:p w14:paraId="707074E1" w14:textId="77777777" w:rsidR="000E06AC" w:rsidRPr="00506640" w:rsidRDefault="000E06AC" w:rsidP="00EF322D">
            <w:pPr>
              <w:pStyle w:val="TAL"/>
              <w:keepNext w:val="0"/>
              <w:rPr>
                <w:rFonts w:eastAsia="Courier New"/>
              </w:rPr>
            </w:pPr>
            <w:r w:rsidRPr="00506640">
              <w:rPr>
                <w:rFonts w:eastAsia="Courier New"/>
              </w:rPr>
              <w:t xml:space="preserve">defaultValue: </w:t>
            </w:r>
            <w:r>
              <w:rPr>
                <w:rFonts w:eastAsia="Courier New"/>
              </w:rPr>
              <w:t>"</w:t>
            </w:r>
            <w:r w:rsidRPr="007752F9">
              <w:rPr>
                <w:rFonts w:eastAsia="Courier New"/>
              </w:rPr>
              <w:t>IS_EQUAL_TO</w:t>
            </w:r>
            <w:r>
              <w:rPr>
                <w:rFonts w:eastAsia="Courier New"/>
              </w:rPr>
              <w:t>"</w:t>
            </w:r>
          </w:p>
          <w:p w14:paraId="2540DA5E" w14:textId="77777777" w:rsidR="000E06AC" w:rsidRPr="00506640" w:rsidRDefault="000E06AC" w:rsidP="00EF322D">
            <w:pPr>
              <w:pStyle w:val="TAL"/>
              <w:keepNext w:val="0"/>
              <w:rPr>
                <w:rFonts w:eastAsia="Cambria Math"/>
              </w:rPr>
            </w:pPr>
            <w:r w:rsidRPr="00506640">
              <w:rPr>
                <w:rFonts w:eastAsia="Courier New"/>
              </w:rPr>
              <w:t>isNullable: False</w:t>
            </w:r>
          </w:p>
        </w:tc>
      </w:tr>
      <w:tr w:rsidR="000E06AC" w:rsidRPr="00506640" w14:paraId="15986AAE" w14:textId="77777777" w:rsidTr="00EF322D">
        <w:trPr>
          <w:jc w:val="center"/>
        </w:trPr>
        <w:tc>
          <w:tcPr>
            <w:tcW w:w="1480" w:type="pct"/>
          </w:tcPr>
          <w:p w14:paraId="3A303A22" w14:textId="77777777" w:rsidR="000E06AC" w:rsidRPr="00506640" w:rsidRDefault="000E06AC" w:rsidP="00EF322D">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contextValueRange</w:t>
            </w:r>
          </w:p>
        </w:tc>
        <w:tc>
          <w:tcPr>
            <w:tcW w:w="2686" w:type="pct"/>
          </w:tcPr>
          <w:p w14:paraId="67330ED4" w14:textId="77777777" w:rsidR="000E06AC" w:rsidRPr="00506640" w:rsidRDefault="000E06AC" w:rsidP="00EF322D">
            <w:pPr>
              <w:pStyle w:val="TAL"/>
              <w:keepNext w:val="0"/>
              <w:rPr>
                <w:rFonts w:eastAsia="Courier New"/>
              </w:rPr>
            </w:pPr>
            <w:r w:rsidRPr="00506640">
              <w:rPr>
                <w:rFonts w:eastAsia="Courier New"/>
              </w:rPr>
              <w:t>It describes the range of values that applicable to the ContextAttribute and the ContextCondition.</w:t>
            </w:r>
          </w:p>
          <w:p w14:paraId="2CCCCB1C" w14:textId="77777777" w:rsidR="000E06AC" w:rsidRPr="00506640" w:rsidRDefault="000E06AC" w:rsidP="00EF322D">
            <w:pPr>
              <w:pStyle w:val="TAL"/>
              <w:keepNext w:val="0"/>
              <w:rPr>
                <w:rFonts w:eastAsia="Courier New"/>
              </w:rPr>
            </w:pPr>
          </w:p>
          <w:p w14:paraId="4798C0D2" w14:textId="77777777" w:rsidR="000E06AC" w:rsidRDefault="000E06AC" w:rsidP="00EF322D">
            <w:pPr>
              <w:pStyle w:val="TAL"/>
              <w:keepNext w:val="0"/>
              <w:rPr>
                <w:rFonts w:eastAsia="Courier New"/>
              </w:rPr>
            </w:pPr>
            <w:r w:rsidRPr="00506640">
              <w:rPr>
                <w:rFonts w:eastAsia="Courier New"/>
              </w:rPr>
              <w:t xml:space="preserve">AllowedValue: depends on the </w:t>
            </w:r>
            <w:r w:rsidRPr="006116AB">
              <w:rPr>
                <w:rFonts w:eastAsia="Courier New"/>
              </w:rPr>
              <w:t>contextCondition</w:t>
            </w:r>
          </w:p>
          <w:p w14:paraId="4A2A155A" w14:textId="77777777" w:rsidR="000E06AC" w:rsidRPr="00803ED4" w:rsidRDefault="000E06AC" w:rsidP="00EF322D">
            <w:pPr>
              <w:pStyle w:val="TAL"/>
              <w:rPr>
                <w:rFonts w:eastAsia="Courier New"/>
              </w:rPr>
            </w:pPr>
            <w:r w:rsidRPr="00803ED4">
              <w:rPr>
                <w:rFonts w:eastAsia="Courier New"/>
              </w:rPr>
              <w:t xml:space="preserve">The value will be a single </w:t>
            </w:r>
            <w:r>
              <w:rPr>
                <w:rFonts w:eastAsia="Courier New"/>
              </w:rPr>
              <w:t xml:space="preserve">value </w:t>
            </w:r>
            <w:r w:rsidRPr="00803ED4">
              <w:rPr>
                <w:rFonts w:eastAsia="Courier New"/>
              </w:rPr>
              <w:t xml:space="preserve">when the </w:t>
            </w:r>
            <w:r w:rsidRPr="00521AC6">
              <w:rPr>
                <w:rFonts w:ascii="Courier New" w:eastAsia="Courier New" w:hAnsi="Courier New" w:cs="Courier New"/>
                <w:szCs w:val="18"/>
                <w:lang w:eastAsia="zh-CN"/>
              </w:rPr>
              <w:t>contextCondition</w:t>
            </w:r>
            <w:r w:rsidRPr="00803ED4">
              <w:rPr>
                <w:rFonts w:eastAsia="Courier New"/>
              </w:rPr>
              <w:t xml:space="preserve"> is either </w:t>
            </w:r>
            <w:r>
              <w:rPr>
                <w:rFonts w:eastAsia="Courier New"/>
              </w:rPr>
              <w:t>"</w:t>
            </w:r>
            <w:r w:rsidRPr="00803ED4">
              <w:rPr>
                <w:rFonts w:eastAsia="Courier New"/>
              </w:rPr>
              <w:t>IS_EQUAL_TO</w:t>
            </w:r>
            <w:r>
              <w:rPr>
                <w:rFonts w:eastAsia="Courier New"/>
              </w:rPr>
              <w:t>"</w:t>
            </w:r>
            <w:r w:rsidRPr="00803ED4">
              <w:rPr>
                <w:rFonts w:eastAsia="Courier New"/>
              </w:rPr>
              <w:t xml:space="preserve">, </w:t>
            </w:r>
            <w:r>
              <w:rPr>
                <w:rFonts w:eastAsia="Courier New"/>
              </w:rPr>
              <w:t>"</w:t>
            </w:r>
            <w:r w:rsidRPr="00803ED4">
              <w:rPr>
                <w:rFonts w:eastAsia="Courier New"/>
              </w:rPr>
              <w:t>IS_LESS_THAN</w:t>
            </w:r>
            <w:r>
              <w:rPr>
                <w:rFonts w:eastAsia="Courier New"/>
              </w:rPr>
              <w:t>"</w:t>
            </w:r>
            <w:r w:rsidRPr="00803ED4">
              <w:rPr>
                <w:rFonts w:eastAsia="Courier New"/>
              </w:rPr>
              <w:t xml:space="preserve">, </w:t>
            </w:r>
            <w:r>
              <w:rPr>
                <w:rFonts w:eastAsia="Courier New"/>
              </w:rPr>
              <w:t>"</w:t>
            </w:r>
            <w:r w:rsidRPr="00803ED4">
              <w:rPr>
                <w:rFonts w:eastAsia="Courier New"/>
              </w:rPr>
              <w:t>IS_GREATER_THAN</w:t>
            </w:r>
            <w:r>
              <w:rPr>
                <w:rFonts w:eastAsia="Courier New"/>
              </w:rPr>
              <w:t xml:space="preserve">", </w:t>
            </w:r>
            <w:r>
              <w:rPr>
                <w:rFonts w:cs="Arial"/>
                <w:lang w:eastAsia="sv-SE"/>
              </w:rPr>
              <w:t>"IS_EQUAL_TO_OR_LESS_THAN", "IS_EQUAL_TO_OR_GREATER_THAN".</w:t>
            </w:r>
            <w:r w:rsidRPr="00803ED4">
              <w:rPr>
                <w:rFonts w:eastAsia="Courier New"/>
              </w:rPr>
              <w:t xml:space="preserve">  </w:t>
            </w:r>
          </w:p>
          <w:p w14:paraId="4B81E819" w14:textId="77777777" w:rsidR="000E06AC" w:rsidRPr="00803ED4" w:rsidRDefault="000E06AC" w:rsidP="00EF322D">
            <w:pPr>
              <w:pStyle w:val="TAL"/>
              <w:rPr>
                <w:rFonts w:eastAsia="Courier New"/>
              </w:rPr>
            </w:pPr>
            <w:r w:rsidRPr="00803ED4">
              <w:rPr>
                <w:rFonts w:eastAsia="Courier New"/>
              </w:rPr>
              <w:t xml:space="preserve">The value will be a pair of </w:t>
            </w:r>
            <w:r>
              <w:rPr>
                <w:rFonts w:eastAsia="Courier New"/>
              </w:rPr>
              <w:t>value</w:t>
            </w:r>
            <w:r>
              <w:rPr>
                <w:rFonts w:hint="eastAsia"/>
                <w:lang w:val="en-US" w:eastAsia="zh-CN"/>
              </w:rPr>
              <w:t>s</w:t>
            </w:r>
            <w:r w:rsidRPr="00803ED4">
              <w:rPr>
                <w:rFonts w:eastAsia="Courier New"/>
              </w:rPr>
              <w:t xml:space="preserve"> when the </w:t>
            </w:r>
            <w:r w:rsidRPr="00521AC6">
              <w:rPr>
                <w:rFonts w:ascii="Courier New" w:eastAsia="Courier New" w:hAnsi="Courier New" w:cs="Courier New"/>
                <w:szCs w:val="18"/>
                <w:lang w:eastAsia="zh-CN"/>
              </w:rPr>
              <w:t>contextCondition</w:t>
            </w:r>
            <w:r w:rsidRPr="00803ED4">
              <w:rPr>
                <w:rFonts w:eastAsia="Courier New"/>
              </w:rPr>
              <w:t xml:space="preserve"> is either </w:t>
            </w:r>
            <w:r>
              <w:rPr>
                <w:rFonts w:eastAsia="Courier New"/>
              </w:rPr>
              <w:t>"</w:t>
            </w:r>
            <w:r w:rsidRPr="00803ED4">
              <w:rPr>
                <w:rFonts w:eastAsia="Courier New"/>
              </w:rPr>
              <w:t>IS_WITHIN_RANGE</w:t>
            </w:r>
            <w:r>
              <w:rPr>
                <w:rFonts w:eastAsia="Courier New"/>
              </w:rPr>
              <w:t>"</w:t>
            </w:r>
            <w:r w:rsidRPr="00803ED4">
              <w:rPr>
                <w:rFonts w:eastAsia="Courier New"/>
              </w:rPr>
              <w:t xml:space="preserve">, </w:t>
            </w:r>
            <w:r>
              <w:rPr>
                <w:rFonts w:eastAsia="Courier New"/>
              </w:rPr>
              <w:t>"</w:t>
            </w:r>
            <w:r w:rsidRPr="00803ED4">
              <w:rPr>
                <w:rFonts w:eastAsia="Courier New"/>
              </w:rPr>
              <w:t>IS_OUTSIDE_RANGE</w:t>
            </w:r>
            <w:r>
              <w:rPr>
                <w:rFonts w:eastAsia="Courier New"/>
              </w:rPr>
              <w:t>"</w:t>
            </w:r>
          </w:p>
          <w:p w14:paraId="51B1EF15" w14:textId="77777777" w:rsidR="000E06AC" w:rsidRPr="00B64BAC" w:rsidRDefault="000E06AC" w:rsidP="00EF322D">
            <w:pPr>
              <w:pStyle w:val="TAL"/>
              <w:rPr>
                <w:rFonts w:cs="Arial"/>
                <w:lang w:eastAsia="sv-SE"/>
              </w:rPr>
            </w:pPr>
            <w:r w:rsidRPr="00803ED4">
              <w:rPr>
                <w:rFonts w:eastAsia="Courier New"/>
              </w:rPr>
              <w:t xml:space="preserve">The value will be a list when the </w:t>
            </w:r>
            <w:r w:rsidRPr="00521AC6">
              <w:rPr>
                <w:rFonts w:ascii="Courier New" w:eastAsia="Courier New" w:hAnsi="Courier New" w:cs="Courier New"/>
                <w:szCs w:val="18"/>
                <w:lang w:eastAsia="zh-CN"/>
              </w:rPr>
              <w:t>contextCondition</w:t>
            </w:r>
            <w:r w:rsidRPr="00803ED4">
              <w:rPr>
                <w:rFonts w:eastAsia="Courier New"/>
              </w:rPr>
              <w:t xml:space="preserve"> is </w:t>
            </w:r>
            <w:r>
              <w:rPr>
                <w:rFonts w:eastAsia="Courier New"/>
              </w:rPr>
              <w:t>"</w:t>
            </w:r>
            <w:r w:rsidRPr="00803ED4">
              <w:rPr>
                <w:rFonts w:eastAsia="Courier New"/>
              </w:rPr>
              <w:t>IS_ONE_OF</w:t>
            </w:r>
            <w:r>
              <w:rPr>
                <w:rFonts w:eastAsia="Courier New"/>
              </w:rPr>
              <w:t xml:space="preserve">", </w:t>
            </w:r>
            <w:r>
              <w:rPr>
                <w:rFonts w:cs="Arial"/>
                <w:lang w:eastAsia="sv-SE"/>
              </w:rPr>
              <w:t>"IS_NOT_ONE_OF"</w:t>
            </w:r>
            <w:r w:rsidRPr="00B64BAC">
              <w:rPr>
                <w:rFonts w:cs="Arial"/>
                <w:lang w:eastAsia="sv-SE"/>
              </w:rPr>
              <w:t>,</w:t>
            </w:r>
            <w:r>
              <w:rPr>
                <w:rFonts w:cs="Arial"/>
                <w:lang w:eastAsia="sv-SE"/>
              </w:rPr>
              <w:t>"</w:t>
            </w:r>
            <w:r w:rsidRPr="00B64BAC">
              <w:rPr>
                <w:rFonts w:cs="Arial"/>
                <w:lang w:eastAsia="sv-SE"/>
              </w:rPr>
              <w:t>IS_ALL_OF</w:t>
            </w:r>
            <w:r>
              <w:rPr>
                <w:rFonts w:cs="Arial"/>
                <w:lang w:eastAsia="sv-SE"/>
              </w:rPr>
              <w:t>".</w:t>
            </w:r>
          </w:p>
          <w:p w14:paraId="322DD6F7" w14:textId="77777777" w:rsidR="000E06AC" w:rsidRPr="00506640" w:rsidRDefault="000E06AC" w:rsidP="00EF322D">
            <w:pPr>
              <w:pStyle w:val="TAL"/>
              <w:keepNext w:val="0"/>
              <w:rPr>
                <w:rFonts w:eastAsia="Courier New"/>
              </w:rPr>
            </w:pPr>
            <w:r>
              <w:rPr>
                <w:rFonts w:cs="Arial"/>
                <w:lang w:eastAsia="sv-SE"/>
              </w:rPr>
              <w:t>See NOTE 1.</w:t>
            </w:r>
          </w:p>
        </w:tc>
        <w:tc>
          <w:tcPr>
            <w:tcW w:w="834" w:type="pct"/>
          </w:tcPr>
          <w:p w14:paraId="239C8F82" w14:textId="77777777" w:rsidR="000E06AC" w:rsidRPr="00506640" w:rsidRDefault="000E06AC" w:rsidP="00EF322D">
            <w:pPr>
              <w:pStyle w:val="TAL"/>
              <w:keepNext w:val="0"/>
              <w:rPr>
                <w:rFonts w:eastAsia="Courier New"/>
              </w:rPr>
            </w:pPr>
            <w:r w:rsidRPr="00506640">
              <w:rPr>
                <w:rFonts w:eastAsia="Courier New"/>
              </w:rPr>
              <w:t xml:space="preserve">type: </w:t>
            </w:r>
            <w:r>
              <w:rPr>
                <w:rFonts w:eastAsia="Courier New"/>
              </w:rPr>
              <w:t>ValueRangeType</w:t>
            </w:r>
          </w:p>
          <w:p w14:paraId="483A3688" w14:textId="77777777" w:rsidR="000E06AC" w:rsidRPr="00506640" w:rsidRDefault="000E06AC" w:rsidP="00EF322D">
            <w:pPr>
              <w:pStyle w:val="TAL"/>
              <w:keepNext w:val="0"/>
              <w:rPr>
                <w:rFonts w:eastAsia="Courier New"/>
              </w:rPr>
            </w:pPr>
            <w:r w:rsidRPr="00506640">
              <w:rPr>
                <w:rFonts w:eastAsia="Courier New"/>
              </w:rPr>
              <w:t xml:space="preserve">multiplicity: </w:t>
            </w:r>
            <w:proofErr w:type="gramStart"/>
            <w:r w:rsidRPr="00506640">
              <w:rPr>
                <w:rFonts w:eastAsia="Courier New"/>
              </w:rPr>
              <w:t>1</w:t>
            </w:r>
            <w:r w:rsidRPr="004704A9">
              <w:rPr>
                <w:rFonts w:eastAsia="Courier New"/>
              </w:rPr>
              <w:t>..</w:t>
            </w:r>
            <w:proofErr w:type="gramEnd"/>
            <w:r w:rsidRPr="004704A9">
              <w:rPr>
                <w:rFonts w:eastAsia="Courier New"/>
              </w:rPr>
              <w:t>*</w:t>
            </w:r>
          </w:p>
          <w:p w14:paraId="7C4AE41B" w14:textId="77777777" w:rsidR="000E06AC" w:rsidRPr="00506640" w:rsidRDefault="000E06AC" w:rsidP="00EF322D">
            <w:pPr>
              <w:pStyle w:val="TAL"/>
              <w:keepNext w:val="0"/>
              <w:rPr>
                <w:rFonts w:eastAsia="Courier New"/>
              </w:rPr>
            </w:pPr>
            <w:r w:rsidRPr="00506640">
              <w:rPr>
                <w:rFonts w:eastAsia="Courier New"/>
              </w:rPr>
              <w:t xml:space="preserve">isOrdered: </w:t>
            </w:r>
            <w:r w:rsidRPr="004704A9">
              <w:rPr>
                <w:rFonts w:eastAsia="Courier New"/>
              </w:rPr>
              <w:t xml:space="preserve">False </w:t>
            </w:r>
          </w:p>
          <w:p w14:paraId="601DE4CE" w14:textId="77777777" w:rsidR="000E06AC" w:rsidRPr="00506640" w:rsidRDefault="000E06AC" w:rsidP="00EF322D">
            <w:pPr>
              <w:pStyle w:val="TAL"/>
              <w:keepNext w:val="0"/>
              <w:rPr>
                <w:rFonts w:eastAsia="Courier New"/>
              </w:rPr>
            </w:pPr>
            <w:r w:rsidRPr="00506640">
              <w:rPr>
                <w:rFonts w:eastAsia="Courier New"/>
              </w:rPr>
              <w:t xml:space="preserve">isUnique: </w:t>
            </w:r>
            <w:r w:rsidRPr="004704A9">
              <w:rPr>
                <w:rFonts w:eastAsia="Courier New"/>
              </w:rPr>
              <w:t>True</w:t>
            </w:r>
          </w:p>
          <w:p w14:paraId="75DF9C8F" w14:textId="77777777" w:rsidR="000E06AC" w:rsidRPr="00506640" w:rsidRDefault="000E06AC" w:rsidP="00EF322D">
            <w:pPr>
              <w:pStyle w:val="TAL"/>
              <w:keepNext w:val="0"/>
              <w:rPr>
                <w:rFonts w:eastAsia="Courier New"/>
              </w:rPr>
            </w:pPr>
            <w:r w:rsidRPr="00506640">
              <w:rPr>
                <w:rFonts w:eastAsia="Courier New"/>
              </w:rPr>
              <w:t xml:space="preserve">defaultValue: </w:t>
            </w:r>
            <w:r>
              <w:rPr>
                <w:rFonts w:eastAsia="Courier New"/>
              </w:rPr>
              <w:t>None</w:t>
            </w:r>
          </w:p>
          <w:p w14:paraId="1E85FF1B" w14:textId="77777777" w:rsidR="000E06AC" w:rsidRPr="00506640" w:rsidRDefault="000E06AC" w:rsidP="00EF322D">
            <w:pPr>
              <w:pStyle w:val="TAL"/>
              <w:keepNext w:val="0"/>
              <w:rPr>
                <w:rFonts w:eastAsia="Cambria Math"/>
              </w:rPr>
            </w:pPr>
            <w:r w:rsidRPr="00506640">
              <w:rPr>
                <w:rFonts w:eastAsia="Courier New"/>
              </w:rPr>
              <w:t>isNullable: True</w:t>
            </w:r>
          </w:p>
        </w:tc>
      </w:tr>
      <w:tr w:rsidR="000E06AC" w:rsidRPr="00506640" w14:paraId="11612E6B" w14:textId="77777777" w:rsidTr="00EF322D">
        <w:trPr>
          <w:jc w:val="center"/>
        </w:trPr>
        <w:tc>
          <w:tcPr>
            <w:tcW w:w="1480" w:type="pct"/>
          </w:tcPr>
          <w:p w14:paraId="13414DB6" w14:textId="77777777" w:rsidR="000E06AC" w:rsidRPr="00506640" w:rsidRDefault="000E06AC" w:rsidP="00EF322D">
            <w:pPr>
              <w:pStyle w:val="TAL"/>
              <w:keepNext w:val="0"/>
              <w:rPr>
                <w:rFonts w:ascii="Courier New" w:eastAsia="Courier New" w:hAnsi="Courier New" w:cs="Courier New"/>
                <w:szCs w:val="18"/>
                <w:lang w:eastAsia="zh-CN"/>
              </w:rPr>
            </w:pPr>
            <w:r w:rsidRPr="00E271BF">
              <w:rPr>
                <w:rFonts w:ascii="Courier New" w:hAnsi="Courier New" w:cs="Courier New"/>
                <w:szCs w:val="18"/>
                <w:lang w:eastAsia="zh-CN"/>
              </w:rPr>
              <w:t>intentPriority</w:t>
            </w:r>
          </w:p>
        </w:tc>
        <w:tc>
          <w:tcPr>
            <w:tcW w:w="2686" w:type="pct"/>
          </w:tcPr>
          <w:p w14:paraId="4B4EF0F2" w14:textId="77777777" w:rsidR="000E06AC" w:rsidRPr="004B06F8" w:rsidRDefault="000E06AC" w:rsidP="00EF322D">
            <w:pPr>
              <w:pStyle w:val="TAL"/>
              <w:keepNext w:val="0"/>
              <w:rPr>
                <w:rFonts w:eastAsia="Courier New"/>
              </w:rPr>
            </w:pPr>
            <w:r w:rsidRPr="004B06F8">
              <w:rPr>
                <w:rFonts w:eastAsia="Courier New"/>
              </w:rPr>
              <w:t>It expresses the priority of the stated intent</w:t>
            </w:r>
            <w:r>
              <w:rPr>
                <w:rFonts w:eastAsia="Courier New"/>
              </w:rPr>
              <w:t xml:space="preserve"> within an MnS consumer</w:t>
            </w:r>
            <w:r w:rsidRPr="004B06F8">
              <w:rPr>
                <w:rFonts w:eastAsia="Courier New"/>
              </w:rPr>
              <w:t xml:space="preserve">. </w:t>
            </w:r>
          </w:p>
          <w:p w14:paraId="2E7E45BD" w14:textId="77777777" w:rsidR="000E06AC" w:rsidRPr="00E271BF" w:rsidRDefault="000E06AC" w:rsidP="00EF322D">
            <w:pPr>
              <w:pStyle w:val="TAL"/>
              <w:keepNext w:val="0"/>
            </w:pPr>
          </w:p>
          <w:p w14:paraId="3D4624A0" w14:textId="77777777" w:rsidR="000E06AC" w:rsidRDefault="000E06AC" w:rsidP="00EF322D">
            <w:pPr>
              <w:pStyle w:val="TAL"/>
              <w:keepNext w:val="0"/>
              <w:rPr>
                <w:rFonts w:eastAsia="Courier New"/>
              </w:rPr>
            </w:pPr>
            <w:r w:rsidRPr="00E271BF">
              <w:rPr>
                <w:rFonts w:eastAsia="Courier New"/>
              </w:rPr>
              <w:t>AllowedValue: values in the range [1-</w:t>
            </w:r>
            <w:r>
              <w:rPr>
                <w:rFonts w:eastAsia="Courier New"/>
              </w:rPr>
              <w:t>1</w:t>
            </w:r>
            <w:r w:rsidDel="00346971">
              <w:rPr>
                <w:rFonts w:eastAsia="Courier New"/>
              </w:rPr>
              <w:t>0</w:t>
            </w:r>
            <w:r>
              <w:rPr>
                <w:rFonts w:eastAsia="Courier New"/>
              </w:rPr>
              <w:t>0</w:t>
            </w:r>
            <w:r w:rsidRPr="00E271BF">
              <w:rPr>
                <w:rFonts w:eastAsia="Courier New"/>
              </w:rPr>
              <w:t xml:space="preserve">] where 1 indicates the highest priority and </w:t>
            </w:r>
            <w:r>
              <w:rPr>
                <w:rFonts w:eastAsia="Courier New"/>
              </w:rPr>
              <w:t>100</w:t>
            </w:r>
            <w:r w:rsidRPr="00E271BF">
              <w:rPr>
                <w:rFonts w:eastAsia="Courier New"/>
              </w:rPr>
              <w:t xml:space="preserve"> indicates the lowest priority</w:t>
            </w:r>
            <w:r>
              <w:rPr>
                <w:rFonts w:eastAsia="Courier New"/>
              </w:rPr>
              <w:t>.</w:t>
            </w:r>
          </w:p>
          <w:p w14:paraId="46F7D41C" w14:textId="77777777" w:rsidR="000E06AC" w:rsidRDefault="000E06AC" w:rsidP="00EF322D">
            <w:pPr>
              <w:pStyle w:val="TAL"/>
              <w:keepNext w:val="0"/>
              <w:rPr>
                <w:rFonts w:eastAsia="Courier New"/>
              </w:rPr>
            </w:pPr>
          </w:p>
          <w:p w14:paraId="2C9102AD" w14:textId="77777777" w:rsidR="000E06AC" w:rsidRPr="00506640" w:rsidRDefault="000E06AC" w:rsidP="00EF322D">
            <w:pPr>
              <w:pStyle w:val="TAN"/>
              <w:rPr>
                <w:rFonts w:eastAsia="Courier New"/>
              </w:rPr>
            </w:pPr>
            <w:r>
              <w:rPr>
                <w:rFonts w:eastAsia="Courier New"/>
              </w:rPr>
              <w:t>NOTE:</w:t>
            </w:r>
            <w:r>
              <w:rPr>
                <w:rFonts w:eastAsia="Courier New"/>
              </w:rPr>
              <w:tab/>
            </w:r>
            <w:r>
              <w:t>T</w:t>
            </w:r>
            <w:r w:rsidRPr="00467631">
              <w:t xml:space="preserve">he handing </w:t>
            </w:r>
            <w:r>
              <w:t xml:space="preserve">of the priorities across </w:t>
            </w:r>
            <w:r>
              <w:rPr>
                <w:rFonts w:eastAsia="Courier New"/>
              </w:rPr>
              <w:t xml:space="preserve">MnS </w:t>
            </w:r>
            <w:r>
              <w:t xml:space="preserve">consumers </w:t>
            </w:r>
            <w:r w:rsidRPr="00467631">
              <w:t xml:space="preserve">is left to </w:t>
            </w:r>
            <w:r>
              <w:t xml:space="preserve">implementation </w:t>
            </w:r>
          </w:p>
        </w:tc>
        <w:tc>
          <w:tcPr>
            <w:tcW w:w="834" w:type="pct"/>
          </w:tcPr>
          <w:p w14:paraId="52206BC8" w14:textId="77777777" w:rsidR="000E06AC" w:rsidRPr="00E271BF" w:rsidRDefault="000E06AC" w:rsidP="00EF322D">
            <w:pPr>
              <w:pStyle w:val="TAL"/>
              <w:keepNext w:val="0"/>
              <w:rPr>
                <w:rFonts w:eastAsia="Courier New"/>
              </w:rPr>
            </w:pPr>
            <w:r w:rsidRPr="00E271BF">
              <w:rPr>
                <w:rFonts w:eastAsia="Courier New"/>
              </w:rPr>
              <w:t xml:space="preserve">type: </w:t>
            </w:r>
            <w:r>
              <w:rPr>
                <w:rFonts w:eastAsia="Courier New"/>
              </w:rPr>
              <w:t>integer</w:t>
            </w:r>
          </w:p>
          <w:p w14:paraId="40D3B5B1" w14:textId="77777777" w:rsidR="000E06AC" w:rsidRPr="00E271BF" w:rsidRDefault="000E06AC" w:rsidP="00EF322D">
            <w:pPr>
              <w:pStyle w:val="TAL"/>
              <w:keepNext w:val="0"/>
              <w:rPr>
                <w:rFonts w:eastAsia="Courier New"/>
              </w:rPr>
            </w:pPr>
            <w:r w:rsidRPr="00E271BF">
              <w:rPr>
                <w:rFonts w:eastAsia="Courier New"/>
              </w:rPr>
              <w:t>multiplicity: 1</w:t>
            </w:r>
          </w:p>
          <w:p w14:paraId="14EE1F92" w14:textId="77777777" w:rsidR="000E06AC" w:rsidRPr="00E271BF" w:rsidRDefault="000E06AC" w:rsidP="00EF322D">
            <w:pPr>
              <w:pStyle w:val="TAL"/>
              <w:keepNext w:val="0"/>
              <w:rPr>
                <w:rFonts w:eastAsia="Courier New"/>
              </w:rPr>
            </w:pPr>
            <w:r w:rsidRPr="00E271BF">
              <w:rPr>
                <w:rFonts w:eastAsia="Courier New"/>
              </w:rPr>
              <w:t xml:space="preserve">isOrdered: </w:t>
            </w:r>
            <w:r w:rsidRPr="00506640">
              <w:t>N/A</w:t>
            </w:r>
            <w:r>
              <w:rPr>
                <w:rFonts w:eastAsia="Courier New"/>
              </w:rPr>
              <w:t xml:space="preserve"> </w:t>
            </w:r>
          </w:p>
          <w:p w14:paraId="0E3DD678" w14:textId="77777777" w:rsidR="000E06AC" w:rsidRPr="00E271BF" w:rsidRDefault="000E06AC" w:rsidP="00EF322D">
            <w:pPr>
              <w:pStyle w:val="TAL"/>
              <w:keepNext w:val="0"/>
              <w:rPr>
                <w:rFonts w:eastAsia="Courier New"/>
              </w:rPr>
            </w:pPr>
            <w:r w:rsidRPr="00E271BF">
              <w:rPr>
                <w:rFonts w:eastAsia="Courier New"/>
              </w:rPr>
              <w:t xml:space="preserve">isUnique: </w:t>
            </w:r>
            <w:r w:rsidRPr="00506640">
              <w:t>N/A</w:t>
            </w:r>
            <w:r>
              <w:rPr>
                <w:rFonts w:eastAsia="Courier New"/>
              </w:rPr>
              <w:t xml:space="preserve"> </w:t>
            </w:r>
          </w:p>
          <w:p w14:paraId="7559766F" w14:textId="77777777" w:rsidR="000E06AC" w:rsidRPr="00E271BF" w:rsidRDefault="000E06AC" w:rsidP="00EF322D">
            <w:pPr>
              <w:pStyle w:val="TAL"/>
              <w:keepNext w:val="0"/>
              <w:rPr>
                <w:rFonts w:eastAsia="Courier New"/>
              </w:rPr>
            </w:pPr>
            <w:r w:rsidRPr="00E271BF">
              <w:rPr>
                <w:rFonts w:eastAsia="Courier New"/>
              </w:rPr>
              <w:t>defaultValue: 1</w:t>
            </w:r>
          </w:p>
          <w:p w14:paraId="04216D0D" w14:textId="77777777" w:rsidR="000E06AC" w:rsidRPr="00506640" w:rsidRDefault="000E06AC" w:rsidP="00EF322D">
            <w:pPr>
              <w:pStyle w:val="TAL"/>
              <w:keepNext w:val="0"/>
              <w:rPr>
                <w:rFonts w:eastAsia="Courier New"/>
              </w:rPr>
            </w:pPr>
            <w:r w:rsidRPr="00E271BF">
              <w:rPr>
                <w:rFonts w:eastAsia="Courier New"/>
              </w:rPr>
              <w:t>isNullable: False</w:t>
            </w:r>
          </w:p>
        </w:tc>
      </w:tr>
      <w:tr w:rsidR="000E06AC" w:rsidRPr="00506640" w14:paraId="45260FA8" w14:textId="77777777" w:rsidTr="00EF322D">
        <w:trPr>
          <w:jc w:val="center"/>
        </w:trPr>
        <w:tc>
          <w:tcPr>
            <w:tcW w:w="1480" w:type="pct"/>
          </w:tcPr>
          <w:p w14:paraId="583E762B" w14:textId="77777777" w:rsidR="000E06AC" w:rsidRPr="00506640" w:rsidRDefault="000E06AC" w:rsidP="00EF322D">
            <w:pPr>
              <w:pStyle w:val="TAL"/>
              <w:keepNext w:val="0"/>
              <w:rPr>
                <w:rFonts w:ascii="Courier New" w:eastAsia="Courier New" w:hAnsi="Courier New" w:cs="Courier New"/>
                <w:szCs w:val="18"/>
                <w:lang w:eastAsia="zh-CN"/>
              </w:rPr>
            </w:pPr>
            <w:r>
              <w:rPr>
                <w:rFonts w:ascii="Courier New" w:eastAsia="Courier New" w:hAnsi="Courier New" w:cs="Courier New"/>
                <w:szCs w:val="18"/>
                <w:lang w:eastAsia="zh-CN"/>
              </w:rPr>
              <w:t>g</w:t>
            </w:r>
            <w:r w:rsidRPr="00394111">
              <w:rPr>
                <w:rFonts w:ascii="Courier New" w:eastAsia="Courier New" w:hAnsi="Courier New" w:cs="Courier New"/>
                <w:szCs w:val="18"/>
                <w:lang w:eastAsia="zh-CN"/>
              </w:rPr>
              <w:t>eoArea</w:t>
            </w:r>
          </w:p>
        </w:tc>
        <w:tc>
          <w:tcPr>
            <w:tcW w:w="2686" w:type="pct"/>
          </w:tcPr>
          <w:p w14:paraId="6F482B68" w14:textId="77777777" w:rsidR="000E06AC" w:rsidRDefault="000E06AC" w:rsidP="00EF322D">
            <w:pPr>
              <w:pStyle w:val="TAL"/>
              <w:keepNext w:val="0"/>
              <w:rPr>
                <w:lang w:eastAsia="de-DE"/>
              </w:rPr>
            </w:pPr>
            <w:r w:rsidRPr="00506640">
              <w:rPr>
                <w:rFonts w:eastAsia="Courier New"/>
              </w:rPr>
              <w:t>It describes a</w:t>
            </w:r>
            <w:r>
              <w:rPr>
                <w:rFonts w:eastAsia="Courier New"/>
              </w:rPr>
              <w:t xml:space="preserve"> </w:t>
            </w:r>
            <w:r>
              <w:rPr>
                <w:lang w:val="de-DE"/>
              </w:rPr>
              <w:t>geographical area</w:t>
            </w:r>
            <w:r>
              <w:rPr>
                <w:rFonts w:eastAsia="Courier New"/>
              </w:rPr>
              <w:t xml:space="preserve"> </w:t>
            </w:r>
            <w:r w:rsidRPr="00506640">
              <w:rPr>
                <w:lang w:eastAsia="de-DE"/>
              </w:rPr>
              <w:t>defined in 3GPP TS</w:t>
            </w:r>
            <w:r>
              <w:rPr>
                <w:lang w:eastAsia="de-DE"/>
              </w:rPr>
              <w:t xml:space="preserve"> 28.622[6].</w:t>
            </w:r>
          </w:p>
          <w:p w14:paraId="3EB6222D" w14:textId="77777777" w:rsidR="000E06AC" w:rsidRDefault="000E06AC" w:rsidP="00EF322D">
            <w:pPr>
              <w:pStyle w:val="TAL"/>
              <w:keepNext w:val="0"/>
              <w:rPr>
                <w:rFonts w:eastAsia="Courier New"/>
              </w:rPr>
            </w:pPr>
          </w:p>
          <w:p w14:paraId="6C49F9AD" w14:textId="77777777" w:rsidR="000E06AC" w:rsidRPr="00394111" w:rsidRDefault="000E06AC" w:rsidP="00EF322D">
            <w:pPr>
              <w:pStyle w:val="TAL"/>
              <w:keepNext w:val="0"/>
              <w:rPr>
                <w:rFonts w:eastAsia="Courier New"/>
              </w:rPr>
            </w:pPr>
          </w:p>
          <w:p w14:paraId="6CFC602D" w14:textId="77777777" w:rsidR="000E06AC" w:rsidRDefault="000E06AC" w:rsidP="00EF322D">
            <w:pPr>
              <w:pStyle w:val="TAL"/>
              <w:keepNext w:val="0"/>
              <w:rPr>
                <w:rFonts w:eastAsia="Courier New"/>
              </w:rPr>
            </w:pPr>
          </w:p>
          <w:p w14:paraId="290281C7" w14:textId="77777777" w:rsidR="000E06AC" w:rsidRPr="00506640" w:rsidRDefault="000E06AC" w:rsidP="00EF322D">
            <w:pPr>
              <w:pStyle w:val="TAL"/>
              <w:keepNext w:val="0"/>
              <w:rPr>
                <w:rFonts w:eastAsia="Courier New"/>
              </w:rPr>
            </w:pPr>
            <w:r>
              <w:rPr>
                <w:rFonts w:hint="eastAsia"/>
                <w:lang w:eastAsia="zh-CN"/>
              </w:rPr>
              <w:t>A</w:t>
            </w:r>
            <w:r>
              <w:rPr>
                <w:lang w:eastAsia="zh-CN"/>
              </w:rPr>
              <w:t xml:space="preserve">llowedValue: </w:t>
            </w:r>
            <w:r w:rsidRPr="0061649B">
              <w:rPr>
                <w:rFonts w:cs="Arial"/>
                <w:szCs w:val="18"/>
              </w:rPr>
              <w:t>As defined by the data type</w:t>
            </w:r>
          </w:p>
        </w:tc>
        <w:tc>
          <w:tcPr>
            <w:tcW w:w="834" w:type="pct"/>
          </w:tcPr>
          <w:p w14:paraId="60398AA1" w14:textId="77777777" w:rsidR="000E06AC" w:rsidRDefault="000E06AC" w:rsidP="00EF322D">
            <w:pPr>
              <w:pStyle w:val="TAL"/>
              <w:rPr>
                <w:rFonts w:cs="Arial"/>
                <w:szCs w:val="18"/>
                <w:lang w:val="de-DE"/>
              </w:rPr>
            </w:pPr>
            <w:r>
              <w:rPr>
                <w:rFonts w:cs="Arial"/>
                <w:szCs w:val="18"/>
                <w:lang w:val="de-DE"/>
              </w:rPr>
              <w:t>type: GeoArea</w:t>
            </w:r>
          </w:p>
          <w:p w14:paraId="1A882C71" w14:textId="77777777" w:rsidR="000E06AC" w:rsidRDefault="000E06AC" w:rsidP="00EF322D">
            <w:pPr>
              <w:pStyle w:val="TAL"/>
              <w:rPr>
                <w:rFonts w:cs="Arial"/>
                <w:szCs w:val="18"/>
                <w:lang w:val="de-DE"/>
              </w:rPr>
            </w:pPr>
            <w:r>
              <w:rPr>
                <w:rFonts w:cs="Arial"/>
                <w:szCs w:val="18"/>
                <w:lang w:val="de-DE"/>
              </w:rPr>
              <w:t>multiplicity: 1</w:t>
            </w:r>
          </w:p>
          <w:p w14:paraId="751D9861" w14:textId="77777777" w:rsidR="000E06AC" w:rsidRDefault="000E06AC" w:rsidP="00EF322D">
            <w:pPr>
              <w:pStyle w:val="TAL"/>
              <w:rPr>
                <w:rFonts w:cs="Arial"/>
                <w:szCs w:val="18"/>
                <w:lang w:val="de-DE"/>
              </w:rPr>
            </w:pPr>
            <w:r>
              <w:rPr>
                <w:rFonts w:cs="Arial"/>
                <w:szCs w:val="18"/>
                <w:lang w:val="de-DE"/>
              </w:rPr>
              <w:t xml:space="preserve">isOrdered: </w:t>
            </w:r>
            <w:r w:rsidRPr="00506640">
              <w:t>N/A</w:t>
            </w:r>
          </w:p>
          <w:p w14:paraId="0B6BBD53" w14:textId="77777777" w:rsidR="000E06AC" w:rsidRDefault="000E06AC" w:rsidP="00EF322D">
            <w:pPr>
              <w:pStyle w:val="TAL"/>
              <w:rPr>
                <w:rFonts w:cs="Arial"/>
                <w:szCs w:val="18"/>
                <w:lang w:val="de-DE"/>
              </w:rPr>
            </w:pPr>
            <w:r>
              <w:rPr>
                <w:rFonts w:cs="Arial"/>
                <w:szCs w:val="18"/>
                <w:lang w:val="de-DE"/>
              </w:rPr>
              <w:t xml:space="preserve">isUnique: </w:t>
            </w:r>
            <w:r w:rsidRPr="00506640">
              <w:t>N/A</w:t>
            </w:r>
          </w:p>
          <w:p w14:paraId="3F4AC4D6" w14:textId="77777777" w:rsidR="000E06AC" w:rsidRDefault="000E06AC" w:rsidP="00EF322D">
            <w:pPr>
              <w:pStyle w:val="TAL"/>
              <w:rPr>
                <w:rFonts w:cs="Arial"/>
                <w:szCs w:val="18"/>
                <w:lang w:val="de-DE"/>
              </w:rPr>
            </w:pPr>
            <w:r>
              <w:rPr>
                <w:rFonts w:cs="Arial"/>
                <w:szCs w:val="18"/>
                <w:lang w:val="de-DE"/>
              </w:rPr>
              <w:t xml:space="preserve">defaultValue: None </w:t>
            </w:r>
          </w:p>
          <w:p w14:paraId="326E1B9C" w14:textId="77777777" w:rsidR="000E06AC" w:rsidRPr="00506640" w:rsidRDefault="000E06AC" w:rsidP="00EF322D">
            <w:pPr>
              <w:pStyle w:val="TAL"/>
              <w:keepNext w:val="0"/>
              <w:rPr>
                <w:rFonts w:eastAsia="Courier New"/>
              </w:rPr>
            </w:pPr>
            <w:r w:rsidRPr="008624AC">
              <w:rPr>
                <w:rFonts w:cs="Arial"/>
                <w:szCs w:val="18"/>
                <w:lang w:val="de-DE"/>
              </w:rPr>
              <w:t>isNullable: True</w:t>
            </w:r>
          </w:p>
        </w:tc>
      </w:tr>
      <w:tr w:rsidR="000E06AC" w:rsidRPr="00506640" w14:paraId="035A6941" w14:textId="77777777" w:rsidTr="00EF322D">
        <w:trPr>
          <w:jc w:val="center"/>
        </w:trPr>
        <w:tc>
          <w:tcPr>
            <w:tcW w:w="1480" w:type="pct"/>
          </w:tcPr>
          <w:p w14:paraId="60336DA8" w14:textId="77777777" w:rsidR="000E06AC" w:rsidRPr="00506640" w:rsidRDefault="000E06AC" w:rsidP="00EF322D">
            <w:pPr>
              <w:pStyle w:val="TAL"/>
              <w:keepNext w:val="0"/>
              <w:rPr>
                <w:rFonts w:ascii="Courier New" w:eastAsia="Courier New" w:hAnsi="Courier New" w:cs="Courier New"/>
                <w:szCs w:val="18"/>
                <w:lang w:eastAsia="zh-CN"/>
              </w:rPr>
            </w:pPr>
            <w:r>
              <w:rPr>
                <w:rFonts w:ascii="Courier New" w:hAnsi="Courier New" w:cs="Courier New"/>
                <w:lang w:eastAsia="zh-CN"/>
              </w:rPr>
              <w:t>p</w:t>
            </w:r>
            <w:r w:rsidRPr="00994AC2">
              <w:rPr>
                <w:rFonts w:ascii="Courier New" w:hAnsi="Courier New" w:cs="Courier New"/>
                <w:lang w:eastAsia="zh-CN"/>
              </w:rPr>
              <w:t>LMNId</w:t>
            </w:r>
          </w:p>
        </w:tc>
        <w:tc>
          <w:tcPr>
            <w:tcW w:w="2686" w:type="pct"/>
          </w:tcPr>
          <w:p w14:paraId="3002A6C4" w14:textId="77777777" w:rsidR="000E06AC" w:rsidRPr="00032A82" w:rsidRDefault="000E06AC" w:rsidP="00EF322D">
            <w:pPr>
              <w:pStyle w:val="TAL"/>
              <w:keepNext w:val="0"/>
            </w:pPr>
            <w:r w:rsidRPr="00506640">
              <w:rPr>
                <w:rFonts w:eastAsia="Courier New"/>
              </w:rPr>
              <w:t>It describes</w:t>
            </w:r>
            <w:r w:rsidRPr="00AD10AE">
              <w:rPr>
                <w:lang w:val="en-US"/>
              </w:rPr>
              <w:t xml:space="preserve"> </w:t>
            </w:r>
            <w:r w:rsidRPr="00982970">
              <w:rPr>
                <w:lang w:eastAsia="zh-CN"/>
              </w:rPr>
              <w:t xml:space="preserve">the </w:t>
            </w:r>
            <w:r>
              <w:rPr>
                <w:lang w:eastAsia="zh-CN"/>
              </w:rPr>
              <w:t>information</w:t>
            </w:r>
            <w:r>
              <w:t xml:space="preserve"> of a PLMN identification defined in 3GPP 28.658[10]</w:t>
            </w:r>
          </w:p>
          <w:p w14:paraId="70C473C8" w14:textId="77777777" w:rsidR="000E06AC" w:rsidRDefault="000E06AC" w:rsidP="00EF322D">
            <w:pPr>
              <w:pStyle w:val="TAL"/>
              <w:keepNext w:val="0"/>
              <w:rPr>
                <w:rFonts w:eastAsia="Courier New"/>
              </w:rPr>
            </w:pPr>
          </w:p>
          <w:p w14:paraId="3B9AC3E8" w14:textId="77777777" w:rsidR="000E06AC" w:rsidRDefault="000E06AC" w:rsidP="00EF322D">
            <w:pPr>
              <w:pStyle w:val="TAL"/>
              <w:keepNext w:val="0"/>
              <w:rPr>
                <w:rFonts w:eastAsia="Courier New"/>
              </w:rPr>
            </w:pPr>
          </w:p>
          <w:p w14:paraId="3B5A65B0" w14:textId="77777777" w:rsidR="000E06AC" w:rsidRDefault="000E06AC" w:rsidP="00EF322D">
            <w:pPr>
              <w:pStyle w:val="TAL"/>
              <w:keepNext w:val="0"/>
              <w:rPr>
                <w:rFonts w:eastAsia="Courier New"/>
              </w:rPr>
            </w:pPr>
          </w:p>
          <w:p w14:paraId="15FBD294" w14:textId="77777777" w:rsidR="000E06AC" w:rsidRPr="00506640" w:rsidRDefault="000E06AC" w:rsidP="00EF322D">
            <w:pPr>
              <w:pStyle w:val="TAL"/>
              <w:keepNext w:val="0"/>
              <w:rPr>
                <w:rFonts w:eastAsia="Courier New"/>
              </w:rPr>
            </w:pPr>
            <w:r>
              <w:rPr>
                <w:rFonts w:hint="eastAsia"/>
                <w:lang w:eastAsia="zh-CN"/>
              </w:rPr>
              <w:t>A</w:t>
            </w:r>
            <w:r>
              <w:rPr>
                <w:lang w:eastAsia="zh-CN"/>
              </w:rPr>
              <w:t>llowedValue:</w:t>
            </w:r>
            <w:r w:rsidRPr="0061649B">
              <w:rPr>
                <w:rFonts w:cs="Arial"/>
                <w:szCs w:val="18"/>
              </w:rPr>
              <w:t xml:space="preserve"> As defined by the data type</w:t>
            </w:r>
          </w:p>
        </w:tc>
        <w:tc>
          <w:tcPr>
            <w:tcW w:w="834" w:type="pct"/>
          </w:tcPr>
          <w:p w14:paraId="78CA2FBC" w14:textId="77777777" w:rsidR="000E06AC" w:rsidRPr="0045307C" w:rsidRDefault="000E06AC" w:rsidP="00EF322D">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PLMNId</w:t>
            </w:r>
          </w:p>
          <w:p w14:paraId="7F96336F" w14:textId="77777777" w:rsidR="000E06AC" w:rsidRPr="0045307C" w:rsidRDefault="000E06AC" w:rsidP="00EF322D">
            <w:pPr>
              <w:spacing w:after="0"/>
              <w:rPr>
                <w:rFonts w:ascii="Arial" w:hAnsi="Arial"/>
                <w:sz w:val="18"/>
                <w:szCs w:val="18"/>
              </w:rPr>
            </w:pPr>
            <w:r w:rsidRPr="0045307C">
              <w:rPr>
                <w:rFonts w:ascii="Arial" w:hAnsi="Arial"/>
                <w:sz w:val="18"/>
                <w:szCs w:val="18"/>
              </w:rPr>
              <w:t>multiplicity: 1</w:t>
            </w:r>
          </w:p>
          <w:p w14:paraId="40401825" w14:textId="77777777" w:rsidR="000E06AC" w:rsidRPr="0045307C" w:rsidRDefault="000E06AC" w:rsidP="00EF322D">
            <w:pPr>
              <w:spacing w:after="0"/>
              <w:rPr>
                <w:rFonts w:ascii="Arial" w:hAnsi="Arial"/>
                <w:sz w:val="18"/>
                <w:szCs w:val="18"/>
              </w:rPr>
            </w:pPr>
            <w:r w:rsidRPr="0045307C">
              <w:rPr>
                <w:rFonts w:ascii="Arial" w:hAnsi="Arial"/>
                <w:sz w:val="18"/>
                <w:szCs w:val="18"/>
              </w:rPr>
              <w:t xml:space="preserve">isOrdered: </w:t>
            </w:r>
            <w:r w:rsidRPr="00506640">
              <w:t>N/A</w:t>
            </w:r>
          </w:p>
          <w:p w14:paraId="75EB0FCA" w14:textId="77777777" w:rsidR="000E06AC" w:rsidRPr="0045307C" w:rsidRDefault="000E06AC" w:rsidP="00EF322D">
            <w:pPr>
              <w:spacing w:after="0"/>
              <w:rPr>
                <w:rFonts w:ascii="Arial" w:hAnsi="Arial"/>
                <w:sz w:val="18"/>
                <w:szCs w:val="18"/>
              </w:rPr>
            </w:pPr>
            <w:r w:rsidRPr="0045307C">
              <w:rPr>
                <w:rFonts w:ascii="Arial" w:hAnsi="Arial"/>
                <w:sz w:val="18"/>
                <w:szCs w:val="18"/>
              </w:rPr>
              <w:t xml:space="preserve">isUnique: </w:t>
            </w:r>
            <w:r w:rsidRPr="00506640">
              <w:t>N/A</w:t>
            </w:r>
          </w:p>
          <w:p w14:paraId="55C9BC1B" w14:textId="77777777" w:rsidR="000E06AC" w:rsidRPr="0045307C" w:rsidRDefault="000E06AC" w:rsidP="00EF322D">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7423E3D" w14:textId="77777777" w:rsidR="000E06AC" w:rsidRPr="00506640" w:rsidRDefault="000E06AC" w:rsidP="00EF322D">
            <w:pPr>
              <w:pStyle w:val="TAL"/>
              <w:keepNext w:val="0"/>
              <w:rPr>
                <w:rFonts w:eastAsia="Courier New"/>
              </w:rPr>
            </w:pPr>
            <w:r w:rsidRPr="0045307C">
              <w:rPr>
                <w:szCs w:val="18"/>
              </w:rPr>
              <w:t>isNullable: True</w:t>
            </w:r>
          </w:p>
        </w:tc>
      </w:tr>
      <w:tr w:rsidR="000E06AC" w:rsidRPr="00506640" w14:paraId="470C9CFD" w14:textId="77777777" w:rsidTr="00EF322D">
        <w:trPr>
          <w:jc w:val="center"/>
        </w:trPr>
        <w:tc>
          <w:tcPr>
            <w:tcW w:w="1480" w:type="pct"/>
          </w:tcPr>
          <w:p w14:paraId="3E8493D7" w14:textId="77777777" w:rsidR="000E06AC" w:rsidRPr="00506640" w:rsidRDefault="000E06AC" w:rsidP="00EF322D">
            <w:pPr>
              <w:pStyle w:val="TAL"/>
              <w:keepNext w:val="0"/>
              <w:rPr>
                <w:rFonts w:ascii="Courier New" w:eastAsia="Courier New" w:hAnsi="Courier New" w:cs="Courier New"/>
                <w:szCs w:val="18"/>
                <w:lang w:eastAsia="zh-CN"/>
              </w:rPr>
            </w:pPr>
            <w:r>
              <w:rPr>
                <w:rFonts w:ascii="Courier New" w:hAnsi="Courier New" w:cs="Courier New" w:hint="eastAsia"/>
                <w:lang w:eastAsia="zh-CN"/>
              </w:rPr>
              <w:t>d</w:t>
            </w:r>
            <w:r>
              <w:rPr>
                <w:rFonts w:ascii="Courier New" w:hAnsi="Courier New" w:cs="Courier New"/>
                <w:lang w:eastAsia="zh-CN"/>
              </w:rPr>
              <w:t>ateTime</w:t>
            </w:r>
          </w:p>
        </w:tc>
        <w:tc>
          <w:tcPr>
            <w:tcW w:w="2686" w:type="pct"/>
          </w:tcPr>
          <w:p w14:paraId="7F2885E7" w14:textId="77777777" w:rsidR="000E06AC" w:rsidRPr="00032A82" w:rsidRDefault="000E06AC" w:rsidP="00EF322D">
            <w:pPr>
              <w:pStyle w:val="TAL"/>
              <w:keepNext w:val="0"/>
            </w:pPr>
            <w:r w:rsidRPr="00506640">
              <w:rPr>
                <w:rFonts w:eastAsia="Courier New"/>
              </w:rPr>
              <w:t>It describes</w:t>
            </w:r>
            <w:r w:rsidRPr="00AD10AE">
              <w:rPr>
                <w:lang w:val="en-US"/>
              </w:rPr>
              <w:t xml:space="preserve"> </w:t>
            </w:r>
            <w:r w:rsidRPr="00982970">
              <w:rPr>
                <w:lang w:eastAsia="zh-CN"/>
              </w:rPr>
              <w:t xml:space="preserve">the </w:t>
            </w:r>
            <w:r>
              <w:rPr>
                <w:lang w:eastAsia="zh-CN"/>
              </w:rPr>
              <w:t>information</w:t>
            </w:r>
            <w:r>
              <w:t xml:space="preserve"> of a date time defined in 3GPP </w:t>
            </w:r>
            <w:r w:rsidRPr="00506640">
              <w:rPr>
                <w:lang w:eastAsia="de-DE"/>
              </w:rPr>
              <w:t>TS</w:t>
            </w:r>
            <w:r>
              <w:rPr>
                <w:lang w:eastAsia="de-DE"/>
              </w:rPr>
              <w:t xml:space="preserve"> 28.622[6].</w:t>
            </w:r>
          </w:p>
          <w:p w14:paraId="50A5F736" w14:textId="77777777" w:rsidR="000E06AC" w:rsidRDefault="000E06AC" w:rsidP="00EF322D">
            <w:pPr>
              <w:pStyle w:val="TAL"/>
              <w:keepNext w:val="0"/>
              <w:rPr>
                <w:rFonts w:eastAsia="Courier New"/>
              </w:rPr>
            </w:pPr>
          </w:p>
          <w:p w14:paraId="0A09BC0B" w14:textId="77777777" w:rsidR="000E06AC" w:rsidRDefault="000E06AC" w:rsidP="00EF322D">
            <w:pPr>
              <w:pStyle w:val="TAL"/>
              <w:keepNext w:val="0"/>
              <w:rPr>
                <w:rFonts w:eastAsia="Courier New"/>
              </w:rPr>
            </w:pPr>
          </w:p>
          <w:p w14:paraId="327FBB47" w14:textId="77777777" w:rsidR="000E06AC" w:rsidRDefault="000E06AC" w:rsidP="00EF322D">
            <w:pPr>
              <w:pStyle w:val="TAL"/>
              <w:keepNext w:val="0"/>
              <w:rPr>
                <w:rFonts w:eastAsia="Courier New"/>
              </w:rPr>
            </w:pPr>
          </w:p>
          <w:p w14:paraId="69405EFE" w14:textId="77777777" w:rsidR="000E06AC" w:rsidRPr="00506640" w:rsidRDefault="000E06AC" w:rsidP="00EF322D">
            <w:pPr>
              <w:pStyle w:val="TAL"/>
              <w:keepNext w:val="0"/>
              <w:rPr>
                <w:rFonts w:eastAsia="Courier New"/>
              </w:rPr>
            </w:pPr>
            <w:r>
              <w:rPr>
                <w:rFonts w:hint="eastAsia"/>
                <w:lang w:eastAsia="zh-CN"/>
              </w:rPr>
              <w:t>A</w:t>
            </w:r>
            <w:r>
              <w:rPr>
                <w:lang w:eastAsia="zh-CN"/>
              </w:rPr>
              <w:t>llowedValue:</w:t>
            </w:r>
            <w:r w:rsidRPr="0061649B">
              <w:rPr>
                <w:rFonts w:cs="Arial"/>
                <w:szCs w:val="18"/>
              </w:rPr>
              <w:t xml:space="preserve"> As defined by the data type</w:t>
            </w:r>
          </w:p>
        </w:tc>
        <w:tc>
          <w:tcPr>
            <w:tcW w:w="834" w:type="pct"/>
          </w:tcPr>
          <w:p w14:paraId="65892C0F" w14:textId="77777777" w:rsidR="000E06AC" w:rsidRPr="0045307C" w:rsidRDefault="000E06AC" w:rsidP="00EF322D">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5A6C29F8" w14:textId="77777777" w:rsidR="000E06AC" w:rsidRPr="0045307C" w:rsidRDefault="000E06AC" w:rsidP="00EF322D">
            <w:pPr>
              <w:spacing w:after="0"/>
              <w:rPr>
                <w:rFonts w:ascii="Arial" w:hAnsi="Arial"/>
                <w:sz w:val="18"/>
                <w:szCs w:val="18"/>
              </w:rPr>
            </w:pPr>
            <w:r w:rsidRPr="0045307C">
              <w:rPr>
                <w:rFonts w:ascii="Arial" w:hAnsi="Arial"/>
                <w:sz w:val="18"/>
                <w:szCs w:val="18"/>
              </w:rPr>
              <w:t>multiplicity: 1</w:t>
            </w:r>
          </w:p>
          <w:p w14:paraId="0292E5DD" w14:textId="77777777" w:rsidR="000E06AC" w:rsidRPr="0045307C" w:rsidRDefault="000E06AC" w:rsidP="00EF322D">
            <w:pPr>
              <w:spacing w:after="0"/>
              <w:rPr>
                <w:rFonts w:ascii="Arial" w:hAnsi="Arial"/>
                <w:sz w:val="18"/>
                <w:szCs w:val="18"/>
              </w:rPr>
            </w:pPr>
            <w:r w:rsidRPr="0045307C">
              <w:rPr>
                <w:rFonts w:ascii="Arial" w:hAnsi="Arial"/>
                <w:sz w:val="18"/>
                <w:szCs w:val="18"/>
              </w:rPr>
              <w:t xml:space="preserve">isOrdered: </w:t>
            </w:r>
            <w:r w:rsidRPr="00506640">
              <w:t>N/A</w:t>
            </w:r>
          </w:p>
          <w:p w14:paraId="58890FCC" w14:textId="77777777" w:rsidR="000E06AC" w:rsidRPr="0045307C" w:rsidRDefault="000E06AC" w:rsidP="00EF322D">
            <w:pPr>
              <w:spacing w:after="0"/>
              <w:rPr>
                <w:rFonts w:ascii="Arial" w:hAnsi="Arial"/>
                <w:sz w:val="18"/>
                <w:szCs w:val="18"/>
              </w:rPr>
            </w:pPr>
            <w:r w:rsidRPr="0045307C">
              <w:rPr>
                <w:rFonts w:ascii="Arial" w:hAnsi="Arial"/>
                <w:sz w:val="18"/>
                <w:szCs w:val="18"/>
              </w:rPr>
              <w:t xml:space="preserve">isUnique: </w:t>
            </w:r>
            <w:r w:rsidRPr="00506640">
              <w:t>N/A</w:t>
            </w:r>
          </w:p>
          <w:p w14:paraId="1D2FEE04" w14:textId="77777777" w:rsidR="000E06AC" w:rsidRPr="0045307C" w:rsidRDefault="000E06AC" w:rsidP="00EF322D">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52CABEF5" w14:textId="77777777" w:rsidR="000E06AC" w:rsidRPr="00506640" w:rsidRDefault="000E06AC" w:rsidP="00EF322D">
            <w:pPr>
              <w:pStyle w:val="TAL"/>
              <w:keepNext w:val="0"/>
              <w:rPr>
                <w:rFonts w:eastAsia="Courier New"/>
              </w:rPr>
            </w:pPr>
            <w:r w:rsidRPr="0045307C">
              <w:rPr>
                <w:szCs w:val="18"/>
              </w:rPr>
              <w:t>isNullable: True</w:t>
            </w:r>
          </w:p>
        </w:tc>
      </w:tr>
      <w:tr w:rsidR="000E06AC" w:rsidRPr="00506640" w14:paraId="3DAAE810" w14:textId="77777777" w:rsidTr="00EF322D">
        <w:trPr>
          <w:jc w:val="center"/>
        </w:trPr>
        <w:tc>
          <w:tcPr>
            <w:tcW w:w="1480" w:type="pct"/>
          </w:tcPr>
          <w:p w14:paraId="49EF6389" w14:textId="77777777" w:rsidR="000E06AC" w:rsidRPr="00506640" w:rsidRDefault="000E06AC" w:rsidP="00EF322D">
            <w:pPr>
              <w:pStyle w:val="TAL"/>
              <w:keepNext w:val="0"/>
              <w:rPr>
                <w:rFonts w:ascii="Courier New" w:eastAsia="Courier New" w:hAnsi="Courier New" w:cs="Courier New"/>
                <w:szCs w:val="18"/>
                <w:lang w:eastAsia="zh-CN"/>
              </w:rPr>
            </w:pPr>
            <w:r>
              <w:rPr>
                <w:rFonts w:ascii="Courier New" w:hAnsi="Courier New" w:cs="Courier New" w:hint="eastAsia"/>
                <w:lang w:eastAsia="zh-CN"/>
              </w:rPr>
              <w:t>t</w:t>
            </w:r>
            <w:r>
              <w:rPr>
                <w:rFonts w:ascii="Courier New" w:hAnsi="Courier New" w:cs="Courier New"/>
                <w:lang w:eastAsia="zh-CN"/>
              </w:rPr>
              <w:t>imeWindow</w:t>
            </w:r>
          </w:p>
        </w:tc>
        <w:tc>
          <w:tcPr>
            <w:tcW w:w="2686" w:type="pct"/>
          </w:tcPr>
          <w:p w14:paraId="7FCA5F80" w14:textId="77777777" w:rsidR="000E06AC" w:rsidRPr="00032A82" w:rsidRDefault="000E06AC" w:rsidP="00EF322D">
            <w:pPr>
              <w:pStyle w:val="TAL"/>
              <w:keepNext w:val="0"/>
            </w:pPr>
            <w:r w:rsidRPr="00506640">
              <w:rPr>
                <w:rFonts w:eastAsia="Courier New"/>
              </w:rPr>
              <w:t>It describes</w:t>
            </w:r>
            <w:r w:rsidRPr="00AD10AE">
              <w:rPr>
                <w:lang w:val="en-US"/>
              </w:rPr>
              <w:t xml:space="preserve"> </w:t>
            </w:r>
            <w:r w:rsidRPr="00982970">
              <w:rPr>
                <w:lang w:eastAsia="zh-CN"/>
              </w:rPr>
              <w:t xml:space="preserve">the </w:t>
            </w:r>
            <w:r>
              <w:rPr>
                <w:lang w:eastAsia="zh-CN"/>
              </w:rPr>
              <w:t>information</w:t>
            </w:r>
            <w:r>
              <w:t xml:space="preserve"> of a time window (including startTime, endTime) defined in 3GPP </w:t>
            </w:r>
            <w:r w:rsidRPr="00506640">
              <w:rPr>
                <w:lang w:eastAsia="de-DE"/>
              </w:rPr>
              <w:t>TS</w:t>
            </w:r>
            <w:r>
              <w:rPr>
                <w:lang w:eastAsia="de-DE"/>
              </w:rPr>
              <w:t xml:space="preserve"> 28.622[6].</w:t>
            </w:r>
          </w:p>
          <w:p w14:paraId="11BE9E73" w14:textId="77777777" w:rsidR="000E06AC" w:rsidRDefault="000E06AC" w:rsidP="00EF322D">
            <w:pPr>
              <w:pStyle w:val="TAL"/>
              <w:keepNext w:val="0"/>
              <w:rPr>
                <w:rFonts w:eastAsia="Courier New"/>
              </w:rPr>
            </w:pPr>
          </w:p>
          <w:p w14:paraId="58D15973" w14:textId="77777777" w:rsidR="000E06AC" w:rsidRDefault="000E06AC" w:rsidP="00EF322D">
            <w:pPr>
              <w:pStyle w:val="TAL"/>
              <w:keepNext w:val="0"/>
              <w:rPr>
                <w:rFonts w:eastAsia="Courier New"/>
              </w:rPr>
            </w:pPr>
          </w:p>
          <w:p w14:paraId="7261690A" w14:textId="77777777" w:rsidR="000E06AC" w:rsidRDefault="000E06AC" w:rsidP="00EF322D">
            <w:pPr>
              <w:pStyle w:val="TAL"/>
              <w:keepNext w:val="0"/>
              <w:rPr>
                <w:rFonts w:eastAsia="Courier New"/>
              </w:rPr>
            </w:pPr>
          </w:p>
          <w:p w14:paraId="1E07A3CA" w14:textId="77777777" w:rsidR="000E06AC" w:rsidRPr="00506640" w:rsidRDefault="000E06AC" w:rsidP="00EF322D">
            <w:pPr>
              <w:pStyle w:val="TAL"/>
              <w:keepNext w:val="0"/>
              <w:rPr>
                <w:rFonts w:eastAsia="Courier New"/>
              </w:rPr>
            </w:pPr>
            <w:r>
              <w:rPr>
                <w:rFonts w:hint="eastAsia"/>
                <w:lang w:eastAsia="zh-CN"/>
              </w:rPr>
              <w:t>A</w:t>
            </w:r>
            <w:r>
              <w:rPr>
                <w:lang w:eastAsia="zh-CN"/>
              </w:rPr>
              <w:t>llowedValue:</w:t>
            </w:r>
            <w:r w:rsidRPr="0061649B">
              <w:rPr>
                <w:rFonts w:cs="Arial"/>
                <w:szCs w:val="18"/>
              </w:rPr>
              <w:t xml:space="preserve"> As defined by the data type</w:t>
            </w:r>
          </w:p>
        </w:tc>
        <w:tc>
          <w:tcPr>
            <w:tcW w:w="834" w:type="pct"/>
          </w:tcPr>
          <w:p w14:paraId="2623394D" w14:textId="77777777" w:rsidR="000E06AC" w:rsidRPr="0045307C" w:rsidRDefault="000E06AC" w:rsidP="00EF322D">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305A0C4D" w14:textId="77777777" w:rsidR="000E06AC" w:rsidRPr="0045307C" w:rsidRDefault="000E06AC" w:rsidP="00EF322D">
            <w:pPr>
              <w:spacing w:after="0"/>
              <w:rPr>
                <w:rFonts w:ascii="Arial" w:hAnsi="Arial"/>
                <w:sz w:val="18"/>
                <w:szCs w:val="18"/>
              </w:rPr>
            </w:pPr>
            <w:r w:rsidRPr="0045307C">
              <w:rPr>
                <w:rFonts w:ascii="Arial" w:hAnsi="Arial"/>
                <w:sz w:val="18"/>
                <w:szCs w:val="18"/>
              </w:rPr>
              <w:t>multiplicity: 1</w:t>
            </w:r>
          </w:p>
          <w:p w14:paraId="0996AAD6" w14:textId="77777777" w:rsidR="000E06AC" w:rsidRPr="0045307C" w:rsidRDefault="000E06AC" w:rsidP="00EF322D">
            <w:pPr>
              <w:spacing w:after="0"/>
              <w:rPr>
                <w:rFonts w:ascii="Arial" w:hAnsi="Arial"/>
                <w:sz w:val="18"/>
                <w:szCs w:val="18"/>
              </w:rPr>
            </w:pPr>
            <w:r w:rsidRPr="0045307C">
              <w:rPr>
                <w:rFonts w:ascii="Arial" w:hAnsi="Arial"/>
                <w:sz w:val="18"/>
                <w:szCs w:val="18"/>
              </w:rPr>
              <w:t xml:space="preserve">isOrdered: </w:t>
            </w:r>
            <w:r w:rsidRPr="00506640">
              <w:t>N/A</w:t>
            </w:r>
          </w:p>
          <w:p w14:paraId="74248471" w14:textId="77777777" w:rsidR="000E06AC" w:rsidRPr="0045307C" w:rsidRDefault="000E06AC" w:rsidP="00EF322D">
            <w:pPr>
              <w:spacing w:after="0"/>
              <w:rPr>
                <w:rFonts w:ascii="Arial" w:hAnsi="Arial"/>
                <w:sz w:val="18"/>
                <w:szCs w:val="18"/>
              </w:rPr>
            </w:pPr>
            <w:r w:rsidRPr="0045307C">
              <w:rPr>
                <w:rFonts w:ascii="Arial" w:hAnsi="Arial"/>
                <w:sz w:val="18"/>
                <w:szCs w:val="18"/>
              </w:rPr>
              <w:t xml:space="preserve">isUnique: </w:t>
            </w:r>
            <w:r w:rsidRPr="00506640">
              <w:t>N/A</w:t>
            </w:r>
          </w:p>
          <w:p w14:paraId="37F9E5CD" w14:textId="77777777" w:rsidR="000E06AC" w:rsidRPr="0045307C" w:rsidRDefault="000E06AC" w:rsidP="00EF322D">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08F1C1F7" w14:textId="77777777" w:rsidR="000E06AC" w:rsidRPr="00506640" w:rsidRDefault="000E06AC" w:rsidP="00EF322D">
            <w:pPr>
              <w:pStyle w:val="TAL"/>
              <w:keepNext w:val="0"/>
              <w:rPr>
                <w:rFonts w:eastAsia="Courier New"/>
              </w:rPr>
            </w:pPr>
            <w:r w:rsidRPr="0045307C">
              <w:rPr>
                <w:szCs w:val="18"/>
              </w:rPr>
              <w:t>isNullable: True</w:t>
            </w:r>
          </w:p>
        </w:tc>
      </w:tr>
      <w:tr w:rsidR="000E06AC" w:rsidRPr="00506640" w14:paraId="66979FD9" w14:textId="77777777" w:rsidTr="00EF322D">
        <w:trPr>
          <w:jc w:val="center"/>
        </w:trPr>
        <w:tc>
          <w:tcPr>
            <w:tcW w:w="1480" w:type="pct"/>
          </w:tcPr>
          <w:p w14:paraId="609584A7" w14:textId="77777777" w:rsidR="000E06AC" w:rsidRPr="00506640" w:rsidRDefault="000E06AC" w:rsidP="00EF322D">
            <w:pPr>
              <w:pStyle w:val="TAL"/>
              <w:keepNext w:val="0"/>
              <w:rPr>
                <w:rFonts w:ascii="Courier New" w:eastAsia="Courier New" w:hAnsi="Courier New" w:cs="Courier New"/>
                <w:szCs w:val="18"/>
                <w:lang w:eastAsia="zh-CN"/>
              </w:rPr>
            </w:pPr>
            <w:r w:rsidRPr="00A15D12">
              <w:rPr>
                <w:rFonts w:ascii="Courier New" w:hAnsi="Courier New" w:cs="Courier New"/>
                <w:lang w:eastAsia="zh-CN"/>
              </w:rPr>
              <w:t>geoCoordinate</w:t>
            </w:r>
          </w:p>
        </w:tc>
        <w:tc>
          <w:tcPr>
            <w:tcW w:w="2686" w:type="pct"/>
          </w:tcPr>
          <w:p w14:paraId="630EE883" w14:textId="77777777" w:rsidR="000E06AC" w:rsidRPr="00032A82" w:rsidRDefault="000E06AC" w:rsidP="00EF322D">
            <w:pPr>
              <w:pStyle w:val="TAL"/>
              <w:keepNext w:val="0"/>
            </w:pPr>
            <w:r w:rsidRPr="00506640">
              <w:rPr>
                <w:rFonts w:eastAsia="Courier New"/>
              </w:rPr>
              <w:t>It describes</w:t>
            </w:r>
            <w:r w:rsidRPr="00AD10AE">
              <w:rPr>
                <w:lang w:val="en-US"/>
              </w:rPr>
              <w:t xml:space="preserve"> </w:t>
            </w:r>
            <w:r w:rsidRPr="00982970">
              <w:rPr>
                <w:lang w:eastAsia="zh-CN"/>
              </w:rPr>
              <w:t xml:space="preserve">the </w:t>
            </w:r>
            <w:r>
              <w:rPr>
                <w:lang w:eastAsia="zh-CN"/>
              </w:rPr>
              <w:t>information</w:t>
            </w:r>
            <w:r>
              <w:t xml:space="preserve"> of a </w:t>
            </w:r>
            <w:r w:rsidRPr="00A15D12">
              <w:t>geoCoordinate</w:t>
            </w:r>
            <w:r>
              <w:t xml:space="preserve"> defined in 3GPP </w:t>
            </w:r>
            <w:r w:rsidRPr="00506640">
              <w:rPr>
                <w:lang w:eastAsia="de-DE"/>
              </w:rPr>
              <w:t>TS</w:t>
            </w:r>
            <w:r>
              <w:rPr>
                <w:lang w:eastAsia="de-DE"/>
              </w:rPr>
              <w:t xml:space="preserve"> 28.622[6].</w:t>
            </w:r>
          </w:p>
          <w:p w14:paraId="4DFACE5E" w14:textId="77777777" w:rsidR="000E06AC" w:rsidRPr="00A15D12" w:rsidRDefault="000E06AC" w:rsidP="00EF322D">
            <w:pPr>
              <w:pStyle w:val="TAL"/>
              <w:keepNext w:val="0"/>
              <w:rPr>
                <w:rFonts w:eastAsia="Courier New"/>
              </w:rPr>
            </w:pPr>
          </w:p>
          <w:p w14:paraId="29CBD1C1" w14:textId="77777777" w:rsidR="000E06AC" w:rsidRDefault="000E06AC" w:rsidP="00EF322D">
            <w:pPr>
              <w:pStyle w:val="TAL"/>
              <w:keepNext w:val="0"/>
              <w:rPr>
                <w:rFonts w:eastAsia="Courier New"/>
              </w:rPr>
            </w:pPr>
          </w:p>
          <w:p w14:paraId="0B3A9848" w14:textId="77777777" w:rsidR="000E06AC" w:rsidRDefault="000E06AC" w:rsidP="00EF322D">
            <w:pPr>
              <w:pStyle w:val="TAL"/>
              <w:keepNext w:val="0"/>
              <w:rPr>
                <w:rFonts w:eastAsia="Courier New"/>
              </w:rPr>
            </w:pPr>
          </w:p>
          <w:p w14:paraId="61F0BA5A" w14:textId="77777777" w:rsidR="000E06AC" w:rsidRPr="00506640" w:rsidRDefault="000E06AC" w:rsidP="00EF322D">
            <w:pPr>
              <w:pStyle w:val="TAL"/>
              <w:keepNext w:val="0"/>
              <w:rPr>
                <w:rFonts w:eastAsia="Courier New"/>
              </w:rPr>
            </w:pPr>
            <w:r>
              <w:rPr>
                <w:rFonts w:hint="eastAsia"/>
                <w:lang w:eastAsia="zh-CN"/>
              </w:rPr>
              <w:t>A</w:t>
            </w:r>
            <w:r>
              <w:rPr>
                <w:lang w:eastAsia="zh-CN"/>
              </w:rPr>
              <w:t>llowedValue:</w:t>
            </w:r>
            <w:r w:rsidRPr="0061649B">
              <w:rPr>
                <w:rFonts w:cs="Arial"/>
                <w:szCs w:val="18"/>
              </w:rPr>
              <w:t xml:space="preserve"> As defined by the data type</w:t>
            </w:r>
          </w:p>
        </w:tc>
        <w:tc>
          <w:tcPr>
            <w:tcW w:w="834" w:type="pct"/>
          </w:tcPr>
          <w:p w14:paraId="6B29F160" w14:textId="77777777" w:rsidR="000E06AC" w:rsidRPr="0045307C" w:rsidRDefault="000E06AC" w:rsidP="00EF322D">
            <w:pPr>
              <w:spacing w:after="0"/>
              <w:rPr>
                <w:rFonts w:ascii="Arial" w:hAnsi="Arial"/>
                <w:sz w:val="18"/>
                <w:szCs w:val="18"/>
              </w:rPr>
            </w:pPr>
            <w:r w:rsidRPr="0045307C">
              <w:rPr>
                <w:rFonts w:ascii="Arial" w:hAnsi="Arial"/>
                <w:sz w:val="18"/>
                <w:szCs w:val="18"/>
              </w:rPr>
              <w:t xml:space="preserve">type: </w:t>
            </w:r>
            <w:r>
              <w:rPr>
                <w:rFonts w:ascii="Arial" w:hAnsi="Arial" w:hint="eastAsia"/>
                <w:sz w:val="18"/>
                <w:szCs w:val="18"/>
                <w:lang w:eastAsia="zh-CN"/>
              </w:rPr>
              <w:t>G</w:t>
            </w:r>
            <w:r w:rsidRPr="00A15D12">
              <w:rPr>
                <w:rFonts w:ascii="Arial" w:hAnsi="Arial"/>
                <w:sz w:val="18"/>
                <w:szCs w:val="18"/>
              </w:rPr>
              <w:t>eoCoordinate</w:t>
            </w:r>
          </w:p>
          <w:p w14:paraId="431DD22E" w14:textId="77777777" w:rsidR="000E06AC" w:rsidRPr="0045307C" w:rsidRDefault="000E06AC" w:rsidP="00EF322D">
            <w:pPr>
              <w:spacing w:after="0"/>
              <w:rPr>
                <w:rFonts w:ascii="Arial" w:hAnsi="Arial"/>
                <w:sz w:val="18"/>
                <w:szCs w:val="18"/>
              </w:rPr>
            </w:pPr>
            <w:r w:rsidRPr="0045307C">
              <w:rPr>
                <w:rFonts w:ascii="Arial" w:hAnsi="Arial"/>
                <w:sz w:val="18"/>
                <w:szCs w:val="18"/>
              </w:rPr>
              <w:t>multiplicity: 1</w:t>
            </w:r>
          </w:p>
          <w:p w14:paraId="6A151489" w14:textId="77777777" w:rsidR="000E06AC" w:rsidRPr="0045307C" w:rsidRDefault="000E06AC" w:rsidP="00EF322D">
            <w:pPr>
              <w:spacing w:after="0"/>
              <w:rPr>
                <w:rFonts w:ascii="Arial" w:hAnsi="Arial"/>
                <w:sz w:val="18"/>
                <w:szCs w:val="18"/>
              </w:rPr>
            </w:pPr>
            <w:r w:rsidRPr="0045307C">
              <w:rPr>
                <w:rFonts w:ascii="Arial" w:hAnsi="Arial"/>
                <w:sz w:val="18"/>
                <w:szCs w:val="18"/>
              </w:rPr>
              <w:t xml:space="preserve">isOrdered: </w:t>
            </w:r>
            <w:r w:rsidRPr="00506640">
              <w:t>N/A</w:t>
            </w:r>
          </w:p>
          <w:p w14:paraId="45C1C634" w14:textId="77777777" w:rsidR="000E06AC" w:rsidRPr="0045307C" w:rsidRDefault="000E06AC" w:rsidP="00EF322D">
            <w:pPr>
              <w:spacing w:after="0"/>
              <w:rPr>
                <w:rFonts w:ascii="Arial" w:hAnsi="Arial"/>
                <w:sz w:val="18"/>
                <w:szCs w:val="18"/>
              </w:rPr>
            </w:pPr>
            <w:r w:rsidRPr="0045307C">
              <w:rPr>
                <w:rFonts w:ascii="Arial" w:hAnsi="Arial"/>
                <w:sz w:val="18"/>
                <w:szCs w:val="18"/>
              </w:rPr>
              <w:t xml:space="preserve">isUnique: </w:t>
            </w:r>
            <w:r w:rsidRPr="00506640">
              <w:t>N/A</w:t>
            </w:r>
          </w:p>
          <w:p w14:paraId="35DD8B17" w14:textId="77777777" w:rsidR="000E06AC" w:rsidRPr="0045307C" w:rsidRDefault="000E06AC" w:rsidP="00EF322D">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0F2DAECD" w14:textId="77777777" w:rsidR="000E06AC" w:rsidRPr="00506640" w:rsidRDefault="000E06AC" w:rsidP="00EF322D">
            <w:pPr>
              <w:pStyle w:val="TAL"/>
              <w:keepNext w:val="0"/>
              <w:rPr>
                <w:rFonts w:eastAsia="Courier New"/>
              </w:rPr>
            </w:pPr>
            <w:r w:rsidRPr="0045307C">
              <w:rPr>
                <w:szCs w:val="18"/>
              </w:rPr>
              <w:t>isNullable: True</w:t>
            </w:r>
          </w:p>
        </w:tc>
      </w:tr>
      <w:tr w:rsidR="000E06AC" w:rsidRPr="00506640" w14:paraId="3F343262" w14:textId="77777777" w:rsidTr="00EF322D">
        <w:trPr>
          <w:jc w:val="center"/>
        </w:trPr>
        <w:tc>
          <w:tcPr>
            <w:tcW w:w="1480" w:type="pct"/>
          </w:tcPr>
          <w:p w14:paraId="61DC3C92" w14:textId="77777777" w:rsidR="000E06AC" w:rsidRPr="00A15D12" w:rsidRDefault="000E06AC" w:rsidP="00EF322D">
            <w:pPr>
              <w:pStyle w:val="TAL"/>
              <w:keepNext w:val="0"/>
              <w:rPr>
                <w:rFonts w:ascii="Courier New" w:hAnsi="Courier New" w:cs="Courier New"/>
                <w:lang w:eastAsia="zh-CN"/>
              </w:rPr>
            </w:pPr>
            <w:r>
              <w:rPr>
                <w:rFonts w:ascii="Courier New" w:hAnsi="Courier New" w:cs="Courier New" w:hint="eastAsia"/>
                <w:lang w:eastAsia="zh-CN"/>
              </w:rPr>
              <w:lastRenderedPageBreak/>
              <w:t>p</w:t>
            </w:r>
            <w:r>
              <w:rPr>
                <w:rFonts w:ascii="Courier New" w:hAnsi="Courier New" w:cs="Courier New"/>
                <w:lang w:eastAsia="zh-CN"/>
              </w:rPr>
              <w:t>LMNInfo</w:t>
            </w:r>
          </w:p>
        </w:tc>
        <w:tc>
          <w:tcPr>
            <w:tcW w:w="2686" w:type="pct"/>
          </w:tcPr>
          <w:p w14:paraId="590C86BA" w14:textId="77777777" w:rsidR="000E06AC" w:rsidRDefault="000E06AC" w:rsidP="00EF322D">
            <w:pPr>
              <w:pStyle w:val="TAL"/>
              <w:keepNext w:val="0"/>
              <w:rPr>
                <w:lang w:eastAsia="zh-CN"/>
              </w:rPr>
            </w:pPr>
            <w:r>
              <w:rPr>
                <w:rFonts w:eastAsia="Courier New"/>
              </w:rPr>
              <w:t>It describes</w:t>
            </w:r>
            <w:r>
              <w:rPr>
                <w:lang w:val="en-US"/>
              </w:rPr>
              <w:t xml:space="preserve"> </w:t>
            </w:r>
            <w:r>
              <w:rPr>
                <w:lang w:eastAsia="zh-CN"/>
              </w:rPr>
              <w:t xml:space="preserve">the information of PLMNInfo (including PLMN and S-NSSAI in </w:t>
            </w:r>
            <w:r w:rsidRPr="00F82566">
              <w:rPr>
                <w:rFonts w:hint="eastAsia"/>
                <w:lang w:eastAsia="zh-CN"/>
              </w:rPr>
              <w:t>the</w:t>
            </w:r>
            <w:r>
              <w:rPr>
                <w:lang w:eastAsia="zh-CN"/>
              </w:rPr>
              <w:t xml:space="preserve"> PLMN in case of network slicing feature) defined in 3GPP </w:t>
            </w:r>
            <w:r w:rsidRPr="00F82566">
              <w:rPr>
                <w:lang w:eastAsia="zh-CN"/>
              </w:rPr>
              <w:t>TS 28.</w:t>
            </w:r>
            <w:r>
              <w:rPr>
                <w:lang w:eastAsia="zh-CN"/>
              </w:rPr>
              <w:t>541</w:t>
            </w:r>
            <w:r w:rsidRPr="00F82566">
              <w:rPr>
                <w:lang w:eastAsia="zh-CN"/>
              </w:rPr>
              <w:t>[</w:t>
            </w:r>
            <w:r>
              <w:rPr>
                <w:lang w:eastAsia="zh-CN"/>
              </w:rPr>
              <w:t>5</w:t>
            </w:r>
            <w:r w:rsidRPr="00F82566">
              <w:rPr>
                <w:lang w:eastAsia="zh-CN"/>
              </w:rPr>
              <w:t>].</w:t>
            </w:r>
          </w:p>
          <w:p w14:paraId="509977AB" w14:textId="77777777" w:rsidR="000E06AC" w:rsidRPr="00F82566" w:rsidRDefault="000E06AC" w:rsidP="00EF322D">
            <w:pPr>
              <w:pStyle w:val="TAL"/>
              <w:keepNext w:val="0"/>
              <w:rPr>
                <w:rFonts w:eastAsia="Courier New"/>
              </w:rPr>
            </w:pPr>
          </w:p>
          <w:p w14:paraId="2A90BCC1" w14:textId="77777777" w:rsidR="000E06AC" w:rsidRDefault="000E06AC" w:rsidP="00EF322D">
            <w:pPr>
              <w:pStyle w:val="TAL"/>
              <w:keepNext w:val="0"/>
              <w:rPr>
                <w:rFonts w:eastAsia="Courier New"/>
              </w:rPr>
            </w:pPr>
          </w:p>
          <w:p w14:paraId="0DA60598" w14:textId="77777777" w:rsidR="000E06AC" w:rsidRDefault="000E06AC" w:rsidP="00EF322D">
            <w:pPr>
              <w:pStyle w:val="TAL"/>
              <w:keepNext w:val="0"/>
              <w:rPr>
                <w:rFonts w:eastAsia="Courier New"/>
              </w:rPr>
            </w:pPr>
          </w:p>
          <w:p w14:paraId="353144A7" w14:textId="77777777" w:rsidR="000E06AC" w:rsidRPr="00506640" w:rsidRDefault="000E06AC" w:rsidP="00EF322D">
            <w:pPr>
              <w:pStyle w:val="TAL"/>
              <w:keepNext w:val="0"/>
              <w:rPr>
                <w:rFonts w:eastAsia="Courier New"/>
              </w:rPr>
            </w:pPr>
            <w:r>
              <w:rPr>
                <w:lang w:eastAsia="zh-CN"/>
              </w:rPr>
              <w:t>AllowedValue:</w:t>
            </w:r>
            <w:r>
              <w:rPr>
                <w:rFonts w:cs="Arial"/>
                <w:szCs w:val="18"/>
              </w:rPr>
              <w:t xml:space="preserve"> As defined by the data type</w:t>
            </w:r>
          </w:p>
        </w:tc>
        <w:tc>
          <w:tcPr>
            <w:tcW w:w="834" w:type="pct"/>
          </w:tcPr>
          <w:p w14:paraId="3E23897E" w14:textId="77777777" w:rsidR="000E06AC" w:rsidRDefault="000E06AC" w:rsidP="00EF322D">
            <w:pPr>
              <w:spacing w:after="0"/>
              <w:rPr>
                <w:rFonts w:ascii="Arial" w:hAnsi="Arial"/>
                <w:sz w:val="18"/>
                <w:szCs w:val="18"/>
              </w:rPr>
            </w:pPr>
            <w:r>
              <w:rPr>
                <w:rFonts w:ascii="Arial" w:hAnsi="Arial"/>
                <w:sz w:val="18"/>
                <w:szCs w:val="18"/>
              </w:rPr>
              <w:t xml:space="preserve">type: </w:t>
            </w:r>
            <w:r>
              <w:rPr>
                <w:lang w:eastAsia="zh-CN"/>
              </w:rPr>
              <w:t>PLMNInfo</w:t>
            </w:r>
          </w:p>
          <w:p w14:paraId="745E83E8" w14:textId="77777777" w:rsidR="000E06AC" w:rsidRDefault="000E06AC" w:rsidP="00EF322D">
            <w:pPr>
              <w:spacing w:after="0"/>
              <w:rPr>
                <w:rFonts w:ascii="Arial" w:hAnsi="Arial"/>
                <w:sz w:val="18"/>
                <w:szCs w:val="18"/>
              </w:rPr>
            </w:pPr>
            <w:r>
              <w:rPr>
                <w:rFonts w:ascii="Arial" w:hAnsi="Arial"/>
                <w:sz w:val="18"/>
                <w:szCs w:val="18"/>
              </w:rPr>
              <w:t>multiplicity: 1</w:t>
            </w:r>
          </w:p>
          <w:p w14:paraId="68F75304" w14:textId="77777777" w:rsidR="000E06AC" w:rsidRDefault="000E06AC" w:rsidP="00EF322D">
            <w:pPr>
              <w:spacing w:after="0"/>
              <w:rPr>
                <w:rFonts w:ascii="Arial" w:hAnsi="Arial"/>
                <w:sz w:val="18"/>
                <w:szCs w:val="18"/>
              </w:rPr>
            </w:pPr>
            <w:r>
              <w:rPr>
                <w:rFonts w:ascii="Arial" w:hAnsi="Arial"/>
                <w:sz w:val="18"/>
                <w:szCs w:val="18"/>
              </w:rPr>
              <w:t xml:space="preserve">isOrdered: </w:t>
            </w:r>
            <w:r>
              <w:t>N/A</w:t>
            </w:r>
          </w:p>
          <w:p w14:paraId="7338A47B" w14:textId="77777777" w:rsidR="000E06AC" w:rsidRDefault="000E06AC" w:rsidP="00EF322D">
            <w:pPr>
              <w:spacing w:after="0"/>
              <w:rPr>
                <w:rFonts w:ascii="Arial" w:hAnsi="Arial"/>
                <w:sz w:val="18"/>
                <w:szCs w:val="18"/>
              </w:rPr>
            </w:pPr>
            <w:r>
              <w:rPr>
                <w:rFonts w:ascii="Arial" w:hAnsi="Arial"/>
                <w:sz w:val="18"/>
                <w:szCs w:val="18"/>
              </w:rPr>
              <w:t xml:space="preserve">isUnique: </w:t>
            </w:r>
            <w:r>
              <w:t>N/A</w:t>
            </w:r>
          </w:p>
          <w:p w14:paraId="5F0AEF54" w14:textId="77777777" w:rsidR="000E06AC" w:rsidRDefault="000E06AC" w:rsidP="00EF322D">
            <w:pPr>
              <w:spacing w:after="0"/>
              <w:rPr>
                <w:rFonts w:ascii="Arial" w:hAnsi="Arial"/>
                <w:sz w:val="18"/>
                <w:szCs w:val="18"/>
              </w:rPr>
            </w:pPr>
            <w:r>
              <w:rPr>
                <w:rFonts w:ascii="Arial" w:hAnsi="Arial"/>
                <w:sz w:val="18"/>
                <w:szCs w:val="18"/>
              </w:rPr>
              <w:t>defaultValue: None</w:t>
            </w:r>
          </w:p>
          <w:p w14:paraId="418C520A" w14:textId="77777777" w:rsidR="000E06AC" w:rsidRPr="0045307C" w:rsidRDefault="000E06AC" w:rsidP="00EF322D">
            <w:pPr>
              <w:spacing w:after="0"/>
              <w:rPr>
                <w:rFonts w:ascii="Arial" w:hAnsi="Arial"/>
                <w:sz w:val="18"/>
                <w:szCs w:val="18"/>
              </w:rPr>
            </w:pPr>
            <w:r>
              <w:rPr>
                <w:szCs w:val="18"/>
              </w:rPr>
              <w:t>isNullable: True</w:t>
            </w:r>
          </w:p>
        </w:tc>
      </w:tr>
      <w:tr w:rsidR="000E06AC" w:rsidRPr="00506640" w14:paraId="1394BF3F" w14:textId="77777777" w:rsidTr="00EF322D">
        <w:trPr>
          <w:jc w:val="center"/>
        </w:trPr>
        <w:tc>
          <w:tcPr>
            <w:tcW w:w="1480" w:type="pct"/>
          </w:tcPr>
          <w:p w14:paraId="507DB0E4" w14:textId="77777777" w:rsidR="000E06AC" w:rsidRPr="00A15D12" w:rsidRDefault="000E06AC" w:rsidP="00EF322D">
            <w:pPr>
              <w:pStyle w:val="TAL"/>
              <w:keepNext w:val="0"/>
              <w:rPr>
                <w:rFonts w:ascii="Courier New" w:hAnsi="Courier New" w:cs="Courier New"/>
                <w:lang w:eastAsia="zh-CN"/>
              </w:rPr>
            </w:pPr>
            <w:r>
              <w:rPr>
                <w:rFonts w:ascii="Courier New" w:hAnsi="Courier New" w:cs="Courier New" w:hint="eastAsia"/>
                <w:lang w:eastAsia="zh-CN"/>
              </w:rPr>
              <w:t>s</w:t>
            </w:r>
            <w:r>
              <w:rPr>
                <w:rFonts w:ascii="Courier New" w:hAnsi="Courier New" w:cs="Courier New"/>
                <w:lang w:eastAsia="zh-CN"/>
              </w:rPr>
              <w:t>chedulingTime</w:t>
            </w:r>
          </w:p>
        </w:tc>
        <w:tc>
          <w:tcPr>
            <w:tcW w:w="2686" w:type="pct"/>
          </w:tcPr>
          <w:p w14:paraId="00F80C20" w14:textId="77777777" w:rsidR="000E06AC" w:rsidRDefault="000E06AC" w:rsidP="00EF322D">
            <w:pPr>
              <w:pStyle w:val="TAL"/>
              <w:keepNext w:val="0"/>
              <w:rPr>
                <w:lang w:eastAsia="zh-CN"/>
              </w:rPr>
            </w:pPr>
            <w:r>
              <w:rPr>
                <w:rFonts w:eastAsia="Courier New"/>
              </w:rPr>
              <w:t>It describes</w:t>
            </w:r>
            <w:r>
              <w:rPr>
                <w:lang w:val="en-US"/>
              </w:rPr>
              <w:t xml:space="preserve"> </w:t>
            </w:r>
            <w:r>
              <w:rPr>
                <w:lang w:eastAsia="zh-CN"/>
              </w:rPr>
              <w:t>the infor</w:t>
            </w:r>
            <w:r w:rsidRPr="00A868DD">
              <w:rPr>
                <w:rFonts w:cs="Arial"/>
                <w:szCs w:val="18"/>
              </w:rPr>
              <w:t>mation of SchedulingTime (including</w:t>
            </w:r>
            <w:r>
              <w:rPr>
                <w:lang w:eastAsia="zh-CN"/>
              </w:rPr>
              <w:t xml:space="preserve"> </w:t>
            </w:r>
            <w:r>
              <w:rPr>
                <w:lang w:eastAsia="zh-CN" w:bidi="ar-KW"/>
              </w:rPr>
              <w:t>one-time interval, daily periodicity, weekly periodicity or monthly periodicity</w:t>
            </w:r>
            <w:r w:rsidRPr="00A868DD">
              <w:rPr>
                <w:rFonts w:cs="Arial"/>
                <w:szCs w:val="18"/>
              </w:rPr>
              <w:t>) defined in 3G</w:t>
            </w:r>
            <w:r>
              <w:rPr>
                <w:lang w:eastAsia="zh-CN"/>
              </w:rPr>
              <w:t xml:space="preserve">PP </w:t>
            </w:r>
            <w:r w:rsidRPr="00F82566">
              <w:rPr>
                <w:lang w:eastAsia="zh-CN"/>
              </w:rPr>
              <w:t>TS 28.</w:t>
            </w:r>
            <w:r>
              <w:rPr>
                <w:lang w:eastAsia="zh-CN"/>
              </w:rPr>
              <w:t>622</w:t>
            </w:r>
            <w:r w:rsidRPr="00F82566">
              <w:rPr>
                <w:lang w:eastAsia="zh-CN"/>
              </w:rPr>
              <w:t xml:space="preserve"> [6].</w:t>
            </w:r>
          </w:p>
          <w:p w14:paraId="46F5CD50" w14:textId="77777777" w:rsidR="000E06AC" w:rsidRPr="00506640" w:rsidRDefault="000E06AC" w:rsidP="00EF322D">
            <w:pPr>
              <w:pStyle w:val="TAL"/>
              <w:keepNext w:val="0"/>
              <w:rPr>
                <w:rFonts w:eastAsia="Courier New"/>
              </w:rPr>
            </w:pPr>
          </w:p>
        </w:tc>
        <w:tc>
          <w:tcPr>
            <w:tcW w:w="834" w:type="pct"/>
          </w:tcPr>
          <w:p w14:paraId="5ED25DEA" w14:textId="77777777" w:rsidR="000E06AC" w:rsidRDefault="000E06AC" w:rsidP="00EF322D">
            <w:pPr>
              <w:spacing w:after="0"/>
              <w:rPr>
                <w:rFonts w:ascii="Arial" w:hAnsi="Arial"/>
                <w:sz w:val="18"/>
                <w:szCs w:val="18"/>
              </w:rPr>
            </w:pPr>
            <w:r>
              <w:rPr>
                <w:rFonts w:ascii="Arial" w:hAnsi="Arial"/>
                <w:sz w:val="18"/>
                <w:szCs w:val="18"/>
              </w:rPr>
              <w:t>type: S</w:t>
            </w:r>
            <w:r w:rsidRPr="0081700C">
              <w:rPr>
                <w:rFonts w:ascii="Arial" w:hAnsi="Arial"/>
                <w:sz w:val="18"/>
                <w:szCs w:val="18"/>
              </w:rPr>
              <w:t>chedulingTime</w:t>
            </w:r>
          </w:p>
          <w:p w14:paraId="4769B5DF" w14:textId="77777777" w:rsidR="000E06AC" w:rsidRDefault="000E06AC" w:rsidP="00EF322D">
            <w:pPr>
              <w:spacing w:after="0"/>
              <w:rPr>
                <w:rFonts w:ascii="Arial" w:hAnsi="Arial"/>
                <w:sz w:val="18"/>
                <w:szCs w:val="18"/>
              </w:rPr>
            </w:pPr>
            <w:r>
              <w:rPr>
                <w:rFonts w:ascii="Arial" w:hAnsi="Arial"/>
                <w:sz w:val="18"/>
                <w:szCs w:val="18"/>
              </w:rPr>
              <w:t>multiplicity: 1</w:t>
            </w:r>
          </w:p>
          <w:p w14:paraId="3D72FA03" w14:textId="77777777" w:rsidR="000E06AC" w:rsidRDefault="000E06AC" w:rsidP="00EF322D">
            <w:pPr>
              <w:spacing w:after="0"/>
              <w:rPr>
                <w:rFonts w:ascii="Arial" w:hAnsi="Arial"/>
                <w:sz w:val="18"/>
                <w:szCs w:val="18"/>
              </w:rPr>
            </w:pPr>
            <w:r>
              <w:rPr>
                <w:rFonts w:ascii="Arial" w:hAnsi="Arial"/>
                <w:sz w:val="18"/>
                <w:szCs w:val="18"/>
              </w:rPr>
              <w:t xml:space="preserve">isOrdered: </w:t>
            </w:r>
            <w:r>
              <w:t>N/A</w:t>
            </w:r>
          </w:p>
          <w:p w14:paraId="7EEE224C" w14:textId="77777777" w:rsidR="000E06AC" w:rsidRDefault="000E06AC" w:rsidP="00EF322D">
            <w:pPr>
              <w:spacing w:after="0"/>
              <w:rPr>
                <w:rFonts w:ascii="Arial" w:hAnsi="Arial"/>
                <w:sz w:val="18"/>
                <w:szCs w:val="18"/>
              </w:rPr>
            </w:pPr>
            <w:r>
              <w:rPr>
                <w:rFonts w:ascii="Arial" w:hAnsi="Arial"/>
                <w:sz w:val="18"/>
                <w:szCs w:val="18"/>
              </w:rPr>
              <w:t xml:space="preserve">isUnique: </w:t>
            </w:r>
            <w:r>
              <w:t>N/A</w:t>
            </w:r>
          </w:p>
          <w:p w14:paraId="10A6BC51" w14:textId="77777777" w:rsidR="000E06AC" w:rsidRDefault="000E06AC" w:rsidP="00EF322D">
            <w:pPr>
              <w:spacing w:after="0"/>
              <w:rPr>
                <w:rFonts w:ascii="Arial" w:hAnsi="Arial"/>
                <w:sz w:val="18"/>
                <w:szCs w:val="18"/>
              </w:rPr>
            </w:pPr>
            <w:r>
              <w:rPr>
                <w:rFonts w:ascii="Arial" w:hAnsi="Arial"/>
                <w:sz w:val="18"/>
                <w:szCs w:val="18"/>
              </w:rPr>
              <w:t>defaultValue: None</w:t>
            </w:r>
          </w:p>
          <w:p w14:paraId="679328E5" w14:textId="77777777" w:rsidR="000E06AC" w:rsidRPr="0045307C" w:rsidRDefault="000E06AC" w:rsidP="00EF322D">
            <w:pPr>
              <w:spacing w:after="0"/>
              <w:rPr>
                <w:rFonts w:ascii="Arial" w:hAnsi="Arial"/>
                <w:sz w:val="18"/>
                <w:szCs w:val="18"/>
              </w:rPr>
            </w:pPr>
            <w:r>
              <w:rPr>
                <w:szCs w:val="18"/>
              </w:rPr>
              <w:t>isNullable: True</w:t>
            </w:r>
          </w:p>
        </w:tc>
      </w:tr>
      <w:tr w:rsidR="000E06AC" w:rsidRPr="00506640" w14:paraId="1963AD5E" w14:textId="77777777" w:rsidTr="00EF322D">
        <w:trPr>
          <w:jc w:val="center"/>
        </w:trPr>
        <w:tc>
          <w:tcPr>
            <w:tcW w:w="1480" w:type="pct"/>
          </w:tcPr>
          <w:p w14:paraId="4C79967F" w14:textId="77777777" w:rsidR="000E06AC" w:rsidRPr="00A15D12" w:rsidRDefault="000E06AC" w:rsidP="00EF322D">
            <w:pPr>
              <w:pStyle w:val="TAL"/>
              <w:keepNext w:val="0"/>
              <w:rPr>
                <w:rFonts w:ascii="Courier New" w:hAnsi="Courier New" w:cs="Courier New"/>
                <w:lang w:eastAsia="zh-CN"/>
              </w:rPr>
            </w:pPr>
            <w:r>
              <w:rPr>
                <w:rFonts w:ascii="Courier New" w:hAnsi="Courier New" w:cs="Courier New" w:hint="eastAsia"/>
                <w:lang w:eastAsia="zh-CN"/>
              </w:rPr>
              <w:t>f</w:t>
            </w:r>
            <w:r>
              <w:rPr>
                <w:rFonts w:ascii="Courier New" w:hAnsi="Courier New" w:cs="Courier New"/>
                <w:lang w:eastAsia="zh-CN"/>
              </w:rPr>
              <w:t>requency</w:t>
            </w:r>
          </w:p>
        </w:tc>
        <w:tc>
          <w:tcPr>
            <w:tcW w:w="2686" w:type="pct"/>
          </w:tcPr>
          <w:p w14:paraId="6F8F7255" w14:textId="77777777" w:rsidR="000E06AC" w:rsidRDefault="000E06AC" w:rsidP="00EF322D">
            <w:pPr>
              <w:pStyle w:val="TAL"/>
              <w:keepNext w:val="0"/>
            </w:pPr>
            <w:r>
              <w:t xml:space="preserve">It desribes the RF reference frequency </w:t>
            </w:r>
            <w:r>
              <w:rPr>
                <w:rFonts w:eastAsia="Courier New"/>
              </w:rPr>
              <w:t xml:space="preserve">(i.e. </w:t>
            </w:r>
            <w:r>
              <w:rPr>
                <w:rFonts w:cs="v5.0.0"/>
              </w:rPr>
              <w:t>Absolute Radio Frequency Channel Number</w:t>
            </w:r>
            <w:r>
              <w:rPr>
                <w:rFonts w:eastAsia="Courier New"/>
              </w:rPr>
              <w:t>)</w:t>
            </w:r>
            <w:r>
              <w:t xml:space="preserve"> and/or the frequency operating band used for a given direction (UL or DL) in FDD or for both UL and DL directions in TDD.</w:t>
            </w:r>
          </w:p>
          <w:p w14:paraId="6D220BCE" w14:textId="77777777" w:rsidR="000E06AC" w:rsidRDefault="000E06AC" w:rsidP="00EF322D">
            <w:pPr>
              <w:pStyle w:val="TAL"/>
              <w:keepNext w:val="0"/>
              <w:rPr>
                <w:rFonts w:eastAsia="Courier New"/>
              </w:rPr>
            </w:pPr>
          </w:p>
          <w:p w14:paraId="4E2BD173" w14:textId="77777777" w:rsidR="000E06AC" w:rsidRPr="00506640" w:rsidRDefault="000E06AC" w:rsidP="00EF322D">
            <w:pPr>
              <w:pStyle w:val="TAL"/>
              <w:keepNext w:val="0"/>
              <w:rPr>
                <w:rFonts w:eastAsia="Courier New"/>
              </w:rPr>
            </w:pPr>
            <w:r>
              <w:rPr>
                <w:lang w:eastAsia="zh-CN"/>
              </w:rPr>
              <w:t>AllowedValue:</w:t>
            </w:r>
            <w:r>
              <w:rPr>
                <w:rFonts w:cs="Arial"/>
                <w:szCs w:val="18"/>
              </w:rPr>
              <w:t xml:space="preserve"> As defined by the data type</w:t>
            </w:r>
          </w:p>
        </w:tc>
        <w:tc>
          <w:tcPr>
            <w:tcW w:w="834" w:type="pct"/>
          </w:tcPr>
          <w:p w14:paraId="020F0D1C" w14:textId="77777777" w:rsidR="000E06AC" w:rsidRDefault="000E06AC" w:rsidP="00EF322D">
            <w:pPr>
              <w:spacing w:after="0"/>
              <w:rPr>
                <w:rFonts w:ascii="Arial" w:hAnsi="Arial"/>
                <w:sz w:val="18"/>
                <w:szCs w:val="18"/>
              </w:rPr>
            </w:pPr>
            <w:r>
              <w:rPr>
                <w:rFonts w:ascii="Arial" w:hAnsi="Arial"/>
                <w:sz w:val="18"/>
                <w:szCs w:val="18"/>
              </w:rPr>
              <w:t>type: Frequency</w:t>
            </w:r>
          </w:p>
          <w:p w14:paraId="1676A6F8" w14:textId="77777777" w:rsidR="000E06AC" w:rsidRDefault="000E06AC" w:rsidP="00EF322D">
            <w:pPr>
              <w:spacing w:after="0"/>
              <w:rPr>
                <w:rFonts w:ascii="Arial" w:hAnsi="Arial"/>
                <w:sz w:val="18"/>
                <w:szCs w:val="18"/>
              </w:rPr>
            </w:pPr>
            <w:r>
              <w:rPr>
                <w:rFonts w:ascii="Arial" w:hAnsi="Arial"/>
                <w:sz w:val="18"/>
                <w:szCs w:val="18"/>
              </w:rPr>
              <w:t>multiplicity: 1</w:t>
            </w:r>
          </w:p>
          <w:p w14:paraId="60F0299F" w14:textId="77777777" w:rsidR="000E06AC" w:rsidRDefault="000E06AC" w:rsidP="00EF322D">
            <w:pPr>
              <w:spacing w:after="0"/>
              <w:rPr>
                <w:rFonts w:ascii="Arial" w:hAnsi="Arial"/>
                <w:sz w:val="18"/>
                <w:szCs w:val="18"/>
              </w:rPr>
            </w:pPr>
            <w:r>
              <w:rPr>
                <w:rFonts w:ascii="Arial" w:hAnsi="Arial"/>
                <w:sz w:val="18"/>
                <w:szCs w:val="18"/>
              </w:rPr>
              <w:t xml:space="preserve">isOrdered: </w:t>
            </w:r>
            <w:r w:rsidRPr="00914321">
              <w:rPr>
                <w:rFonts w:ascii="Arial" w:hAnsi="Arial"/>
                <w:sz w:val="18"/>
                <w:szCs w:val="18"/>
              </w:rPr>
              <w:t>N/A</w:t>
            </w:r>
          </w:p>
          <w:p w14:paraId="7879AC13" w14:textId="77777777" w:rsidR="000E06AC" w:rsidRDefault="000E06AC" w:rsidP="00EF322D">
            <w:pPr>
              <w:spacing w:after="0"/>
              <w:rPr>
                <w:rFonts w:ascii="Arial" w:hAnsi="Arial"/>
                <w:sz w:val="18"/>
                <w:szCs w:val="18"/>
              </w:rPr>
            </w:pPr>
            <w:r>
              <w:rPr>
                <w:rFonts w:ascii="Arial" w:hAnsi="Arial"/>
                <w:sz w:val="18"/>
                <w:szCs w:val="18"/>
              </w:rPr>
              <w:t xml:space="preserve">isUnique: </w:t>
            </w:r>
            <w:r w:rsidRPr="00914321">
              <w:rPr>
                <w:rFonts w:ascii="Arial" w:hAnsi="Arial"/>
                <w:sz w:val="18"/>
                <w:szCs w:val="18"/>
              </w:rPr>
              <w:t>N/A</w:t>
            </w:r>
          </w:p>
          <w:p w14:paraId="6ECB43A5" w14:textId="77777777" w:rsidR="000E06AC" w:rsidRDefault="000E06AC" w:rsidP="00EF322D">
            <w:pPr>
              <w:spacing w:after="0"/>
              <w:rPr>
                <w:rFonts w:ascii="Arial" w:hAnsi="Arial"/>
                <w:sz w:val="18"/>
                <w:szCs w:val="18"/>
              </w:rPr>
            </w:pPr>
            <w:r>
              <w:rPr>
                <w:rFonts w:ascii="Arial" w:hAnsi="Arial"/>
                <w:sz w:val="18"/>
                <w:szCs w:val="18"/>
              </w:rPr>
              <w:t>defaultValue: None</w:t>
            </w:r>
          </w:p>
          <w:p w14:paraId="06EEFCC4" w14:textId="77777777" w:rsidR="000E06AC" w:rsidRPr="0045307C" w:rsidRDefault="000E06AC" w:rsidP="00EF322D">
            <w:pPr>
              <w:spacing w:after="0"/>
              <w:rPr>
                <w:rFonts w:ascii="Arial" w:hAnsi="Arial"/>
                <w:sz w:val="18"/>
                <w:szCs w:val="18"/>
              </w:rPr>
            </w:pPr>
            <w:r w:rsidRPr="00914321">
              <w:rPr>
                <w:rFonts w:ascii="Arial" w:hAnsi="Arial"/>
                <w:sz w:val="18"/>
                <w:szCs w:val="18"/>
              </w:rPr>
              <w:t>isNullable: True</w:t>
            </w:r>
          </w:p>
        </w:tc>
      </w:tr>
      <w:tr w:rsidR="000E06AC" w:rsidRPr="00506640" w14:paraId="2785F405" w14:textId="77777777" w:rsidTr="00EF322D">
        <w:trPr>
          <w:jc w:val="center"/>
        </w:trPr>
        <w:tc>
          <w:tcPr>
            <w:tcW w:w="1480" w:type="pct"/>
          </w:tcPr>
          <w:p w14:paraId="1FFEB18A" w14:textId="77777777" w:rsidR="000E06AC" w:rsidRPr="00A15D12" w:rsidRDefault="000E06AC" w:rsidP="00EF322D">
            <w:pPr>
              <w:pStyle w:val="TAL"/>
              <w:keepNext w:val="0"/>
              <w:rPr>
                <w:rFonts w:ascii="Courier New" w:hAnsi="Courier New" w:cs="Courier New"/>
                <w:lang w:eastAsia="zh-CN"/>
              </w:rPr>
            </w:pPr>
            <w:r>
              <w:rPr>
                <w:rFonts w:ascii="Courier New" w:hAnsi="Courier New" w:cs="Courier New" w:hint="eastAsia"/>
                <w:lang w:eastAsia="zh-CN"/>
              </w:rPr>
              <w:t>a</w:t>
            </w:r>
            <w:r>
              <w:rPr>
                <w:rFonts w:ascii="Courier New" w:hAnsi="Courier New" w:cs="Courier New"/>
                <w:lang w:eastAsia="zh-CN"/>
              </w:rPr>
              <w:t>rfcn</w:t>
            </w:r>
          </w:p>
        </w:tc>
        <w:tc>
          <w:tcPr>
            <w:tcW w:w="2686" w:type="pct"/>
          </w:tcPr>
          <w:p w14:paraId="08EDAC11" w14:textId="77777777" w:rsidR="000E06AC" w:rsidRDefault="000E06AC" w:rsidP="00EF322D">
            <w:pPr>
              <w:pStyle w:val="TAL"/>
              <w:keepNext w:val="0"/>
              <w:rPr>
                <w:rFonts w:eastAsia="Courier New"/>
              </w:rPr>
            </w:pPr>
            <w:r>
              <w:t xml:space="preserve">It desribes the RF reference frequency </w:t>
            </w:r>
            <w:r>
              <w:rPr>
                <w:rFonts w:eastAsia="Courier New"/>
              </w:rPr>
              <w:t xml:space="preserve">(i.e. </w:t>
            </w:r>
            <w:r>
              <w:rPr>
                <w:rFonts w:cs="v5.0.0"/>
              </w:rPr>
              <w:t>Absolute Radio Frequency Channel Number</w:t>
            </w:r>
            <w:r>
              <w:rPr>
                <w:rFonts w:eastAsia="Courier New"/>
              </w:rPr>
              <w:t>).</w:t>
            </w:r>
          </w:p>
          <w:p w14:paraId="20EEACBE" w14:textId="77777777" w:rsidR="000E06AC" w:rsidRDefault="000E06AC" w:rsidP="00EF322D">
            <w:pPr>
              <w:pStyle w:val="TAL"/>
              <w:keepNext w:val="0"/>
              <w:rPr>
                <w:lang w:eastAsia="zh-CN"/>
              </w:rPr>
            </w:pPr>
          </w:p>
          <w:p w14:paraId="7F65C112" w14:textId="77777777" w:rsidR="000E06AC" w:rsidRDefault="000E06AC" w:rsidP="00EF322D">
            <w:pPr>
              <w:pStyle w:val="TAL"/>
              <w:keepNext w:val="0"/>
              <w:rPr>
                <w:lang w:eastAsia="zh-CN"/>
              </w:rPr>
            </w:pPr>
            <w:r>
              <w:rPr>
                <w:lang w:eastAsia="zh-CN"/>
              </w:rPr>
              <w:t>A</w:t>
            </w:r>
            <w:r>
              <w:rPr>
                <w:rFonts w:hint="eastAsia"/>
                <w:lang w:eastAsia="zh-CN"/>
              </w:rPr>
              <w:t>llowed</w:t>
            </w:r>
            <w:r>
              <w:rPr>
                <w:lang w:eastAsia="zh-CN"/>
              </w:rPr>
              <w:t xml:space="preserve"> Value:</w:t>
            </w:r>
          </w:p>
          <w:p w14:paraId="7DACDDC0" w14:textId="77777777" w:rsidR="000E06AC" w:rsidRDefault="000E06AC" w:rsidP="00EF322D">
            <w:pPr>
              <w:pStyle w:val="TAL"/>
              <w:keepNext w:val="0"/>
            </w:pPr>
            <w:r>
              <w:rPr>
                <w:rFonts w:hint="eastAsia"/>
                <w:lang w:eastAsia="zh-CN"/>
              </w:rPr>
              <w:t>F</w:t>
            </w:r>
            <w:r>
              <w:rPr>
                <w:lang w:eastAsia="zh-CN"/>
              </w:rPr>
              <w:t>o</w:t>
            </w:r>
            <w:r>
              <w:t>r NR, s</w:t>
            </w:r>
            <w:r w:rsidRPr="00D92679">
              <w:t>ee TS 38.104 [</w:t>
            </w:r>
            <w:r>
              <w:t>8</w:t>
            </w:r>
            <w:r w:rsidRPr="00D92679">
              <w:t>] clause 5.4.2.</w:t>
            </w:r>
            <w:r>
              <w:t>1.</w:t>
            </w:r>
          </w:p>
          <w:p w14:paraId="6BC405A9" w14:textId="77777777" w:rsidR="000E06AC" w:rsidRPr="00506640" w:rsidRDefault="000E06AC" w:rsidP="00EF322D">
            <w:pPr>
              <w:pStyle w:val="TAL"/>
              <w:keepNext w:val="0"/>
              <w:rPr>
                <w:rFonts w:eastAsia="Courier New"/>
              </w:rPr>
            </w:pPr>
            <w:r>
              <w:rPr>
                <w:rFonts w:hint="eastAsia"/>
                <w:lang w:eastAsia="zh-CN"/>
              </w:rPr>
              <w:t>F</w:t>
            </w:r>
            <w:r>
              <w:rPr>
                <w:lang w:eastAsia="zh-CN"/>
              </w:rPr>
              <w:t xml:space="preserve">or EUTRAN, see TS 36.104 [14] </w:t>
            </w:r>
            <w:r w:rsidRPr="00D92679">
              <w:t>clause 5.</w:t>
            </w:r>
            <w:r>
              <w:t>7</w:t>
            </w:r>
            <w:r w:rsidRPr="00D92679">
              <w:t>.</w:t>
            </w:r>
            <w:r>
              <w:t>3.</w:t>
            </w:r>
          </w:p>
        </w:tc>
        <w:tc>
          <w:tcPr>
            <w:tcW w:w="834" w:type="pct"/>
          </w:tcPr>
          <w:p w14:paraId="5A1A086C" w14:textId="77777777" w:rsidR="000E06AC" w:rsidRDefault="000E06AC" w:rsidP="00EF322D">
            <w:pPr>
              <w:spacing w:after="0"/>
              <w:rPr>
                <w:rFonts w:ascii="Arial" w:hAnsi="Arial"/>
                <w:sz w:val="18"/>
                <w:szCs w:val="18"/>
              </w:rPr>
            </w:pPr>
            <w:r>
              <w:rPr>
                <w:rFonts w:ascii="Arial" w:hAnsi="Arial"/>
                <w:sz w:val="18"/>
                <w:szCs w:val="18"/>
              </w:rPr>
              <w:t xml:space="preserve">type: </w:t>
            </w:r>
            <w:r>
              <w:rPr>
                <w:rFonts w:ascii="Arial" w:hAnsi="Arial" w:hint="eastAsia"/>
                <w:sz w:val="18"/>
                <w:szCs w:val="18"/>
              </w:rPr>
              <w:t>Integer</w:t>
            </w:r>
          </w:p>
          <w:p w14:paraId="33C203F5" w14:textId="77777777" w:rsidR="000E06AC" w:rsidRDefault="000E06AC" w:rsidP="00EF322D">
            <w:pPr>
              <w:spacing w:after="0"/>
              <w:rPr>
                <w:rFonts w:ascii="Arial" w:hAnsi="Arial"/>
                <w:sz w:val="18"/>
                <w:szCs w:val="18"/>
              </w:rPr>
            </w:pPr>
            <w:r>
              <w:rPr>
                <w:rFonts w:ascii="Arial" w:hAnsi="Arial"/>
                <w:sz w:val="18"/>
                <w:szCs w:val="18"/>
              </w:rPr>
              <w:t>multiplicity: 1</w:t>
            </w:r>
          </w:p>
          <w:p w14:paraId="351E96FC" w14:textId="77777777" w:rsidR="000E06AC" w:rsidRDefault="000E06AC" w:rsidP="00EF322D">
            <w:pPr>
              <w:spacing w:after="0"/>
              <w:rPr>
                <w:rFonts w:ascii="Arial" w:hAnsi="Arial"/>
                <w:sz w:val="18"/>
                <w:szCs w:val="18"/>
              </w:rPr>
            </w:pPr>
            <w:r>
              <w:rPr>
                <w:rFonts w:ascii="Arial" w:hAnsi="Arial"/>
                <w:sz w:val="18"/>
                <w:szCs w:val="18"/>
              </w:rPr>
              <w:t xml:space="preserve">isOrdered: </w:t>
            </w:r>
            <w:r w:rsidRPr="00914321">
              <w:rPr>
                <w:rFonts w:ascii="Arial" w:hAnsi="Arial"/>
                <w:sz w:val="18"/>
                <w:szCs w:val="18"/>
              </w:rPr>
              <w:t>N/A</w:t>
            </w:r>
          </w:p>
          <w:p w14:paraId="7193183C" w14:textId="77777777" w:rsidR="000E06AC" w:rsidRDefault="000E06AC" w:rsidP="00EF322D">
            <w:pPr>
              <w:spacing w:after="0"/>
              <w:rPr>
                <w:rFonts w:ascii="Arial" w:hAnsi="Arial"/>
                <w:sz w:val="18"/>
                <w:szCs w:val="18"/>
              </w:rPr>
            </w:pPr>
            <w:r>
              <w:rPr>
                <w:rFonts w:ascii="Arial" w:hAnsi="Arial"/>
                <w:sz w:val="18"/>
                <w:szCs w:val="18"/>
              </w:rPr>
              <w:t xml:space="preserve">isUnique: </w:t>
            </w:r>
            <w:r w:rsidRPr="00914321">
              <w:rPr>
                <w:rFonts w:ascii="Arial" w:hAnsi="Arial"/>
                <w:sz w:val="18"/>
                <w:szCs w:val="18"/>
              </w:rPr>
              <w:t>N/A</w:t>
            </w:r>
          </w:p>
          <w:p w14:paraId="3315BC12" w14:textId="77777777" w:rsidR="000E06AC" w:rsidRDefault="000E06AC" w:rsidP="00EF322D">
            <w:pPr>
              <w:spacing w:after="0"/>
              <w:rPr>
                <w:rFonts w:ascii="Arial" w:hAnsi="Arial"/>
                <w:sz w:val="18"/>
                <w:szCs w:val="18"/>
              </w:rPr>
            </w:pPr>
            <w:r>
              <w:rPr>
                <w:rFonts w:ascii="Arial" w:hAnsi="Arial"/>
                <w:sz w:val="18"/>
                <w:szCs w:val="18"/>
              </w:rPr>
              <w:t>defaultValue: None</w:t>
            </w:r>
          </w:p>
          <w:p w14:paraId="63DCC532" w14:textId="77777777" w:rsidR="000E06AC" w:rsidRPr="0045307C" w:rsidRDefault="000E06AC" w:rsidP="00EF322D">
            <w:pPr>
              <w:spacing w:after="0"/>
              <w:rPr>
                <w:rFonts w:ascii="Arial" w:hAnsi="Arial"/>
                <w:sz w:val="18"/>
                <w:szCs w:val="18"/>
              </w:rPr>
            </w:pPr>
            <w:r w:rsidRPr="00914321">
              <w:rPr>
                <w:rFonts w:ascii="Arial" w:hAnsi="Arial"/>
                <w:sz w:val="18"/>
                <w:szCs w:val="18"/>
              </w:rPr>
              <w:t>isNullable: True</w:t>
            </w:r>
          </w:p>
        </w:tc>
      </w:tr>
      <w:tr w:rsidR="000E06AC" w:rsidRPr="00506640" w14:paraId="6BD4FB81" w14:textId="77777777" w:rsidTr="00EF322D">
        <w:trPr>
          <w:jc w:val="center"/>
        </w:trPr>
        <w:tc>
          <w:tcPr>
            <w:tcW w:w="1480" w:type="pct"/>
          </w:tcPr>
          <w:p w14:paraId="58EF2A06" w14:textId="77777777" w:rsidR="000E06AC" w:rsidRPr="00A15D12" w:rsidRDefault="000E06AC" w:rsidP="00EF322D">
            <w:pPr>
              <w:pStyle w:val="TAL"/>
              <w:keepNext w:val="0"/>
              <w:rPr>
                <w:rFonts w:ascii="Courier New" w:hAnsi="Courier New" w:cs="Courier New"/>
                <w:lang w:eastAsia="zh-CN"/>
              </w:rPr>
            </w:pPr>
            <w:r>
              <w:rPr>
                <w:rFonts w:ascii="Courier New" w:hAnsi="Courier New" w:cs="Courier New" w:hint="eastAsia"/>
                <w:lang w:eastAsia="zh-CN"/>
              </w:rPr>
              <w:t>f</w:t>
            </w:r>
            <w:r>
              <w:rPr>
                <w:rFonts w:ascii="Courier New" w:hAnsi="Courier New" w:cs="Courier New"/>
                <w:lang w:eastAsia="zh-CN"/>
              </w:rPr>
              <w:t>reqband</w:t>
            </w:r>
          </w:p>
        </w:tc>
        <w:tc>
          <w:tcPr>
            <w:tcW w:w="2686" w:type="pct"/>
          </w:tcPr>
          <w:p w14:paraId="6A2C0996" w14:textId="77777777" w:rsidR="000E06AC" w:rsidRDefault="000E06AC" w:rsidP="00EF322D">
            <w:pPr>
              <w:pStyle w:val="TAL"/>
              <w:keepNext w:val="0"/>
              <w:rPr>
                <w:rFonts w:eastAsia="Courier New"/>
              </w:rPr>
            </w:pPr>
            <w:r>
              <w:t>It desribes the the frequency operating band</w:t>
            </w:r>
            <w:r>
              <w:rPr>
                <w:rFonts w:eastAsia="Courier New"/>
              </w:rPr>
              <w:t>.</w:t>
            </w:r>
          </w:p>
          <w:p w14:paraId="36789E6D" w14:textId="77777777" w:rsidR="000E06AC" w:rsidRDefault="000E06AC" w:rsidP="00EF322D">
            <w:pPr>
              <w:pStyle w:val="TAL"/>
              <w:keepNext w:val="0"/>
              <w:rPr>
                <w:lang w:eastAsia="zh-CN"/>
              </w:rPr>
            </w:pPr>
            <w:r>
              <w:rPr>
                <w:lang w:eastAsia="zh-CN"/>
              </w:rPr>
              <w:t>A</w:t>
            </w:r>
            <w:r>
              <w:rPr>
                <w:rFonts w:hint="eastAsia"/>
                <w:lang w:eastAsia="zh-CN"/>
              </w:rPr>
              <w:t>llowed</w:t>
            </w:r>
            <w:r>
              <w:rPr>
                <w:lang w:eastAsia="zh-CN"/>
              </w:rPr>
              <w:t xml:space="preserve"> Value:</w:t>
            </w:r>
          </w:p>
          <w:p w14:paraId="4C629AC2" w14:textId="77777777" w:rsidR="000E06AC" w:rsidRDefault="000E06AC" w:rsidP="00EF322D">
            <w:pPr>
              <w:pStyle w:val="TAL"/>
              <w:keepNext w:val="0"/>
            </w:pPr>
            <w:r>
              <w:rPr>
                <w:rFonts w:hint="eastAsia"/>
                <w:lang w:eastAsia="zh-CN"/>
              </w:rPr>
              <w:t>F</w:t>
            </w:r>
            <w:r>
              <w:rPr>
                <w:lang w:eastAsia="zh-CN"/>
              </w:rPr>
              <w:t>o</w:t>
            </w:r>
            <w:r>
              <w:t>r NR, s</w:t>
            </w:r>
            <w:r w:rsidRPr="00D92679">
              <w:t>ee TS 38.104 [</w:t>
            </w:r>
            <w:r>
              <w:t>8</w:t>
            </w:r>
            <w:r w:rsidRPr="00D92679">
              <w:t>] clause 5.4.2.</w:t>
            </w:r>
            <w:r>
              <w:t>3.</w:t>
            </w:r>
          </w:p>
          <w:p w14:paraId="7DD7D22C" w14:textId="77777777" w:rsidR="000E06AC" w:rsidRPr="00506640" w:rsidRDefault="000E06AC" w:rsidP="00EF322D">
            <w:pPr>
              <w:pStyle w:val="TAL"/>
              <w:keepNext w:val="0"/>
              <w:rPr>
                <w:rFonts w:eastAsia="Courier New"/>
              </w:rPr>
            </w:pPr>
            <w:r>
              <w:rPr>
                <w:rFonts w:hint="eastAsia"/>
                <w:lang w:eastAsia="zh-CN"/>
              </w:rPr>
              <w:t>F</w:t>
            </w:r>
            <w:r>
              <w:rPr>
                <w:lang w:eastAsia="zh-CN"/>
              </w:rPr>
              <w:t xml:space="preserve">or EUTRAN, see TS 36.104 [14] </w:t>
            </w:r>
            <w:r w:rsidRPr="00D92679">
              <w:t xml:space="preserve">clause </w:t>
            </w:r>
            <w:r>
              <w:t>5.7.3.</w:t>
            </w:r>
          </w:p>
        </w:tc>
        <w:tc>
          <w:tcPr>
            <w:tcW w:w="834" w:type="pct"/>
          </w:tcPr>
          <w:p w14:paraId="5BA6F00C" w14:textId="77777777" w:rsidR="000E06AC" w:rsidRDefault="000E06AC" w:rsidP="00EF322D">
            <w:pPr>
              <w:spacing w:after="0"/>
              <w:rPr>
                <w:rFonts w:ascii="Arial" w:hAnsi="Arial"/>
                <w:sz w:val="18"/>
                <w:szCs w:val="18"/>
              </w:rPr>
            </w:pPr>
            <w:r>
              <w:rPr>
                <w:rFonts w:ascii="Arial" w:hAnsi="Arial"/>
                <w:sz w:val="18"/>
                <w:szCs w:val="18"/>
              </w:rPr>
              <w:t>type: S</w:t>
            </w:r>
            <w:r>
              <w:rPr>
                <w:rFonts w:ascii="Arial" w:hAnsi="Arial" w:hint="eastAsia"/>
                <w:sz w:val="18"/>
                <w:szCs w:val="18"/>
              </w:rPr>
              <w:t>tring</w:t>
            </w:r>
          </w:p>
          <w:p w14:paraId="2E53E52F" w14:textId="77777777" w:rsidR="000E06AC" w:rsidRDefault="000E06AC" w:rsidP="00EF322D">
            <w:pPr>
              <w:spacing w:after="0"/>
              <w:rPr>
                <w:rFonts w:ascii="Arial" w:hAnsi="Arial"/>
                <w:sz w:val="18"/>
                <w:szCs w:val="18"/>
              </w:rPr>
            </w:pPr>
            <w:r>
              <w:rPr>
                <w:rFonts w:ascii="Arial" w:hAnsi="Arial"/>
                <w:sz w:val="18"/>
                <w:szCs w:val="18"/>
              </w:rPr>
              <w:t>multiplicity: 1</w:t>
            </w:r>
          </w:p>
          <w:p w14:paraId="638C1A55" w14:textId="77777777" w:rsidR="000E06AC" w:rsidRDefault="000E06AC" w:rsidP="00EF322D">
            <w:pPr>
              <w:spacing w:after="0"/>
              <w:rPr>
                <w:rFonts w:ascii="Arial" w:hAnsi="Arial"/>
                <w:sz w:val="18"/>
                <w:szCs w:val="18"/>
              </w:rPr>
            </w:pPr>
            <w:r>
              <w:rPr>
                <w:rFonts w:ascii="Arial" w:hAnsi="Arial"/>
                <w:sz w:val="18"/>
                <w:szCs w:val="18"/>
              </w:rPr>
              <w:t xml:space="preserve">isOrdered: </w:t>
            </w:r>
            <w:r w:rsidRPr="00914321">
              <w:rPr>
                <w:rFonts w:ascii="Arial" w:hAnsi="Arial"/>
                <w:sz w:val="18"/>
                <w:szCs w:val="18"/>
              </w:rPr>
              <w:t>N/A</w:t>
            </w:r>
          </w:p>
          <w:p w14:paraId="10DB1C0D" w14:textId="77777777" w:rsidR="000E06AC" w:rsidRDefault="000E06AC" w:rsidP="00EF322D">
            <w:pPr>
              <w:spacing w:after="0"/>
              <w:rPr>
                <w:rFonts w:ascii="Arial" w:hAnsi="Arial"/>
                <w:sz w:val="18"/>
                <w:szCs w:val="18"/>
              </w:rPr>
            </w:pPr>
            <w:r>
              <w:rPr>
                <w:rFonts w:ascii="Arial" w:hAnsi="Arial"/>
                <w:sz w:val="18"/>
                <w:szCs w:val="18"/>
              </w:rPr>
              <w:t xml:space="preserve">isUnique: </w:t>
            </w:r>
            <w:r w:rsidRPr="00914321">
              <w:rPr>
                <w:rFonts w:ascii="Arial" w:hAnsi="Arial"/>
                <w:sz w:val="18"/>
                <w:szCs w:val="18"/>
              </w:rPr>
              <w:t>N/A</w:t>
            </w:r>
          </w:p>
          <w:p w14:paraId="40CFEB26" w14:textId="77777777" w:rsidR="000E06AC" w:rsidRDefault="000E06AC" w:rsidP="00EF322D">
            <w:pPr>
              <w:spacing w:after="0"/>
              <w:rPr>
                <w:rFonts w:ascii="Arial" w:hAnsi="Arial"/>
                <w:sz w:val="18"/>
                <w:szCs w:val="18"/>
              </w:rPr>
            </w:pPr>
            <w:r>
              <w:rPr>
                <w:rFonts w:ascii="Arial" w:hAnsi="Arial"/>
                <w:sz w:val="18"/>
                <w:szCs w:val="18"/>
              </w:rPr>
              <w:t>defaultValue: None</w:t>
            </w:r>
          </w:p>
          <w:p w14:paraId="037CF523" w14:textId="77777777" w:rsidR="000E06AC" w:rsidRPr="0045307C" w:rsidRDefault="000E06AC" w:rsidP="00EF322D">
            <w:pPr>
              <w:spacing w:after="0"/>
              <w:rPr>
                <w:rFonts w:ascii="Arial" w:hAnsi="Arial"/>
                <w:sz w:val="18"/>
                <w:szCs w:val="18"/>
              </w:rPr>
            </w:pPr>
            <w:r w:rsidRPr="00914321">
              <w:rPr>
                <w:rFonts w:ascii="Arial" w:hAnsi="Arial"/>
                <w:sz w:val="18"/>
                <w:szCs w:val="18"/>
              </w:rPr>
              <w:t>isNullable: True</w:t>
            </w:r>
          </w:p>
        </w:tc>
      </w:tr>
      <w:tr w:rsidR="000E06AC" w:rsidRPr="00506640" w14:paraId="42A46285" w14:textId="77777777" w:rsidTr="00EF322D">
        <w:trPr>
          <w:jc w:val="center"/>
        </w:trPr>
        <w:tc>
          <w:tcPr>
            <w:tcW w:w="1480" w:type="pct"/>
          </w:tcPr>
          <w:p w14:paraId="64C1821E" w14:textId="77777777" w:rsidR="000E06AC" w:rsidRDefault="000E06AC" w:rsidP="00EF322D">
            <w:pPr>
              <w:pStyle w:val="TAL"/>
              <w:keepNext w:val="0"/>
              <w:rPr>
                <w:rFonts w:ascii="Courier New" w:hAnsi="Courier New" w:cs="Courier New"/>
                <w:lang w:eastAsia="zh-CN"/>
              </w:rPr>
            </w:pPr>
            <w:r>
              <w:rPr>
                <w:rFonts w:ascii="Courier New" w:hAnsi="Courier New" w:cs="Courier New" w:hint="eastAsia"/>
                <w:lang w:eastAsia="zh-CN"/>
              </w:rPr>
              <w:t>u</w:t>
            </w:r>
            <w:r>
              <w:rPr>
                <w:rFonts w:ascii="Courier New" w:hAnsi="Courier New" w:cs="Courier New"/>
                <w:lang w:eastAsia="zh-CN"/>
              </w:rPr>
              <w:t>E</w:t>
            </w:r>
            <w:r>
              <w:rPr>
                <w:rFonts w:ascii="Courier New" w:hAnsi="Courier New" w:cs="Courier New" w:hint="eastAsia"/>
                <w:lang w:eastAsia="zh-CN"/>
              </w:rPr>
              <w:t>Group</w:t>
            </w:r>
          </w:p>
        </w:tc>
        <w:tc>
          <w:tcPr>
            <w:tcW w:w="2686" w:type="pct"/>
          </w:tcPr>
          <w:p w14:paraId="6EA99548" w14:textId="5EBE8064" w:rsidR="000E06AC" w:rsidRPr="00ED6378" w:rsidRDefault="000E06AC" w:rsidP="00EF322D">
            <w:pPr>
              <w:pStyle w:val="TAL"/>
              <w:keepNext w:val="0"/>
            </w:pPr>
            <w:r>
              <w:rPr>
                <w:rFonts w:eastAsia="Courier New"/>
              </w:rPr>
              <w:t>It describes</w:t>
            </w:r>
            <w:r>
              <w:rPr>
                <w:lang w:val="en-US"/>
              </w:rPr>
              <w:t xml:space="preserve"> </w:t>
            </w:r>
            <w:r>
              <w:rPr>
                <w:lang w:eastAsia="zh-CN"/>
              </w:rPr>
              <w:t>the information</w:t>
            </w:r>
            <w:r>
              <w:t xml:space="preserve"> of a UE Group (</w:t>
            </w:r>
            <w:r>
              <w:rPr>
                <w:noProof/>
                <w:lang w:eastAsia="zh-CN"/>
              </w:rPr>
              <w:t xml:space="preserve">represented by </w:t>
            </w:r>
            <w:r>
              <w:rPr>
                <w:lang w:eastAsia="zh-CN"/>
              </w:rPr>
              <w:t>specific 5QI, specific S-NSSAI,</w:t>
            </w:r>
            <w:ins w:id="368" w:author="Huawei" w:date="2025-08-08T14:29:00Z">
              <w:r w:rsidR="00EF322D">
                <w:rPr>
                  <w:lang w:eastAsia="zh-CN"/>
                </w:rPr>
                <w:t xml:space="preserve"> specif</w:t>
              </w:r>
            </w:ins>
            <w:ins w:id="369" w:author="Huawei" w:date="2025-08-08T14:30:00Z">
              <w:r w:rsidR="00EF322D">
                <w:rPr>
                  <w:lang w:eastAsia="zh-CN"/>
                </w:rPr>
                <w:t>i</w:t>
              </w:r>
            </w:ins>
            <w:ins w:id="370" w:author="Huawei" w:date="2025-08-08T14:29:00Z">
              <w:r w:rsidR="00EF322D">
                <w:rPr>
                  <w:lang w:eastAsia="zh-CN"/>
                </w:rPr>
                <w:t>c PLMNId</w:t>
              </w:r>
            </w:ins>
            <w:r>
              <w:rPr>
                <w:lang w:eastAsia="zh-CN"/>
              </w:rPr>
              <w:t xml:space="preserve"> or a specific combination of S-NSSAI</w:t>
            </w:r>
            <w:ins w:id="371" w:author="Huawei" w:date="2025-08-08T14:29:00Z">
              <w:r w:rsidR="00EF322D">
                <w:rPr>
                  <w:rFonts w:hint="eastAsia"/>
                  <w:lang w:eastAsia="zh-CN"/>
                </w:rPr>
                <w:t>,</w:t>
              </w:r>
            </w:ins>
            <w:del w:id="372" w:author="Huawei" w:date="2025-08-08T14:29:00Z">
              <w:r w:rsidDel="00EF322D">
                <w:rPr>
                  <w:lang w:eastAsia="zh-CN"/>
                </w:rPr>
                <w:delText xml:space="preserve"> and </w:delText>
              </w:r>
            </w:del>
            <w:r>
              <w:rPr>
                <w:lang w:eastAsia="zh-CN"/>
              </w:rPr>
              <w:t>5QI</w:t>
            </w:r>
            <w:ins w:id="373" w:author="Huawei" w:date="2025-08-08T14:30:00Z">
              <w:r w:rsidR="00EF322D">
                <w:rPr>
                  <w:lang w:eastAsia="zh-CN"/>
                </w:rPr>
                <w:t>, PLMNId</w:t>
              </w:r>
            </w:ins>
            <w:r>
              <w:t>)</w:t>
            </w:r>
            <w:r>
              <w:rPr>
                <w:lang w:eastAsia="de-DE"/>
              </w:rPr>
              <w:t>.</w:t>
            </w:r>
          </w:p>
          <w:p w14:paraId="7AD0E9EF" w14:textId="77777777" w:rsidR="000E06AC" w:rsidRDefault="000E06AC" w:rsidP="00EF322D">
            <w:pPr>
              <w:pStyle w:val="TAL"/>
              <w:keepNext w:val="0"/>
              <w:rPr>
                <w:rFonts w:eastAsia="Courier New"/>
              </w:rPr>
            </w:pPr>
          </w:p>
          <w:p w14:paraId="3BAB5C8D" w14:textId="77777777" w:rsidR="000E06AC" w:rsidRDefault="000E06AC" w:rsidP="00EF322D">
            <w:pPr>
              <w:pStyle w:val="TAL"/>
              <w:keepNext w:val="0"/>
              <w:rPr>
                <w:rFonts w:eastAsia="Courier New"/>
              </w:rPr>
            </w:pPr>
          </w:p>
          <w:p w14:paraId="380A6843" w14:textId="77777777" w:rsidR="000E06AC" w:rsidRDefault="000E06AC" w:rsidP="00EF322D">
            <w:pPr>
              <w:pStyle w:val="TAL"/>
              <w:keepNext w:val="0"/>
            </w:pPr>
            <w:r>
              <w:rPr>
                <w:lang w:eastAsia="zh-CN"/>
              </w:rPr>
              <w:t>AllowedValue:</w:t>
            </w:r>
            <w:r>
              <w:rPr>
                <w:rFonts w:cs="Arial"/>
                <w:szCs w:val="18"/>
              </w:rPr>
              <w:t xml:space="preserve"> As defined by the data type</w:t>
            </w:r>
          </w:p>
        </w:tc>
        <w:tc>
          <w:tcPr>
            <w:tcW w:w="834" w:type="pct"/>
          </w:tcPr>
          <w:p w14:paraId="024EA06B" w14:textId="77777777" w:rsidR="000E06AC" w:rsidRDefault="000E06AC" w:rsidP="00EF322D">
            <w:pPr>
              <w:spacing w:after="0"/>
              <w:rPr>
                <w:rFonts w:ascii="Arial" w:hAnsi="Arial"/>
                <w:sz w:val="18"/>
                <w:szCs w:val="18"/>
              </w:rPr>
            </w:pPr>
            <w:r>
              <w:rPr>
                <w:rFonts w:ascii="Arial" w:hAnsi="Arial"/>
                <w:sz w:val="18"/>
                <w:szCs w:val="18"/>
              </w:rPr>
              <w:t>type: UEGroup</w:t>
            </w:r>
          </w:p>
          <w:p w14:paraId="1D6CE6B0" w14:textId="77777777" w:rsidR="000E06AC" w:rsidRDefault="000E06AC" w:rsidP="00EF322D">
            <w:pPr>
              <w:spacing w:after="0"/>
              <w:rPr>
                <w:rFonts w:ascii="Arial" w:hAnsi="Arial"/>
                <w:sz w:val="18"/>
                <w:szCs w:val="18"/>
              </w:rPr>
            </w:pPr>
            <w:r>
              <w:rPr>
                <w:rFonts w:ascii="Arial" w:hAnsi="Arial"/>
                <w:sz w:val="18"/>
                <w:szCs w:val="18"/>
              </w:rPr>
              <w:t>multiplicity: 1</w:t>
            </w:r>
          </w:p>
          <w:p w14:paraId="75DAC228" w14:textId="77777777" w:rsidR="000E06AC" w:rsidRDefault="000E06AC" w:rsidP="00EF322D">
            <w:pPr>
              <w:spacing w:after="0"/>
              <w:rPr>
                <w:rFonts w:ascii="Arial" w:hAnsi="Arial"/>
                <w:sz w:val="18"/>
                <w:szCs w:val="18"/>
              </w:rPr>
            </w:pPr>
            <w:r>
              <w:rPr>
                <w:rFonts w:ascii="Arial" w:hAnsi="Arial"/>
                <w:sz w:val="18"/>
                <w:szCs w:val="18"/>
              </w:rPr>
              <w:t xml:space="preserve">isOrdered: </w:t>
            </w:r>
            <w:r w:rsidRPr="004B06F8">
              <w:rPr>
                <w:rFonts w:ascii="Arial" w:hAnsi="Arial"/>
                <w:sz w:val="18"/>
                <w:szCs w:val="18"/>
              </w:rPr>
              <w:t>N/A</w:t>
            </w:r>
          </w:p>
          <w:p w14:paraId="64576FAA" w14:textId="77777777" w:rsidR="000E06AC" w:rsidRDefault="000E06AC" w:rsidP="00EF322D">
            <w:pPr>
              <w:spacing w:after="0"/>
              <w:rPr>
                <w:rFonts w:ascii="Arial" w:hAnsi="Arial"/>
                <w:sz w:val="18"/>
                <w:szCs w:val="18"/>
              </w:rPr>
            </w:pPr>
            <w:r>
              <w:rPr>
                <w:rFonts w:ascii="Arial" w:hAnsi="Arial"/>
                <w:sz w:val="18"/>
                <w:szCs w:val="18"/>
              </w:rPr>
              <w:t xml:space="preserve">isUnique: </w:t>
            </w:r>
            <w:r w:rsidRPr="004B06F8">
              <w:rPr>
                <w:rFonts w:ascii="Arial" w:hAnsi="Arial"/>
                <w:sz w:val="18"/>
                <w:szCs w:val="18"/>
              </w:rPr>
              <w:t>N/A</w:t>
            </w:r>
          </w:p>
          <w:p w14:paraId="0963C5C5" w14:textId="77777777" w:rsidR="000E06AC" w:rsidRDefault="000E06AC" w:rsidP="00EF322D">
            <w:pPr>
              <w:spacing w:after="0"/>
              <w:rPr>
                <w:rFonts w:ascii="Arial" w:hAnsi="Arial"/>
                <w:sz w:val="18"/>
                <w:szCs w:val="18"/>
              </w:rPr>
            </w:pPr>
            <w:r>
              <w:rPr>
                <w:rFonts w:ascii="Arial" w:hAnsi="Arial"/>
                <w:sz w:val="18"/>
                <w:szCs w:val="18"/>
              </w:rPr>
              <w:t>defaultValue: None</w:t>
            </w:r>
          </w:p>
          <w:p w14:paraId="53A6D774" w14:textId="77777777" w:rsidR="000E06AC" w:rsidRDefault="000E06AC" w:rsidP="00EF322D">
            <w:pPr>
              <w:spacing w:after="0"/>
              <w:rPr>
                <w:rFonts w:ascii="Arial" w:hAnsi="Arial"/>
                <w:sz w:val="18"/>
                <w:szCs w:val="18"/>
              </w:rPr>
            </w:pPr>
            <w:r w:rsidRPr="004B06F8">
              <w:rPr>
                <w:rFonts w:ascii="Arial" w:hAnsi="Arial"/>
                <w:sz w:val="18"/>
                <w:szCs w:val="18"/>
              </w:rPr>
              <w:t>isNullable: True</w:t>
            </w:r>
          </w:p>
        </w:tc>
      </w:tr>
      <w:tr w:rsidR="000E06AC" w:rsidRPr="00506640" w14:paraId="6670D1D8" w14:textId="77777777" w:rsidTr="00EF322D">
        <w:trPr>
          <w:jc w:val="center"/>
        </w:trPr>
        <w:tc>
          <w:tcPr>
            <w:tcW w:w="1480" w:type="pct"/>
          </w:tcPr>
          <w:p w14:paraId="376458F1" w14:textId="77777777" w:rsidR="000E06AC" w:rsidRDefault="000E06AC" w:rsidP="00EF322D">
            <w:pPr>
              <w:pStyle w:val="TAL"/>
              <w:keepNext w:val="0"/>
              <w:rPr>
                <w:rFonts w:ascii="Courier New" w:hAnsi="Courier New" w:cs="Courier New"/>
                <w:lang w:eastAsia="zh-CN"/>
              </w:rPr>
            </w:pPr>
            <w:r>
              <w:rPr>
                <w:rFonts w:ascii="Courier New" w:hAnsi="Courier New" w:cs="Courier New" w:hint="eastAsia"/>
                <w:szCs w:val="18"/>
                <w:lang w:eastAsia="zh-CN"/>
              </w:rPr>
              <w:t>f</w:t>
            </w:r>
            <w:r>
              <w:rPr>
                <w:rFonts w:ascii="Courier New" w:hAnsi="Courier New" w:cs="Courier New"/>
                <w:szCs w:val="18"/>
                <w:lang w:eastAsia="zh-CN"/>
              </w:rPr>
              <w:t>iveQI</w:t>
            </w:r>
          </w:p>
        </w:tc>
        <w:tc>
          <w:tcPr>
            <w:tcW w:w="2686" w:type="pct"/>
          </w:tcPr>
          <w:p w14:paraId="1FB4DA1D" w14:textId="77777777" w:rsidR="000E06AC" w:rsidRDefault="000E06AC" w:rsidP="00EF322D">
            <w:pPr>
              <w:pStyle w:val="TAL"/>
              <w:keepNext w:val="0"/>
            </w:pPr>
            <w:r>
              <w:rPr>
                <w:rFonts w:eastAsia="Courier New"/>
              </w:rPr>
              <w:t>It describes</w:t>
            </w:r>
            <w:r>
              <w:rPr>
                <w:lang w:val="en-US"/>
              </w:rPr>
              <w:t xml:space="preserve"> </w:t>
            </w:r>
            <w:r>
              <w:rPr>
                <w:lang w:eastAsia="zh-CN"/>
              </w:rPr>
              <w:t>the information</w:t>
            </w:r>
            <w:r>
              <w:t xml:space="preserve"> of a 5QI defined in 3GPP </w:t>
            </w:r>
            <w:r>
              <w:rPr>
                <w:lang w:eastAsia="de-DE"/>
              </w:rPr>
              <w:t>TS 28.541[5].</w:t>
            </w:r>
          </w:p>
          <w:p w14:paraId="782045BA" w14:textId="77777777" w:rsidR="000E06AC" w:rsidRDefault="000E06AC" w:rsidP="00EF322D">
            <w:pPr>
              <w:pStyle w:val="TAL"/>
              <w:keepNext w:val="0"/>
              <w:rPr>
                <w:lang w:eastAsia="zh-CN"/>
              </w:rPr>
            </w:pPr>
          </w:p>
          <w:p w14:paraId="091FDD72" w14:textId="77777777" w:rsidR="000E06AC" w:rsidRDefault="000E06AC" w:rsidP="00EF322D">
            <w:pPr>
              <w:pStyle w:val="TAL"/>
              <w:keepNext w:val="0"/>
            </w:pPr>
            <w:r>
              <w:rPr>
                <w:lang w:eastAsia="zh-CN"/>
              </w:rPr>
              <w:t>AllowedValue:</w:t>
            </w:r>
            <w:r>
              <w:rPr>
                <w:rFonts w:cs="Arial"/>
                <w:szCs w:val="18"/>
              </w:rPr>
              <w:t xml:space="preserve"> 0 - 255</w:t>
            </w:r>
          </w:p>
        </w:tc>
        <w:tc>
          <w:tcPr>
            <w:tcW w:w="834" w:type="pct"/>
          </w:tcPr>
          <w:p w14:paraId="267F0F0B" w14:textId="77777777" w:rsidR="000E06AC" w:rsidRDefault="000E06AC" w:rsidP="00EF322D">
            <w:pPr>
              <w:spacing w:after="0"/>
              <w:rPr>
                <w:rFonts w:ascii="Arial" w:hAnsi="Arial"/>
                <w:sz w:val="18"/>
                <w:szCs w:val="18"/>
              </w:rPr>
            </w:pPr>
            <w:r>
              <w:rPr>
                <w:rFonts w:ascii="Arial" w:hAnsi="Arial"/>
                <w:sz w:val="18"/>
                <w:szCs w:val="18"/>
              </w:rPr>
              <w:t>type: integer</w:t>
            </w:r>
          </w:p>
          <w:p w14:paraId="7370EE69" w14:textId="77777777" w:rsidR="000E06AC" w:rsidRDefault="000E06AC" w:rsidP="00EF322D">
            <w:pPr>
              <w:spacing w:after="0"/>
              <w:rPr>
                <w:rFonts w:ascii="Arial" w:hAnsi="Arial"/>
                <w:sz w:val="18"/>
                <w:szCs w:val="18"/>
              </w:rPr>
            </w:pPr>
            <w:r>
              <w:rPr>
                <w:rFonts w:ascii="Arial" w:hAnsi="Arial"/>
                <w:sz w:val="18"/>
                <w:szCs w:val="18"/>
              </w:rPr>
              <w:t>multiplicity: 1</w:t>
            </w:r>
          </w:p>
          <w:p w14:paraId="4E77350B" w14:textId="77777777" w:rsidR="000E06AC" w:rsidRDefault="000E06AC" w:rsidP="00EF322D">
            <w:pPr>
              <w:spacing w:after="0"/>
              <w:rPr>
                <w:rFonts w:ascii="Arial" w:hAnsi="Arial"/>
                <w:sz w:val="18"/>
                <w:szCs w:val="18"/>
              </w:rPr>
            </w:pPr>
            <w:r>
              <w:rPr>
                <w:rFonts w:ascii="Arial" w:hAnsi="Arial"/>
                <w:sz w:val="18"/>
                <w:szCs w:val="18"/>
              </w:rPr>
              <w:t xml:space="preserve">isOrdered: </w:t>
            </w:r>
            <w:r w:rsidRPr="004B06F8">
              <w:rPr>
                <w:rFonts w:ascii="Arial" w:hAnsi="Arial"/>
                <w:sz w:val="18"/>
                <w:szCs w:val="18"/>
              </w:rPr>
              <w:t>N/A</w:t>
            </w:r>
          </w:p>
          <w:p w14:paraId="4E3ACD6C" w14:textId="77777777" w:rsidR="000E06AC" w:rsidRDefault="000E06AC" w:rsidP="00EF322D">
            <w:pPr>
              <w:spacing w:after="0"/>
              <w:rPr>
                <w:rFonts w:ascii="Arial" w:hAnsi="Arial"/>
                <w:sz w:val="18"/>
                <w:szCs w:val="18"/>
              </w:rPr>
            </w:pPr>
            <w:r>
              <w:rPr>
                <w:rFonts w:ascii="Arial" w:hAnsi="Arial"/>
                <w:sz w:val="18"/>
                <w:szCs w:val="18"/>
              </w:rPr>
              <w:t xml:space="preserve">isUnique: </w:t>
            </w:r>
            <w:r w:rsidRPr="004B06F8">
              <w:rPr>
                <w:rFonts w:ascii="Arial" w:hAnsi="Arial"/>
                <w:sz w:val="18"/>
                <w:szCs w:val="18"/>
              </w:rPr>
              <w:t>N/A</w:t>
            </w:r>
          </w:p>
          <w:p w14:paraId="40E78DB0" w14:textId="77777777" w:rsidR="000E06AC" w:rsidRDefault="000E06AC" w:rsidP="00EF322D">
            <w:pPr>
              <w:spacing w:after="0"/>
              <w:rPr>
                <w:rFonts w:ascii="Arial" w:hAnsi="Arial"/>
                <w:sz w:val="18"/>
                <w:szCs w:val="18"/>
              </w:rPr>
            </w:pPr>
            <w:r>
              <w:rPr>
                <w:rFonts w:ascii="Arial" w:hAnsi="Arial"/>
                <w:sz w:val="18"/>
                <w:szCs w:val="18"/>
              </w:rPr>
              <w:t>defaultValue: None</w:t>
            </w:r>
          </w:p>
          <w:p w14:paraId="0E337088" w14:textId="77777777" w:rsidR="000E06AC" w:rsidRDefault="000E06AC" w:rsidP="00EF322D">
            <w:pPr>
              <w:spacing w:after="0"/>
              <w:rPr>
                <w:rFonts w:ascii="Arial" w:hAnsi="Arial"/>
                <w:sz w:val="18"/>
                <w:szCs w:val="18"/>
              </w:rPr>
            </w:pPr>
            <w:r w:rsidRPr="004B06F8">
              <w:rPr>
                <w:rFonts w:ascii="Arial" w:hAnsi="Arial"/>
                <w:sz w:val="18"/>
                <w:szCs w:val="18"/>
              </w:rPr>
              <w:t>isNullable: True</w:t>
            </w:r>
          </w:p>
        </w:tc>
      </w:tr>
      <w:tr w:rsidR="000E06AC" w:rsidRPr="00506640" w14:paraId="52F521E7" w14:textId="77777777" w:rsidTr="00EF322D">
        <w:trPr>
          <w:jc w:val="center"/>
        </w:trPr>
        <w:tc>
          <w:tcPr>
            <w:tcW w:w="1480" w:type="pct"/>
          </w:tcPr>
          <w:p w14:paraId="112F2D67" w14:textId="77777777" w:rsidR="000E06AC" w:rsidRDefault="000E06AC" w:rsidP="00EF322D">
            <w:pPr>
              <w:pStyle w:val="TAL"/>
              <w:keepNext w:val="0"/>
              <w:rPr>
                <w:rFonts w:ascii="Courier New" w:hAnsi="Courier New" w:cs="Courier New"/>
                <w:lang w:eastAsia="zh-CN"/>
              </w:rPr>
            </w:pPr>
            <w:r>
              <w:rPr>
                <w:rFonts w:ascii="Courier New" w:hAnsi="Courier New" w:cs="Courier New" w:hint="eastAsia"/>
                <w:szCs w:val="18"/>
                <w:lang w:eastAsia="zh-CN"/>
              </w:rPr>
              <w:t>s</w:t>
            </w:r>
            <w:r>
              <w:rPr>
                <w:rFonts w:ascii="Courier New" w:hAnsi="Courier New" w:cs="Courier New"/>
                <w:szCs w:val="18"/>
                <w:lang w:eastAsia="zh-CN"/>
              </w:rPr>
              <w:t>NSSAI</w:t>
            </w:r>
          </w:p>
        </w:tc>
        <w:tc>
          <w:tcPr>
            <w:tcW w:w="2686" w:type="pct"/>
          </w:tcPr>
          <w:p w14:paraId="59ED8B67" w14:textId="77777777" w:rsidR="000E06AC" w:rsidRDefault="000E06AC" w:rsidP="00EF322D">
            <w:pPr>
              <w:pStyle w:val="TAL"/>
              <w:keepNext w:val="0"/>
            </w:pPr>
            <w:r>
              <w:rPr>
                <w:rFonts w:eastAsia="Courier New"/>
              </w:rPr>
              <w:t>It describes</w:t>
            </w:r>
            <w:r>
              <w:rPr>
                <w:lang w:val="en-US"/>
              </w:rPr>
              <w:t xml:space="preserve"> </w:t>
            </w:r>
            <w:r>
              <w:rPr>
                <w:lang w:eastAsia="zh-CN"/>
              </w:rPr>
              <w:t>the information</w:t>
            </w:r>
            <w:r>
              <w:t xml:space="preserve"> of a S-NSSAI defined in 3GPP </w:t>
            </w:r>
            <w:r>
              <w:rPr>
                <w:lang w:eastAsia="de-DE"/>
              </w:rPr>
              <w:t>TS 28.541[5].</w:t>
            </w:r>
          </w:p>
          <w:p w14:paraId="0909D719" w14:textId="77777777" w:rsidR="000E06AC" w:rsidRDefault="000E06AC" w:rsidP="00EF322D">
            <w:pPr>
              <w:pStyle w:val="TAL"/>
              <w:keepNext w:val="0"/>
              <w:rPr>
                <w:lang w:eastAsia="zh-CN"/>
              </w:rPr>
            </w:pPr>
          </w:p>
          <w:p w14:paraId="598D840A" w14:textId="77777777" w:rsidR="000E06AC" w:rsidRDefault="000E06AC" w:rsidP="00EF322D">
            <w:pPr>
              <w:pStyle w:val="TAL"/>
              <w:keepNext w:val="0"/>
            </w:pPr>
            <w:r>
              <w:rPr>
                <w:lang w:eastAsia="zh-CN"/>
              </w:rPr>
              <w:t>AllowedValue:</w:t>
            </w:r>
            <w:r>
              <w:rPr>
                <w:rFonts w:cs="Arial"/>
                <w:szCs w:val="18"/>
              </w:rPr>
              <w:t xml:space="preserve"> As defined by the data type</w:t>
            </w:r>
          </w:p>
        </w:tc>
        <w:tc>
          <w:tcPr>
            <w:tcW w:w="834" w:type="pct"/>
          </w:tcPr>
          <w:p w14:paraId="250F690C" w14:textId="77777777" w:rsidR="000E06AC" w:rsidRDefault="000E06AC" w:rsidP="00EF322D">
            <w:pPr>
              <w:spacing w:after="0"/>
              <w:rPr>
                <w:rFonts w:ascii="Arial" w:hAnsi="Arial"/>
                <w:sz w:val="18"/>
                <w:szCs w:val="18"/>
              </w:rPr>
            </w:pPr>
            <w:r>
              <w:rPr>
                <w:rFonts w:ascii="Arial" w:hAnsi="Arial"/>
                <w:sz w:val="18"/>
                <w:szCs w:val="18"/>
              </w:rPr>
              <w:t>type: S-NSSAI</w:t>
            </w:r>
          </w:p>
          <w:p w14:paraId="5B3DBD09" w14:textId="77777777" w:rsidR="000E06AC" w:rsidRDefault="000E06AC" w:rsidP="00EF322D">
            <w:pPr>
              <w:spacing w:after="0"/>
              <w:rPr>
                <w:rFonts w:ascii="Arial" w:hAnsi="Arial"/>
                <w:sz w:val="18"/>
                <w:szCs w:val="18"/>
              </w:rPr>
            </w:pPr>
            <w:r>
              <w:rPr>
                <w:rFonts w:ascii="Arial" w:hAnsi="Arial"/>
                <w:sz w:val="18"/>
                <w:szCs w:val="18"/>
              </w:rPr>
              <w:t>multiplicity: 1</w:t>
            </w:r>
          </w:p>
          <w:p w14:paraId="6A89EDA4" w14:textId="77777777" w:rsidR="000E06AC" w:rsidRDefault="000E06AC" w:rsidP="00EF322D">
            <w:pPr>
              <w:spacing w:after="0"/>
              <w:rPr>
                <w:rFonts w:ascii="Arial" w:hAnsi="Arial"/>
                <w:sz w:val="18"/>
                <w:szCs w:val="18"/>
              </w:rPr>
            </w:pPr>
            <w:r>
              <w:rPr>
                <w:rFonts w:ascii="Arial" w:hAnsi="Arial"/>
                <w:sz w:val="18"/>
                <w:szCs w:val="18"/>
              </w:rPr>
              <w:t xml:space="preserve">isOrdered: </w:t>
            </w:r>
            <w:r w:rsidRPr="004B06F8">
              <w:rPr>
                <w:rFonts w:ascii="Arial" w:hAnsi="Arial"/>
                <w:sz w:val="18"/>
                <w:szCs w:val="18"/>
              </w:rPr>
              <w:t>N/A</w:t>
            </w:r>
          </w:p>
          <w:p w14:paraId="486E9195" w14:textId="77777777" w:rsidR="000E06AC" w:rsidRDefault="000E06AC" w:rsidP="00EF322D">
            <w:pPr>
              <w:spacing w:after="0"/>
              <w:rPr>
                <w:rFonts w:ascii="Arial" w:hAnsi="Arial"/>
                <w:sz w:val="18"/>
                <w:szCs w:val="18"/>
              </w:rPr>
            </w:pPr>
            <w:r>
              <w:rPr>
                <w:rFonts w:ascii="Arial" w:hAnsi="Arial"/>
                <w:sz w:val="18"/>
                <w:szCs w:val="18"/>
              </w:rPr>
              <w:t xml:space="preserve">isUnique: </w:t>
            </w:r>
            <w:r w:rsidRPr="004B06F8">
              <w:rPr>
                <w:rFonts w:ascii="Arial" w:hAnsi="Arial"/>
                <w:sz w:val="18"/>
                <w:szCs w:val="18"/>
              </w:rPr>
              <w:t>N/A</w:t>
            </w:r>
          </w:p>
          <w:p w14:paraId="54D3D546" w14:textId="77777777" w:rsidR="000E06AC" w:rsidRDefault="000E06AC" w:rsidP="00EF322D">
            <w:pPr>
              <w:spacing w:after="0"/>
              <w:rPr>
                <w:rFonts w:ascii="Arial" w:hAnsi="Arial"/>
                <w:sz w:val="18"/>
                <w:szCs w:val="18"/>
              </w:rPr>
            </w:pPr>
            <w:r>
              <w:rPr>
                <w:rFonts w:ascii="Arial" w:hAnsi="Arial"/>
                <w:sz w:val="18"/>
                <w:szCs w:val="18"/>
              </w:rPr>
              <w:t>defaultValue: None</w:t>
            </w:r>
          </w:p>
          <w:p w14:paraId="5DA9B798" w14:textId="77777777" w:rsidR="000E06AC" w:rsidRDefault="000E06AC" w:rsidP="00EF322D">
            <w:pPr>
              <w:spacing w:after="0"/>
              <w:rPr>
                <w:rFonts w:ascii="Arial" w:hAnsi="Arial"/>
                <w:sz w:val="18"/>
                <w:szCs w:val="18"/>
              </w:rPr>
            </w:pPr>
            <w:r w:rsidRPr="004B06F8">
              <w:rPr>
                <w:rFonts w:ascii="Arial" w:hAnsi="Arial"/>
                <w:sz w:val="18"/>
                <w:szCs w:val="18"/>
              </w:rPr>
              <w:t>isNullable: True</w:t>
            </w:r>
          </w:p>
        </w:tc>
      </w:tr>
      <w:tr w:rsidR="000E06AC" w:rsidRPr="00506640" w14:paraId="2AC4F5AC" w14:textId="77777777" w:rsidTr="00EF322D">
        <w:trPr>
          <w:jc w:val="center"/>
        </w:trPr>
        <w:tc>
          <w:tcPr>
            <w:tcW w:w="1480" w:type="pct"/>
          </w:tcPr>
          <w:p w14:paraId="21227309" w14:textId="77777777" w:rsidR="000E06AC" w:rsidRPr="00506640" w:rsidRDefault="000E06AC" w:rsidP="00EF322D">
            <w:pPr>
              <w:pStyle w:val="TAL"/>
              <w:keepNext w:val="0"/>
              <w:rPr>
                <w:rFonts w:ascii="Courier New" w:eastAsia="Courier New" w:hAnsi="Courier New" w:cs="Courier New"/>
                <w:szCs w:val="18"/>
                <w:lang w:eastAsia="zh-CN"/>
              </w:rPr>
            </w:pPr>
            <w:r>
              <w:rPr>
                <w:rFonts w:ascii="Courier New" w:hAnsi="Courier New" w:cs="Courier New" w:hint="eastAsia"/>
                <w:szCs w:val="18"/>
                <w:lang w:eastAsia="zh-CN"/>
              </w:rPr>
              <w:t>i</w:t>
            </w:r>
            <w:r>
              <w:rPr>
                <w:rFonts w:ascii="Courier New" w:hAnsi="Courier New" w:cs="Courier New"/>
                <w:szCs w:val="18"/>
                <w:lang w:eastAsia="zh-CN"/>
              </w:rPr>
              <w:t>ntentAdminState</w:t>
            </w:r>
          </w:p>
        </w:tc>
        <w:tc>
          <w:tcPr>
            <w:tcW w:w="2686" w:type="pct"/>
          </w:tcPr>
          <w:p w14:paraId="41A3EB20" w14:textId="77777777" w:rsidR="000E06AC" w:rsidRPr="007C73F4" w:rsidRDefault="000E06AC" w:rsidP="00EF322D">
            <w:pPr>
              <w:pStyle w:val="TAL"/>
              <w:keepNext w:val="0"/>
              <w:rPr>
                <w:lang w:eastAsia="zh-CN"/>
              </w:rPr>
            </w:pPr>
            <w:r>
              <w:rPr>
                <w:rFonts w:hint="eastAsia"/>
                <w:lang w:eastAsia="zh-CN"/>
              </w:rPr>
              <w:t>I</w:t>
            </w:r>
            <w:r>
              <w:rPr>
                <w:lang w:eastAsia="zh-CN"/>
              </w:rPr>
              <w:t>t describes the intent administrative state, which</w:t>
            </w:r>
            <w:r>
              <w:rPr>
                <w:rFonts w:eastAsia="等线"/>
              </w:rPr>
              <w:t xml:space="preserve"> enables the MnS consumer to suspend an intent or </w:t>
            </w:r>
            <w:r w:rsidRPr="00446366">
              <w:rPr>
                <w:rFonts w:eastAsia="等线"/>
              </w:rPr>
              <w:t>cancel the suspension for a suspended intent</w:t>
            </w:r>
            <w:r w:rsidRPr="00446366">
              <w:rPr>
                <w:lang w:eastAsia="zh-CN"/>
              </w:rPr>
              <w:t>.</w:t>
            </w:r>
            <w:r>
              <w:rPr>
                <w:lang w:eastAsia="zh-CN"/>
              </w:rPr>
              <w:t xml:space="preserve"> A </w:t>
            </w:r>
            <w:r>
              <w:rPr>
                <w:rFonts w:hint="eastAsia"/>
                <w:lang w:eastAsia="zh-CN"/>
              </w:rPr>
              <w:t>suspend</w:t>
            </w:r>
            <w:r>
              <w:rPr>
                <w:lang w:eastAsia="zh-CN"/>
              </w:rPr>
              <w:t xml:space="preserve">ed intent </w:t>
            </w:r>
            <w:r w:rsidRPr="00776C56">
              <w:rPr>
                <w:lang w:eastAsia="zh-CN"/>
              </w:rPr>
              <w:t>means this intent is not considered for fulfilment</w:t>
            </w:r>
          </w:p>
          <w:p w14:paraId="487FEFB5" w14:textId="77777777" w:rsidR="000E06AC" w:rsidRPr="006E037A" w:rsidRDefault="000E06AC" w:rsidP="00EF322D">
            <w:pPr>
              <w:pStyle w:val="TAL"/>
              <w:keepNext w:val="0"/>
              <w:rPr>
                <w:rFonts w:eastAsia="Courier New"/>
              </w:rPr>
            </w:pPr>
          </w:p>
          <w:p w14:paraId="6F1BDEB9" w14:textId="77777777" w:rsidR="000E06AC" w:rsidRPr="00506640" w:rsidRDefault="000E06AC" w:rsidP="00EF322D">
            <w:pPr>
              <w:pStyle w:val="TAL"/>
              <w:keepNext w:val="0"/>
              <w:rPr>
                <w:rFonts w:eastAsia="Courier New"/>
              </w:rPr>
            </w:pPr>
            <w:r w:rsidRPr="00506640">
              <w:rPr>
                <w:rFonts w:eastAsia="Courier New"/>
              </w:rPr>
              <w:t xml:space="preserve">allowedValues: </w:t>
            </w:r>
            <w:r>
              <w:rPr>
                <w:rFonts w:eastAsia="Courier New"/>
              </w:rPr>
              <w:t>"</w:t>
            </w:r>
            <w:r w:rsidRPr="00575BF3">
              <w:rPr>
                <w:rFonts w:eastAsia="Courier New"/>
              </w:rPr>
              <w:t>ACTIVATED</w:t>
            </w:r>
            <w:r>
              <w:rPr>
                <w:rFonts w:eastAsia="Courier New"/>
              </w:rPr>
              <w:t xml:space="preserve">", </w:t>
            </w:r>
            <w:r>
              <w:t>"DE</w:t>
            </w:r>
            <w:r w:rsidRPr="00134FFA">
              <w:t>ACTIVATED</w:t>
            </w:r>
            <w:r>
              <w:t>"</w:t>
            </w:r>
          </w:p>
        </w:tc>
        <w:tc>
          <w:tcPr>
            <w:tcW w:w="834" w:type="pct"/>
          </w:tcPr>
          <w:p w14:paraId="1B3C5599" w14:textId="77777777" w:rsidR="000E06AC" w:rsidRPr="00506640" w:rsidRDefault="000E06AC" w:rsidP="00EF322D">
            <w:pPr>
              <w:pStyle w:val="TAL"/>
              <w:keepNext w:val="0"/>
              <w:rPr>
                <w:rFonts w:eastAsia="Courier New"/>
              </w:rPr>
            </w:pPr>
            <w:r w:rsidRPr="00506640">
              <w:rPr>
                <w:rFonts w:eastAsia="Courier New"/>
              </w:rPr>
              <w:t xml:space="preserve">type: </w:t>
            </w:r>
            <w:r>
              <w:rPr>
                <w:rFonts w:eastAsia="Courier New"/>
              </w:rPr>
              <w:t>Enum</w:t>
            </w:r>
          </w:p>
          <w:p w14:paraId="74AC81C1" w14:textId="77777777" w:rsidR="000E06AC" w:rsidRPr="00506640" w:rsidRDefault="000E06AC" w:rsidP="00EF322D">
            <w:pPr>
              <w:pStyle w:val="TAL"/>
              <w:keepNext w:val="0"/>
              <w:rPr>
                <w:rFonts w:eastAsia="Courier New"/>
              </w:rPr>
            </w:pPr>
            <w:r w:rsidRPr="00506640">
              <w:rPr>
                <w:rFonts w:eastAsia="Courier New"/>
              </w:rPr>
              <w:t>multiplicity: 1</w:t>
            </w:r>
          </w:p>
          <w:p w14:paraId="18FACBA4" w14:textId="77777777" w:rsidR="000E06AC" w:rsidRPr="00506640" w:rsidRDefault="000E06AC" w:rsidP="00EF322D">
            <w:pPr>
              <w:pStyle w:val="TAL"/>
              <w:keepNext w:val="0"/>
              <w:rPr>
                <w:rFonts w:eastAsia="Courier New"/>
              </w:rPr>
            </w:pPr>
            <w:r w:rsidRPr="00506640">
              <w:rPr>
                <w:rFonts w:eastAsia="Courier New"/>
              </w:rPr>
              <w:t xml:space="preserve">isOrdered: </w:t>
            </w:r>
            <w:r w:rsidRPr="00506640">
              <w:t>N/A</w:t>
            </w:r>
            <w:r w:rsidRPr="004704A9">
              <w:rPr>
                <w:rFonts w:eastAsia="Courier New"/>
              </w:rPr>
              <w:t xml:space="preserve"> </w:t>
            </w:r>
          </w:p>
          <w:p w14:paraId="6863163C" w14:textId="77777777" w:rsidR="000E06AC" w:rsidRPr="00506640" w:rsidRDefault="000E06AC" w:rsidP="00EF322D">
            <w:pPr>
              <w:pStyle w:val="TAL"/>
              <w:keepNext w:val="0"/>
              <w:rPr>
                <w:rFonts w:eastAsia="Courier New"/>
              </w:rPr>
            </w:pPr>
            <w:r w:rsidRPr="00506640">
              <w:rPr>
                <w:rFonts w:eastAsia="Courier New"/>
              </w:rPr>
              <w:t xml:space="preserve">isUnique: </w:t>
            </w:r>
            <w:r w:rsidRPr="00506640">
              <w:t>N/A</w:t>
            </w:r>
          </w:p>
          <w:p w14:paraId="3C58FCD3" w14:textId="77777777" w:rsidR="000E06AC" w:rsidRPr="00506640" w:rsidRDefault="000E06AC" w:rsidP="00EF322D">
            <w:pPr>
              <w:pStyle w:val="TAL"/>
              <w:keepNext w:val="0"/>
              <w:rPr>
                <w:rFonts w:eastAsia="Courier New"/>
              </w:rPr>
            </w:pPr>
            <w:r w:rsidRPr="00506640">
              <w:rPr>
                <w:rFonts w:eastAsia="Courier New"/>
              </w:rPr>
              <w:t xml:space="preserve">defaultValue: </w:t>
            </w:r>
            <w:r>
              <w:rPr>
                <w:rFonts w:eastAsia="Courier New"/>
              </w:rPr>
              <w:t>"</w:t>
            </w:r>
            <w:r w:rsidRPr="00575BF3">
              <w:rPr>
                <w:rFonts w:eastAsia="Courier New"/>
              </w:rPr>
              <w:t>ACTIVATED</w:t>
            </w:r>
            <w:r>
              <w:rPr>
                <w:rFonts w:eastAsia="Courier New"/>
              </w:rPr>
              <w:t>"</w:t>
            </w:r>
          </w:p>
          <w:p w14:paraId="3CE7FC40" w14:textId="77777777" w:rsidR="000E06AC" w:rsidRPr="00506640" w:rsidRDefault="000E06AC" w:rsidP="00EF322D">
            <w:pPr>
              <w:pStyle w:val="TAL"/>
              <w:keepNext w:val="0"/>
              <w:rPr>
                <w:rFonts w:eastAsia="Courier New"/>
              </w:rPr>
            </w:pPr>
            <w:r w:rsidRPr="00506640">
              <w:rPr>
                <w:rFonts w:eastAsia="Courier New"/>
              </w:rPr>
              <w:t xml:space="preserve">isNullable: </w:t>
            </w:r>
            <w:r>
              <w:rPr>
                <w:rFonts w:eastAsia="Courier New"/>
              </w:rPr>
              <w:t>False</w:t>
            </w:r>
          </w:p>
        </w:tc>
      </w:tr>
      <w:tr w:rsidR="000E06AC" w:rsidRPr="00506640" w14:paraId="6E43F9C3" w14:textId="77777777" w:rsidTr="00EF322D">
        <w:trPr>
          <w:jc w:val="center"/>
        </w:trPr>
        <w:tc>
          <w:tcPr>
            <w:tcW w:w="1480" w:type="pct"/>
          </w:tcPr>
          <w:p w14:paraId="611199D4" w14:textId="77777777" w:rsidR="000E06AC" w:rsidRPr="00506640" w:rsidRDefault="000E06AC" w:rsidP="00EF322D">
            <w:pPr>
              <w:pStyle w:val="TAL"/>
              <w:keepNext w:val="0"/>
              <w:rPr>
                <w:rFonts w:ascii="Courier New" w:eastAsia="Courier New" w:hAnsi="Courier New" w:cs="Courier New"/>
                <w:szCs w:val="18"/>
                <w:lang w:eastAsia="zh-CN"/>
              </w:rPr>
            </w:pPr>
            <w:r w:rsidRPr="00F21D0F">
              <w:rPr>
                <w:rFonts w:ascii="Courier New" w:eastAsia="Courier New" w:hAnsi="Courier New" w:cs="Courier New"/>
                <w:szCs w:val="18"/>
                <w:lang w:eastAsia="zh-CN"/>
              </w:rPr>
              <w:lastRenderedPageBreak/>
              <w:t>intentReference</w:t>
            </w:r>
          </w:p>
        </w:tc>
        <w:tc>
          <w:tcPr>
            <w:tcW w:w="2686" w:type="pct"/>
          </w:tcPr>
          <w:p w14:paraId="7B474BC1" w14:textId="77777777" w:rsidR="000E06AC" w:rsidRPr="00F21D0F" w:rsidRDefault="000E06AC" w:rsidP="00EF322D">
            <w:pPr>
              <w:pStyle w:val="TAL"/>
              <w:rPr>
                <w:rFonts w:eastAsia="Courier New"/>
              </w:rPr>
            </w:pPr>
            <w:r w:rsidRPr="00F21D0F">
              <w:rPr>
                <w:rFonts w:eastAsia="Courier New"/>
              </w:rPr>
              <w:t xml:space="preserve">It </w:t>
            </w:r>
            <w:r>
              <w:rPr>
                <w:rFonts w:eastAsia="Courier New"/>
              </w:rPr>
              <w:t>indicates the associated intent instance</w:t>
            </w:r>
          </w:p>
          <w:p w14:paraId="793220F9" w14:textId="77777777" w:rsidR="000E06AC" w:rsidRPr="00E65D5F" w:rsidRDefault="000E06AC" w:rsidP="00EF322D">
            <w:pPr>
              <w:pStyle w:val="TAL"/>
              <w:rPr>
                <w:rFonts w:eastAsia="Courier New"/>
              </w:rPr>
            </w:pPr>
          </w:p>
          <w:p w14:paraId="1327E606" w14:textId="77777777" w:rsidR="000E06AC" w:rsidRDefault="000E06AC" w:rsidP="00EF322D">
            <w:pPr>
              <w:pStyle w:val="TAL"/>
              <w:rPr>
                <w:rFonts w:eastAsia="Courier New"/>
              </w:rPr>
            </w:pPr>
          </w:p>
          <w:p w14:paraId="7CB02781" w14:textId="77777777" w:rsidR="000E06AC" w:rsidRPr="00F21D0F" w:rsidRDefault="000E06AC" w:rsidP="00EF322D">
            <w:pPr>
              <w:pStyle w:val="TAL"/>
              <w:rPr>
                <w:rFonts w:eastAsia="Courier New"/>
              </w:rPr>
            </w:pPr>
          </w:p>
          <w:p w14:paraId="0CE869F7" w14:textId="77777777" w:rsidR="000E06AC" w:rsidRPr="00506640" w:rsidRDefault="000E06AC" w:rsidP="00EF322D">
            <w:pPr>
              <w:pStyle w:val="TAL"/>
              <w:keepNext w:val="0"/>
              <w:rPr>
                <w:rFonts w:eastAsia="Courier New"/>
              </w:rPr>
            </w:pPr>
            <w:r w:rsidRPr="00F21D0F">
              <w:rPr>
                <w:rFonts w:eastAsia="Courier New"/>
              </w:rPr>
              <w:t>allowedValues: Not Applicable</w:t>
            </w:r>
          </w:p>
        </w:tc>
        <w:tc>
          <w:tcPr>
            <w:tcW w:w="834" w:type="pct"/>
          </w:tcPr>
          <w:p w14:paraId="4B35E400" w14:textId="77777777" w:rsidR="000E06AC" w:rsidRPr="00F21D0F" w:rsidRDefault="000E06AC" w:rsidP="00EF322D">
            <w:pPr>
              <w:pStyle w:val="TAL"/>
              <w:rPr>
                <w:rFonts w:eastAsia="Courier New"/>
              </w:rPr>
            </w:pPr>
            <w:r w:rsidRPr="00F21D0F">
              <w:rPr>
                <w:rFonts w:eastAsia="Courier New"/>
              </w:rPr>
              <w:t>type: DN</w:t>
            </w:r>
          </w:p>
          <w:p w14:paraId="6D78A179" w14:textId="77777777" w:rsidR="000E06AC" w:rsidRPr="00F21D0F" w:rsidRDefault="000E06AC" w:rsidP="00EF322D">
            <w:pPr>
              <w:pStyle w:val="TAL"/>
              <w:rPr>
                <w:rFonts w:eastAsia="Courier New"/>
              </w:rPr>
            </w:pPr>
            <w:r w:rsidRPr="00F21D0F">
              <w:rPr>
                <w:rFonts w:eastAsia="Courier New"/>
              </w:rPr>
              <w:t>multiplicity: 1</w:t>
            </w:r>
          </w:p>
          <w:p w14:paraId="47D7981E" w14:textId="77777777" w:rsidR="000E06AC" w:rsidRPr="00F21D0F" w:rsidRDefault="000E06AC" w:rsidP="00EF322D">
            <w:pPr>
              <w:pStyle w:val="TAL"/>
              <w:rPr>
                <w:rFonts w:eastAsia="Courier New"/>
              </w:rPr>
            </w:pPr>
            <w:r w:rsidRPr="00F21D0F">
              <w:rPr>
                <w:rFonts w:eastAsia="Courier New"/>
              </w:rPr>
              <w:t>isOrdered: N/A</w:t>
            </w:r>
          </w:p>
          <w:p w14:paraId="34F385CD" w14:textId="77777777" w:rsidR="000E06AC" w:rsidRPr="00F21D0F" w:rsidRDefault="000E06AC" w:rsidP="00EF322D">
            <w:pPr>
              <w:pStyle w:val="TAL"/>
              <w:rPr>
                <w:rFonts w:eastAsia="Courier New"/>
              </w:rPr>
            </w:pPr>
            <w:r w:rsidRPr="00F21D0F">
              <w:rPr>
                <w:rFonts w:eastAsia="Courier New"/>
              </w:rPr>
              <w:t>isUnique: N/A</w:t>
            </w:r>
          </w:p>
          <w:p w14:paraId="7D60C736" w14:textId="77777777" w:rsidR="000E06AC" w:rsidRPr="00F21D0F" w:rsidRDefault="000E06AC" w:rsidP="00EF322D">
            <w:pPr>
              <w:pStyle w:val="TAL"/>
              <w:rPr>
                <w:rFonts w:eastAsia="Courier New"/>
              </w:rPr>
            </w:pPr>
            <w:r w:rsidRPr="00F21D0F">
              <w:rPr>
                <w:rFonts w:eastAsia="Courier New"/>
              </w:rPr>
              <w:t>defaultValue: None</w:t>
            </w:r>
          </w:p>
          <w:p w14:paraId="04C7563C" w14:textId="77777777" w:rsidR="000E06AC" w:rsidRPr="00506640" w:rsidRDefault="000E06AC" w:rsidP="00EF322D">
            <w:pPr>
              <w:pStyle w:val="TAL"/>
              <w:keepNext w:val="0"/>
              <w:rPr>
                <w:rFonts w:eastAsia="Courier New"/>
              </w:rPr>
            </w:pPr>
            <w:r w:rsidRPr="00F21D0F">
              <w:rPr>
                <w:rFonts w:eastAsia="Courier New"/>
              </w:rPr>
              <w:t>isNullable: False</w:t>
            </w:r>
          </w:p>
        </w:tc>
      </w:tr>
      <w:tr w:rsidR="000E06AC" w:rsidRPr="00506640" w14:paraId="1A1A225F" w14:textId="77777777" w:rsidTr="00EF322D">
        <w:trPr>
          <w:jc w:val="center"/>
        </w:trPr>
        <w:tc>
          <w:tcPr>
            <w:tcW w:w="1480" w:type="pct"/>
          </w:tcPr>
          <w:p w14:paraId="40D18FFF" w14:textId="77777777" w:rsidR="000E06AC" w:rsidRPr="00506640" w:rsidRDefault="000E06AC" w:rsidP="00EF322D">
            <w:pPr>
              <w:pStyle w:val="TAL"/>
              <w:keepNext w:val="0"/>
              <w:rPr>
                <w:rFonts w:ascii="Courier New" w:eastAsia="Courier New" w:hAnsi="Courier New" w:cs="Courier New"/>
                <w:szCs w:val="18"/>
                <w:lang w:eastAsia="zh-CN"/>
              </w:rPr>
            </w:pPr>
            <w:r>
              <w:rPr>
                <w:rFonts w:ascii="Courier New" w:hAnsi="Courier New" w:cs="Courier New" w:hint="eastAsia"/>
                <w:szCs w:val="18"/>
                <w:lang w:eastAsia="zh-CN"/>
              </w:rPr>
              <w:t>i</w:t>
            </w:r>
            <w:r>
              <w:rPr>
                <w:rFonts w:ascii="Courier New" w:hAnsi="Courier New" w:cs="Courier New"/>
                <w:szCs w:val="18"/>
                <w:lang w:eastAsia="zh-CN"/>
              </w:rPr>
              <w:t>ntent</w:t>
            </w:r>
            <w:r>
              <w:rPr>
                <w:rFonts w:ascii="Courier New" w:hAnsi="Courier New" w:cs="Courier New" w:hint="eastAsia"/>
                <w:szCs w:val="18"/>
                <w:lang w:eastAsia="zh-CN"/>
              </w:rPr>
              <w:t>Report</w:t>
            </w:r>
            <w:r>
              <w:rPr>
                <w:rFonts w:ascii="Courier New" w:hAnsi="Courier New" w:cs="Courier New"/>
                <w:szCs w:val="18"/>
                <w:lang w:eastAsia="zh-CN"/>
              </w:rPr>
              <w:t>Reference</w:t>
            </w:r>
          </w:p>
        </w:tc>
        <w:tc>
          <w:tcPr>
            <w:tcW w:w="2686" w:type="pct"/>
          </w:tcPr>
          <w:p w14:paraId="428E01AD" w14:textId="77777777" w:rsidR="000E06AC" w:rsidRPr="00F21D0F" w:rsidRDefault="000E06AC" w:rsidP="00EF322D">
            <w:pPr>
              <w:pStyle w:val="TAL"/>
              <w:rPr>
                <w:rFonts w:eastAsia="Courier New"/>
              </w:rPr>
            </w:pPr>
            <w:r w:rsidRPr="00F21D0F">
              <w:rPr>
                <w:rFonts w:eastAsia="Courier New"/>
              </w:rPr>
              <w:t xml:space="preserve">It </w:t>
            </w:r>
            <w:r>
              <w:rPr>
                <w:rFonts w:eastAsia="Courier New"/>
              </w:rPr>
              <w:t>indicates the associated intent report instance(s)</w:t>
            </w:r>
          </w:p>
          <w:p w14:paraId="5CE33418" w14:textId="77777777" w:rsidR="000E06AC" w:rsidRPr="00E65D5F" w:rsidRDefault="000E06AC" w:rsidP="00EF322D">
            <w:pPr>
              <w:pStyle w:val="TAL"/>
              <w:rPr>
                <w:rFonts w:eastAsia="Courier New"/>
              </w:rPr>
            </w:pPr>
          </w:p>
          <w:p w14:paraId="13526C4A" w14:textId="77777777" w:rsidR="000E06AC" w:rsidRDefault="000E06AC" w:rsidP="00EF322D">
            <w:pPr>
              <w:pStyle w:val="TAL"/>
              <w:rPr>
                <w:rFonts w:eastAsia="Courier New"/>
              </w:rPr>
            </w:pPr>
          </w:p>
          <w:p w14:paraId="5C11181D" w14:textId="77777777" w:rsidR="000E06AC" w:rsidRPr="009A63CC" w:rsidRDefault="000E06AC" w:rsidP="00EF322D">
            <w:pPr>
              <w:pStyle w:val="TAL"/>
              <w:rPr>
                <w:rFonts w:eastAsia="Courier New"/>
              </w:rPr>
            </w:pPr>
          </w:p>
          <w:p w14:paraId="16D70A72" w14:textId="77777777" w:rsidR="000E06AC" w:rsidRPr="00506640" w:rsidRDefault="000E06AC" w:rsidP="00EF322D">
            <w:pPr>
              <w:pStyle w:val="TAL"/>
              <w:keepNext w:val="0"/>
              <w:rPr>
                <w:rFonts w:eastAsia="Courier New"/>
              </w:rPr>
            </w:pPr>
            <w:r w:rsidRPr="00F21D0F">
              <w:rPr>
                <w:rFonts w:eastAsia="Courier New"/>
              </w:rPr>
              <w:t>allowedValues: Not Applicable</w:t>
            </w:r>
          </w:p>
        </w:tc>
        <w:tc>
          <w:tcPr>
            <w:tcW w:w="834" w:type="pct"/>
          </w:tcPr>
          <w:p w14:paraId="52B87F32" w14:textId="77777777" w:rsidR="000E06AC" w:rsidRPr="00F21D0F" w:rsidRDefault="000E06AC" w:rsidP="00EF322D">
            <w:pPr>
              <w:pStyle w:val="TAL"/>
              <w:rPr>
                <w:rFonts w:eastAsia="Courier New"/>
              </w:rPr>
            </w:pPr>
            <w:r w:rsidRPr="00F21D0F">
              <w:rPr>
                <w:rFonts w:eastAsia="Courier New"/>
              </w:rPr>
              <w:t>type: DN</w:t>
            </w:r>
          </w:p>
          <w:p w14:paraId="0AF47B75" w14:textId="77777777" w:rsidR="000E06AC" w:rsidRPr="00F21D0F" w:rsidRDefault="000E06AC" w:rsidP="00EF322D">
            <w:pPr>
              <w:pStyle w:val="TAL"/>
              <w:rPr>
                <w:rFonts w:eastAsia="Courier New"/>
              </w:rPr>
            </w:pPr>
            <w:r w:rsidRPr="00F21D0F">
              <w:rPr>
                <w:rFonts w:eastAsia="Courier New"/>
              </w:rPr>
              <w:t xml:space="preserve">multiplicity: </w:t>
            </w:r>
            <w:r>
              <w:rPr>
                <w:rFonts w:eastAsia="Courier New"/>
              </w:rPr>
              <w:t>*</w:t>
            </w:r>
          </w:p>
          <w:p w14:paraId="6030E642" w14:textId="77777777" w:rsidR="000E06AC" w:rsidRPr="00F21D0F" w:rsidRDefault="000E06AC" w:rsidP="00EF322D">
            <w:pPr>
              <w:pStyle w:val="TAL"/>
              <w:rPr>
                <w:rFonts w:eastAsia="Courier New"/>
              </w:rPr>
            </w:pPr>
            <w:r w:rsidRPr="00F21D0F">
              <w:rPr>
                <w:rFonts w:eastAsia="Courier New"/>
              </w:rPr>
              <w:t xml:space="preserve">isOrdered: </w:t>
            </w:r>
            <w:r>
              <w:rPr>
                <w:rFonts w:eastAsia="Courier New"/>
              </w:rPr>
              <w:t>False</w:t>
            </w:r>
          </w:p>
          <w:p w14:paraId="4EFE5901" w14:textId="77777777" w:rsidR="000E06AC" w:rsidRPr="00F21D0F" w:rsidRDefault="000E06AC" w:rsidP="00EF322D">
            <w:pPr>
              <w:pStyle w:val="TAL"/>
              <w:rPr>
                <w:rFonts w:eastAsia="Courier New"/>
              </w:rPr>
            </w:pPr>
            <w:r w:rsidRPr="00F21D0F">
              <w:rPr>
                <w:rFonts w:eastAsia="Courier New"/>
              </w:rPr>
              <w:t xml:space="preserve">isUnique: </w:t>
            </w:r>
            <w:r>
              <w:rPr>
                <w:rFonts w:eastAsia="Courier New"/>
              </w:rPr>
              <w:t>True</w:t>
            </w:r>
          </w:p>
          <w:p w14:paraId="0EA94BD7" w14:textId="77777777" w:rsidR="000E06AC" w:rsidRPr="00F21D0F" w:rsidRDefault="000E06AC" w:rsidP="00EF322D">
            <w:pPr>
              <w:pStyle w:val="TAL"/>
              <w:rPr>
                <w:rFonts w:eastAsia="Courier New"/>
              </w:rPr>
            </w:pPr>
            <w:r w:rsidRPr="00F21D0F">
              <w:rPr>
                <w:rFonts w:eastAsia="Courier New"/>
              </w:rPr>
              <w:t>defaultValue: None</w:t>
            </w:r>
          </w:p>
          <w:p w14:paraId="0FCF2DBB" w14:textId="77777777" w:rsidR="000E06AC" w:rsidRPr="00506640" w:rsidRDefault="000E06AC" w:rsidP="00EF322D">
            <w:pPr>
              <w:pStyle w:val="TAL"/>
              <w:keepNext w:val="0"/>
              <w:rPr>
                <w:rFonts w:eastAsia="Courier New"/>
              </w:rPr>
            </w:pPr>
            <w:r w:rsidRPr="00F21D0F">
              <w:rPr>
                <w:rFonts w:eastAsia="Courier New"/>
              </w:rPr>
              <w:t>isNullable: False</w:t>
            </w:r>
          </w:p>
        </w:tc>
      </w:tr>
      <w:tr w:rsidR="000E06AC" w:rsidRPr="00506640" w14:paraId="0EEE3A5A" w14:textId="77777777" w:rsidTr="00EF322D">
        <w:trPr>
          <w:jc w:val="center"/>
        </w:trPr>
        <w:tc>
          <w:tcPr>
            <w:tcW w:w="1480" w:type="pct"/>
          </w:tcPr>
          <w:p w14:paraId="77A55C44" w14:textId="77777777" w:rsidR="000E06AC" w:rsidRDefault="000E06AC" w:rsidP="00EF322D">
            <w:pPr>
              <w:pStyle w:val="TAL"/>
              <w:keepNext w:val="0"/>
              <w:rPr>
                <w:rFonts w:ascii="Courier New" w:hAnsi="Courier New" w:cs="Courier New"/>
                <w:szCs w:val="18"/>
                <w:lang w:eastAsia="zh-CN"/>
              </w:rPr>
            </w:pPr>
            <w:r>
              <w:rPr>
                <w:rFonts w:ascii="Courier New" w:hAnsi="Courier New" w:cs="Courier New"/>
                <w:lang w:eastAsia="zh-CN"/>
              </w:rPr>
              <w:t>i</w:t>
            </w:r>
            <w:r w:rsidRPr="00E20278">
              <w:rPr>
                <w:rFonts w:ascii="Courier New" w:hAnsi="Courier New" w:cs="Courier New"/>
                <w:lang w:eastAsia="zh-CN"/>
              </w:rPr>
              <w:t>ntentReportControl</w:t>
            </w:r>
          </w:p>
        </w:tc>
        <w:tc>
          <w:tcPr>
            <w:tcW w:w="2686" w:type="pct"/>
          </w:tcPr>
          <w:p w14:paraId="1DD1A107" w14:textId="77777777" w:rsidR="000E06AC" w:rsidRDefault="000E06AC" w:rsidP="00EF322D">
            <w:pPr>
              <w:pStyle w:val="TAL"/>
              <w:rPr>
                <w:rFonts w:eastAsia="Courier New"/>
              </w:rPr>
            </w:pPr>
            <w:r>
              <w:rPr>
                <w:rFonts w:hint="eastAsia"/>
                <w:lang w:eastAsia="zh-CN"/>
              </w:rPr>
              <w:t>I</w:t>
            </w:r>
            <w:r>
              <w:rPr>
                <w:lang w:eastAsia="zh-CN"/>
              </w:rPr>
              <w:t>t indicates</w:t>
            </w:r>
            <w:r>
              <w:rPr>
                <w:rFonts w:eastAsia="Courier New"/>
              </w:rPr>
              <w:t xml:space="preserve"> the </w:t>
            </w:r>
            <w:r w:rsidRPr="00A26C5D">
              <w:rPr>
                <w:rFonts w:eastAsia="Courier New"/>
              </w:rPr>
              <w:t xml:space="preserve">intent report </w:t>
            </w:r>
            <w:r>
              <w:rPr>
                <w:rFonts w:eastAsia="Courier New"/>
              </w:rPr>
              <w:t xml:space="preserve">control and </w:t>
            </w:r>
            <w:r w:rsidRPr="00A26C5D">
              <w:rPr>
                <w:rFonts w:eastAsia="Courier New"/>
              </w:rPr>
              <w:t>subscription information</w:t>
            </w:r>
            <w:r>
              <w:rPr>
                <w:rFonts w:eastAsia="Courier New"/>
              </w:rPr>
              <w:t>.</w:t>
            </w:r>
          </w:p>
          <w:p w14:paraId="0E1B5AFE" w14:textId="77777777" w:rsidR="000E06AC" w:rsidRDefault="000E06AC" w:rsidP="00EF322D">
            <w:pPr>
              <w:pStyle w:val="TAL"/>
              <w:rPr>
                <w:lang w:eastAsia="zh-CN"/>
              </w:rPr>
            </w:pPr>
          </w:p>
          <w:p w14:paraId="4A7E86C2" w14:textId="77777777" w:rsidR="000E06AC" w:rsidRDefault="000E06AC" w:rsidP="00EF322D">
            <w:pPr>
              <w:pStyle w:val="TAL"/>
              <w:rPr>
                <w:lang w:eastAsia="zh-CN"/>
              </w:rPr>
            </w:pPr>
          </w:p>
          <w:p w14:paraId="73049B10" w14:textId="77777777" w:rsidR="000E06AC" w:rsidRDefault="000E06AC" w:rsidP="00EF322D">
            <w:pPr>
              <w:pStyle w:val="TAL"/>
              <w:rPr>
                <w:lang w:eastAsia="zh-CN"/>
              </w:rPr>
            </w:pPr>
          </w:p>
          <w:p w14:paraId="12BDA5CF" w14:textId="77777777" w:rsidR="000E06AC" w:rsidRPr="00F21D0F" w:rsidRDefault="000E06AC" w:rsidP="00EF322D">
            <w:pPr>
              <w:pStyle w:val="TAL"/>
              <w:rPr>
                <w:rFonts w:eastAsia="Courier New"/>
              </w:rPr>
            </w:pPr>
            <w:r>
              <w:rPr>
                <w:rFonts w:eastAsia="Courier New"/>
              </w:rPr>
              <w:t>allowedValues: Not Applicable</w:t>
            </w:r>
          </w:p>
        </w:tc>
        <w:tc>
          <w:tcPr>
            <w:tcW w:w="834" w:type="pct"/>
          </w:tcPr>
          <w:p w14:paraId="108EA662" w14:textId="77777777" w:rsidR="000E06AC" w:rsidRDefault="000E06AC" w:rsidP="00EF322D">
            <w:pPr>
              <w:pStyle w:val="TAL"/>
              <w:rPr>
                <w:rFonts w:eastAsia="Courier New"/>
              </w:rPr>
            </w:pPr>
            <w:r>
              <w:rPr>
                <w:rFonts w:eastAsia="Courier New"/>
              </w:rPr>
              <w:t xml:space="preserve">type: </w:t>
            </w:r>
            <w:r w:rsidRPr="00E20278">
              <w:rPr>
                <w:noProof/>
                <w:lang w:eastAsia="zh-CN"/>
              </w:rPr>
              <w:t>IntentReportControl</w:t>
            </w:r>
          </w:p>
          <w:p w14:paraId="4B91A936" w14:textId="77777777" w:rsidR="000E06AC" w:rsidRDefault="000E06AC" w:rsidP="00EF322D">
            <w:pPr>
              <w:pStyle w:val="TAL"/>
              <w:rPr>
                <w:rFonts w:eastAsia="Courier New"/>
              </w:rPr>
            </w:pPr>
            <w:r>
              <w:rPr>
                <w:rFonts w:eastAsia="Courier New"/>
              </w:rPr>
              <w:t>multiplicity: 1</w:t>
            </w:r>
          </w:p>
          <w:p w14:paraId="2E154B85" w14:textId="77777777" w:rsidR="000E06AC" w:rsidRDefault="000E06AC" w:rsidP="00EF322D">
            <w:pPr>
              <w:pStyle w:val="TAL"/>
              <w:rPr>
                <w:rFonts w:eastAsia="Courier New"/>
              </w:rPr>
            </w:pPr>
            <w:r>
              <w:rPr>
                <w:rFonts w:eastAsia="Courier New"/>
              </w:rPr>
              <w:t>isOrdered: N/A</w:t>
            </w:r>
          </w:p>
          <w:p w14:paraId="01FEEB10" w14:textId="77777777" w:rsidR="000E06AC" w:rsidRDefault="000E06AC" w:rsidP="00EF322D">
            <w:pPr>
              <w:pStyle w:val="TAL"/>
              <w:rPr>
                <w:rFonts w:eastAsia="Courier New"/>
              </w:rPr>
            </w:pPr>
            <w:r>
              <w:rPr>
                <w:rFonts w:eastAsia="Courier New"/>
              </w:rPr>
              <w:t>isUnique: N/A</w:t>
            </w:r>
          </w:p>
          <w:p w14:paraId="2B8C6BB4" w14:textId="77777777" w:rsidR="000E06AC" w:rsidRDefault="000E06AC" w:rsidP="00EF322D">
            <w:pPr>
              <w:pStyle w:val="TAL"/>
              <w:rPr>
                <w:rFonts w:eastAsia="Courier New"/>
              </w:rPr>
            </w:pPr>
            <w:r>
              <w:rPr>
                <w:rFonts w:eastAsia="Courier New"/>
              </w:rPr>
              <w:t>defaultValue: None</w:t>
            </w:r>
          </w:p>
          <w:p w14:paraId="450C9649" w14:textId="77777777" w:rsidR="000E06AC" w:rsidRPr="00F21D0F" w:rsidRDefault="000E06AC" w:rsidP="00EF322D">
            <w:pPr>
              <w:pStyle w:val="TAL"/>
              <w:rPr>
                <w:rFonts w:eastAsia="Courier New"/>
              </w:rPr>
            </w:pPr>
            <w:r>
              <w:rPr>
                <w:rFonts w:eastAsia="Courier New"/>
              </w:rPr>
              <w:t>isNullable: False</w:t>
            </w:r>
          </w:p>
        </w:tc>
      </w:tr>
      <w:tr w:rsidR="000E06AC" w:rsidRPr="00506640" w14:paraId="1ADF1024" w14:textId="77777777" w:rsidTr="00EF322D">
        <w:trPr>
          <w:jc w:val="center"/>
        </w:trPr>
        <w:tc>
          <w:tcPr>
            <w:tcW w:w="1480" w:type="pct"/>
          </w:tcPr>
          <w:p w14:paraId="64413B47" w14:textId="77777777" w:rsidR="000E06AC" w:rsidRDefault="000E06AC" w:rsidP="00EF322D">
            <w:pPr>
              <w:pStyle w:val="TAL"/>
              <w:keepNext w:val="0"/>
              <w:rPr>
                <w:rFonts w:ascii="Courier New" w:hAnsi="Courier New" w:cs="Courier New"/>
                <w:szCs w:val="18"/>
                <w:lang w:eastAsia="zh-CN"/>
              </w:rPr>
            </w:pPr>
            <w:r w:rsidRPr="00D57CFD">
              <w:rPr>
                <w:rFonts w:ascii="Courier New" w:hAnsi="Courier New" w:cs="Courier New"/>
                <w:lang w:eastAsia="zh-CN"/>
              </w:rPr>
              <w:t>reportRecipientAddress</w:t>
            </w:r>
          </w:p>
        </w:tc>
        <w:tc>
          <w:tcPr>
            <w:tcW w:w="2686" w:type="pct"/>
          </w:tcPr>
          <w:p w14:paraId="358BEF8E" w14:textId="77777777" w:rsidR="000E06AC" w:rsidRDefault="000E06AC" w:rsidP="00EF322D">
            <w:pPr>
              <w:pStyle w:val="TAL"/>
              <w:rPr>
                <w:rFonts w:eastAsia="Courier New"/>
              </w:rPr>
            </w:pPr>
            <w:r>
              <w:rPr>
                <w:rFonts w:eastAsia="Courier New"/>
              </w:rPr>
              <w:t xml:space="preserve">It </w:t>
            </w:r>
            <w:r w:rsidRPr="000F78D5">
              <w:rPr>
                <w:rFonts w:eastAsia="Courier New"/>
              </w:rPr>
              <w:t xml:space="preserve">indicates the address of </w:t>
            </w:r>
            <w:r>
              <w:rPr>
                <w:rFonts w:eastAsia="Courier New"/>
              </w:rPr>
              <w:t xml:space="preserve">report </w:t>
            </w:r>
            <w:r w:rsidRPr="000F78D5">
              <w:rPr>
                <w:rFonts w:eastAsia="Courier New"/>
              </w:rPr>
              <w:t>recipient for MnS consumer.</w:t>
            </w:r>
          </w:p>
          <w:p w14:paraId="5471EF7B" w14:textId="77777777" w:rsidR="000E06AC" w:rsidRDefault="000E06AC" w:rsidP="00EF322D">
            <w:pPr>
              <w:pStyle w:val="TAL"/>
              <w:rPr>
                <w:rFonts w:eastAsia="Courier New"/>
              </w:rPr>
            </w:pPr>
          </w:p>
          <w:p w14:paraId="31FD13CE" w14:textId="77777777" w:rsidR="000E06AC" w:rsidRDefault="000E06AC" w:rsidP="00EF322D">
            <w:pPr>
              <w:pStyle w:val="TAL"/>
              <w:rPr>
                <w:rFonts w:eastAsia="Courier New"/>
              </w:rPr>
            </w:pPr>
          </w:p>
          <w:p w14:paraId="54EDA2AC" w14:textId="77777777" w:rsidR="000E06AC" w:rsidRDefault="000E06AC" w:rsidP="00EF322D">
            <w:pPr>
              <w:pStyle w:val="TAL"/>
              <w:rPr>
                <w:rFonts w:eastAsia="Courier New"/>
              </w:rPr>
            </w:pPr>
          </w:p>
          <w:p w14:paraId="3B867C59" w14:textId="77777777" w:rsidR="000E06AC" w:rsidRPr="00F21D0F" w:rsidRDefault="000E06AC" w:rsidP="00EF322D">
            <w:pPr>
              <w:pStyle w:val="TAL"/>
              <w:rPr>
                <w:rFonts w:eastAsia="Courier New"/>
              </w:rPr>
            </w:pPr>
            <w:r>
              <w:rPr>
                <w:rFonts w:eastAsia="Courier New"/>
              </w:rPr>
              <w:t>allowedValues: Not Applicable</w:t>
            </w:r>
          </w:p>
        </w:tc>
        <w:tc>
          <w:tcPr>
            <w:tcW w:w="834" w:type="pct"/>
          </w:tcPr>
          <w:p w14:paraId="315D3055" w14:textId="77777777" w:rsidR="000E06AC" w:rsidRDefault="000E06AC" w:rsidP="00EF322D">
            <w:pPr>
              <w:pStyle w:val="TAL"/>
            </w:pPr>
            <w:r>
              <w:t xml:space="preserve">type: String </w:t>
            </w:r>
          </w:p>
          <w:p w14:paraId="5F140A17" w14:textId="77777777" w:rsidR="000E06AC" w:rsidRDefault="000E06AC" w:rsidP="00EF322D">
            <w:pPr>
              <w:pStyle w:val="TAL"/>
            </w:pPr>
            <w:r>
              <w:t>multiplicity: 1</w:t>
            </w:r>
          </w:p>
          <w:p w14:paraId="1ED3ECB3" w14:textId="77777777" w:rsidR="000E06AC" w:rsidRDefault="000E06AC" w:rsidP="00EF322D">
            <w:pPr>
              <w:pStyle w:val="TAL"/>
            </w:pPr>
            <w:r>
              <w:t>isOrdered: N/A</w:t>
            </w:r>
          </w:p>
          <w:p w14:paraId="432C486C" w14:textId="77777777" w:rsidR="000E06AC" w:rsidRDefault="000E06AC" w:rsidP="00EF322D">
            <w:pPr>
              <w:pStyle w:val="TAL"/>
            </w:pPr>
            <w:r>
              <w:t>isUnique: N/A</w:t>
            </w:r>
          </w:p>
          <w:p w14:paraId="14E33652" w14:textId="77777777" w:rsidR="000E06AC" w:rsidRDefault="000E06AC" w:rsidP="00EF322D">
            <w:pPr>
              <w:pStyle w:val="TAL"/>
            </w:pPr>
            <w:r>
              <w:t xml:space="preserve">defaultValue: None </w:t>
            </w:r>
          </w:p>
          <w:p w14:paraId="6BA7AE85" w14:textId="77777777" w:rsidR="000E06AC" w:rsidRPr="00F21D0F" w:rsidRDefault="000E06AC" w:rsidP="00EF322D">
            <w:pPr>
              <w:pStyle w:val="TAL"/>
              <w:rPr>
                <w:rFonts w:eastAsia="Courier New"/>
              </w:rPr>
            </w:pPr>
            <w:r>
              <w:t>isNullable: False</w:t>
            </w:r>
          </w:p>
        </w:tc>
      </w:tr>
      <w:tr w:rsidR="000E06AC" w:rsidRPr="00506640" w14:paraId="3A6DF312" w14:textId="77777777" w:rsidTr="00EF322D">
        <w:trPr>
          <w:jc w:val="center"/>
        </w:trPr>
        <w:tc>
          <w:tcPr>
            <w:tcW w:w="1480" w:type="pct"/>
          </w:tcPr>
          <w:p w14:paraId="7A7AF73D" w14:textId="77777777" w:rsidR="000E06AC" w:rsidRPr="00506640" w:rsidRDefault="000E06AC" w:rsidP="00EF322D">
            <w:pPr>
              <w:pStyle w:val="TAL"/>
              <w:keepNext w:val="0"/>
              <w:rPr>
                <w:rFonts w:ascii="Courier New" w:eastAsia="Courier New" w:hAnsi="Courier New" w:cs="Courier New"/>
                <w:szCs w:val="18"/>
                <w:lang w:eastAsia="zh-CN"/>
              </w:rPr>
            </w:pPr>
            <w:r>
              <w:rPr>
                <w:rFonts w:ascii="Courier New" w:eastAsia="Courier New" w:hAnsi="Courier New" w:cs="Courier New"/>
                <w:szCs w:val="18"/>
                <w:lang w:eastAsia="zh-CN"/>
              </w:rPr>
              <w:t>observation</w:t>
            </w:r>
            <w:r w:rsidRPr="00F21D0F">
              <w:rPr>
                <w:rFonts w:ascii="Courier New" w:eastAsia="Courier New" w:hAnsi="Courier New" w:cs="Courier New"/>
                <w:szCs w:val="18"/>
                <w:lang w:eastAsia="zh-CN"/>
              </w:rPr>
              <w:t>Period</w:t>
            </w:r>
          </w:p>
        </w:tc>
        <w:tc>
          <w:tcPr>
            <w:tcW w:w="2686" w:type="pct"/>
          </w:tcPr>
          <w:p w14:paraId="5A6BC7E9" w14:textId="77777777" w:rsidR="000E06AC" w:rsidRDefault="000E06AC" w:rsidP="00EF322D">
            <w:pPr>
              <w:pStyle w:val="TAL"/>
              <w:rPr>
                <w:rFonts w:eastAsia="Courier New"/>
              </w:rPr>
            </w:pPr>
            <w:r>
              <w:rPr>
                <w:rFonts w:eastAsia="Courier New"/>
              </w:rPr>
              <w:t>It represents</w:t>
            </w:r>
            <w:r w:rsidRPr="00BB56B1">
              <w:rPr>
                <w:rFonts w:eastAsia="Courier New"/>
              </w:rPr>
              <w:t xml:space="preserve"> </w:t>
            </w:r>
            <w:r w:rsidRPr="00134FFA">
              <w:t xml:space="preserve">the </w:t>
            </w:r>
            <w:r>
              <w:t>observation period of the fulfilmentInfo for corresponding ExpectationTargets</w:t>
            </w:r>
            <w:r w:rsidRPr="00134FFA">
              <w:t>, IntentExpectation</w:t>
            </w:r>
            <w:r>
              <w:t>s</w:t>
            </w:r>
            <w:r w:rsidRPr="00134FFA">
              <w:t xml:space="preserve"> and Intent.</w:t>
            </w:r>
            <w:r>
              <w:t xml:space="preserve"> At the end of the observation period, the corresponding fulfilment info is updated in the intent report. </w:t>
            </w:r>
            <w:r w:rsidRPr="00EB4983">
              <w:t xml:space="preserve">The observation period </w:t>
            </w:r>
            <w:r>
              <w:t xml:space="preserve">can be </w:t>
            </w:r>
            <w:r w:rsidRPr="00EB4983">
              <w:t xml:space="preserve">assigned by MnS consumer through requesting the MnS producer to set attribute </w:t>
            </w:r>
            <w:r>
              <w:rPr>
                <w:rFonts w:ascii="Courier New" w:hAnsi="Courier New" w:cs="Courier New"/>
                <w:lang w:eastAsia="zh-CN"/>
              </w:rPr>
              <w:t>"</w:t>
            </w:r>
            <w:r w:rsidRPr="00B74C6C">
              <w:rPr>
                <w:rFonts w:ascii="Courier New" w:hAnsi="Courier New" w:cs="Courier New"/>
                <w:lang w:eastAsia="zh-CN"/>
              </w:rPr>
              <w:t>observationPeriod</w:t>
            </w:r>
            <w:r>
              <w:rPr>
                <w:rFonts w:ascii="Courier New" w:hAnsi="Courier New" w:cs="Courier New"/>
                <w:lang w:eastAsia="zh-CN"/>
              </w:rPr>
              <w:t>"</w:t>
            </w:r>
            <w:r w:rsidRPr="00EB4983">
              <w:t>.</w:t>
            </w:r>
            <w:r>
              <w:t xml:space="preserve"> MnS producer also can assign the </w:t>
            </w:r>
            <w:r w:rsidRPr="00EB4983">
              <w:t>observation period</w:t>
            </w:r>
            <w:r>
              <w:t xml:space="preserve"> if MnS consumer didn't assign it.</w:t>
            </w:r>
          </w:p>
          <w:p w14:paraId="73E10D15" w14:textId="77777777" w:rsidR="000E06AC" w:rsidRPr="00E65D5F" w:rsidRDefault="000E06AC" w:rsidP="00EF322D">
            <w:pPr>
              <w:pStyle w:val="TAL"/>
              <w:rPr>
                <w:rFonts w:eastAsia="Courier New"/>
              </w:rPr>
            </w:pPr>
          </w:p>
          <w:p w14:paraId="1BBFDDDC" w14:textId="77777777" w:rsidR="000E06AC" w:rsidRDefault="000E06AC" w:rsidP="00EF322D">
            <w:pPr>
              <w:pStyle w:val="TAL"/>
            </w:pPr>
            <w:r>
              <w:t xml:space="preserve">The observation time is expressed in </w:t>
            </w:r>
            <w:r>
              <w:rPr>
                <w:rFonts w:ascii="Courier New" w:hAnsi="Courier New" w:cs="Courier New"/>
              </w:rPr>
              <w:t>seconds</w:t>
            </w:r>
            <w:r>
              <w:t>.</w:t>
            </w:r>
          </w:p>
          <w:p w14:paraId="2AAF04E2" w14:textId="77777777" w:rsidR="000E06AC" w:rsidRPr="003E429B" w:rsidRDefault="000E06AC" w:rsidP="00EF322D">
            <w:pPr>
              <w:pStyle w:val="TAL"/>
              <w:rPr>
                <w:rFonts w:eastAsia="Courier New"/>
              </w:rPr>
            </w:pPr>
          </w:p>
          <w:p w14:paraId="175B2247" w14:textId="77777777" w:rsidR="000E06AC" w:rsidRDefault="000E06AC" w:rsidP="00EF322D">
            <w:pPr>
              <w:pStyle w:val="TAL"/>
              <w:rPr>
                <w:rFonts w:eastAsia="Courier New"/>
              </w:rPr>
            </w:pPr>
          </w:p>
          <w:p w14:paraId="1E3EBEE8" w14:textId="77777777" w:rsidR="000E06AC" w:rsidRPr="00506640" w:rsidRDefault="000E06AC" w:rsidP="00EF322D">
            <w:pPr>
              <w:pStyle w:val="TAL"/>
              <w:keepNext w:val="0"/>
              <w:rPr>
                <w:rFonts w:eastAsia="Courier New"/>
              </w:rPr>
            </w:pPr>
            <w:r w:rsidRPr="00F21D0F">
              <w:rPr>
                <w:rFonts w:eastAsia="Courier New"/>
              </w:rPr>
              <w:t>allowedValues: Not Applicable</w:t>
            </w:r>
          </w:p>
        </w:tc>
        <w:tc>
          <w:tcPr>
            <w:tcW w:w="834" w:type="pct"/>
          </w:tcPr>
          <w:p w14:paraId="682E9E33" w14:textId="77777777" w:rsidR="000E06AC" w:rsidRPr="00F21D0F" w:rsidRDefault="000E06AC" w:rsidP="00EF322D">
            <w:pPr>
              <w:pStyle w:val="TAL"/>
              <w:rPr>
                <w:rFonts w:eastAsia="Courier New"/>
              </w:rPr>
            </w:pPr>
            <w:r w:rsidRPr="00F21D0F">
              <w:rPr>
                <w:rFonts w:eastAsia="Courier New"/>
              </w:rPr>
              <w:t>type: Integer</w:t>
            </w:r>
          </w:p>
          <w:p w14:paraId="5F77F526" w14:textId="77777777" w:rsidR="000E06AC" w:rsidRPr="00F21D0F" w:rsidRDefault="000E06AC" w:rsidP="00EF322D">
            <w:pPr>
              <w:pStyle w:val="TAL"/>
              <w:rPr>
                <w:rFonts w:eastAsia="Courier New"/>
              </w:rPr>
            </w:pPr>
            <w:r w:rsidRPr="00F21D0F">
              <w:rPr>
                <w:rFonts w:eastAsia="Courier New"/>
              </w:rPr>
              <w:t xml:space="preserve">multiplicity: </w:t>
            </w:r>
            <w:proofErr w:type="gramStart"/>
            <w:r>
              <w:rPr>
                <w:rFonts w:eastAsia="Courier New"/>
              </w:rPr>
              <w:t>0..</w:t>
            </w:r>
            <w:proofErr w:type="gramEnd"/>
            <w:r w:rsidRPr="00F21D0F">
              <w:rPr>
                <w:rFonts w:eastAsia="Courier New"/>
              </w:rPr>
              <w:t>1</w:t>
            </w:r>
          </w:p>
          <w:p w14:paraId="18049EDB" w14:textId="77777777" w:rsidR="000E06AC" w:rsidRPr="00F21D0F" w:rsidRDefault="000E06AC" w:rsidP="00EF322D">
            <w:pPr>
              <w:pStyle w:val="TAL"/>
              <w:rPr>
                <w:rFonts w:eastAsia="Courier New"/>
              </w:rPr>
            </w:pPr>
            <w:r w:rsidRPr="00F21D0F">
              <w:rPr>
                <w:rFonts w:eastAsia="Courier New"/>
              </w:rPr>
              <w:t>isOrdered: N/A</w:t>
            </w:r>
          </w:p>
          <w:p w14:paraId="044EE831" w14:textId="77777777" w:rsidR="000E06AC" w:rsidRPr="00F21D0F" w:rsidRDefault="000E06AC" w:rsidP="00EF322D">
            <w:pPr>
              <w:pStyle w:val="TAL"/>
              <w:rPr>
                <w:rFonts w:eastAsia="Courier New"/>
              </w:rPr>
            </w:pPr>
            <w:r w:rsidRPr="00F21D0F">
              <w:rPr>
                <w:rFonts w:eastAsia="Courier New"/>
              </w:rPr>
              <w:t>isUnique: N/A</w:t>
            </w:r>
          </w:p>
          <w:p w14:paraId="622E4EDB" w14:textId="77777777" w:rsidR="000E06AC" w:rsidRPr="00F21D0F" w:rsidRDefault="000E06AC" w:rsidP="00EF322D">
            <w:pPr>
              <w:pStyle w:val="TAL"/>
              <w:rPr>
                <w:rFonts w:eastAsia="Courier New"/>
              </w:rPr>
            </w:pPr>
            <w:r w:rsidRPr="00F21D0F">
              <w:rPr>
                <w:rFonts w:eastAsia="Courier New"/>
              </w:rPr>
              <w:t>defaultValue: None</w:t>
            </w:r>
          </w:p>
          <w:p w14:paraId="25940419" w14:textId="77777777" w:rsidR="000E06AC" w:rsidRPr="00506640" w:rsidRDefault="000E06AC" w:rsidP="00EF322D">
            <w:pPr>
              <w:pStyle w:val="TAL"/>
              <w:keepNext w:val="0"/>
              <w:rPr>
                <w:rFonts w:eastAsia="Courier New"/>
              </w:rPr>
            </w:pPr>
            <w:r w:rsidRPr="00F21D0F">
              <w:rPr>
                <w:rFonts w:eastAsia="Courier New"/>
              </w:rPr>
              <w:t>isNullable: False</w:t>
            </w:r>
          </w:p>
        </w:tc>
      </w:tr>
      <w:tr w:rsidR="000E06AC" w:rsidRPr="00506640" w14:paraId="19089F01" w14:textId="77777777" w:rsidTr="00EF322D">
        <w:trPr>
          <w:jc w:val="center"/>
        </w:trPr>
        <w:tc>
          <w:tcPr>
            <w:tcW w:w="1480" w:type="pct"/>
          </w:tcPr>
          <w:p w14:paraId="2712D807" w14:textId="77777777" w:rsidR="000E06AC" w:rsidRDefault="000E06AC" w:rsidP="00EF322D">
            <w:pPr>
              <w:pStyle w:val="TAL"/>
              <w:keepNext w:val="0"/>
              <w:rPr>
                <w:rFonts w:ascii="Courier New" w:eastAsia="Courier New" w:hAnsi="Courier New" w:cs="Courier New"/>
                <w:szCs w:val="18"/>
                <w:lang w:eastAsia="zh-CN"/>
              </w:rPr>
            </w:pPr>
            <w:r w:rsidRPr="00D57CFD">
              <w:rPr>
                <w:rFonts w:ascii="Courier New" w:hAnsi="Courier New" w:cs="Courier New"/>
                <w:lang w:eastAsia="zh-CN"/>
              </w:rPr>
              <w:t>expectedReportTypes</w:t>
            </w:r>
          </w:p>
        </w:tc>
        <w:tc>
          <w:tcPr>
            <w:tcW w:w="2686" w:type="pct"/>
          </w:tcPr>
          <w:p w14:paraId="18F639E5" w14:textId="6B0C5C43" w:rsidR="000E06AC" w:rsidRDefault="000E06AC" w:rsidP="00EF322D">
            <w:pPr>
              <w:pStyle w:val="TAL"/>
              <w:rPr>
                <w:rFonts w:eastAsia="Courier New"/>
              </w:rPr>
            </w:pPr>
            <w:r>
              <w:rPr>
                <w:lang w:eastAsia="zh-CN"/>
              </w:rPr>
              <w:t xml:space="preserve">It </w:t>
            </w:r>
            <w:r w:rsidRPr="000F78D5">
              <w:rPr>
                <w:lang w:eastAsia="zh-CN"/>
              </w:rPr>
              <w:t>indicate</w:t>
            </w:r>
            <w:r>
              <w:rPr>
                <w:lang w:eastAsia="zh-CN"/>
              </w:rPr>
              <w:t>s</w:t>
            </w:r>
            <w:r w:rsidRPr="000F78D5">
              <w:rPr>
                <w:lang w:eastAsia="zh-CN"/>
              </w:rPr>
              <w:t xml:space="preserve"> the type of IntentReports</w:t>
            </w:r>
            <w:r>
              <w:rPr>
                <w:lang w:eastAsia="zh-CN"/>
              </w:rPr>
              <w:t>,</w:t>
            </w:r>
            <w:r w:rsidRPr="00A26C5D">
              <w:rPr>
                <w:rFonts w:eastAsia="Courier New"/>
              </w:rPr>
              <w:t xml:space="preserve"> which can be one/any/all of </w:t>
            </w:r>
            <w:r>
              <w:rPr>
                <w:rFonts w:eastAsia="Courier New"/>
              </w:rPr>
              <w:t>"</w:t>
            </w:r>
            <w:r w:rsidRPr="00A26C5D">
              <w:rPr>
                <w:rFonts w:eastAsia="Courier New"/>
              </w:rPr>
              <w:t>IntentFulfilmentReport</w:t>
            </w:r>
            <w:r>
              <w:rPr>
                <w:rFonts w:eastAsia="Courier New"/>
              </w:rPr>
              <w:t>"</w:t>
            </w:r>
            <w:r w:rsidRPr="00A26C5D">
              <w:rPr>
                <w:rFonts w:eastAsia="Courier New"/>
              </w:rPr>
              <w:t xml:space="preserve">, </w:t>
            </w:r>
            <w:r>
              <w:rPr>
                <w:rFonts w:eastAsia="Courier New"/>
              </w:rPr>
              <w:t>"</w:t>
            </w:r>
            <w:r w:rsidRPr="00A26C5D">
              <w:rPr>
                <w:rFonts w:eastAsia="Courier New"/>
              </w:rPr>
              <w:t>IntentConflictReport</w:t>
            </w:r>
            <w:r>
              <w:rPr>
                <w:rFonts w:eastAsia="Courier New"/>
              </w:rPr>
              <w:t>"</w:t>
            </w:r>
            <w:r w:rsidRPr="00A26C5D">
              <w:rPr>
                <w:rFonts w:eastAsia="Courier New"/>
              </w:rPr>
              <w:t xml:space="preserve"> </w:t>
            </w:r>
            <w:r>
              <w:rPr>
                <w:rFonts w:eastAsia="Courier New"/>
              </w:rPr>
              <w:t>"</w:t>
            </w:r>
            <w:r w:rsidRPr="00A26C5D">
              <w:rPr>
                <w:rFonts w:eastAsia="Courier New"/>
              </w:rPr>
              <w:t>IntentFeasibilityCheckReport</w:t>
            </w:r>
            <w:r>
              <w:rPr>
                <w:rFonts w:eastAsia="Courier New"/>
              </w:rPr>
              <w:t>"</w:t>
            </w:r>
            <w:ins w:id="374" w:author="Huawei" w:date="2025-08-08T14:32:00Z">
              <w:r w:rsidR="00D3279F">
                <w:rPr>
                  <w:rFonts w:hint="eastAsia"/>
                  <w:lang w:eastAsia="zh-CN"/>
                </w:rPr>
                <w:t>,</w:t>
              </w:r>
              <w:r w:rsidR="00D3279F">
                <w:rPr>
                  <w:lang w:eastAsia="zh-CN"/>
                </w:rPr>
                <w:t xml:space="preserve"> </w:t>
              </w:r>
              <w:r w:rsidR="00D3279F">
                <w:rPr>
                  <w:rFonts w:eastAsia="Courier New"/>
                </w:rPr>
                <w:t>"</w:t>
              </w:r>
              <w:r w:rsidR="00D3279F" w:rsidRPr="00D3279F">
                <w:rPr>
                  <w:lang w:eastAsia="zh-CN"/>
                </w:rPr>
                <w:t>intentExplorationReport</w:t>
              </w:r>
              <w:r w:rsidR="00D3279F">
                <w:rPr>
                  <w:rFonts w:eastAsia="Courier New"/>
                </w:rPr>
                <w:t>",</w:t>
              </w:r>
            </w:ins>
            <w:r>
              <w:rPr>
                <w:rFonts w:eastAsia="Courier New"/>
              </w:rPr>
              <w:t xml:space="preserve"> </w:t>
            </w:r>
            <w:del w:id="375" w:author="Huawei" w:date="2025-08-08T14:32:00Z">
              <w:r w:rsidDel="00D3279F">
                <w:rPr>
                  <w:rFonts w:eastAsia="Courier New"/>
                </w:rPr>
                <w:delText xml:space="preserve">and </w:delText>
              </w:r>
            </w:del>
            <w:r>
              <w:rPr>
                <w:rFonts w:eastAsia="Courier New"/>
              </w:rPr>
              <w:t>"IntentFulfilmentNegotiationReport"</w:t>
            </w:r>
            <w:ins w:id="376" w:author="Huawei" w:date="2025-08-08T14:32:00Z">
              <w:r w:rsidR="00D3279F">
                <w:rPr>
                  <w:rFonts w:eastAsia="Courier New"/>
                </w:rPr>
                <w:t xml:space="preserve"> and "</w:t>
              </w:r>
              <w:r w:rsidR="00D3279F">
                <w:t xml:space="preserve"> </w:t>
              </w:r>
              <w:r w:rsidR="00D3279F" w:rsidRPr="00D3279F">
                <w:rPr>
                  <w:rFonts w:eastAsia="Courier New"/>
                </w:rPr>
                <w:t xml:space="preserve">intentUtilityReport </w:t>
              </w:r>
              <w:r w:rsidR="00D3279F">
                <w:rPr>
                  <w:rFonts w:eastAsia="Courier New"/>
                </w:rPr>
                <w:t>"</w:t>
              </w:r>
            </w:ins>
            <w:r>
              <w:rPr>
                <w:rFonts w:eastAsia="Courier New"/>
              </w:rPr>
              <w:t>.</w:t>
            </w:r>
          </w:p>
          <w:p w14:paraId="3917C641" w14:textId="77777777" w:rsidR="000E06AC" w:rsidRPr="00D3279F" w:rsidRDefault="000E06AC" w:rsidP="00EF322D">
            <w:pPr>
              <w:pStyle w:val="TAL"/>
              <w:rPr>
                <w:lang w:eastAsia="zh-CN"/>
              </w:rPr>
            </w:pPr>
          </w:p>
          <w:p w14:paraId="0E3B7A27" w14:textId="77777777" w:rsidR="00D3279F" w:rsidRDefault="000E06AC" w:rsidP="00EF322D">
            <w:pPr>
              <w:pStyle w:val="TAL"/>
              <w:rPr>
                <w:ins w:id="377" w:author="Huawei" w:date="2025-08-08T14:32:00Z"/>
                <w:rFonts w:eastAsia="Courier New"/>
              </w:rPr>
            </w:pPr>
            <w:r>
              <w:rPr>
                <w:rFonts w:eastAsia="Courier New"/>
              </w:rPr>
              <w:t xml:space="preserve">allowedValues: </w:t>
            </w:r>
            <w:r w:rsidRPr="00A26C5D">
              <w:rPr>
                <w:rFonts w:eastAsia="Courier New"/>
              </w:rPr>
              <w:t>INTENT</w:t>
            </w:r>
            <w:r>
              <w:rPr>
                <w:rFonts w:eastAsia="Courier New"/>
              </w:rPr>
              <w:t>_</w:t>
            </w:r>
            <w:r w:rsidRPr="00A26C5D">
              <w:rPr>
                <w:rFonts w:eastAsia="Courier New"/>
              </w:rPr>
              <w:t>FULFILMENT</w:t>
            </w:r>
            <w:r>
              <w:rPr>
                <w:rFonts w:eastAsia="Courier New"/>
              </w:rPr>
              <w:t>_</w:t>
            </w:r>
            <w:r w:rsidRPr="00A26C5D">
              <w:rPr>
                <w:rFonts w:eastAsia="Courier New"/>
              </w:rPr>
              <w:t xml:space="preserve">REPORT, </w:t>
            </w:r>
            <w:r>
              <w:rPr>
                <w:rFonts w:eastAsia="Courier New"/>
              </w:rPr>
              <w:t>I</w:t>
            </w:r>
            <w:r w:rsidRPr="00A26C5D">
              <w:rPr>
                <w:rFonts w:eastAsia="Courier New"/>
              </w:rPr>
              <w:t>NTENT</w:t>
            </w:r>
            <w:r>
              <w:rPr>
                <w:rFonts w:eastAsia="Courier New"/>
              </w:rPr>
              <w:t>_</w:t>
            </w:r>
            <w:r w:rsidRPr="00A26C5D">
              <w:rPr>
                <w:rFonts w:eastAsia="Courier New"/>
              </w:rPr>
              <w:t>CONFLICT</w:t>
            </w:r>
            <w:r>
              <w:rPr>
                <w:rFonts w:eastAsia="Courier New"/>
              </w:rPr>
              <w:t>_</w:t>
            </w:r>
            <w:r w:rsidRPr="00A26C5D">
              <w:rPr>
                <w:rFonts w:eastAsia="Courier New"/>
              </w:rPr>
              <w:t>REPORT, INTENT</w:t>
            </w:r>
            <w:r>
              <w:rPr>
                <w:rFonts w:eastAsia="Courier New"/>
              </w:rPr>
              <w:t>_</w:t>
            </w:r>
            <w:r w:rsidRPr="00A26C5D">
              <w:rPr>
                <w:rFonts w:eastAsia="Courier New"/>
              </w:rPr>
              <w:t>FEASIBILITY</w:t>
            </w:r>
            <w:r>
              <w:rPr>
                <w:rFonts w:eastAsia="Courier New"/>
              </w:rPr>
              <w:t>_</w:t>
            </w:r>
            <w:r w:rsidRPr="00A26C5D">
              <w:rPr>
                <w:rFonts w:eastAsia="Courier New"/>
              </w:rPr>
              <w:t>CHECK</w:t>
            </w:r>
            <w:r>
              <w:rPr>
                <w:rFonts w:eastAsia="Courier New"/>
              </w:rPr>
              <w:t>_</w:t>
            </w:r>
            <w:r w:rsidRPr="00A26C5D">
              <w:rPr>
                <w:rFonts w:eastAsia="Courier New"/>
              </w:rPr>
              <w:t>REPORT</w:t>
            </w:r>
            <w:r>
              <w:rPr>
                <w:rFonts w:eastAsia="Courier New"/>
              </w:rPr>
              <w:t xml:space="preserve">, </w:t>
            </w:r>
          </w:p>
          <w:p w14:paraId="4B93273B" w14:textId="521E32A8" w:rsidR="00D3279F" w:rsidRPr="00D3279F" w:rsidRDefault="00D3279F" w:rsidP="00EF322D">
            <w:pPr>
              <w:pStyle w:val="TAL"/>
              <w:rPr>
                <w:ins w:id="378" w:author="Huawei" w:date="2025-08-08T14:33:00Z"/>
                <w:lang w:eastAsia="zh-CN"/>
              </w:rPr>
            </w:pPr>
            <w:ins w:id="379" w:author="Huawei" w:date="2025-08-08T14:33:00Z">
              <w:r>
                <w:rPr>
                  <w:rFonts w:hint="eastAsia"/>
                  <w:lang w:eastAsia="zh-CN"/>
                </w:rPr>
                <w:t>I</w:t>
              </w:r>
              <w:r>
                <w:rPr>
                  <w:lang w:eastAsia="zh-CN"/>
                </w:rPr>
                <w:t>NTENT_EXPLORATION_REPORT</w:t>
              </w:r>
            </w:ins>
          </w:p>
          <w:p w14:paraId="601D9111" w14:textId="29480922" w:rsidR="000E06AC" w:rsidRDefault="000E06AC" w:rsidP="00EF322D">
            <w:pPr>
              <w:pStyle w:val="TAL"/>
              <w:rPr>
                <w:rFonts w:eastAsia="Courier New"/>
              </w:rPr>
            </w:pPr>
            <w:r>
              <w:rPr>
                <w:rFonts w:eastAsia="Courier New"/>
              </w:rPr>
              <w:t>INTENT_FULFILMENT_NEGOTIATION_REPORT, INTENT_UTILITY_REPORT</w:t>
            </w:r>
          </w:p>
        </w:tc>
        <w:tc>
          <w:tcPr>
            <w:tcW w:w="834" w:type="pct"/>
          </w:tcPr>
          <w:p w14:paraId="695310C4" w14:textId="77777777" w:rsidR="000E06AC" w:rsidRDefault="000E06AC" w:rsidP="00EF322D">
            <w:pPr>
              <w:pStyle w:val="TAL"/>
            </w:pPr>
            <w:r>
              <w:t>type: ENUM</w:t>
            </w:r>
          </w:p>
          <w:p w14:paraId="32B71602" w14:textId="77777777" w:rsidR="000E06AC" w:rsidRDefault="000E06AC" w:rsidP="00EF322D">
            <w:pPr>
              <w:pStyle w:val="TAL"/>
            </w:pPr>
            <w:r>
              <w:t>multiplicity: *</w:t>
            </w:r>
          </w:p>
          <w:p w14:paraId="34D4064C" w14:textId="77777777" w:rsidR="000E06AC" w:rsidRDefault="000E06AC" w:rsidP="00EF322D">
            <w:pPr>
              <w:pStyle w:val="TAL"/>
            </w:pPr>
            <w:r>
              <w:t>isOrdered: False</w:t>
            </w:r>
          </w:p>
          <w:p w14:paraId="45025498" w14:textId="77777777" w:rsidR="000E06AC" w:rsidRDefault="000E06AC" w:rsidP="00EF322D">
            <w:pPr>
              <w:pStyle w:val="TAL"/>
            </w:pPr>
            <w:r>
              <w:t>isUnique: True</w:t>
            </w:r>
          </w:p>
          <w:p w14:paraId="057433E6" w14:textId="77777777" w:rsidR="000E06AC" w:rsidRDefault="000E06AC" w:rsidP="00EF322D">
            <w:pPr>
              <w:pStyle w:val="TAL"/>
            </w:pPr>
            <w:r>
              <w:t xml:space="preserve">defaultValue: None </w:t>
            </w:r>
          </w:p>
          <w:p w14:paraId="55F7A883" w14:textId="77777777" w:rsidR="000E06AC" w:rsidRPr="00F21D0F" w:rsidRDefault="000E06AC" w:rsidP="00EF322D">
            <w:pPr>
              <w:pStyle w:val="TAL"/>
              <w:rPr>
                <w:rFonts w:eastAsia="Courier New"/>
              </w:rPr>
            </w:pPr>
            <w:r>
              <w:t>isNullable: False</w:t>
            </w:r>
          </w:p>
        </w:tc>
      </w:tr>
      <w:tr w:rsidR="000E06AC" w:rsidRPr="00506640" w14:paraId="270207EB" w14:textId="77777777" w:rsidTr="00EF322D">
        <w:trPr>
          <w:jc w:val="center"/>
        </w:trPr>
        <w:tc>
          <w:tcPr>
            <w:tcW w:w="1480" w:type="pct"/>
          </w:tcPr>
          <w:p w14:paraId="7AC8B50A" w14:textId="77777777" w:rsidR="000E06AC" w:rsidRDefault="000E06AC" w:rsidP="00EF322D">
            <w:pPr>
              <w:pStyle w:val="TAL"/>
              <w:keepNext w:val="0"/>
              <w:rPr>
                <w:rFonts w:ascii="Courier New" w:eastAsia="Courier New" w:hAnsi="Courier New" w:cs="Courier New"/>
                <w:szCs w:val="18"/>
                <w:lang w:eastAsia="zh-CN"/>
              </w:rPr>
            </w:pPr>
            <w:r w:rsidRPr="000F78D5">
              <w:rPr>
                <w:rFonts w:ascii="Courier New" w:hAnsi="Courier New" w:cs="Courier New"/>
                <w:lang w:eastAsia="zh-CN"/>
              </w:rPr>
              <w:t>reportingConditions</w:t>
            </w:r>
          </w:p>
        </w:tc>
        <w:tc>
          <w:tcPr>
            <w:tcW w:w="2686" w:type="pct"/>
          </w:tcPr>
          <w:p w14:paraId="00D62C02" w14:textId="77777777" w:rsidR="000E06AC" w:rsidRDefault="000E06AC" w:rsidP="00EF322D">
            <w:pPr>
              <w:pStyle w:val="TAL"/>
              <w:rPr>
                <w:lang w:eastAsia="zh-CN"/>
              </w:rPr>
            </w:pPr>
            <w:r>
              <w:rPr>
                <w:lang w:eastAsia="zh-CN"/>
              </w:rPr>
              <w:t xml:space="preserve">It </w:t>
            </w:r>
            <w:r w:rsidRPr="002D47DD">
              <w:rPr>
                <w:lang w:eastAsia="zh-CN"/>
              </w:rPr>
              <w:t>indicates the specified conditions for intent reporting.</w:t>
            </w:r>
            <w:r>
              <w:rPr>
                <w:lang w:eastAsia="zh-CN"/>
              </w:rPr>
              <w:t xml:space="preserve"> The intent report will be sent when the specified </w:t>
            </w:r>
            <w:r w:rsidRPr="002D47DD">
              <w:rPr>
                <w:lang w:eastAsia="zh-CN"/>
              </w:rPr>
              <w:t>reportingConditions is satisfied</w:t>
            </w:r>
            <w:r>
              <w:rPr>
                <w:lang w:eastAsia="zh-CN"/>
              </w:rPr>
              <w:t>.</w:t>
            </w:r>
          </w:p>
          <w:p w14:paraId="33630771" w14:textId="77777777" w:rsidR="000E06AC" w:rsidRDefault="000E06AC" w:rsidP="00EF322D">
            <w:pPr>
              <w:pStyle w:val="TAL"/>
              <w:rPr>
                <w:lang w:eastAsia="zh-CN"/>
              </w:rPr>
            </w:pPr>
          </w:p>
          <w:p w14:paraId="79215529" w14:textId="77777777" w:rsidR="000E06AC" w:rsidRDefault="000E06AC" w:rsidP="00EF322D">
            <w:pPr>
              <w:pStyle w:val="TAL"/>
              <w:rPr>
                <w:lang w:eastAsia="zh-CN"/>
              </w:rPr>
            </w:pPr>
          </w:p>
          <w:p w14:paraId="0ECD0CCE" w14:textId="77777777" w:rsidR="000E06AC" w:rsidRDefault="000E06AC" w:rsidP="00EF322D">
            <w:pPr>
              <w:pStyle w:val="TAL"/>
              <w:rPr>
                <w:rFonts w:eastAsia="Courier New"/>
              </w:rPr>
            </w:pPr>
            <w:r>
              <w:rPr>
                <w:rFonts w:eastAsia="Courier New"/>
              </w:rPr>
              <w:t>allowedValues: Not Applicable</w:t>
            </w:r>
          </w:p>
        </w:tc>
        <w:tc>
          <w:tcPr>
            <w:tcW w:w="834" w:type="pct"/>
          </w:tcPr>
          <w:p w14:paraId="6B71034A" w14:textId="77777777" w:rsidR="000E06AC" w:rsidRDefault="000E06AC" w:rsidP="00EF322D">
            <w:pPr>
              <w:pStyle w:val="TAL"/>
            </w:pPr>
            <w:r>
              <w:t>type: ReportingCondition</w:t>
            </w:r>
          </w:p>
          <w:p w14:paraId="69982085" w14:textId="77777777" w:rsidR="000E06AC" w:rsidRDefault="000E06AC" w:rsidP="00EF322D">
            <w:pPr>
              <w:pStyle w:val="TAL"/>
            </w:pPr>
            <w:r>
              <w:t>multiplicity: *</w:t>
            </w:r>
          </w:p>
          <w:p w14:paraId="0C248B3A" w14:textId="77777777" w:rsidR="000E06AC" w:rsidRDefault="000E06AC" w:rsidP="00EF322D">
            <w:pPr>
              <w:pStyle w:val="TAL"/>
            </w:pPr>
            <w:r>
              <w:t>isOrdered: False</w:t>
            </w:r>
          </w:p>
          <w:p w14:paraId="70FDDBAD" w14:textId="77777777" w:rsidR="000E06AC" w:rsidRDefault="000E06AC" w:rsidP="00EF322D">
            <w:pPr>
              <w:pStyle w:val="TAL"/>
            </w:pPr>
            <w:r>
              <w:t>isUnique: True</w:t>
            </w:r>
          </w:p>
          <w:p w14:paraId="55E1711C" w14:textId="77777777" w:rsidR="000E06AC" w:rsidRDefault="000E06AC" w:rsidP="00EF322D">
            <w:pPr>
              <w:pStyle w:val="TAL"/>
            </w:pPr>
            <w:r>
              <w:t xml:space="preserve">defaultValue: None </w:t>
            </w:r>
          </w:p>
          <w:p w14:paraId="44BD235A" w14:textId="77777777" w:rsidR="000E06AC" w:rsidRPr="00F21D0F" w:rsidRDefault="000E06AC" w:rsidP="00EF322D">
            <w:pPr>
              <w:pStyle w:val="TAL"/>
              <w:rPr>
                <w:rFonts w:eastAsia="Courier New"/>
              </w:rPr>
            </w:pPr>
            <w:r>
              <w:t>isNullable: False</w:t>
            </w:r>
          </w:p>
        </w:tc>
      </w:tr>
      <w:tr w:rsidR="000E06AC" w:rsidRPr="00506640" w14:paraId="2D8FACFB" w14:textId="77777777" w:rsidTr="00EF322D">
        <w:trPr>
          <w:jc w:val="center"/>
        </w:trPr>
        <w:tc>
          <w:tcPr>
            <w:tcW w:w="1480" w:type="pct"/>
          </w:tcPr>
          <w:p w14:paraId="13F67C25" w14:textId="77777777" w:rsidR="000E06AC" w:rsidRDefault="000E06AC" w:rsidP="00EF322D">
            <w:pPr>
              <w:pStyle w:val="TAL"/>
              <w:keepNext w:val="0"/>
              <w:rPr>
                <w:rFonts w:ascii="Courier New" w:eastAsia="Courier New" w:hAnsi="Courier New" w:cs="Courier New"/>
                <w:szCs w:val="18"/>
                <w:lang w:eastAsia="zh-CN"/>
              </w:rPr>
            </w:pPr>
            <w:r w:rsidRPr="000F78D5">
              <w:rPr>
                <w:rFonts w:ascii="Courier New" w:hAnsi="Courier New" w:cs="Courier New"/>
                <w:lang w:eastAsia="zh-CN"/>
              </w:rPr>
              <w:lastRenderedPageBreak/>
              <w:t>reportingTargets</w:t>
            </w:r>
          </w:p>
        </w:tc>
        <w:tc>
          <w:tcPr>
            <w:tcW w:w="2686" w:type="pct"/>
          </w:tcPr>
          <w:p w14:paraId="72054CA3" w14:textId="77777777" w:rsidR="000E06AC" w:rsidRDefault="000E06AC" w:rsidP="00EF322D">
            <w:pPr>
              <w:pStyle w:val="TAL"/>
              <w:rPr>
                <w:rFonts w:eastAsia="Courier New"/>
              </w:rPr>
            </w:pPr>
            <w:r>
              <w:rPr>
                <w:rFonts w:hint="eastAsia"/>
                <w:lang w:eastAsia="zh-CN"/>
              </w:rPr>
              <w:t>I</w:t>
            </w:r>
            <w:r>
              <w:rPr>
                <w:lang w:eastAsia="zh-CN"/>
              </w:rPr>
              <w:t xml:space="preserve">t </w:t>
            </w:r>
            <w:r>
              <w:rPr>
                <w:rFonts w:eastAsia="Courier New"/>
              </w:rPr>
              <w:t>indicates</w:t>
            </w:r>
            <w:r w:rsidRPr="00A26C5D">
              <w:rPr>
                <w:rFonts w:eastAsia="Courier New"/>
              </w:rPr>
              <w:t xml:space="preserve"> the specified targets needed to be reported</w:t>
            </w:r>
            <w:r>
              <w:rPr>
                <w:rFonts w:eastAsia="Courier New"/>
              </w:rPr>
              <w:t>.</w:t>
            </w:r>
          </w:p>
          <w:p w14:paraId="505A0811" w14:textId="77777777" w:rsidR="000E06AC" w:rsidRDefault="000E06AC" w:rsidP="00EF322D">
            <w:pPr>
              <w:pStyle w:val="TAL"/>
              <w:rPr>
                <w:lang w:eastAsia="zh-CN"/>
              </w:rPr>
            </w:pPr>
          </w:p>
          <w:p w14:paraId="28F461F3" w14:textId="77777777" w:rsidR="000E06AC" w:rsidRDefault="000E06AC" w:rsidP="00EF322D">
            <w:pPr>
              <w:pStyle w:val="TAL"/>
              <w:rPr>
                <w:lang w:eastAsia="zh-CN"/>
              </w:rPr>
            </w:pPr>
          </w:p>
          <w:p w14:paraId="425E5EB9" w14:textId="77777777" w:rsidR="000E06AC" w:rsidRDefault="000E06AC" w:rsidP="00EF322D">
            <w:pPr>
              <w:pStyle w:val="TAL"/>
              <w:rPr>
                <w:lang w:eastAsia="zh-CN"/>
              </w:rPr>
            </w:pPr>
          </w:p>
          <w:p w14:paraId="3964C8EE" w14:textId="77777777" w:rsidR="000E06AC" w:rsidRDefault="000E06AC" w:rsidP="00EF322D">
            <w:pPr>
              <w:pStyle w:val="TAL"/>
              <w:rPr>
                <w:rFonts w:eastAsia="Courier New"/>
              </w:rPr>
            </w:pPr>
            <w:r>
              <w:rPr>
                <w:rFonts w:eastAsia="Courier New"/>
              </w:rPr>
              <w:t xml:space="preserve">allowedValues: the scenario specific targetName defined in clause </w:t>
            </w:r>
            <w:r w:rsidRPr="002D47DD">
              <w:rPr>
                <w:rFonts w:eastAsia="Courier New"/>
              </w:rPr>
              <w:t>6.2.2</w:t>
            </w:r>
            <w:r>
              <w:rPr>
                <w:rFonts w:eastAsia="Courier New"/>
              </w:rPr>
              <w:t xml:space="preserve"> </w:t>
            </w:r>
            <w:r w:rsidRPr="002D47DD">
              <w:rPr>
                <w:rFonts w:eastAsia="Courier New"/>
              </w:rPr>
              <w:t>Scenario specific IntentExpectation definition</w:t>
            </w:r>
          </w:p>
        </w:tc>
        <w:tc>
          <w:tcPr>
            <w:tcW w:w="834" w:type="pct"/>
          </w:tcPr>
          <w:p w14:paraId="6A7D379D" w14:textId="77777777" w:rsidR="000E06AC" w:rsidRDefault="000E06AC" w:rsidP="00EF322D">
            <w:pPr>
              <w:pStyle w:val="TAL"/>
            </w:pPr>
            <w:r>
              <w:t>type: String</w:t>
            </w:r>
          </w:p>
          <w:p w14:paraId="60CB641D" w14:textId="77777777" w:rsidR="000E06AC" w:rsidRDefault="000E06AC" w:rsidP="00EF322D">
            <w:pPr>
              <w:pStyle w:val="TAL"/>
            </w:pPr>
            <w:r>
              <w:t>multiplicity: *</w:t>
            </w:r>
          </w:p>
          <w:p w14:paraId="75CCA3D1" w14:textId="77777777" w:rsidR="000E06AC" w:rsidRDefault="000E06AC" w:rsidP="00EF322D">
            <w:pPr>
              <w:pStyle w:val="TAL"/>
            </w:pPr>
            <w:r>
              <w:t>isOrdered: False</w:t>
            </w:r>
          </w:p>
          <w:p w14:paraId="46B58FB9" w14:textId="77777777" w:rsidR="000E06AC" w:rsidRDefault="000E06AC" w:rsidP="00EF322D">
            <w:pPr>
              <w:pStyle w:val="TAL"/>
            </w:pPr>
            <w:r>
              <w:t>isUnique: True</w:t>
            </w:r>
          </w:p>
          <w:p w14:paraId="3E577D5B" w14:textId="77777777" w:rsidR="000E06AC" w:rsidRDefault="000E06AC" w:rsidP="00EF322D">
            <w:pPr>
              <w:pStyle w:val="TAL"/>
            </w:pPr>
            <w:r>
              <w:t xml:space="preserve">defaultValue: None </w:t>
            </w:r>
          </w:p>
          <w:p w14:paraId="3D70DB09" w14:textId="77777777" w:rsidR="000E06AC" w:rsidRPr="00F21D0F" w:rsidRDefault="000E06AC" w:rsidP="00EF322D">
            <w:pPr>
              <w:pStyle w:val="TAL"/>
              <w:rPr>
                <w:rFonts w:eastAsia="Courier New"/>
              </w:rPr>
            </w:pPr>
            <w:r>
              <w:t>isNullable: False</w:t>
            </w:r>
          </w:p>
        </w:tc>
      </w:tr>
      <w:tr w:rsidR="000E06AC" w:rsidRPr="00506640" w14:paraId="49743BF1" w14:textId="77777777" w:rsidTr="00EF322D">
        <w:trPr>
          <w:jc w:val="center"/>
        </w:trPr>
        <w:tc>
          <w:tcPr>
            <w:tcW w:w="1480" w:type="pct"/>
          </w:tcPr>
          <w:p w14:paraId="7BEBE24F" w14:textId="77777777" w:rsidR="000E06AC" w:rsidRDefault="000E06AC" w:rsidP="00EF322D">
            <w:pPr>
              <w:pStyle w:val="TAL"/>
              <w:keepNext w:val="0"/>
              <w:rPr>
                <w:rFonts w:ascii="Courier New" w:eastAsia="Courier New" w:hAnsi="Courier New" w:cs="Courier New"/>
                <w:szCs w:val="18"/>
                <w:lang w:eastAsia="zh-CN"/>
              </w:rPr>
            </w:pPr>
            <w:r w:rsidRPr="002D47DD">
              <w:rPr>
                <w:rFonts w:ascii="Courier New" w:hAnsi="Courier New" w:cs="Courier New"/>
                <w:lang w:eastAsia="zh-CN"/>
              </w:rPr>
              <w:t>timeCondition</w:t>
            </w:r>
          </w:p>
        </w:tc>
        <w:tc>
          <w:tcPr>
            <w:tcW w:w="2686" w:type="pct"/>
          </w:tcPr>
          <w:p w14:paraId="2355FBB1" w14:textId="77777777" w:rsidR="000E06AC" w:rsidRDefault="000E06AC" w:rsidP="00EF322D">
            <w:pPr>
              <w:pStyle w:val="TAL"/>
              <w:rPr>
                <w:lang w:eastAsia="zh-CN"/>
              </w:rPr>
            </w:pPr>
            <w:r w:rsidRPr="002D47DD">
              <w:rPr>
                <w:lang w:eastAsia="zh-CN"/>
              </w:rPr>
              <w:t xml:space="preserve">It indicates the specified </w:t>
            </w:r>
            <w:r>
              <w:rPr>
                <w:lang w:eastAsia="zh-CN"/>
              </w:rPr>
              <w:t>times</w:t>
            </w:r>
            <w:r w:rsidRPr="002D47DD">
              <w:rPr>
                <w:lang w:eastAsia="zh-CN"/>
              </w:rPr>
              <w:t xml:space="preserve"> for intent reporting.</w:t>
            </w:r>
            <w:r>
              <w:rPr>
                <w:lang w:eastAsia="zh-CN"/>
              </w:rPr>
              <w:t xml:space="preserve"> The specified times can be </w:t>
            </w:r>
            <w:r>
              <w:rPr>
                <w:lang w:eastAsia="zh-CN" w:bidi="ar-KW"/>
              </w:rPr>
              <w:t>one-time interval, daily periodicity, weekly periodicity or monthly periodicity</w:t>
            </w:r>
          </w:p>
          <w:p w14:paraId="34A58D0B" w14:textId="77777777" w:rsidR="000E06AC" w:rsidRDefault="000E06AC" w:rsidP="00EF322D">
            <w:pPr>
              <w:pStyle w:val="TAL"/>
              <w:rPr>
                <w:lang w:eastAsia="zh-CN"/>
              </w:rPr>
            </w:pPr>
          </w:p>
          <w:p w14:paraId="4E20AD5F" w14:textId="77777777" w:rsidR="000E06AC" w:rsidRDefault="000E06AC" w:rsidP="00EF322D">
            <w:pPr>
              <w:pStyle w:val="TAL"/>
              <w:rPr>
                <w:lang w:eastAsia="zh-CN"/>
              </w:rPr>
            </w:pPr>
          </w:p>
          <w:p w14:paraId="56A7EF33" w14:textId="77777777" w:rsidR="000E06AC" w:rsidRDefault="000E06AC" w:rsidP="00EF322D">
            <w:pPr>
              <w:pStyle w:val="TAL"/>
              <w:rPr>
                <w:rFonts w:eastAsia="Courier New"/>
              </w:rPr>
            </w:pPr>
            <w:r>
              <w:rPr>
                <w:rFonts w:eastAsia="Courier New"/>
              </w:rPr>
              <w:t>allowedValues: Not Applicable</w:t>
            </w:r>
          </w:p>
        </w:tc>
        <w:tc>
          <w:tcPr>
            <w:tcW w:w="834" w:type="pct"/>
          </w:tcPr>
          <w:p w14:paraId="039061A1" w14:textId="77777777" w:rsidR="000E06AC" w:rsidRDefault="000E06AC" w:rsidP="00EF322D">
            <w:pPr>
              <w:pStyle w:val="TAL"/>
            </w:pPr>
            <w:r>
              <w:t xml:space="preserve">type: </w:t>
            </w:r>
            <w:r w:rsidRPr="002D47DD">
              <w:t>SchedulingTime</w:t>
            </w:r>
          </w:p>
          <w:p w14:paraId="54FE18C1" w14:textId="77777777" w:rsidR="000E06AC" w:rsidRDefault="000E06AC" w:rsidP="00EF322D">
            <w:pPr>
              <w:pStyle w:val="TAL"/>
            </w:pPr>
            <w:r>
              <w:t>multiplicity: 1</w:t>
            </w:r>
          </w:p>
          <w:p w14:paraId="330897F4" w14:textId="77777777" w:rsidR="000E06AC" w:rsidRDefault="000E06AC" w:rsidP="00EF322D">
            <w:pPr>
              <w:pStyle w:val="TAL"/>
            </w:pPr>
            <w:r>
              <w:t>isOrdered: N/A</w:t>
            </w:r>
          </w:p>
          <w:p w14:paraId="6BBA3E6F" w14:textId="77777777" w:rsidR="000E06AC" w:rsidRDefault="000E06AC" w:rsidP="00EF322D">
            <w:pPr>
              <w:pStyle w:val="TAL"/>
            </w:pPr>
            <w:r>
              <w:t>isUnique: N/A</w:t>
            </w:r>
          </w:p>
          <w:p w14:paraId="62FA1D83" w14:textId="77777777" w:rsidR="000E06AC" w:rsidRDefault="000E06AC" w:rsidP="00EF322D">
            <w:pPr>
              <w:pStyle w:val="TAL"/>
            </w:pPr>
            <w:r>
              <w:t xml:space="preserve">defaultValue: None </w:t>
            </w:r>
          </w:p>
          <w:p w14:paraId="304B07BA" w14:textId="77777777" w:rsidR="000E06AC" w:rsidRPr="00F21D0F" w:rsidRDefault="000E06AC" w:rsidP="00EF322D">
            <w:pPr>
              <w:pStyle w:val="TAL"/>
              <w:rPr>
                <w:rFonts w:eastAsia="Courier New"/>
              </w:rPr>
            </w:pPr>
            <w:r>
              <w:t>isNullable: False</w:t>
            </w:r>
          </w:p>
        </w:tc>
      </w:tr>
      <w:tr w:rsidR="000E06AC" w:rsidRPr="00506640" w14:paraId="2CF7B869" w14:textId="77777777" w:rsidTr="00EF322D">
        <w:trPr>
          <w:jc w:val="center"/>
        </w:trPr>
        <w:tc>
          <w:tcPr>
            <w:tcW w:w="1480" w:type="pct"/>
          </w:tcPr>
          <w:p w14:paraId="0B2C706F" w14:textId="77777777" w:rsidR="000E06AC" w:rsidRDefault="000E06AC" w:rsidP="00EF322D">
            <w:pPr>
              <w:pStyle w:val="TAL"/>
              <w:keepNext w:val="0"/>
              <w:rPr>
                <w:rFonts w:ascii="Courier New" w:eastAsia="Courier New" w:hAnsi="Courier New" w:cs="Courier New"/>
                <w:szCs w:val="18"/>
                <w:lang w:eastAsia="zh-CN"/>
              </w:rPr>
            </w:pPr>
            <w:r w:rsidRPr="00896FE6">
              <w:rPr>
                <w:rFonts w:ascii="Courier New" w:hAnsi="Courier New" w:cs="Courier New"/>
                <w:lang w:eastAsia="zh-CN"/>
              </w:rPr>
              <w:t>targetFulfilmentCondition</w:t>
            </w:r>
          </w:p>
        </w:tc>
        <w:tc>
          <w:tcPr>
            <w:tcW w:w="2686" w:type="pct"/>
          </w:tcPr>
          <w:p w14:paraId="42E20AAC" w14:textId="77777777" w:rsidR="000E06AC" w:rsidRPr="00896FE6" w:rsidRDefault="000E06AC" w:rsidP="00EF322D">
            <w:pPr>
              <w:pStyle w:val="TAL"/>
              <w:rPr>
                <w:lang w:eastAsia="zh-CN"/>
              </w:rPr>
            </w:pPr>
            <w:r w:rsidRPr="00896FE6">
              <w:rPr>
                <w:lang w:eastAsia="zh-CN"/>
              </w:rPr>
              <w:t xml:space="preserve">It indicates the specified conditions of target Fulfilment for intent reporting. The targetFulfimentConfition can be described based on the achieved value for a specific targetName. </w:t>
            </w:r>
          </w:p>
          <w:p w14:paraId="74C032BC" w14:textId="77777777" w:rsidR="000E06AC" w:rsidRPr="00896FE6" w:rsidRDefault="000E06AC" w:rsidP="00EF322D">
            <w:pPr>
              <w:pStyle w:val="TAL"/>
              <w:rPr>
                <w:lang w:eastAsia="zh-CN"/>
              </w:rPr>
            </w:pPr>
          </w:p>
          <w:p w14:paraId="0C6756BA" w14:textId="77777777" w:rsidR="000E06AC" w:rsidRPr="00896FE6" w:rsidRDefault="000E06AC" w:rsidP="00EF322D">
            <w:pPr>
              <w:pStyle w:val="TAL"/>
              <w:rPr>
                <w:lang w:eastAsia="zh-CN"/>
              </w:rPr>
            </w:pPr>
          </w:p>
          <w:p w14:paraId="7376DDEE" w14:textId="77777777" w:rsidR="000E06AC" w:rsidRDefault="000E06AC" w:rsidP="00EF322D">
            <w:pPr>
              <w:pStyle w:val="TAL"/>
              <w:rPr>
                <w:rFonts w:eastAsia="Courier New"/>
              </w:rPr>
            </w:pPr>
            <w:r w:rsidRPr="00896FE6">
              <w:rPr>
                <w:lang w:eastAsia="zh-CN"/>
              </w:rPr>
              <w:t>allowedValues: Not Applicable</w:t>
            </w:r>
          </w:p>
        </w:tc>
        <w:tc>
          <w:tcPr>
            <w:tcW w:w="834" w:type="pct"/>
          </w:tcPr>
          <w:p w14:paraId="322CF4CA" w14:textId="77777777" w:rsidR="000E06AC" w:rsidRPr="00896FE6" w:rsidRDefault="000E06AC" w:rsidP="00EF322D">
            <w:pPr>
              <w:pStyle w:val="TAL"/>
            </w:pPr>
            <w:r w:rsidRPr="00896FE6">
              <w:t>type: TargetFulfilmentCondition</w:t>
            </w:r>
          </w:p>
          <w:p w14:paraId="01B7B0A5" w14:textId="77777777" w:rsidR="000E06AC" w:rsidRPr="00896FE6" w:rsidRDefault="000E06AC" w:rsidP="00EF322D">
            <w:pPr>
              <w:pStyle w:val="TAL"/>
            </w:pPr>
            <w:r w:rsidRPr="00896FE6">
              <w:t>multiplicity: 1</w:t>
            </w:r>
          </w:p>
          <w:p w14:paraId="7F005373" w14:textId="77777777" w:rsidR="000E06AC" w:rsidRPr="00896FE6" w:rsidRDefault="000E06AC" w:rsidP="00EF322D">
            <w:pPr>
              <w:pStyle w:val="TAL"/>
            </w:pPr>
            <w:r w:rsidRPr="00896FE6">
              <w:t>isOrdered: N/A</w:t>
            </w:r>
          </w:p>
          <w:p w14:paraId="4A8E54BF" w14:textId="77777777" w:rsidR="000E06AC" w:rsidRPr="00896FE6" w:rsidRDefault="000E06AC" w:rsidP="00EF322D">
            <w:pPr>
              <w:pStyle w:val="TAL"/>
            </w:pPr>
            <w:r w:rsidRPr="00896FE6">
              <w:t>isUnique: N/A</w:t>
            </w:r>
          </w:p>
          <w:p w14:paraId="5155F86E" w14:textId="77777777" w:rsidR="000E06AC" w:rsidRPr="00896FE6" w:rsidRDefault="000E06AC" w:rsidP="00EF322D">
            <w:pPr>
              <w:pStyle w:val="TAL"/>
            </w:pPr>
            <w:r w:rsidRPr="00896FE6">
              <w:t xml:space="preserve">defaultValue: None </w:t>
            </w:r>
          </w:p>
          <w:p w14:paraId="6A287404" w14:textId="77777777" w:rsidR="000E06AC" w:rsidRPr="00F21D0F" w:rsidRDefault="000E06AC" w:rsidP="00EF322D">
            <w:pPr>
              <w:pStyle w:val="TAL"/>
              <w:rPr>
                <w:rFonts w:eastAsia="Courier New"/>
              </w:rPr>
            </w:pPr>
            <w:r w:rsidRPr="00896FE6">
              <w:t>isNullable: False</w:t>
            </w:r>
          </w:p>
        </w:tc>
      </w:tr>
      <w:tr w:rsidR="000E06AC" w:rsidRPr="00506640" w14:paraId="566711D9" w14:textId="77777777" w:rsidTr="00EF322D">
        <w:trPr>
          <w:jc w:val="center"/>
        </w:trPr>
        <w:tc>
          <w:tcPr>
            <w:tcW w:w="1480" w:type="pct"/>
          </w:tcPr>
          <w:p w14:paraId="366A70C2" w14:textId="77777777" w:rsidR="000E06AC" w:rsidRDefault="000E06AC" w:rsidP="00EF322D">
            <w:pPr>
              <w:pStyle w:val="TAL"/>
              <w:keepNext w:val="0"/>
              <w:rPr>
                <w:rFonts w:ascii="Courier New" w:eastAsia="Courier New" w:hAnsi="Courier New" w:cs="Courier New"/>
                <w:szCs w:val="18"/>
                <w:lang w:eastAsia="zh-CN"/>
              </w:rPr>
            </w:pPr>
            <w:r>
              <w:rPr>
                <w:rFonts w:ascii="Courier New" w:hAnsi="Courier New" w:cs="Courier New"/>
                <w:lang w:eastAsia="zh-CN"/>
              </w:rPr>
              <w:t>intentFulfilmentReport</w:t>
            </w:r>
          </w:p>
        </w:tc>
        <w:tc>
          <w:tcPr>
            <w:tcW w:w="2686" w:type="pct"/>
          </w:tcPr>
          <w:p w14:paraId="2C74896F" w14:textId="77777777" w:rsidR="000E06AC" w:rsidRDefault="000E06AC" w:rsidP="00EF322D">
            <w:pPr>
              <w:pStyle w:val="TAL"/>
              <w:rPr>
                <w:lang w:eastAsia="zh-CN"/>
              </w:rPr>
            </w:pPr>
            <w:r>
              <w:rPr>
                <w:lang w:eastAsia="zh-CN"/>
              </w:rPr>
              <w:t>It describes the fulfillment information which is reported for the associated intent instance.</w:t>
            </w:r>
          </w:p>
          <w:p w14:paraId="0DC941B1" w14:textId="77777777" w:rsidR="000E06AC" w:rsidRDefault="000E06AC" w:rsidP="00EF322D">
            <w:pPr>
              <w:pStyle w:val="TAL"/>
              <w:rPr>
                <w:rFonts w:eastAsia="Courier New"/>
              </w:rPr>
            </w:pPr>
          </w:p>
          <w:p w14:paraId="7CE9D905" w14:textId="77777777" w:rsidR="000E06AC" w:rsidRDefault="000E06AC" w:rsidP="00EF322D">
            <w:pPr>
              <w:pStyle w:val="TAL"/>
              <w:rPr>
                <w:rFonts w:eastAsia="Courier New"/>
              </w:rPr>
            </w:pPr>
          </w:p>
          <w:p w14:paraId="32379E16" w14:textId="77777777" w:rsidR="000E06AC" w:rsidRDefault="000E06AC" w:rsidP="00EF322D">
            <w:pPr>
              <w:pStyle w:val="TAL"/>
              <w:rPr>
                <w:rFonts w:eastAsia="Courier New"/>
              </w:rPr>
            </w:pPr>
          </w:p>
          <w:p w14:paraId="1AB882D8" w14:textId="77777777" w:rsidR="000E06AC" w:rsidRDefault="000E06AC" w:rsidP="00EF322D">
            <w:pPr>
              <w:pStyle w:val="TAL"/>
              <w:rPr>
                <w:rFonts w:eastAsia="Courier New"/>
              </w:rPr>
            </w:pPr>
            <w:r w:rsidRPr="00F21D0F">
              <w:rPr>
                <w:rFonts w:eastAsia="Courier New"/>
              </w:rPr>
              <w:t xml:space="preserve">allowedValues: </w:t>
            </w:r>
            <w:r>
              <w:rPr>
                <w:rFonts w:eastAsia="Courier New"/>
              </w:rPr>
              <w:t>Not Applicable</w:t>
            </w:r>
          </w:p>
        </w:tc>
        <w:tc>
          <w:tcPr>
            <w:tcW w:w="834" w:type="pct"/>
          </w:tcPr>
          <w:p w14:paraId="33804B92" w14:textId="77777777" w:rsidR="000E06AC" w:rsidRPr="00506640" w:rsidRDefault="000E06AC" w:rsidP="00EF322D">
            <w:pPr>
              <w:pStyle w:val="TAL"/>
              <w:keepNext w:val="0"/>
              <w:rPr>
                <w:rFonts w:eastAsia="等线"/>
              </w:rPr>
            </w:pPr>
            <w:r w:rsidRPr="00506640">
              <w:rPr>
                <w:rFonts w:eastAsia="等线"/>
              </w:rPr>
              <w:t xml:space="preserve">type: </w:t>
            </w:r>
            <w:r>
              <w:rPr>
                <w:rFonts w:eastAsia="等线"/>
              </w:rPr>
              <w:t>IntentFulfilmentReport</w:t>
            </w:r>
          </w:p>
          <w:p w14:paraId="5BDFF53B" w14:textId="77777777" w:rsidR="000E06AC" w:rsidRPr="00506640" w:rsidRDefault="000E06AC" w:rsidP="00EF322D">
            <w:pPr>
              <w:pStyle w:val="TAL"/>
              <w:keepNext w:val="0"/>
              <w:rPr>
                <w:rFonts w:eastAsia="等线"/>
              </w:rPr>
            </w:pPr>
            <w:r w:rsidRPr="00506640">
              <w:rPr>
                <w:rFonts w:eastAsia="等线"/>
              </w:rPr>
              <w:t>multiplicity: 1</w:t>
            </w:r>
          </w:p>
          <w:p w14:paraId="39CFC66E" w14:textId="77777777" w:rsidR="000E06AC" w:rsidRPr="00506640" w:rsidRDefault="000E06AC" w:rsidP="00EF322D">
            <w:pPr>
              <w:pStyle w:val="TAL"/>
              <w:keepNext w:val="0"/>
              <w:rPr>
                <w:rFonts w:eastAsia="等线"/>
              </w:rPr>
            </w:pPr>
            <w:r w:rsidRPr="00506640">
              <w:rPr>
                <w:rFonts w:eastAsia="等线"/>
              </w:rPr>
              <w:t>isOrdered: N/A</w:t>
            </w:r>
          </w:p>
          <w:p w14:paraId="72FC364F" w14:textId="77777777" w:rsidR="000E06AC" w:rsidRPr="00506640" w:rsidRDefault="000E06AC" w:rsidP="00EF322D">
            <w:pPr>
              <w:pStyle w:val="TAL"/>
              <w:keepNext w:val="0"/>
              <w:rPr>
                <w:rFonts w:eastAsia="等线"/>
              </w:rPr>
            </w:pPr>
            <w:r w:rsidRPr="00506640">
              <w:rPr>
                <w:rFonts w:eastAsia="等线"/>
              </w:rPr>
              <w:t>isUnique: N/A</w:t>
            </w:r>
          </w:p>
          <w:p w14:paraId="50BC786C" w14:textId="77777777" w:rsidR="000E06AC" w:rsidRPr="00506640" w:rsidRDefault="000E06AC" w:rsidP="00EF322D">
            <w:pPr>
              <w:pStyle w:val="TAL"/>
              <w:keepNext w:val="0"/>
              <w:rPr>
                <w:rFonts w:eastAsia="等线"/>
              </w:rPr>
            </w:pPr>
            <w:r w:rsidRPr="00506640">
              <w:rPr>
                <w:rFonts w:eastAsia="等线"/>
              </w:rPr>
              <w:t xml:space="preserve">defaultValue: None </w:t>
            </w:r>
          </w:p>
          <w:p w14:paraId="6964ADA9" w14:textId="77777777" w:rsidR="000E06AC" w:rsidRPr="00F21D0F" w:rsidRDefault="000E06AC" w:rsidP="00EF322D">
            <w:pPr>
              <w:pStyle w:val="TAL"/>
              <w:rPr>
                <w:rFonts w:eastAsia="Courier New"/>
              </w:rPr>
            </w:pPr>
            <w:r w:rsidRPr="00506640">
              <w:rPr>
                <w:rFonts w:eastAsia="等线"/>
              </w:rPr>
              <w:t>isNullable: False</w:t>
            </w:r>
          </w:p>
        </w:tc>
      </w:tr>
      <w:tr w:rsidR="000E06AC" w:rsidRPr="00506640" w14:paraId="1148B474" w14:textId="77777777" w:rsidTr="00EF322D">
        <w:trPr>
          <w:jc w:val="center"/>
        </w:trPr>
        <w:tc>
          <w:tcPr>
            <w:tcW w:w="1480" w:type="pct"/>
          </w:tcPr>
          <w:p w14:paraId="4B24896C" w14:textId="77777777" w:rsidR="000E06AC" w:rsidRPr="00506640" w:rsidRDefault="000E06AC" w:rsidP="00EF322D">
            <w:pPr>
              <w:pStyle w:val="TAL"/>
              <w:keepNext w:val="0"/>
              <w:rPr>
                <w:rFonts w:ascii="Courier New" w:eastAsia="Courier New" w:hAnsi="Courier New" w:cs="Courier New"/>
                <w:szCs w:val="18"/>
                <w:lang w:eastAsia="zh-CN"/>
              </w:rPr>
            </w:pPr>
            <w:r>
              <w:rPr>
                <w:rFonts w:ascii="Courier New" w:hAnsi="Courier New" w:cs="Courier New"/>
                <w:szCs w:val="18"/>
              </w:rPr>
              <w:t>intentConflictReports</w:t>
            </w:r>
          </w:p>
        </w:tc>
        <w:tc>
          <w:tcPr>
            <w:tcW w:w="2686" w:type="pct"/>
          </w:tcPr>
          <w:p w14:paraId="53B8DB09" w14:textId="77777777" w:rsidR="000E06AC" w:rsidRDefault="000E06AC" w:rsidP="00EF322D">
            <w:pPr>
              <w:pStyle w:val="TAL"/>
              <w:rPr>
                <w:bCs/>
                <w:lang w:eastAsia="zh-CN"/>
              </w:rPr>
            </w:pPr>
            <w:r>
              <w:rPr>
                <w:lang w:eastAsia="zh-CN"/>
              </w:rPr>
              <w:t>It describes the conflict information which is reported for associated intent instance if needed.</w:t>
            </w:r>
          </w:p>
          <w:p w14:paraId="75B7CA33" w14:textId="77777777" w:rsidR="000E06AC" w:rsidRPr="00E65D5F" w:rsidRDefault="000E06AC" w:rsidP="00EF322D">
            <w:pPr>
              <w:pStyle w:val="TAL"/>
              <w:rPr>
                <w:rFonts w:eastAsia="Courier New"/>
              </w:rPr>
            </w:pPr>
          </w:p>
          <w:p w14:paraId="26D4EFE1" w14:textId="77777777" w:rsidR="000E06AC" w:rsidRDefault="000E06AC" w:rsidP="00EF322D">
            <w:pPr>
              <w:pStyle w:val="TAL"/>
              <w:rPr>
                <w:rFonts w:eastAsia="Courier New"/>
              </w:rPr>
            </w:pPr>
          </w:p>
          <w:p w14:paraId="52034D33" w14:textId="77777777" w:rsidR="000E06AC" w:rsidRDefault="000E06AC" w:rsidP="00EF322D">
            <w:pPr>
              <w:pStyle w:val="TAL"/>
              <w:rPr>
                <w:rFonts w:eastAsia="Courier New"/>
              </w:rPr>
            </w:pPr>
          </w:p>
          <w:p w14:paraId="63B57BC9" w14:textId="77777777" w:rsidR="000E06AC" w:rsidRPr="00506640" w:rsidRDefault="000E06AC" w:rsidP="00EF322D">
            <w:pPr>
              <w:pStyle w:val="TAL"/>
              <w:keepNext w:val="0"/>
              <w:rPr>
                <w:rFonts w:eastAsia="Courier New"/>
              </w:rPr>
            </w:pPr>
            <w:r w:rsidRPr="00F21D0F">
              <w:rPr>
                <w:rFonts w:eastAsia="Courier New"/>
              </w:rPr>
              <w:t>allowedValues: Not Applicable</w:t>
            </w:r>
          </w:p>
        </w:tc>
        <w:tc>
          <w:tcPr>
            <w:tcW w:w="834" w:type="pct"/>
          </w:tcPr>
          <w:p w14:paraId="445ABB31" w14:textId="77777777" w:rsidR="000E06AC" w:rsidRPr="00D84D6E" w:rsidRDefault="000E06AC" w:rsidP="00EF322D">
            <w:pPr>
              <w:pStyle w:val="TAL"/>
              <w:rPr>
                <w:rFonts w:eastAsia="Courier New"/>
              </w:rPr>
            </w:pPr>
            <w:r w:rsidRPr="00D84D6E">
              <w:rPr>
                <w:rFonts w:eastAsia="Courier New"/>
              </w:rPr>
              <w:t xml:space="preserve">type: </w:t>
            </w:r>
            <w:r>
              <w:rPr>
                <w:rFonts w:eastAsia="Courier New"/>
              </w:rPr>
              <w:t>IntentConflictReport</w:t>
            </w:r>
          </w:p>
          <w:p w14:paraId="67CC133A" w14:textId="77777777" w:rsidR="000E06AC" w:rsidRPr="00D84D6E" w:rsidRDefault="000E06AC" w:rsidP="00EF322D">
            <w:pPr>
              <w:pStyle w:val="TAL"/>
              <w:rPr>
                <w:rFonts w:eastAsia="Courier New"/>
              </w:rPr>
            </w:pPr>
            <w:r w:rsidRPr="00D84D6E">
              <w:rPr>
                <w:rFonts w:eastAsia="Courier New"/>
              </w:rPr>
              <w:t xml:space="preserve">multiplicity: </w:t>
            </w:r>
            <w:r>
              <w:rPr>
                <w:rFonts w:eastAsia="Courier New"/>
              </w:rPr>
              <w:t>*</w:t>
            </w:r>
          </w:p>
          <w:p w14:paraId="1B0A7C67" w14:textId="77777777" w:rsidR="000E06AC" w:rsidRPr="00D84D6E" w:rsidRDefault="000E06AC" w:rsidP="00EF322D">
            <w:pPr>
              <w:pStyle w:val="TAL"/>
              <w:rPr>
                <w:rFonts w:eastAsia="Courier New"/>
              </w:rPr>
            </w:pPr>
            <w:r w:rsidRPr="00D84D6E">
              <w:rPr>
                <w:rFonts w:eastAsia="Courier New"/>
              </w:rPr>
              <w:t xml:space="preserve">isOrdered: </w:t>
            </w:r>
            <w:r>
              <w:rPr>
                <w:rFonts w:eastAsia="Courier New"/>
              </w:rPr>
              <w:t>Fal</w:t>
            </w:r>
            <w:r w:rsidRPr="005D7826">
              <w:rPr>
                <w:rFonts w:eastAsia="Courier New" w:hint="eastAsia"/>
              </w:rPr>
              <w:t>s</w:t>
            </w:r>
            <w:r>
              <w:rPr>
                <w:rFonts w:eastAsia="Courier New"/>
              </w:rPr>
              <w:t>e</w:t>
            </w:r>
          </w:p>
          <w:p w14:paraId="7C533735" w14:textId="77777777" w:rsidR="000E06AC" w:rsidRPr="00D84D6E" w:rsidRDefault="000E06AC" w:rsidP="00EF322D">
            <w:pPr>
              <w:pStyle w:val="TAL"/>
              <w:rPr>
                <w:rFonts w:eastAsia="Courier New"/>
              </w:rPr>
            </w:pPr>
            <w:r w:rsidRPr="00D84D6E">
              <w:rPr>
                <w:rFonts w:eastAsia="Courier New"/>
              </w:rPr>
              <w:t xml:space="preserve">isUnique: </w:t>
            </w:r>
            <w:r w:rsidRPr="007752F9">
              <w:rPr>
                <w:rFonts w:eastAsia="Courier New"/>
              </w:rPr>
              <w:t>T</w:t>
            </w:r>
            <w:r>
              <w:rPr>
                <w:rFonts w:eastAsia="Courier New"/>
              </w:rPr>
              <w:t>rue</w:t>
            </w:r>
          </w:p>
          <w:p w14:paraId="1F79EA83" w14:textId="77777777" w:rsidR="000E06AC" w:rsidRPr="00D84D6E" w:rsidRDefault="000E06AC" w:rsidP="00EF322D">
            <w:pPr>
              <w:pStyle w:val="TAL"/>
              <w:rPr>
                <w:rFonts w:eastAsia="Courier New"/>
              </w:rPr>
            </w:pPr>
            <w:r w:rsidRPr="00D84D6E">
              <w:rPr>
                <w:rFonts w:eastAsia="Courier New"/>
              </w:rPr>
              <w:t>defaultValue: None</w:t>
            </w:r>
          </w:p>
          <w:p w14:paraId="2326599D" w14:textId="77777777" w:rsidR="000E06AC" w:rsidRPr="00506640" w:rsidRDefault="000E06AC" w:rsidP="00EF322D">
            <w:pPr>
              <w:pStyle w:val="TAL"/>
              <w:keepNext w:val="0"/>
              <w:rPr>
                <w:rFonts w:eastAsia="Courier New"/>
              </w:rPr>
            </w:pPr>
            <w:r w:rsidRPr="00D84D6E">
              <w:rPr>
                <w:rFonts w:eastAsia="Courier New"/>
              </w:rPr>
              <w:t>isNullable: False</w:t>
            </w:r>
          </w:p>
        </w:tc>
      </w:tr>
      <w:tr w:rsidR="000E06AC" w:rsidRPr="00506640" w14:paraId="63C30A83" w14:textId="77777777" w:rsidTr="00EF322D">
        <w:trPr>
          <w:jc w:val="center"/>
        </w:trPr>
        <w:tc>
          <w:tcPr>
            <w:tcW w:w="1480" w:type="pct"/>
          </w:tcPr>
          <w:p w14:paraId="2D3F8681" w14:textId="77777777" w:rsidR="000E06AC" w:rsidRDefault="000E06AC" w:rsidP="00EF322D">
            <w:pPr>
              <w:pStyle w:val="TAL"/>
              <w:keepNext w:val="0"/>
              <w:rPr>
                <w:rFonts w:ascii="Courier New" w:hAnsi="Courier New" w:cs="Courier New"/>
                <w:szCs w:val="18"/>
              </w:rPr>
            </w:pPr>
            <w:r w:rsidRPr="009E73E1">
              <w:rPr>
                <w:rFonts w:ascii="Courier New" w:hAnsi="Courier New" w:cs="Courier New"/>
                <w:lang w:eastAsia="zh-CN"/>
              </w:rPr>
              <w:t>conflictId</w:t>
            </w:r>
          </w:p>
        </w:tc>
        <w:tc>
          <w:tcPr>
            <w:tcW w:w="2686" w:type="pct"/>
          </w:tcPr>
          <w:p w14:paraId="7917DDD3" w14:textId="77777777" w:rsidR="000E06AC" w:rsidRPr="00506640" w:rsidRDefault="000E06AC" w:rsidP="00EF322D">
            <w:pPr>
              <w:pStyle w:val="TAL"/>
              <w:keepNext w:val="0"/>
              <w:rPr>
                <w:rFonts w:eastAsia="Courier New"/>
              </w:rPr>
            </w:pPr>
            <w:r>
              <w:rPr>
                <w:rFonts w:eastAsia="Courier New"/>
              </w:rPr>
              <w:t>It is used to identify the detected conflict within an IntentReport instance</w:t>
            </w:r>
            <w:r w:rsidRPr="00506640">
              <w:rPr>
                <w:rFonts w:eastAsia="Courier New"/>
              </w:rPr>
              <w:t>.</w:t>
            </w:r>
          </w:p>
          <w:p w14:paraId="23A5D520" w14:textId="77777777" w:rsidR="000E06AC" w:rsidRPr="00506640" w:rsidRDefault="000E06AC" w:rsidP="00EF322D">
            <w:pPr>
              <w:pStyle w:val="TAL"/>
              <w:keepNext w:val="0"/>
              <w:rPr>
                <w:rFonts w:eastAsia="Courier New"/>
              </w:rPr>
            </w:pPr>
          </w:p>
          <w:p w14:paraId="2BEDEEA3" w14:textId="77777777" w:rsidR="000E06AC" w:rsidRDefault="000E06AC" w:rsidP="00EF322D">
            <w:pPr>
              <w:pStyle w:val="TAL"/>
              <w:rPr>
                <w:lang w:eastAsia="zh-CN"/>
              </w:rPr>
            </w:pPr>
            <w:r w:rsidRPr="00506640">
              <w:rPr>
                <w:rFonts w:eastAsia="Courier New"/>
              </w:rPr>
              <w:t>allowedValues: Not Applicable</w:t>
            </w:r>
          </w:p>
        </w:tc>
        <w:tc>
          <w:tcPr>
            <w:tcW w:w="834" w:type="pct"/>
          </w:tcPr>
          <w:p w14:paraId="61E8BE07" w14:textId="77777777" w:rsidR="000E06AC" w:rsidRPr="00506640" w:rsidRDefault="000E06AC" w:rsidP="00EF322D">
            <w:pPr>
              <w:pStyle w:val="TAL"/>
              <w:keepNext w:val="0"/>
              <w:rPr>
                <w:rFonts w:eastAsia="Courier New"/>
              </w:rPr>
            </w:pPr>
            <w:r w:rsidRPr="00506640">
              <w:rPr>
                <w:rFonts w:eastAsia="Courier New"/>
              </w:rPr>
              <w:t>type: String</w:t>
            </w:r>
          </w:p>
          <w:p w14:paraId="38CEF214" w14:textId="77777777" w:rsidR="000E06AC" w:rsidRPr="00506640" w:rsidRDefault="000E06AC" w:rsidP="00EF322D">
            <w:pPr>
              <w:pStyle w:val="TAL"/>
              <w:keepNext w:val="0"/>
              <w:rPr>
                <w:rFonts w:eastAsia="Courier New"/>
              </w:rPr>
            </w:pPr>
            <w:r w:rsidRPr="00506640">
              <w:rPr>
                <w:rFonts w:eastAsia="Courier New"/>
              </w:rPr>
              <w:t>multiplicity: 1</w:t>
            </w:r>
          </w:p>
          <w:p w14:paraId="7629B371" w14:textId="77777777" w:rsidR="000E06AC" w:rsidRPr="00506640" w:rsidRDefault="000E06AC" w:rsidP="00EF322D">
            <w:pPr>
              <w:pStyle w:val="TAL"/>
              <w:keepNext w:val="0"/>
              <w:rPr>
                <w:rFonts w:eastAsia="Courier New"/>
              </w:rPr>
            </w:pPr>
            <w:r w:rsidRPr="00506640">
              <w:rPr>
                <w:rFonts w:eastAsia="Courier New"/>
              </w:rPr>
              <w:t xml:space="preserve">isOrdered: </w:t>
            </w:r>
            <w:r w:rsidRPr="00CF1916">
              <w:rPr>
                <w:rFonts w:eastAsia="Courier New"/>
              </w:rPr>
              <w:t>N/A</w:t>
            </w:r>
          </w:p>
          <w:p w14:paraId="38D5EF83" w14:textId="77777777" w:rsidR="000E06AC" w:rsidRPr="00506640" w:rsidRDefault="000E06AC" w:rsidP="00EF322D">
            <w:pPr>
              <w:pStyle w:val="TAL"/>
              <w:keepNext w:val="0"/>
              <w:rPr>
                <w:rFonts w:eastAsia="Courier New"/>
              </w:rPr>
            </w:pPr>
            <w:r w:rsidRPr="00506640">
              <w:rPr>
                <w:rFonts w:eastAsia="Courier New"/>
              </w:rPr>
              <w:t xml:space="preserve">isUnique: </w:t>
            </w:r>
            <w:r>
              <w:rPr>
                <w:rFonts w:eastAsia="Courier New"/>
              </w:rPr>
              <w:t>N/A</w:t>
            </w:r>
          </w:p>
          <w:p w14:paraId="02523901" w14:textId="77777777" w:rsidR="000E06AC" w:rsidRPr="00506640" w:rsidRDefault="000E06AC" w:rsidP="00EF322D">
            <w:pPr>
              <w:pStyle w:val="TAL"/>
              <w:keepNext w:val="0"/>
              <w:rPr>
                <w:rFonts w:eastAsia="Courier New"/>
              </w:rPr>
            </w:pPr>
            <w:r w:rsidRPr="00506640">
              <w:rPr>
                <w:rFonts w:eastAsia="Courier New"/>
              </w:rPr>
              <w:t>defaultValue: None</w:t>
            </w:r>
          </w:p>
          <w:p w14:paraId="2761889F" w14:textId="77777777" w:rsidR="000E06AC" w:rsidRPr="00D84D6E" w:rsidRDefault="000E06AC" w:rsidP="00EF322D">
            <w:pPr>
              <w:pStyle w:val="TAL"/>
              <w:rPr>
                <w:rFonts w:eastAsia="Courier New"/>
              </w:rPr>
            </w:pPr>
            <w:r w:rsidRPr="00506640">
              <w:rPr>
                <w:rFonts w:eastAsia="Courier New"/>
              </w:rPr>
              <w:t>isNullable: False</w:t>
            </w:r>
          </w:p>
        </w:tc>
      </w:tr>
      <w:tr w:rsidR="000E06AC" w:rsidRPr="00506640" w14:paraId="53D2D21A" w14:textId="77777777" w:rsidTr="00EF322D">
        <w:trPr>
          <w:jc w:val="center"/>
        </w:trPr>
        <w:tc>
          <w:tcPr>
            <w:tcW w:w="1480" w:type="pct"/>
          </w:tcPr>
          <w:p w14:paraId="4C7730C3" w14:textId="77777777" w:rsidR="000E06AC" w:rsidRPr="00506640" w:rsidRDefault="000E06AC" w:rsidP="00EF322D">
            <w:pPr>
              <w:pStyle w:val="TAL"/>
              <w:keepNext w:val="0"/>
              <w:rPr>
                <w:rFonts w:ascii="Courier New" w:eastAsia="Courier New" w:hAnsi="Courier New" w:cs="Courier New"/>
                <w:szCs w:val="18"/>
                <w:lang w:eastAsia="zh-CN"/>
              </w:rPr>
            </w:pPr>
            <w:r>
              <w:rPr>
                <w:rFonts w:ascii="Courier New" w:hAnsi="Courier New" w:cs="Courier New" w:hint="eastAsia"/>
                <w:lang w:eastAsia="zh-CN"/>
              </w:rPr>
              <w:t>c</w:t>
            </w:r>
            <w:r>
              <w:rPr>
                <w:rFonts w:ascii="Courier New" w:hAnsi="Courier New" w:cs="Courier New"/>
                <w:lang w:eastAsia="zh-CN"/>
              </w:rPr>
              <w:t>onflictType</w:t>
            </w:r>
          </w:p>
        </w:tc>
        <w:tc>
          <w:tcPr>
            <w:tcW w:w="2686" w:type="pct"/>
          </w:tcPr>
          <w:p w14:paraId="13967545" w14:textId="77777777" w:rsidR="000E06AC" w:rsidRDefault="000E06AC" w:rsidP="00EF322D">
            <w:pPr>
              <w:pStyle w:val="TAL"/>
              <w:rPr>
                <w:lang w:eastAsia="zh-CN"/>
              </w:rPr>
            </w:pPr>
            <w:r w:rsidRPr="00506640">
              <w:rPr>
                <w:rFonts w:eastAsia="Courier New"/>
              </w:rPr>
              <w:t>It describes</w:t>
            </w:r>
            <w:r>
              <w:rPr>
                <w:rFonts w:eastAsia="Courier New"/>
              </w:rPr>
              <w:t xml:space="preserve"> the type of intent conflict</w:t>
            </w:r>
            <w:r>
              <w:rPr>
                <w:rFonts w:hint="eastAsia"/>
                <w:lang w:eastAsia="zh-CN"/>
              </w:rPr>
              <w:t>.</w:t>
            </w:r>
          </w:p>
          <w:p w14:paraId="0E1D9609" w14:textId="77777777" w:rsidR="000E06AC" w:rsidRPr="005958C9" w:rsidRDefault="000E06AC" w:rsidP="00EF322D">
            <w:pPr>
              <w:pStyle w:val="TAL"/>
              <w:rPr>
                <w:lang w:eastAsia="zh-CN"/>
              </w:rPr>
            </w:pPr>
          </w:p>
          <w:p w14:paraId="20119311" w14:textId="77777777" w:rsidR="000E06AC" w:rsidRDefault="000E06AC" w:rsidP="00EF322D">
            <w:pPr>
              <w:pStyle w:val="TAL"/>
              <w:rPr>
                <w:lang w:eastAsia="zh-CN"/>
              </w:rPr>
            </w:pPr>
          </w:p>
          <w:p w14:paraId="5D43A4B4" w14:textId="77777777" w:rsidR="000E06AC" w:rsidRPr="00506640" w:rsidRDefault="000E06AC" w:rsidP="00EF322D">
            <w:pPr>
              <w:pStyle w:val="TAL"/>
              <w:keepNext w:val="0"/>
              <w:rPr>
                <w:rFonts w:eastAsia="Courier New"/>
              </w:rPr>
            </w:pPr>
            <w:r w:rsidRPr="00506640">
              <w:rPr>
                <w:rFonts w:eastAsia="Courier New"/>
              </w:rPr>
              <w:t>allowedValues:</w:t>
            </w:r>
            <w:r>
              <w:rPr>
                <w:rFonts w:eastAsia="Courier New"/>
              </w:rPr>
              <w:t xml:space="preserve"> INTENT_CONFLICT, EXPECTATION_CONFLICT, TARGET_CONFLICT</w:t>
            </w:r>
          </w:p>
        </w:tc>
        <w:tc>
          <w:tcPr>
            <w:tcW w:w="834" w:type="pct"/>
          </w:tcPr>
          <w:p w14:paraId="071269B5" w14:textId="77777777" w:rsidR="000E06AC" w:rsidRPr="005958C9" w:rsidRDefault="000E06AC" w:rsidP="00EF322D">
            <w:pPr>
              <w:pStyle w:val="TAL"/>
              <w:rPr>
                <w:rFonts w:eastAsia="Courier New"/>
              </w:rPr>
            </w:pPr>
            <w:r w:rsidRPr="005958C9">
              <w:rPr>
                <w:rFonts w:eastAsia="Courier New"/>
              </w:rPr>
              <w:t>type: E</w:t>
            </w:r>
            <w:r>
              <w:rPr>
                <w:rFonts w:eastAsia="Courier New"/>
              </w:rPr>
              <w:t>num</w:t>
            </w:r>
          </w:p>
          <w:p w14:paraId="686DEFD6" w14:textId="77777777" w:rsidR="000E06AC" w:rsidRPr="005958C9" w:rsidRDefault="000E06AC" w:rsidP="00EF322D">
            <w:pPr>
              <w:pStyle w:val="TAL"/>
              <w:rPr>
                <w:rFonts w:eastAsia="Courier New"/>
              </w:rPr>
            </w:pPr>
            <w:r w:rsidRPr="005958C9">
              <w:rPr>
                <w:rFonts w:eastAsia="Courier New"/>
              </w:rPr>
              <w:t>multiplicity: 1</w:t>
            </w:r>
          </w:p>
          <w:p w14:paraId="5C96CF97" w14:textId="77777777" w:rsidR="000E06AC" w:rsidRPr="005958C9" w:rsidRDefault="000E06AC" w:rsidP="00EF322D">
            <w:pPr>
              <w:pStyle w:val="TAL"/>
              <w:rPr>
                <w:rFonts w:eastAsia="Courier New"/>
              </w:rPr>
            </w:pPr>
            <w:r w:rsidRPr="005958C9">
              <w:rPr>
                <w:rFonts w:eastAsia="Courier New"/>
              </w:rPr>
              <w:t>isOrdered: N/A</w:t>
            </w:r>
          </w:p>
          <w:p w14:paraId="20A6AE72" w14:textId="77777777" w:rsidR="000E06AC" w:rsidRPr="005958C9" w:rsidRDefault="000E06AC" w:rsidP="00EF322D">
            <w:pPr>
              <w:pStyle w:val="TAL"/>
              <w:rPr>
                <w:rFonts w:eastAsia="Courier New"/>
              </w:rPr>
            </w:pPr>
            <w:r w:rsidRPr="005958C9">
              <w:rPr>
                <w:rFonts w:eastAsia="Courier New"/>
              </w:rPr>
              <w:t>isUnique: N/A</w:t>
            </w:r>
          </w:p>
          <w:p w14:paraId="357F160B" w14:textId="77777777" w:rsidR="000E06AC" w:rsidRPr="005958C9" w:rsidRDefault="000E06AC" w:rsidP="00EF322D">
            <w:pPr>
              <w:pStyle w:val="TAL"/>
              <w:rPr>
                <w:rFonts w:eastAsia="Courier New"/>
              </w:rPr>
            </w:pPr>
            <w:r w:rsidRPr="005958C9">
              <w:rPr>
                <w:rFonts w:eastAsia="Courier New"/>
              </w:rPr>
              <w:t xml:space="preserve">defaultValue: None </w:t>
            </w:r>
          </w:p>
          <w:p w14:paraId="677D7A89" w14:textId="77777777" w:rsidR="000E06AC" w:rsidRPr="00506640" w:rsidRDefault="000E06AC" w:rsidP="00EF322D">
            <w:pPr>
              <w:pStyle w:val="TAL"/>
              <w:keepNext w:val="0"/>
              <w:rPr>
                <w:rFonts w:eastAsia="Courier New"/>
              </w:rPr>
            </w:pPr>
            <w:r w:rsidRPr="005958C9">
              <w:rPr>
                <w:rFonts w:eastAsia="Courier New"/>
              </w:rPr>
              <w:t>isNullable: False</w:t>
            </w:r>
          </w:p>
        </w:tc>
      </w:tr>
      <w:tr w:rsidR="000E06AC" w:rsidRPr="00506640" w14:paraId="40B8A6FD" w14:textId="77777777" w:rsidTr="00EF322D">
        <w:trPr>
          <w:jc w:val="center"/>
        </w:trPr>
        <w:tc>
          <w:tcPr>
            <w:tcW w:w="1480" w:type="pct"/>
          </w:tcPr>
          <w:p w14:paraId="59D324B5" w14:textId="77777777" w:rsidR="000E06AC" w:rsidRPr="00506640" w:rsidRDefault="000E06AC" w:rsidP="00EF322D">
            <w:pPr>
              <w:pStyle w:val="TAL"/>
              <w:keepNext w:val="0"/>
              <w:rPr>
                <w:rFonts w:ascii="Courier New" w:eastAsia="Courier New" w:hAnsi="Courier New" w:cs="Courier New"/>
                <w:szCs w:val="18"/>
                <w:lang w:eastAsia="zh-CN"/>
              </w:rPr>
            </w:pPr>
            <w:r>
              <w:rPr>
                <w:rFonts w:ascii="Courier New" w:hAnsi="Courier New" w:cs="Courier New"/>
                <w:lang w:eastAsia="zh-CN"/>
              </w:rPr>
              <w:t>conflictingIntent</w:t>
            </w:r>
          </w:p>
        </w:tc>
        <w:tc>
          <w:tcPr>
            <w:tcW w:w="2686" w:type="pct"/>
          </w:tcPr>
          <w:p w14:paraId="143417DC" w14:textId="77777777" w:rsidR="000E06AC" w:rsidRDefault="000E06AC" w:rsidP="00EF322D">
            <w:pPr>
              <w:pStyle w:val="TAL"/>
              <w:rPr>
                <w:lang w:eastAsia="zh-CN"/>
              </w:rPr>
            </w:pPr>
            <w:r>
              <w:rPr>
                <w:rFonts w:eastAsia="Courier New"/>
              </w:rPr>
              <w:t>I</w:t>
            </w:r>
            <w:r w:rsidRPr="00506640">
              <w:rPr>
                <w:rFonts w:eastAsia="Courier New"/>
              </w:rPr>
              <w:t>t describes</w:t>
            </w:r>
            <w:r>
              <w:rPr>
                <w:rFonts w:eastAsia="Courier New"/>
              </w:rPr>
              <w:t xml:space="preserve"> the DN of the conflicting intent</w:t>
            </w:r>
          </w:p>
          <w:p w14:paraId="2D84202D" w14:textId="77777777" w:rsidR="000E06AC" w:rsidRPr="00E65D5F" w:rsidRDefault="000E06AC" w:rsidP="00EF322D">
            <w:pPr>
              <w:pStyle w:val="TAL"/>
              <w:rPr>
                <w:rFonts w:eastAsia="Courier New"/>
              </w:rPr>
            </w:pPr>
          </w:p>
          <w:p w14:paraId="40D31C3D" w14:textId="77777777" w:rsidR="000E06AC" w:rsidRDefault="000E06AC" w:rsidP="00EF322D">
            <w:pPr>
              <w:pStyle w:val="TAL"/>
              <w:rPr>
                <w:rFonts w:eastAsia="Courier New"/>
              </w:rPr>
            </w:pPr>
          </w:p>
          <w:p w14:paraId="7DEF2B58" w14:textId="77777777" w:rsidR="000E06AC" w:rsidRDefault="000E06AC" w:rsidP="00EF322D">
            <w:pPr>
              <w:pStyle w:val="TAL"/>
              <w:rPr>
                <w:rFonts w:eastAsia="Courier New"/>
              </w:rPr>
            </w:pPr>
          </w:p>
          <w:p w14:paraId="5B5ED158" w14:textId="77777777" w:rsidR="000E06AC" w:rsidRPr="00506640" w:rsidRDefault="000E06AC" w:rsidP="00EF322D">
            <w:pPr>
              <w:pStyle w:val="TAL"/>
              <w:keepNext w:val="0"/>
              <w:rPr>
                <w:rFonts w:eastAsia="Courier New"/>
              </w:rPr>
            </w:pPr>
            <w:r w:rsidRPr="00F21D0F">
              <w:rPr>
                <w:rFonts w:eastAsia="Courier New"/>
              </w:rPr>
              <w:t xml:space="preserve">allowedValues: </w:t>
            </w:r>
            <w:r>
              <w:rPr>
                <w:rFonts w:eastAsia="Courier New"/>
              </w:rPr>
              <w:t>Not Applicable</w:t>
            </w:r>
          </w:p>
        </w:tc>
        <w:tc>
          <w:tcPr>
            <w:tcW w:w="834" w:type="pct"/>
          </w:tcPr>
          <w:p w14:paraId="5F91F8E7" w14:textId="77777777" w:rsidR="000E06AC" w:rsidRPr="00506640" w:rsidRDefault="000E06AC" w:rsidP="00EF322D">
            <w:pPr>
              <w:pStyle w:val="TAL"/>
              <w:keepNext w:val="0"/>
              <w:rPr>
                <w:rFonts w:eastAsia="等线"/>
              </w:rPr>
            </w:pPr>
            <w:r w:rsidRPr="00506640">
              <w:rPr>
                <w:rFonts w:eastAsia="等线"/>
              </w:rPr>
              <w:t xml:space="preserve">type: </w:t>
            </w:r>
            <w:r>
              <w:rPr>
                <w:rFonts w:eastAsia="等线"/>
              </w:rPr>
              <w:t>DN</w:t>
            </w:r>
          </w:p>
          <w:p w14:paraId="7E06B13F" w14:textId="77777777" w:rsidR="000E06AC" w:rsidRPr="00506640" w:rsidRDefault="000E06AC" w:rsidP="00EF322D">
            <w:pPr>
              <w:pStyle w:val="TAL"/>
              <w:keepNext w:val="0"/>
              <w:rPr>
                <w:rFonts w:eastAsia="等线"/>
              </w:rPr>
            </w:pPr>
            <w:r w:rsidRPr="00506640">
              <w:rPr>
                <w:rFonts w:eastAsia="等线"/>
              </w:rPr>
              <w:t>multiplicity: 1</w:t>
            </w:r>
          </w:p>
          <w:p w14:paraId="61CABD57" w14:textId="77777777" w:rsidR="000E06AC" w:rsidRPr="00506640" w:rsidRDefault="000E06AC" w:rsidP="00EF322D">
            <w:pPr>
              <w:pStyle w:val="TAL"/>
              <w:keepNext w:val="0"/>
              <w:rPr>
                <w:rFonts w:eastAsia="等线"/>
              </w:rPr>
            </w:pPr>
            <w:r w:rsidRPr="00506640">
              <w:rPr>
                <w:rFonts w:eastAsia="等线"/>
              </w:rPr>
              <w:t>isOrdered: N/A</w:t>
            </w:r>
          </w:p>
          <w:p w14:paraId="39CE8B65" w14:textId="77777777" w:rsidR="000E06AC" w:rsidRPr="00506640" w:rsidRDefault="000E06AC" w:rsidP="00EF322D">
            <w:pPr>
              <w:pStyle w:val="TAL"/>
              <w:keepNext w:val="0"/>
              <w:rPr>
                <w:rFonts w:eastAsia="等线"/>
              </w:rPr>
            </w:pPr>
            <w:r w:rsidRPr="00506640">
              <w:rPr>
                <w:rFonts w:eastAsia="等线"/>
              </w:rPr>
              <w:t>isUnique: N/A</w:t>
            </w:r>
          </w:p>
          <w:p w14:paraId="43C684E6" w14:textId="77777777" w:rsidR="000E06AC" w:rsidRPr="00506640" w:rsidRDefault="000E06AC" w:rsidP="00EF322D">
            <w:pPr>
              <w:pStyle w:val="TAL"/>
              <w:keepNext w:val="0"/>
              <w:rPr>
                <w:rFonts w:eastAsia="等线"/>
              </w:rPr>
            </w:pPr>
            <w:r w:rsidRPr="00506640">
              <w:rPr>
                <w:rFonts w:eastAsia="等线"/>
              </w:rPr>
              <w:t xml:space="preserve">defaultValue: None </w:t>
            </w:r>
          </w:p>
          <w:p w14:paraId="31E531EA" w14:textId="77777777" w:rsidR="000E06AC" w:rsidRPr="00506640" w:rsidRDefault="000E06AC" w:rsidP="00EF322D">
            <w:pPr>
              <w:pStyle w:val="TAL"/>
              <w:keepNext w:val="0"/>
              <w:rPr>
                <w:rFonts w:eastAsia="Courier New"/>
              </w:rPr>
            </w:pPr>
            <w:r w:rsidRPr="00506640">
              <w:rPr>
                <w:rFonts w:eastAsia="等线"/>
              </w:rPr>
              <w:t>isNullable: False</w:t>
            </w:r>
          </w:p>
        </w:tc>
      </w:tr>
      <w:tr w:rsidR="000E06AC" w:rsidRPr="00506640" w14:paraId="739DB2EC" w14:textId="77777777" w:rsidTr="00EF322D">
        <w:trPr>
          <w:jc w:val="center"/>
        </w:trPr>
        <w:tc>
          <w:tcPr>
            <w:tcW w:w="1480" w:type="pct"/>
          </w:tcPr>
          <w:p w14:paraId="06EB0E9B" w14:textId="77777777" w:rsidR="000E06AC" w:rsidRPr="00506640" w:rsidRDefault="000E06AC" w:rsidP="00EF322D">
            <w:pPr>
              <w:pStyle w:val="TAL"/>
              <w:keepNext w:val="0"/>
              <w:rPr>
                <w:rFonts w:ascii="Courier New" w:eastAsia="Courier New" w:hAnsi="Courier New" w:cs="Courier New"/>
                <w:szCs w:val="18"/>
                <w:lang w:eastAsia="zh-CN"/>
              </w:rPr>
            </w:pPr>
            <w:r>
              <w:rPr>
                <w:rFonts w:ascii="Courier New" w:hAnsi="Courier New" w:cs="Courier New" w:hint="eastAsia"/>
                <w:lang w:eastAsia="zh-CN"/>
              </w:rPr>
              <w:lastRenderedPageBreak/>
              <w:t>c</w:t>
            </w:r>
            <w:r>
              <w:rPr>
                <w:rFonts w:ascii="Courier New" w:hAnsi="Courier New" w:cs="Courier New"/>
                <w:lang w:eastAsia="zh-CN"/>
              </w:rPr>
              <w:t>onflictingExpectation</w:t>
            </w:r>
          </w:p>
        </w:tc>
        <w:tc>
          <w:tcPr>
            <w:tcW w:w="2686" w:type="pct"/>
          </w:tcPr>
          <w:p w14:paraId="029C09DC" w14:textId="77777777" w:rsidR="000E06AC" w:rsidRDefault="000E06AC" w:rsidP="00EF322D">
            <w:pPr>
              <w:pStyle w:val="TAL"/>
              <w:rPr>
                <w:lang w:eastAsia="zh-CN"/>
              </w:rPr>
            </w:pPr>
            <w:r>
              <w:rPr>
                <w:rFonts w:eastAsia="Courier New"/>
              </w:rPr>
              <w:t>I</w:t>
            </w:r>
            <w:r w:rsidRPr="00506640">
              <w:rPr>
                <w:rFonts w:eastAsia="Courier New"/>
              </w:rPr>
              <w:t>t describes</w:t>
            </w:r>
            <w:r>
              <w:rPr>
                <w:rFonts w:eastAsia="Courier New"/>
              </w:rPr>
              <w:t xml:space="preserve"> the expectationId of the conflicting IntentExpectation within an Intent.</w:t>
            </w:r>
          </w:p>
          <w:p w14:paraId="3732DD38" w14:textId="77777777" w:rsidR="000E06AC" w:rsidRPr="008379A9" w:rsidRDefault="000E06AC" w:rsidP="00EF322D">
            <w:pPr>
              <w:pStyle w:val="TAL"/>
              <w:rPr>
                <w:rFonts w:eastAsia="Courier New"/>
              </w:rPr>
            </w:pPr>
          </w:p>
          <w:p w14:paraId="355D6BD6" w14:textId="77777777" w:rsidR="000E06AC" w:rsidRDefault="000E06AC" w:rsidP="00EF322D">
            <w:pPr>
              <w:pStyle w:val="TAL"/>
              <w:rPr>
                <w:rFonts w:eastAsia="Courier New"/>
              </w:rPr>
            </w:pPr>
          </w:p>
          <w:p w14:paraId="5BFECDF4" w14:textId="77777777" w:rsidR="000E06AC" w:rsidRPr="008379A9" w:rsidRDefault="000E06AC" w:rsidP="00EF322D">
            <w:pPr>
              <w:pStyle w:val="TAL"/>
              <w:rPr>
                <w:rFonts w:eastAsia="Courier New"/>
              </w:rPr>
            </w:pPr>
          </w:p>
          <w:p w14:paraId="592FE1FB" w14:textId="77777777" w:rsidR="000E06AC" w:rsidRPr="00506640" w:rsidRDefault="000E06AC" w:rsidP="00EF322D">
            <w:pPr>
              <w:pStyle w:val="TAL"/>
              <w:keepNext w:val="0"/>
              <w:rPr>
                <w:rFonts w:eastAsia="Courier New"/>
              </w:rPr>
            </w:pPr>
            <w:r w:rsidRPr="00F21D0F">
              <w:rPr>
                <w:rFonts w:eastAsia="Courier New"/>
              </w:rPr>
              <w:t xml:space="preserve">allowedValues: </w:t>
            </w:r>
            <w:r>
              <w:rPr>
                <w:rFonts w:eastAsia="Courier New"/>
              </w:rPr>
              <w:t>Not Applicable</w:t>
            </w:r>
          </w:p>
        </w:tc>
        <w:tc>
          <w:tcPr>
            <w:tcW w:w="834" w:type="pct"/>
          </w:tcPr>
          <w:p w14:paraId="1CFD39F2" w14:textId="77777777" w:rsidR="000E06AC" w:rsidRPr="00506640" w:rsidRDefault="000E06AC" w:rsidP="00EF322D">
            <w:pPr>
              <w:pStyle w:val="TAL"/>
              <w:keepNext w:val="0"/>
              <w:rPr>
                <w:rFonts w:eastAsia="Courier New"/>
              </w:rPr>
            </w:pPr>
            <w:r w:rsidRPr="00506640">
              <w:rPr>
                <w:rFonts w:eastAsia="Courier New"/>
              </w:rPr>
              <w:t>type: String</w:t>
            </w:r>
          </w:p>
          <w:p w14:paraId="39A4B1A3" w14:textId="77777777" w:rsidR="000E06AC" w:rsidRPr="00506640" w:rsidRDefault="000E06AC" w:rsidP="00EF322D">
            <w:pPr>
              <w:pStyle w:val="TAL"/>
              <w:keepNext w:val="0"/>
              <w:rPr>
                <w:rFonts w:eastAsia="Courier New"/>
              </w:rPr>
            </w:pPr>
            <w:r w:rsidRPr="00506640">
              <w:rPr>
                <w:rFonts w:eastAsia="Courier New"/>
              </w:rPr>
              <w:t>multiplicity: 1</w:t>
            </w:r>
          </w:p>
          <w:p w14:paraId="7E3F80F2" w14:textId="77777777" w:rsidR="000E06AC" w:rsidRPr="00506640" w:rsidRDefault="000E06AC" w:rsidP="00EF322D">
            <w:pPr>
              <w:pStyle w:val="TAL"/>
              <w:keepNext w:val="0"/>
              <w:rPr>
                <w:rFonts w:eastAsia="Courier New"/>
              </w:rPr>
            </w:pPr>
            <w:r w:rsidRPr="00506640">
              <w:rPr>
                <w:rFonts w:eastAsia="Courier New"/>
              </w:rPr>
              <w:t xml:space="preserve">isOrdered: </w:t>
            </w:r>
            <w:r w:rsidRPr="00506640">
              <w:t>N/A</w:t>
            </w:r>
          </w:p>
          <w:p w14:paraId="6542AFBC" w14:textId="77777777" w:rsidR="000E06AC" w:rsidRPr="00506640" w:rsidRDefault="000E06AC" w:rsidP="00EF322D">
            <w:pPr>
              <w:pStyle w:val="TAL"/>
              <w:keepNext w:val="0"/>
              <w:rPr>
                <w:rFonts w:eastAsia="Courier New"/>
              </w:rPr>
            </w:pPr>
            <w:r w:rsidRPr="00506640">
              <w:rPr>
                <w:rFonts w:eastAsia="Courier New"/>
              </w:rPr>
              <w:t xml:space="preserve">isUnique: </w:t>
            </w:r>
            <w:r w:rsidRPr="00506640">
              <w:t>N/A</w:t>
            </w:r>
          </w:p>
          <w:p w14:paraId="4A5CA7D2" w14:textId="77777777" w:rsidR="000E06AC" w:rsidRPr="00506640" w:rsidRDefault="000E06AC" w:rsidP="00EF322D">
            <w:pPr>
              <w:pStyle w:val="TAL"/>
              <w:keepNext w:val="0"/>
              <w:rPr>
                <w:rFonts w:eastAsia="Courier New"/>
              </w:rPr>
            </w:pPr>
            <w:r w:rsidRPr="00506640">
              <w:rPr>
                <w:rFonts w:eastAsia="Courier New"/>
              </w:rPr>
              <w:t>defaultValue: None</w:t>
            </w:r>
          </w:p>
          <w:p w14:paraId="5F9F0C0A" w14:textId="77777777" w:rsidR="000E06AC" w:rsidRPr="00506640" w:rsidRDefault="000E06AC" w:rsidP="00EF322D">
            <w:pPr>
              <w:pStyle w:val="TAL"/>
              <w:keepNext w:val="0"/>
              <w:rPr>
                <w:rFonts w:eastAsia="Courier New"/>
              </w:rPr>
            </w:pPr>
            <w:r w:rsidRPr="00506640">
              <w:rPr>
                <w:rFonts w:eastAsia="Courier New"/>
              </w:rPr>
              <w:t>isNullable: False</w:t>
            </w:r>
          </w:p>
        </w:tc>
      </w:tr>
      <w:tr w:rsidR="000E06AC" w:rsidRPr="00506640" w14:paraId="68EFEB28" w14:textId="77777777" w:rsidTr="00EF322D">
        <w:trPr>
          <w:jc w:val="center"/>
        </w:trPr>
        <w:tc>
          <w:tcPr>
            <w:tcW w:w="1480" w:type="pct"/>
          </w:tcPr>
          <w:p w14:paraId="03E5F908" w14:textId="77777777" w:rsidR="000E06AC" w:rsidRPr="00506640" w:rsidRDefault="000E06AC" w:rsidP="00EF322D">
            <w:pPr>
              <w:pStyle w:val="TAL"/>
              <w:keepNext w:val="0"/>
              <w:rPr>
                <w:rFonts w:ascii="Courier New" w:eastAsia="Courier New" w:hAnsi="Courier New" w:cs="Courier New"/>
                <w:szCs w:val="18"/>
                <w:lang w:eastAsia="zh-CN"/>
              </w:rPr>
            </w:pPr>
            <w:r>
              <w:rPr>
                <w:rFonts w:ascii="Courier New" w:hAnsi="Courier New" w:cs="Courier New" w:hint="eastAsia"/>
                <w:lang w:eastAsia="zh-CN"/>
              </w:rPr>
              <w:t>c</w:t>
            </w:r>
            <w:r>
              <w:rPr>
                <w:rFonts w:ascii="Courier New" w:hAnsi="Courier New" w:cs="Courier New"/>
                <w:lang w:eastAsia="zh-CN"/>
              </w:rPr>
              <w:t>onflictingTarget</w:t>
            </w:r>
          </w:p>
        </w:tc>
        <w:tc>
          <w:tcPr>
            <w:tcW w:w="2686" w:type="pct"/>
          </w:tcPr>
          <w:p w14:paraId="288F4D99" w14:textId="77777777" w:rsidR="000E06AC" w:rsidRDefault="000E06AC" w:rsidP="00EF322D">
            <w:pPr>
              <w:pStyle w:val="TAL"/>
              <w:rPr>
                <w:lang w:eastAsia="zh-CN"/>
              </w:rPr>
            </w:pPr>
            <w:r>
              <w:rPr>
                <w:rFonts w:eastAsia="Courier New"/>
              </w:rPr>
              <w:t>I</w:t>
            </w:r>
            <w:r w:rsidRPr="00506640">
              <w:rPr>
                <w:rFonts w:eastAsia="Courier New"/>
              </w:rPr>
              <w:t>t describes</w:t>
            </w:r>
            <w:r>
              <w:rPr>
                <w:rFonts w:eastAsia="Courier New"/>
              </w:rPr>
              <w:t xml:space="preserve"> the target</w:t>
            </w:r>
            <w:r w:rsidRPr="008379A9">
              <w:rPr>
                <w:rFonts w:eastAsia="Courier New" w:hint="eastAsia"/>
              </w:rPr>
              <w:t>Name</w:t>
            </w:r>
            <w:r>
              <w:rPr>
                <w:rFonts w:eastAsia="Courier New"/>
              </w:rPr>
              <w:t xml:space="preserve"> of the conflicting ExpectationTarget within an IntentExpectation.</w:t>
            </w:r>
          </w:p>
          <w:p w14:paraId="1CA0A812" w14:textId="77777777" w:rsidR="000E06AC" w:rsidRPr="008379A9" w:rsidRDefault="000E06AC" w:rsidP="00EF322D">
            <w:pPr>
              <w:pStyle w:val="TAL"/>
              <w:rPr>
                <w:rFonts w:eastAsia="Courier New"/>
              </w:rPr>
            </w:pPr>
          </w:p>
          <w:p w14:paraId="5A5C8AF0" w14:textId="77777777" w:rsidR="000E06AC" w:rsidRDefault="000E06AC" w:rsidP="00EF322D">
            <w:pPr>
              <w:pStyle w:val="TAL"/>
              <w:rPr>
                <w:rFonts w:eastAsia="Courier New"/>
              </w:rPr>
            </w:pPr>
          </w:p>
          <w:p w14:paraId="2B4AEF35" w14:textId="77777777" w:rsidR="000E06AC" w:rsidRPr="008379A9" w:rsidRDefault="000E06AC" w:rsidP="00EF322D">
            <w:pPr>
              <w:pStyle w:val="TAL"/>
              <w:rPr>
                <w:rFonts w:eastAsia="Courier New"/>
              </w:rPr>
            </w:pPr>
          </w:p>
          <w:p w14:paraId="74C78BCF" w14:textId="77777777" w:rsidR="000E06AC" w:rsidRDefault="000E06AC" w:rsidP="00EF322D">
            <w:pPr>
              <w:pStyle w:val="TAL"/>
              <w:keepNext w:val="0"/>
              <w:rPr>
                <w:rFonts w:eastAsia="Courier New"/>
              </w:rPr>
            </w:pPr>
            <w:r w:rsidRPr="00F21D0F">
              <w:rPr>
                <w:rFonts w:eastAsia="Courier New"/>
              </w:rPr>
              <w:t xml:space="preserve">allowedValues: </w:t>
            </w:r>
            <w:r>
              <w:rPr>
                <w:rFonts w:eastAsia="Courier New"/>
              </w:rPr>
              <w:t>Not Applicable</w:t>
            </w:r>
          </w:p>
          <w:p w14:paraId="264B6FF3" w14:textId="77777777" w:rsidR="000E06AC" w:rsidRPr="00506640" w:rsidRDefault="000E06AC" w:rsidP="00EF322D">
            <w:pPr>
              <w:pStyle w:val="TAL"/>
              <w:keepNext w:val="0"/>
              <w:rPr>
                <w:rFonts w:eastAsia="Courier New"/>
              </w:rPr>
            </w:pPr>
          </w:p>
        </w:tc>
        <w:tc>
          <w:tcPr>
            <w:tcW w:w="834" w:type="pct"/>
          </w:tcPr>
          <w:p w14:paraId="3712788C" w14:textId="77777777" w:rsidR="000E06AC" w:rsidRPr="00506640" w:rsidRDefault="000E06AC" w:rsidP="00EF322D">
            <w:pPr>
              <w:pStyle w:val="TAL"/>
              <w:keepNext w:val="0"/>
              <w:rPr>
                <w:rFonts w:eastAsia="Courier New"/>
              </w:rPr>
            </w:pPr>
            <w:r w:rsidRPr="00506640">
              <w:rPr>
                <w:rFonts w:eastAsia="Courier New"/>
              </w:rPr>
              <w:t>type: String</w:t>
            </w:r>
          </w:p>
          <w:p w14:paraId="5AA76055" w14:textId="77777777" w:rsidR="000E06AC" w:rsidRPr="00506640" w:rsidRDefault="000E06AC" w:rsidP="00EF322D">
            <w:pPr>
              <w:pStyle w:val="TAL"/>
              <w:keepNext w:val="0"/>
              <w:rPr>
                <w:rFonts w:eastAsia="Courier New"/>
              </w:rPr>
            </w:pPr>
            <w:r w:rsidRPr="00506640">
              <w:rPr>
                <w:rFonts w:eastAsia="Courier New"/>
              </w:rPr>
              <w:t>multiplicity: 1</w:t>
            </w:r>
          </w:p>
          <w:p w14:paraId="62279609" w14:textId="77777777" w:rsidR="000E06AC" w:rsidRPr="00506640" w:rsidRDefault="000E06AC" w:rsidP="00EF322D">
            <w:pPr>
              <w:pStyle w:val="TAL"/>
              <w:keepNext w:val="0"/>
              <w:rPr>
                <w:rFonts w:eastAsia="Courier New"/>
              </w:rPr>
            </w:pPr>
            <w:r w:rsidRPr="00506640">
              <w:rPr>
                <w:rFonts w:eastAsia="Courier New"/>
              </w:rPr>
              <w:t xml:space="preserve">isOrdered: </w:t>
            </w:r>
            <w:r w:rsidRPr="00506640">
              <w:t>N/A</w:t>
            </w:r>
          </w:p>
          <w:p w14:paraId="23B3CC76" w14:textId="77777777" w:rsidR="000E06AC" w:rsidRPr="00506640" w:rsidRDefault="000E06AC" w:rsidP="00EF322D">
            <w:pPr>
              <w:pStyle w:val="TAL"/>
              <w:keepNext w:val="0"/>
              <w:rPr>
                <w:rFonts w:eastAsia="Courier New"/>
              </w:rPr>
            </w:pPr>
            <w:r w:rsidRPr="00506640">
              <w:rPr>
                <w:rFonts w:eastAsia="Courier New"/>
              </w:rPr>
              <w:t xml:space="preserve">isUnique: </w:t>
            </w:r>
            <w:r w:rsidRPr="00506640">
              <w:t>N/A</w:t>
            </w:r>
          </w:p>
          <w:p w14:paraId="43B781A4" w14:textId="77777777" w:rsidR="000E06AC" w:rsidRPr="00506640" w:rsidRDefault="000E06AC" w:rsidP="00EF322D">
            <w:pPr>
              <w:pStyle w:val="TAL"/>
              <w:keepNext w:val="0"/>
              <w:rPr>
                <w:rFonts w:eastAsia="Courier New"/>
              </w:rPr>
            </w:pPr>
            <w:r w:rsidRPr="00506640">
              <w:rPr>
                <w:rFonts w:eastAsia="Courier New"/>
              </w:rPr>
              <w:t>defaultValue: None</w:t>
            </w:r>
          </w:p>
          <w:p w14:paraId="71F541F3" w14:textId="77777777" w:rsidR="000E06AC" w:rsidRPr="00506640" w:rsidRDefault="000E06AC" w:rsidP="00EF322D">
            <w:pPr>
              <w:pStyle w:val="TAL"/>
              <w:keepNext w:val="0"/>
              <w:rPr>
                <w:rFonts w:eastAsia="Courier New"/>
              </w:rPr>
            </w:pPr>
            <w:r w:rsidRPr="00506640">
              <w:rPr>
                <w:rFonts w:eastAsia="Courier New"/>
              </w:rPr>
              <w:t>isNullable: False</w:t>
            </w:r>
          </w:p>
        </w:tc>
      </w:tr>
      <w:tr w:rsidR="000E06AC" w:rsidRPr="00506640" w14:paraId="1AAE6EB2" w14:textId="77777777" w:rsidTr="00EF322D">
        <w:trPr>
          <w:jc w:val="center"/>
        </w:trPr>
        <w:tc>
          <w:tcPr>
            <w:tcW w:w="1480" w:type="pct"/>
          </w:tcPr>
          <w:p w14:paraId="571D3C51" w14:textId="77777777" w:rsidR="000E06AC" w:rsidRPr="00506640" w:rsidRDefault="000E06AC" w:rsidP="00EF322D">
            <w:pPr>
              <w:pStyle w:val="TAL"/>
              <w:keepNext w:val="0"/>
              <w:rPr>
                <w:rFonts w:ascii="Courier New" w:eastAsia="Courier New" w:hAnsi="Courier New" w:cs="Courier New"/>
                <w:szCs w:val="18"/>
                <w:lang w:eastAsia="zh-CN"/>
              </w:rPr>
            </w:pPr>
            <w:r>
              <w:rPr>
                <w:rFonts w:ascii="Courier New" w:hAnsi="Courier New" w:cs="Courier New" w:hint="eastAsia"/>
                <w:lang w:eastAsia="zh-CN"/>
              </w:rPr>
              <w:t>r</w:t>
            </w:r>
            <w:r>
              <w:rPr>
                <w:rFonts w:ascii="Courier New" w:hAnsi="Courier New" w:cs="Courier New"/>
                <w:lang w:eastAsia="zh-CN"/>
              </w:rPr>
              <w:t>ecommendedSolutions</w:t>
            </w:r>
          </w:p>
        </w:tc>
        <w:tc>
          <w:tcPr>
            <w:tcW w:w="2686" w:type="pct"/>
          </w:tcPr>
          <w:p w14:paraId="179FC0A7" w14:textId="77777777" w:rsidR="000E06AC" w:rsidRPr="00BC74BE" w:rsidRDefault="000E06AC" w:rsidP="00EF322D">
            <w:pPr>
              <w:pStyle w:val="TAL"/>
              <w:rPr>
                <w:color w:val="000000" w:themeColor="text1"/>
                <w:szCs w:val="18"/>
                <w:lang w:eastAsia="zh-CN"/>
              </w:rPr>
            </w:pPr>
            <w:r w:rsidRPr="00BC74BE">
              <w:rPr>
                <w:color w:val="000000" w:themeColor="text1"/>
                <w:lang w:eastAsia="zh-CN"/>
              </w:rPr>
              <w:t>It describes the action recommended by the MnS producer to be undertaken by the MnS consumer to resolve intent conflict. The recommended solution applies only for the specific intent whose intent report contains this attribute.</w:t>
            </w:r>
          </w:p>
          <w:p w14:paraId="66AE763F" w14:textId="77777777" w:rsidR="000E06AC" w:rsidRDefault="000E06AC" w:rsidP="00EF322D">
            <w:pPr>
              <w:pStyle w:val="TAL"/>
              <w:rPr>
                <w:lang w:eastAsia="zh-CN"/>
              </w:rPr>
            </w:pPr>
          </w:p>
          <w:p w14:paraId="4DFB35D6" w14:textId="77777777" w:rsidR="000E06AC" w:rsidRDefault="000E06AC" w:rsidP="00EF322D">
            <w:pPr>
              <w:pStyle w:val="TAL"/>
              <w:rPr>
                <w:lang w:eastAsia="zh-CN"/>
              </w:rPr>
            </w:pPr>
          </w:p>
          <w:p w14:paraId="394D429C" w14:textId="77777777" w:rsidR="000E06AC" w:rsidRPr="00244E21" w:rsidRDefault="000E06AC" w:rsidP="00EF322D">
            <w:pPr>
              <w:pStyle w:val="TAL"/>
              <w:rPr>
                <w:rFonts w:eastAsia="Courier New"/>
                <w:b/>
                <w:bCs/>
              </w:rPr>
            </w:pPr>
            <w:r w:rsidRPr="00F21D0F">
              <w:rPr>
                <w:rFonts w:eastAsia="Courier New"/>
              </w:rPr>
              <w:t>allowedValues:</w:t>
            </w:r>
            <w:r>
              <w:rPr>
                <w:rFonts w:eastAsia="Courier New"/>
              </w:rPr>
              <w:t xml:space="preserve"> "MODIFY", "DELETE"</w:t>
            </w:r>
          </w:p>
          <w:p w14:paraId="64013BC7" w14:textId="77777777" w:rsidR="000E06AC" w:rsidRPr="00506640" w:rsidRDefault="000E06AC" w:rsidP="00EF322D">
            <w:pPr>
              <w:pStyle w:val="TAL"/>
              <w:keepNext w:val="0"/>
              <w:rPr>
                <w:rFonts w:eastAsia="Courier New"/>
              </w:rPr>
            </w:pPr>
          </w:p>
        </w:tc>
        <w:tc>
          <w:tcPr>
            <w:tcW w:w="834" w:type="pct"/>
          </w:tcPr>
          <w:p w14:paraId="1E5F2AB8" w14:textId="77777777" w:rsidR="000E06AC" w:rsidRPr="00506640" w:rsidRDefault="000E06AC" w:rsidP="00EF322D">
            <w:pPr>
              <w:pStyle w:val="TAL"/>
              <w:keepNext w:val="0"/>
              <w:rPr>
                <w:rFonts w:eastAsia="等线"/>
              </w:rPr>
            </w:pPr>
            <w:r w:rsidRPr="00506640">
              <w:rPr>
                <w:rFonts w:eastAsia="等线"/>
              </w:rPr>
              <w:t xml:space="preserve">type: </w:t>
            </w:r>
            <w:r>
              <w:rPr>
                <w:rFonts w:eastAsia="等线"/>
              </w:rPr>
              <w:t>ENUM</w:t>
            </w:r>
          </w:p>
          <w:p w14:paraId="43F69E20" w14:textId="77777777" w:rsidR="000E06AC" w:rsidRPr="00506640" w:rsidRDefault="000E06AC" w:rsidP="00EF322D">
            <w:pPr>
              <w:pStyle w:val="TAL"/>
              <w:keepNext w:val="0"/>
              <w:rPr>
                <w:rFonts w:eastAsia="等线"/>
              </w:rPr>
            </w:pPr>
            <w:r w:rsidRPr="00506640">
              <w:rPr>
                <w:rFonts w:eastAsia="等线"/>
              </w:rPr>
              <w:t xml:space="preserve">multiplicity: </w:t>
            </w:r>
            <w:r>
              <w:rPr>
                <w:rFonts w:eastAsia="等线"/>
              </w:rPr>
              <w:t>1</w:t>
            </w:r>
          </w:p>
          <w:p w14:paraId="671CFDD3" w14:textId="77777777" w:rsidR="000E06AC" w:rsidRPr="00506640" w:rsidRDefault="000E06AC" w:rsidP="00EF322D">
            <w:pPr>
              <w:pStyle w:val="TAL"/>
              <w:keepNext w:val="0"/>
              <w:rPr>
                <w:rFonts w:eastAsia="等线"/>
              </w:rPr>
            </w:pPr>
            <w:r w:rsidRPr="00506640">
              <w:rPr>
                <w:rFonts w:eastAsia="等线"/>
              </w:rPr>
              <w:t xml:space="preserve">isOrdered: </w:t>
            </w:r>
            <w:r>
              <w:rPr>
                <w:rFonts w:eastAsia="等线"/>
              </w:rPr>
              <w:t>N/A</w:t>
            </w:r>
          </w:p>
          <w:p w14:paraId="5E427D70" w14:textId="77777777" w:rsidR="000E06AC" w:rsidRPr="00506640" w:rsidRDefault="000E06AC" w:rsidP="00EF322D">
            <w:pPr>
              <w:pStyle w:val="TAL"/>
              <w:keepNext w:val="0"/>
              <w:rPr>
                <w:rFonts w:eastAsia="等线"/>
              </w:rPr>
            </w:pPr>
            <w:r w:rsidRPr="00506640">
              <w:rPr>
                <w:rFonts w:eastAsia="等线"/>
              </w:rPr>
              <w:t xml:space="preserve">isUnique: </w:t>
            </w:r>
            <w:r>
              <w:rPr>
                <w:rFonts w:eastAsia="等线"/>
              </w:rPr>
              <w:t>N/A</w:t>
            </w:r>
          </w:p>
          <w:p w14:paraId="37D32035" w14:textId="77777777" w:rsidR="000E06AC" w:rsidRPr="00506640" w:rsidRDefault="000E06AC" w:rsidP="00EF322D">
            <w:pPr>
              <w:pStyle w:val="TAL"/>
              <w:keepNext w:val="0"/>
              <w:rPr>
                <w:rFonts w:eastAsia="等线"/>
              </w:rPr>
            </w:pPr>
            <w:r w:rsidRPr="00506640">
              <w:rPr>
                <w:rFonts w:eastAsia="等线"/>
              </w:rPr>
              <w:t xml:space="preserve">defaultValue: None </w:t>
            </w:r>
          </w:p>
          <w:p w14:paraId="39876806" w14:textId="77777777" w:rsidR="000E06AC" w:rsidRPr="00506640" w:rsidRDefault="000E06AC" w:rsidP="00EF322D">
            <w:pPr>
              <w:pStyle w:val="TAL"/>
              <w:keepNext w:val="0"/>
              <w:rPr>
                <w:rFonts w:eastAsia="Courier New"/>
              </w:rPr>
            </w:pPr>
            <w:r w:rsidRPr="00506640">
              <w:rPr>
                <w:rFonts w:eastAsia="等线"/>
              </w:rPr>
              <w:t>isNullable: False</w:t>
            </w:r>
          </w:p>
        </w:tc>
      </w:tr>
      <w:tr w:rsidR="000E06AC" w:rsidRPr="00506640" w14:paraId="15FC780E" w14:textId="77777777" w:rsidTr="00EF322D">
        <w:trPr>
          <w:jc w:val="center"/>
        </w:trPr>
        <w:tc>
          <w:tcPr>
            <w:tcW w:w="1480" w:type="pct"/>
          </w:tcPr>
          <w:p w14:paraId="30D96534" w14:textId="77777777" w:rsidR="000E06AC" w:rsidRPr="00506640" w:rsidRDefault="000E06AC" w:rsidP="00EF322D">
            <w:pPr>
              <w:pStyle w:val="TAL"/>
              <w:keepNext w:val="0"/>
              <w:rPr>
                <w:rFonts w:ascii="Courier New" w:eastAsia="Courier New" w:hAnsi="Courier New" w:cs="Courier New"/>
                <w:szCs w:val="18"/>
                <w:lang w:eastAsia="zh-CN"/>
              </w:rPr>
            </w:pPr>
            <w:r>
              <w:rPr>
                <w:rFonts w:ascii="Courier New" w:hAnsi="Courier New" w:cs="Courier New"/>
                <w:lang w:eastAsia="zh-CN"/>
              </w:rPr>
              <w:t>e</w:t>
            </w:r>
            <w:r w:rsidRPr="00A952CC">
              <w:rPr>
                <w:rFonts w:ascii="Courier New" w:hAnsi="Courier New" w:cs="Courier New"/>
                <w:lang w:eastAsia="zh-CN"/>
              </w:rPr>
              <w:t>xpectationFulfilmentRe</w:t>
            </w:r>
            <w:r>
              <w:rPr>
                <w:rFonts w:ascii="Courier New" w:hAnsi="Courier New" w:cs="Courier New"/>
                <w:lang w:eastAsia="zh-CN"/>
              </w:rPr>
              <w:t>sults</w:t>
            </w:r>
          </w:p>
        </w:tc>
        <w:tc>
          <w:tcPr>
            <w:tcW w:w="2686" w:type="pct"/>
          </w:tcPr>
          <w:p w14:paraId="1F0C3AC2" w14:textId="77777777" w:rsidR="000E06AC" w:rsidRDefault="000E06AC" w:rsidP="00EF322D">
            <w:pPr>
              <w:pStyle w:val="TAL"/>
              <w:rPr>
                <w:rFonts w:eastAsia="Courier New"/>
              </w:rPr>
            </w:pPr>
            <w:r>
              <w:rPr>
                <w:lang w:eastAsia="zh-CN"/>
              </w:rPr>
              <w:t xml:space="preserve">It </w:t>
            </w:r>
            <w:r w:rsidRPr="003E429B">
              <w:rPr>
                <w:lang w:eastAsia="zh-CN"/>
              </w:rPr>
              <w:t>includes the expectationFulfilmentInfo and targetFulfilme</w:t>
            </w:r>
            <w:r>
              <w:rPr>
                <w:lang w:eastAsia="zh-CN"/>
              </w:rPr>
              <w:t>n</w:t>
            </w:r>
            <w:r w:rsidRPr="003E429B">
              <w:rPr>
                <w:lang w:eastAsia="zh-CN"/>
              </w:rPr>
              <w:t>tRe</w:t>
            </w:r>
            <w:r>
              <w:rPr>
                <w:lang w:eastAsia="zh-CN"/>
              </w:rPr>
              <w:t>sult</w:t>
            </w:r>
            <w:r w:rsidRPr="003E429B">
              <w:rPr>
                <w:lang w:eastAsia="zh-CN"/>
              </w:rPr>
              <w:t>s for each IntentExpectation. The expectationFulfi</w:t>
            </w:r>
            <w:r>
              <w:rPr>
                <w:lang w:eastAsia="zh-CN"/>
              </w:rPr>
              <w:t>l</w:t>
            </w:r>
            <w:r w:rsidRPr="003E429B">
              <w:rPr>
                <w:lang w:eastAsia="zh-CN"/>
              </w:rPr>
              <w:t xml:space="preserve">mentInfo describes status of fulfilment of an intentExpectation and the related reasons for </w:t>
            </w:r>
            <w:r>
              <w:rPr>
                <w:lang w:eastAsia="zh-CN"/>
              </w:rPr>
              <w:t>infeasible</w:t>
            </w:r>
            <w:r w:rsidRPr="003E429B">
              <w:rPr>
                <w:lang w:eastAsia="zh-CN"/>
              </w:rPr>
              <w:t xml:space="preserve"> status.</w:t>
            </w:r>
          </w:p>
          <w:p w14:paraId="3336E72A" w14:textId="77777777" w:rsidR="000E06AC" w:rsidRPr="00E65D5F" w:rsidRDefault="000E06AC" w:rsidP="00EF322D">
            <w:pPr>
              <w:pStyle w:val="TAL"/>
              <w:rPr>
                <w:rFonts w:eastAsia="Courier New"/>
              </w:rPr>
            </w:pPr>
          </w:p>
          <w:p w14:paraId="5C4F030F" w14:textId="77777777" w:rsidR="000E06AC" w:rsidRDefault="000E06AC" w:rsidP="00EF322D">
            <w:pPr>
              <w:pStyle w:val="TAL"/>
              <w:rPr>
                <w:rFonts w:eastAsia="Courier New"/>
              </w:rPr>
            </w:pPr>
          </w:p>
          <w:p w14:paraId="5E353741" w14:textId="77777777" w:rsidR="000E06AC" w:rsidRDefault="000E06AC" w:rsidP="00EF322D">
            <w:pPr>
              <w:pStyle w:val="TAL"/>
              <w:rPr>
                <w:rFonts w:eastAsia="Courier New"/>
              </w:rPr>
            </w:pPr>
          </w:p>
          <w:p w14:paraId="3A95AC87" w14:textId="77777777" w:rsidR="000E06AC" w:rsidRPr="00506640" w:rsidRDefault="000E06AC" w:rsidP="00EF322D">
            <w:pPr>
              <w:pStyle w:val="TAL"/>
              <w:keepNext w:val="0"/>
              <w:rPr>
                <w:rFonts w:eastAsia="Courier New"/>
              </w:rPr>
            </w:pPr>
            <w:r w:rsidRPr="00F21D0F">
              <w:rPr>
                <w:rFonts w:eastAsia="Courier New"/>
              </w:rPr>
              <w:t>allowedValues: Not Applicable</w:t>
            </w:r>
          </w:p>
        </w:tc>
        <w:tc>
          <w:tcPr>
            <w:tcW w:w="834" w:type="pct"/>
          </w:tcPr>
          <w:p w14:paraId="1B0890CF" w14:textId="77777777" w:rsidR="000E06AC" w:rsidRPr="00D84D6E" w:rsidRDefault="000E06AC" w:rsidP="00EF322D">
            <w:pPr>
              <w:pStyle w:val="TAL"/>
              <w:rPr>
                <w:rFonts w:eastAsia="Courier New"/>
              </w:rPr>
            </w:pPr>
            <w:r w:rsidRPr="00D84D6E">
              <w:rPr>
                <w:rFonts w:eastAsia="Courier New"/>
              </w:rPr>
              <w:t xml:space="preserve">type: </w:t>
            </w:r>
            <w:r w:rsidRPr="00A952CC">
              <w:rPr>
                <w:rFonts w:eastAsia="Courier New"/>
              </w:rPr>
              <w:t>ExpectationFulfilmentRe</w:t>
            </w:r>
            <w:r>
              <w:rPr>
                <w:rFonts w:eastAsia="Courier New"/>
              </w:rPr>
              <w:t>sult</w:t>
            </w:r>
          </w:p>
          <w:p w14:paraId="32A81FE7" w14:textId="77777777" w:rsidR="000E06AC" w:rsidRPr="00D84D6E" w:rsidRDefault="000E06AC" w:rsidP="00EF322D">
            <w:pPr>
              <w:pStyle w:val="TAL"/>
              <w:rPr>
                <w:rFonts w:eastAsia="Courier New"/>
              </w:rPr>
            </w:pPr>
            <w:r w:rsidRPr="00D84D6E">
              <w:rPr>
                <w:rFonts w:eastAsia="Courier New"/>
              </w:rPr>
              <w:t>multiplicity:</w:t>
            </w:r>
            <w:r>
              <w:rPr>
                <w:rFonts w:eastAsia="Courier New"/>
              </w:rPr>
              <w:t xml:space="preserve"> </w:t>
            </w:r>
            <w:proofErr w:type="gramStart"/>
            <w:r>
              <w:rPr>
                <w:rFonts w:eastAsia="Courier New"/>
              </w:rPr>
              <w:t>1..</w:t>
            </w:r>
            <w:proofErr w:type="gramEnd"/>
            <w:r>
              <w:rPr>
                <w:rFonts w:eastAsia="Courier New"/>
              </w:rPr>
              <w:t>*</w:t>
            </w:r>
          </w:p>
          <w:p w14:paraId="76DCBE6D" w14:textId="77777777" w:rsidR="000E06AC" w:rsidRPr="00D84D6E" w:rsidRDefault="000E06AC" w:rsidP="00EF322D">
            <w:pPr>
              <w:pStyle w:val="TAL"/>
              <w:rPr>
                <w:rFonts w:eastAsia="Courier New"/>
              </w:rPr>
            </w:pPr>
            <w:r w:rsidRPr="00D84D6E">
              <w:rPr>
                <w:rFonts w:eastAsia="Courier New"/>
              </w:rPr>
              <w:t xml:space="preserve">isOrdered: </w:t>
            </w:r>
            <w:r w:rsidRPr="00732BA2">
              <w:rPr>
                <w:rFonts w:eastAsia="Courier New" w:hint="eastAsia"/>
              </w:rPr>
              <w:t>False</w:t>
            </w:r>
          </w:p>
          <w:p w14:paraId="0D824FD1" w14:textId="77777777" w:rsidR="000E06AC" w:rsidRPr="00D84D6E" w:rsidRDefault="000E06AC" w:rsidP="00EF322D">
            <w:pPr>
              <w:pStyle w:val="TAL"/>
              <w:rPr>
                <w:rFonts w:eastAsia="Courier New"/>
              </w:rPr>
            </w:pPr>
            <w:r w:rsidRPr="00D84D6E">
              <w:rPr>
                <w:rFonts w:eastAsia="Courier New"/>
              </w:rPr>
              <w:t xml:space="preserve">isUnique: </w:t>
            </w:r>
            <w:r w:rsidRPr="007752F9">
              <w:rPr>
                <w:rFonts w:eastAsia="Courier New"/>
              </w:rPr>
              <w:t>T</w:t>
            </w:r>
            <w:r>
              <w:rPr>
                <w:rFonts w:eastAsia="Courier New"/>
              </w:rPr>
              <w:t>rue</w:t>
            </w:r>
          </w:p>
          <w:p w14:paraId="5B3CADE9" w14:textId="77777777" w:rsidR="000E06AC" w:rsidRPr="00D84D6E" w:rsidRDefault="000E06AC" w:rsidP="00EF322D">
            <w:pPr>
              <w:pStyle w:val="TAL"/>
              <w:rPr>
                <w:rFonts w:eastAsia="Courier New"/>
              </w:rPr>
            </w:pPr>
            <w:r w:rsidRPr="00D84D6E">
              <w:rPr>
                <w:rFonts w:eastAsia="Courier New"/>
              </w:rPr>
              <w:t>defaultValue: None</w:t>
            </w:r>
          </w:p>
          <w:p w14:paraId="41E8AB32" w14:textId="77777777" w:rsidR="000E06AC" w:rsidRPr="00506640" w:rsidRDefault="000E06AC" w:rsidP="00EF322D">
            <w:pPr>
              <w:pStyle w:val="TAL"/>
              <w:keepNext w:val="0"/>
              <w:rPr>
                <w:rFonts w:eastAsia="Courier New"/>
              </w:rPr>
            </w:pPr>
            <w:r w:rsidRPr="00D84D6E">
              <w:rPr>
                <w:rFonts w:eastAsia="Courier New"/>
              </w:rPr>
              <w:t>isNullable: False</w:t>
            </w:r>
          </w:p>
        </w:tc>
      </w:tr>
      <w:tr w:rsidR="000E06AC" w:rsidRPr="00506640" w14:paraId="4AA6A744" w14:textId="77777777" w:rsidTr="00EF322D">
        <w:trPr>
          <w:jc w:val="center"/>
        </w:trPr>
        <w:tc>
          <w:tcPr>
            <w:tcW w:w="1480" w:type="pct"/>
          </w:tcPr>
          <w:p w14:paraId="1196713A" w14:textId="77777777" w:rsidR="000E06AC" w:rsidRPr="00506640" w:rsidRDefault="000E06AC" w:rsidP="00EF322D">
            <w:pPr>
              <w:pStyle w:val="TAL"/>
              <w:keepNext w:val="0"/>
              <w:rPr>
                <w:rFonts w:ascii="Courier New" w:eastAsia="Courier New" w:hAnsi="Courier New" w:cs="Courier New"/>
                <w:szCs w:val="18"/>
                <w:lang w:eastAsia="zh-CN"/>
              </w:rPr>
            </w:pPr>
            <w:r>
              <w:rPr>
                <w:rFonts w:ascii="Courier New" w:hAnsi="Courier New" w:cs="Courier New"/>
                <w:lang w:eastAsia="zh-CN"/>
              </w:rPr>
              <w:t>target</w:t>
            </w:r>
            <w:r w:rsidRPr="00A952CC">
              <w:rPr>
                <w:rFonts w:ascii="Courier New" w:hAnsi="Courier New" w:cs="Courier New"/>
                <w:lang w:eastAsia="zh-CN"/>
              </w:rPr>
              <w:t>FulfilmentRe</w:t>
            </w:r>
            <w:r>
              <w:rPr>
                <w:rFonts w:ascii="Courier New" w:hAnsi="Courier New" w:cs="Courier New"/>
                <w:lang w:eastAsia="zh-CN"/>
              </w:rPr>
              <w:t>sults</w:t>
            </w:r>
          </w:p>
        </w:tc>
        <w:tc>
          <w:tcPr>
            <w:tcW w:w="2686" w:type="pct"/>
          </w:tcPr>
          <w:p w14:paraId="53828421" w14:textId="77777777" w:rsidR="000E06AC" w:rsidRDefault="000E06AC" w:rsidP="00EF322D">
            <w:pPr>
              <w:pStyle w:val="TAL"/>
              <w:rPr>
                <w:bCs/>
                <w:lang w:eastAsia="zh-CN"/>
              </w:rPr>
            </w:pPr>
            <w:r>
              <w:rPr>
                <w:lang w:eastAsia="zh-CN"/>
              </w:rPr>
              <w:t xml:space="preserve">It </w:t>
            </w:r>
            <w:r w:rsidRPr="003E429B">
              <w:rPr>
                <w:lang w:eastAsia="zh-CN"/>
              </w:rPr>
              <w:t>includes targetFulfilmentInfo and targetAchieve</w:t>
            </w:r>
            <w:r>
              <w:rPr>
                <w:lang w:eastAsia="zh-CN"/>
              </w:rPr>
              <w:t>d</w:t>
            </w:r>
            <w:r w:rsidRPr="003E429B">
              <w:rPr>
                <w:lang w:eastAsia="zh-CN"/>
              </w:rPr>
              <w:t xml:space="preserve">Value for each ExpectationTarget. The targetFulfilmentInfo describes status of fulfilment of an expectationTarget and the related reasons for </w:t>
            </w:r>
            <w:r>
              <w:rPr>
                <w:lang w:eastAsia="zh-CN"/>
              </w:rPr>
              <w:t>infeasible</w:t>
            </w:r>
            <w:r w:rsidRPr="003E429B">
              <w:rPr>
                <w:lang w:eastAsia="zh-CN"/>
              </w:rPr>
              <w:t xml:space="preserve"> status. The targetAchieveValue describes current performance value for the ExpectationTarget.</w:t>
            </w:r>
          </w:p>
          <w:p w14:paraId="5113B975" w14:textId="77777777" w:rsidR="000E06AC" w:rsidRPr="00EC6A38" w:rsidRDefault="000E06AC" w:rsidP="00EF322D">
            <w:pPr>
              <w:pStyle w:val="TAL"/>
              <w:rPr>
                <w:rFonts w:eastAsia="Courier New"/>
              </w:rPr>
            </w:pPr>
          </w:p>
          <w:p w14:paraId="7CBEA4AD" w14:textId="77777777" w:rsidR="000E06AC" w:rsidRDefault="000E06AC" w:rsidP="00EF322D">
            <w:pPr>
              <w:pStyle w:val="TAL"/>
              <w:rPr>
                <w:rFonts w:eastAsia="Courier New"/>
              </w:rPr>
            </w:pPr>
          </w:p>
          <w:p w14:paraId="38C0859F" w14:textId="77777777" w:rsidR="000E06AC" w:rsidRDefault="000E06AC" w:rsidP="00EF322D">
            <w:pPr>
              <w:pStyle w:val="TAL"/>
              <w:rPr>
                <w:rFonts w:eastAsia="Courier New"/>
              </w:rPr>
            </w:pPr>
          </w:p>
          <w:p w14:paraId="4CD2F981" w14:textId="77777777" w:rsidR="000E06AC" w:rsidRPr="00506640" w:rsidRDefault="000E06AC" w:rsidP="00EF322D">
            <w:pPr>
              <w:pStyle w:val="TAL"/>
              <w:keepNext w:val="0"/>
              <w:rPr>
                <w:rFonts w:eastAsia="Courier New"/>
              </w:rPr>
            </w:pPr>
            <w:r w:rsidRPr="00F21D0F">
              <w:rPr>
                <w:rFonts w:eastAsia="Courier New"/>
              </w:rPr>
              <w:t>allowedValues: Not Applicable</w:t>
            </w:r>
          </w:p>
        </w:tc>
        <w:tc>
          <w:tcPr>
            <w:tcW w:w="834" w:type="pct"/>
          </w:tcPr>
          <w:p w14:paraId="54BAB469" w14:textId="77777777" w:rsidR="000E06AC" w:rsidRPr="00B8101D" w:rsidRDefault="000E06AC" w:rsidP="00EF322D">
            <w:pPr>
              <w:pStyle w:val="TAL"/>
              <w:rPr>
                <w:rFonts w:eastAsia="Courier New"/>
                <w:b/>
              </w:rPr>
            </w:pPr>
            <w:r w:rsidRPr="00B8101D">
              <w:rPr>
                <w:rFonts w:eastAsia="Courier New"/>
              </w:rPr>
              <w:t xml:space="preserve">type: </w:t>
            </w:r>
            <w:r w:rsidRPr="00A952CC">
              <w:rPr>
                <w:rFonts w:eastAsia="Courier New"/>
              </w:rPr>
              <w:t>TargetFulfilmentRe</w:t>
            </w:r>
            <w:r>
              <w:rPr>
                <w:rFonts w:eastAsia="Courier New"/>
              </w:rPr>
              <w:t>sult</w:t>
            </w:r>
          </w:p>
          <w:p w14:paraId="19A8053A" w14:textId="77777777" w:rsidR="000E06AC" w:rsidRPr="00B8101D" w:rsidRDefault="000E06AC" w:rsidP="00EF322D">
            <w:pPr>
              <w:pStyle w:val="TAL"/>
              <w:rPr>
                <w:rFonts w:eastAsia="Courier New"/>
                <w:b/>
              </w:rPr>
            </w:pPr>
            <w:r w:rsidRPr="00B8101D">
              <w:rPr>
                <w:rFonts w:eastAsia="Courier New"/>
              </w:rPr>
              <w:t xml:space="preserve">multiplicity: </w:t>
            </w:r>
            <w:r>
              <w:rPr>
                <w:rFonts w:eastAsia="Courier New"/>
              </w:rPr>
              <w:t>*</w:t>
            </w:r>
          </w:p>
          <w:p w14:paraId="5DDD36D1" w14:textId="77777777" w:rsidR="000E06AC" w:rsidRPr="00B8101D" w:rsidRDefault="000E06AC" w:rsidP="00EF322D">
            <w:pPr>
              <w:pStyle w:val="TAL"/>
              <w:rPr>
                <w:rFonts w:eastAsia="Courier New"/>
                <w:b/>
              </w:rPr>
            </w:pPr>
            <w:r w:rsidRPr="00B8101D">
              <w:rPr>
                <w:rFonts w:eastAsia="Courier New"/>
              </w:rPr>
              <w:t xml:space="preserve">isOrdered: </w:t>
            </w:r>
            <w:r>
              <w:rPr>
                <w:rFonts w:eastAsia="Courier New"/>
              </w:rPr>
              <w:t>False</w:t>
            </w:r>
          </w:p>
          <w:p w14:paraId="0A8CEB56" w14:textId="77777777" w:rsidR="000E06AC" w:rsidRPr="00B8101D" w:rsidRDefault="000E06AC" w:rsidP="00EF322D">
            <w:pPr>
              <w:pStyle w:val="TAL"/>
              <w:rPr>
                <w:rFonts w:eastAsia="Courier New"/>
                <w:b/>
              </w:rPr>
            </w:pPr>
            <w:r w:rsidRPr="00B8101D">
              <w:rPr>
                <w:rFonts w:eastAsia="Courier New"/>
              </w:rPr>
              <w:t xml:space="preserve">isUnique: </w:t>
            </w:r>
            <w:r w:rsidRPr="0044227B">
              <w:rPr>
                <w:rFonts w:eastAsia="Courier New"/>
              </w:rPr>
              <w:t>True</w:t>
            </w:r>
          </w:p>
          <w:p w14:paraId="5B2CFBF0" w14:textId="77777777" w:rsidR="000E06AC" w:rsidRPr="00B8101D" w:rsidRDefault="000E06AC" w:rsidP="00EF322D">
            <w:pPr>
              <w:pStyle w:val="TAL"/>
              <w:rPr>
                <w:rFonts w:eastAsia="Courier New"/>
                <w:b/>
              </w:rPr>
            </w:pPr>
            <w:r w:rsidRPr="00B8101D">
              <w:rPr>
                <w:rFonts w:eastAsia="Courier New"/>
              </w:rPr>
              <w:t>defaultValue: None</w:t>
            </w:r>
          </w:p>
          <w:p w14:paraId="67C9FAC8" w14:textId="77777777" w:rsidR="000E06AC" w:rsidRPr="00506640" w:rsidRDefault="000E06AC" w:rsidP="00EF322D">
            <w:pPr>
              <w:pStyle w:val="TAL"/>
              <w:keepNext w:val="0"/>
              <w:rPr>
                <w:rFonts w:eastAsia="Courier New"/>
              </w:rPr>
            </w:pPr>
            <w:r w:rsidRPr="00D84D6E">
              <w:rPr>
                <w:rFonts w:eastAsia="Courier New"/>
                <w:bCs/>
              </w:rPr>
              <w:t>isNullable: False</w:t>
            </w:r>
          </w:p>
        </w:tc>
      </w:tr>
      <w:tr w:rsidR="000E06AC" w:rsidRPr="00506640" w14:paraId="25B6868E" w14:textId="77777777" w:rsidTr="00EF322D">
        <w:trPr>
          <w:jc w:val="center"/>
        </w:trPr>
        <w:tc>
          <w:tcPr>
            <w:tcW w:w="1480" w:type="pct"/>
          </w:tcPr>
          <w:p w14:paraId="766BC905" w14:textId="77777777" w:rsidR="000E06AC" w:rsidRPr="00506640" w:rsidRDefault="000E06AC" w:rsidP="00EF322D">
            <w:pPr>
              <w:pStyle w:val="TAL"/>
              <w:keepNext w:val="0"/>
              <w:rPr>
                <w:rFonts w:ascii="Courier New" w:eastAsia="Courier New" w:hAnsi="Courier New" w:cs="Courier New"/>
                <w:szCs w:val="18"/>
                <w:lang w:eastAsia="zh-CN"/>
              </w:rPr>
            </w:pPr>
            <w:r>
              <w:rPr>
                <w:rFonts w:ascii="Courier New" w:hAnsi="Courier New" w:cs="Courier New" w:hint="eastAsia"/>
                <w:lang w:eastAsia="zh-CN"/>
              </w:rPr>
              <w:t>t</w:t>
            </w:r>
            <w:r>
              <w:rPr>
                <w:rFonts w:ascii="Courier New" w:hAnsi="Courier New" w:cs="Courier New"/>
                <w:lang w:eastAsia="zh-CN"/>
              </w:rPr>
              <w:t>arget</w:t>
            </w:r>
            <w:r>
              <w:rPr>
                <w:rFonts w:ascii="Courier New" w:hAnsi="Courier New" w:cs="Courier New" w:hint="eastAsia"/>
                <w:lang w:eastAsia="zh-CN"/>
              </w:rPr>
              <w:t>A</w:t>
            </w:r>
            <w:r>
              <w:rPr>
                <w:rFonts w:ascii="Courier New" w:hAnsi="Courier New" w:cs="Courier New"/>
                <w:lang w:eastAsia="zh-CN"/>
              </w:rPr>
              <w:t>chievedValue</w:t>
            </w:r>
          </w:p>
        </w:tc>
        <w:tc>
          <w:tcPr>
            <w:tcW w:w="2686" w:type="pct"/>
          </w:tcPr>
          <w:p w14:paraId="200BC58C" w14:textId="77777777" w:rsidR="000E06AC" w:rsidRDefault="000E06AC" w:rsidP="00EF322D">
            <w:pPr>
              <w:pStyle w:val="TAL"/>
              <w:rPr>
                <w:rFonts w:eastAsia="Courier New"/>
              </w:rPr>
            </w:pPr>
            <w:r w:rsidRPr="00506640">
              <w:rPr>
                <w:rFonts w:eastAsia="Courier New"/>
              </w:rPr>
              <w:t>It describes</w:t>
            </w:r>
            <w:r w:rsidRPr="00D84D6E">
              <w:rPr>
                <w:rFonts w:eastAsia="Courier New"/>
              </w:rPr>
              <w:t xml:space="preserve"> the </w:t>
            </w:r>
            <w:r w:rsidRPr="00AC4EDC">
              <w:rPr>
                <w:rFonts w:eastAsia="Courier New"/>
              </w:rPr>
              <w:t>value that has been achieved for the expectation target at the time at which the report is generated.</w:t>
            </w:r>
          </w:p>
          <w:p w14:paraId="7EA641BB" w14:textId="77777777" w:rsidR="000E06AC" w:rsidRDefault="000E06AC" w:rsidP="00EF322D">
            <w:pPr>
              <w:pStyle w:val="TAL"/>
              <w:rPr>
                <w:lang w:eastAsia="zh-CN"/>
              </w:rPr>
            </w:pPr>
          </w:p>
          <w:p w14:paraId="4B3493C6" w14:textId="77777777" w:rsidR="000E06AC" w:rsidRDefault="000E06AC" w:rsidP="00EF322D">
            <w:pPr>
              <w:pStyle w:val="TAL"/>
              <w:rPr>
                <w:lang w:eastAsia="zh-CN"/>
              </w:rPr>
            </w:pPr>
          </w:p>
          <w:p w14:paraId="3B16020D" w14:textId="77777777" w:rsidR="000E06AC" w:rsidRDefault="000E06AC" w:rsidP="00EF322D">
            <w:pPr>
              <w:pStyle w:val="TAL"/>
              <w:rPr>
                <w:lang w:eastAsia="zh-CN"/>
              </w:rPr>
            </w:pPr>
          </w:p>
          <w:p w14:paraId="56596E82" w14:textId="77777777" w:rsidR="000E06AC" w:rsidRPr="00506640" w:rsidRDefault="000E06AC" w:rsidP="00EF322D">
            <w:pPr>
              <w:pStyle w:val="TAL"/>
              <w:keepNext w:val="0"/>
              <w:rPr>
                <w:rFonts w:eastAsia="Courier New"/>
              </w:rPr>
            </w:pPr>
            <w:r w:rsidRPr="00F21D0F">
              <w:rPr>
                <w:rFonts w:eastAsia="Courier New"/>
              </w:rPr>
              <w:t>allowedValues: Not Applicable</w:t>
            </w:r>
          </w:p>
        </w:tc>
        <w:tc>
          <w:tcPr>
            <w:tcW w:w="834" w:type="pct"/>
          </w:tcPr>
          <w:p w14:paraId="3FF15D80" w14:textId="77777777" w:rsidR="000E06AC" w:rsidRPr="00506640" w:rsidRDefault="000E06AC" w:rsidP="00EF322D">
            <w:pPr>
              <w:pStyle w:val="TAL"/>
              <w:keepNext w:val="0"/>
              <w:rPr>
                <w:rFonts w:eastAsia="等线"/>
              </w:rPr>
            </w:pPr>
            <w:r w:rsidRPr="00506640">
              <w:rPr>
                <w:rFonts w:eastAsia="等线"/>
              </w:rPr>
              <w:t>type:</w:t>
            </w:r>
            <w:r>
              <w:rPr>
                <w:rFonts w:eastAsia="等线"/>
                <w:lang w:eastAsia="zh-CN"/>
              </w:rPr>
              <w:t xml:space="preserve"> ValueRangeType</w:t>
            </w:r>
          </w:p>
          <w:p w14:paraId="299CBD09" w14:textId="77777777" w:rsidR="000E06AC" w:rsidRPr="00506640" w:rsidRDefault="000E06AC" w:rsidP="00EF322D">
            <w:pPr>
              <w:pStyle w:val="TAL"/>
              <w:keepNext w:val="0"/>
              <w:rPr>
                <w:rFonts w:eastAsia="等线"/>
              </w:rPr>
            </w:pPr>
            <w:r w:rsidRPr="00506640">
              <w:rPr>
                <w:rFonts w:eastAsia="等线"/>
              </w:rPr>
              <w:t xml:space="preserve">multiplicity: </w:t>
            </w:r>
            <w:proofErr w:type="gramStart"/>
            <w:r>
              <w:rPr>
                <w:rFonts w:eastAsia="等线"/>
              </w:rPr>
              <w:t>0..</w:t>
            </w:r>
            <w:proofErr w:type="gramEnd"/>
            <w:r w:rsidRPr="00506640">
              <w:rPr>
                <w:rFonts w:eastAsia="等线"/>
              </w:rPr>
              <w:t>1</w:t>
            </w:r>
          </w:p>
          <w:p w14:paraId="7D0CCB52" w14:textId="77777777" w:rsidR="000E06AC" w:rsidRPr="00506640" w:rsidRDefault="000E06AC" w:rsidP="00EF322D">
            <w:pPr>
              <w:pStyle w:val="TAL"/>
              <w:keepNext w:val="0"/>
              <w:rPr>
                <w:rFonts w:eastAsia="等线"/>
              </w:rPr>
            </w:pPr>
            <w:r w:rsidRPr="00506640">
              <w:rPr>
                <w:rFonts w:eastAsia="等线"/>
              </w:rPr>
              <w:t>isOrdered: N/A</w:t>
            </w:r>
          </w:p>
          <w:p w14:paraId="6EE10CCF" w14:textId="77777777" w:rsidR="000E06AC" w:rsidRPr="00506640" w:rsidRDefault="000E06AC" w:rsidP="00EF322D">
            <w:pPr>
              <w:pStyle w:val="TAL"/>
              <w:keepNext w:val="0"/>
              <w:rPr>
                <w:rFonts w:eastAsia="等线"/>
              </w:rPr>
            </w:pPr>
            <w:r w:rsidRPr="00506640">
              <w:rPr>
                <w:rFonts w:eastAsia="等线"/>
              </w:rPr>
              <w:t>isUnique: N/A</w:t>
            </w:r>
          </w:p>
          <w:p w14:paraId="4AB56380" w14:textId="77777777" w:rsidR="000E06AC" w:rsidRPr="00506640" w:rsidRDefault="000E06AC" w:rsidP="00EF322D">
            <w:pPr>
              <w:pStyle w:val="TAL"/>
              <w:keepNext w:val="0"/>
              <w:rPr>
                <w:rFonts w:eastAsia="等线"/>
              </w:rPr>
            </w:pPr>
            <w:r w:rsidRPr="00506640">
              <w:rPr>
                <w:rFonts w:eastAsia="等线"/>
              </w:rPr>
              <w:t xml:space="preserve">defaultValue: None </w:t>
            </w:r>
          </w:p>
          <w:p w14:paraId="2BB6FA8C" w14:textId="77777777" w:rsidR="000E06AC" w:rsidRPr="00506640" w:rsidRDefault="000E06AC" w:rsidP="00EF322D">
            <w:pPr>
              <w:pStyle w:val="TAL"/>
              <w:keepNext w:val="0"/>
              <w:rPr>
                <w:rFonts w:eastAsia="Courier New"/>
              </w:rPr>
            </w:pPr>
            <w:r w:rsidRPr="00506640">
              <w:rPr>
                <w:rFonts w:eastAsia="等线"/>
              </w:rPr>
              <w:t>isNullable: False</w:t>
            </w:r>
          </w:p>
        </w:tc>
      </w:tr>
      <w:tr w:rsidR="000E06AC" w:rsidRPr="00506640" w14:paraId="63E50F56" w14:textId="77777777" w:rsidTr="00EF322D">
        <w:trPr>
          <w:jc w:val="center"/>
        </w:trPr>
        <w:tc>
          <w:tcPr>
            <w:tcW w:w="1480" w:type="pct"/>
          </w:tcPr>
          <w:p w14:paraId="6654CA2E" w14:textId="77777777" w:rsidR="000E06AC" w:rsidRPr="00506640" w:rsidRDefault="000E06AC" w:rsidP="00EF322D">
            <w:pPr>
              <w:pStyle w:val="TAL"/>
              <w:keepNext w:val="0"/>
              <w:rPr>
                <w:rFonts w:ascii="Courier New" w:eastAsia="Courier New" w:hAnsi="Courier New" w:cs="Courier New"/>
                <w:szCs w:val="18"/>
                <w:lang w:eastAsia="zh-CN"/>
              </w:rPr>
            </w:pPr>
            <w:r>
              <w:rPr>
                <w:rFonts w:ascii="Courier New" w:hAnsi="Courier New" w:cs="Courier New"/>
                <w:lang w:eastAsia="zh-CN"/>
              </w:rPr>
              <w:t>intentFeasibility</w:t>
            </w:r>
            <w:r>
              <w:rPr>
                <w:rFonts w:ascii="Courier New" w:hAnsi="Courier New" w:cs="Courier New" w:hint="eastAsia"/>
                <w:lang w:eastAsia="zh-CN"/>
              </w:rPr>
              <w:t>Check</w:t>
            </w:r>
            <w:r>
              <w:rPr>
                <w:rFonts w:ascii="Courier New" w:hAnsi="Courier New" w:cs="Courier New"/>
                <w:lang w:eastAsia="zh-CN"/>
              </w:rPr>
              <w:t>Report</w:t>
            </w:r>
          </w:p>
        </w:tc>
        <w:tc>
          <w:tcPr>
            <w:tcW w:w="2686" w:type="pct"/>
          </w:tcPr>
          <w:p w14:paraId="5DDD2352" w14:textId="77777777" w:rsidR="000E06AC" w:rsidRDefault="000E06AC" w:rsidP="00EF322D">
            <w:pPr>
              <w:pStyle w:val="TAL"/>
              <w:rPr>
                <w:lang w:eastAsia="zh-CN"/>
              </w:rPr>
            </w:pPr>
            <w:r>
              <w:rPr>
                <w:lang w:eastAsia="zh-CN"/>
              </w:rPr>
              <w:t>It describes the intent feasibility check information which is reported if needed.</w:t>
            </w:r>
          </w:p>
          <w:p w14:paraId="07A0EE1D" w14:textId="77777777" w:rsidR="000E06AC" w:rsidRDefault="000E06AC" w:rsidP="00EF322D">
            <w:pPr>
              <w:pStyle w:val="TAL"/>
              <w:rPr>
                <w:rFonts w:eastAsia="Courier New"/>
              </w:rPr>
            </w:pPr>
          </w:p>
          <w:p w14:paraId="43DB8289" w14:textId="77777777" w:rsidR="000E06AC" w:rsidRDefault="000E06AC" w:rsidP="00EF322D">
            <w:pPr>
              <w:pStyle w:val="TAL"/>
              <w:rPr>
                <w:rFonts w:eastAsia="Courier New"/>
              </w:rPr>
            </w:pPr>
          </w:p>
          <w:p w14:paraId="572B9DDB" w14:textId="77777777" w:rsidR="000E06AC" w:rsidRDefault="000E06AC" w:rsidP="00EF322D">
            <w:pPr>
              <w:pStyle w:val="TAL"/>
              <w:rPr>
                <w:rFonts w:eastAsia="Courier New"/>
              </w:rPr>
            </w:pPr>
          </w:p>
          <w:p w14:paraId="3F53BD77" w14:textId="77777777" w:rsidR="000E06AC" w:rsidRPr="00506640" w:rsidRDefault="000E06AC" w:rsidP="00EF322D">
            <w:pPr>
              <w:pStyle w:val="TAL"/>
              <w:keepNext w:val="0"/>
              <w:rPr>
                <w:rFonts w:eastAsia="Courier New"/>
              </w:rPr>
            </w:pPr>
            <w:r w:rsidRPr="00F21D0F">
              <w:rPr>
                <w:rFonts w:eastAsia="Courier New"/>
              </w:rPr>
              <w:t xml:space="preserve">allowedValues: </w:t>
            </w:r>
            <w:r>
              <w:rPr>
                <w:rFonts w:eastAsia="Courier New"/>
              </w:rPr>
              <w:t>Not Applicable</w:t>
            </w:r>
          </w:p>
        </w:tc>
        <w:tc>
          <w:tcPr>
            <w:tcW w:w="834" w:type="pct"/>
          </w:tcPr>
          <w:p w14:paraId="0A984F15" w14:textId="77777777" w:rsidR="000E06AC" w:rsidRPr="00506640" w:rsidRDefault="000E06AC" w:rsidP="00EF322D">
            <w:pPr>
              <w:pStyle w:val="TAL"/>
              <w:keepNext w:val="0"/>
              <w:rPr>
                <w:rFonts w:eastAsia="等线"/>
              </w:rPr>
            </w:pPr>
            <w:r w:rsidRPr="00506640">
              <w:rPr>
                <w:rFonts w:eastAsia="等线"/>
              </w:rPr>
              <w:t xml:space="preserve">type: </w:t>
            </w:r>
            <w:r>
              <w:rPr>
                <w:rFonts w:eastAsia="等线"/>
              </w:rPr>
              <w:t>IntentFeasibilityCheckReport</w:t>
            </w:r>
          </w:p>
          <w:p w14:paraId="101E8BBC" w14:textId="77777777" w:rsidR="000E06AC" w:rsidRPr="00506640" w:rsidRDefault="000E06AC" w:rsidP="00EF322D">
            <w:pPr>
              <w:pStyle w:val="TAL"/>
              <w:keepNext w:val="0"/>
              <w:rPr>
                <w:rFonts w:eastAsia="等线"/>
              </w:rPr>
            </w:pPr>
            <w:r w:rsidRPr="00506640">
              <w:rPr>
                <w:rFonts w:eastAsia="等线"/>
              </w:rPr>
              <w:t>multiplicity: 1</w:t>
            </w:r>
          </w:p>
          <w:p w14:paraId="7EE35A20" w14:textId="77777777" w:rsidR="000E06AC" w:rsidRPr="00506640" w:rsidRDefault="000E06AC" w:rsidP="00EF322D">
            <w:pPr>
              <w:pStyle w:val="TAL"/>
              <w:keepNext w:val="0"/>
              <w:rPr>
                <w:rFonts w:eastAsia="等线"/>
              </w:rPr>
            </w:pPr>
            <w:r w:rsidRPr="00506640">
              <w:rPr>
                <w:rFonts w:eastAsia="等线"/>
              </w:rPr>
              <w:t>isOrdered: N/A</w:t>
            </w:r>
          </w:p>
          <w:p w14:paraId="73056B9E" w14:textId="77777777" w:rsidR="000E06AC" w:rsidRPr="00506640" w:rsidRDefault="000E06AC" w:rsidP="00EF322D">
            <w:pPr>
              <w:pStyle w:val="TAL"/>
              <w:keepNext w:val="0"/>
              <w:rPr>
                <w:rFonts w:eastAsia="等线"/>
              </w:rPr>
            </w:pPr>
            <w:r w:rsidRPr="00506640">
              <w:rPr>
                <w:rFonts w:eastAsia="等线"/>
              </w:rPr>
              <w:t>isUnique: N/A</w:t>
            </w:r>
          </w:p>
          <w:p w14:paraId="31FE7F1D" w14:textId="77777777" w:rsidR="000E06AC" w:rsidRPr="00506640" w:rsidRDefault="000E06AC" w:rsidP="00EF322D">
            <w:pPr>
              <w:pStyle w:val="TAL"/>
              <w:keepNext w:val="0"/>
              <w:rPr>
                <w:rFonts w:eastAsia="等线"/>
              </w:rPr>
            </w:pPr>
            <w:r w:rsidRPr="00506640">
              <w:rPr>
                <w:rFonts w:eastAsia="等线"/>
              </w:rPr>
              <w:t xml:space="preserve">defaultValue: None </w:t>
            </w:r>
          </w:p>
          <w:p w14:paraId="0B5F58F9" w14:textId="77777777" w:rsidR="000E06AC" w:rsidRPr="00506640" w:rsidRDefault="000E06AC" w:rsidP="00EF322D">
            <w:pPr>
              <w:pStyle w:val="TAL"/>
              <w:keepNext w:val="0"/>
              <w:rPr>
                <w:rFonts w:eastAsia="Courier New"/>
              </w:rPr>
            </w:pPr>
            <w:r w:rsidRPr="00506640">
              <w:rPr>
                <w:rFonts w:eastAsia="等线"/>
              </w:rPr>
              <w:t>isNullable: False</w:t>
            </w:r>
          </w:p>
        </w:tc>
      </w:tr>
      <w:tr w:rsidR="000E06AC" w:rsidRPr="00506640" w14:paraId="7EA0648A" w14:textId="77777777" w:rsidTr="00EF322D">
        <w:trPr>
          <w:jc w:val="center"/>
        </w:trPr>
        <w:tc>
          <w:tcPr>
            <w:tcW w:w="1480" w:type="pct"/>
          </w:tcPr>
          <w:p w14:paraId="658A5000" w14:textId="77777777" w:rsidR="000E06AC" w:rsidRPr="00506640" w:rsidRDefault="000E06AC" w:rsidP="00EF322D">
            <w:pPr>
              <w:pStyle w:val="TAL"/>
              <w:keepNext w:val="0"/>
              <w:rPr>
                <w:rFonts w:ascii="Courier New" w:eastAsia="Courier New" w:hAnsi="Courier New" w:cs="Courier New"/>
                <w:szCs w:val="18"/>
                <w:lang w:eastAsia="zh-CN"/>
              </w:rPr>
            </w:pPr>
            <w:r w:rsidRPr="005E6817">
              <w:rPr>
                <w:rFonts w:ascii="Courier New" w:hAnsi="Courier New" w:cs="Courier New" w:hint="eastAsia"/>
                <w:lang w:eastAsia="zh-CN"/>
              </w:rPr>
              <w:t>feasibilityCheckResult</w:t>
            </w:r>
          </w:p>
        </w:tc>
        <w:tc>
          <w:tcPr>
            <w:tcW w:w="2686" w:type="pct"/>
          </w:tcPr>
          <w:p w14:paraId="062BF036" w14:textId="77777777" w:rsidR="000E06AC" w:rsidRDefault="000E06AC" w:rsidP="00EF322D">
            <w:pPr>
              <w:pStyle w:val="TAL"/>
              <w:rPr>
                <w:rFonts w:eastAsia="Courier New"/>
              </w:rPr>
            </w:pPr>
            <w:r w:rsidRPr="00506640">
              <w:rPr>
                <w:rFonts w:eastAsia="Courier New"/>
              </w:rPr>
              <w:t>It describes</w:t>
            </w:r>
            <w:r w:rsidRPr="00D84D6E">
              <w:rPr>
                <w:rFonts w:eastAsia="Courier New"/>
              </w:rPr>
              <w:t xml:space="preserve"> the </w:t>
            </w:r>
            <w:r>
              <w:rPr>
                <w:rFonts w:eastAsia="Courier New"/>
              </w:rPr>
              <w:t>result of intent fulfilment feasibility check</w:t>
            </w:r>
          </w:p>
          <w:p w14:paraId="5EAB03C8" w14:textId="77777777" w:rsidR="000E06AC" w:rsidRDefault="000E06AC" w:rsidP="00EF322D">
            <w:pPr>
              <w:pStyle w:val="TAL"/>
              <w:rPr>
                <w:lang w:eastAsia="zh-CN"/>
              </w:rPr>
            </w:pPr>
          </w:p>
          <w:p w14:paraId="61BD0A63" w14:textId="77777777" w:rsidR="000E06AC" w:rsidRDefault="000E06AC" w:rsidP="00EF322D">
            <w:pPr>
              <w:pStyle w:val="TAL"/>
              <w:rPr>
                <w:lang w:eastAsia="zh-CN"/>
              </w:rPr>
            </w:pPr>
          </w:p>
          <w:p w14:paraId="2C446609" w14:textId="77777777" w:rsidR="000E06AC" w:rsidRDefault="000E06AC" w:rsidP="00EF322D">
            <w:pPr>
              <w:pStyle w:val="TAL"/>
              <w:rPr>
                <w:lang w:eastAsia="zh-CN"/>
              </w:rPr>
            </w:pPr>
          </w:p>
          <w:p w14:paraId="570B3A97" w14:textId="77777777" w:rsidR="000E06AC" w:rsidRPr="00506640" w:rsidRDefault="000E06AC" w:rsidP="00EF322D">
            <w:pPr>
              <w:pStyle w:val="TAL"/>
              <w:keepNext w:val="0"/>
              <w:rPr>
                <w:rFonts w:eastAsia="Courier New"/>
              </w:rPr>
            </w:pPr>
            <w:r w:rsidRPr="00F21D0F">
              <w:rPr>
                <w:rFonts w:eastAsia="Courier New"/>
              </w:rPr>
              <w:t xml:space="preserve">allowedValues: </w:t>
            </w:r>
            <w:r>
              <w:rPr>
                <w:rFonts w:eastAsia="Courier New"/>
              </w:rPr>
              <w:t>FEASIBLE, INFEASIBLE</w:t>
            </w:r>
          </w:p>
        </w:tc>
        <w:tc>
          <w:tcPr>
            <w:tcW w:w="834" w:type="pct"/>
          </w:tcPr>
          <w:p w14:paraId="64D38C18" w14:textId="77777777" w:rsidR="000E06AC" w:rsidRPr="00506640" w:rsidRDefault="000E06AC" w:rsidP="00EF322D">
            <w:pPr>
              <w:pStyle w:val="TAL"/>
              <w:keepNext w:val="0"/>
              <w:rPr>
                <w:rFonts w:eastAsia="等线"/>
              </w:rPr>
            </w:pPr>
            <w:r w:rsidRPr="00506640">
              <w:rPr>
                <w:rFonts w:eastAsia="等线"/>
              </w:rPr>
              <w:t xml:space="preserve">type: </w:t>
            </w:r>
            <w:r>
              <w:rPr>
                <w:rFonts w:eastAsia="等线"/>
                <w:lang w:eastAsia="zh-CN"/>
              </w:rPr>
              <w:t>Enum</w:t>
            </w:r>
          </w:p>
          <w:p w14:paraId="22B25B5F" w14:textId="77777777" w:rsidR="000E06AC" w:rsidRPr="00506640" w:rsidRDefault="000E06AC" w:rsidP="00EF322D">
            <w:pPr>
              <w:pStyle w:val="TAL"/>
              <w:keepNext w:val="0"/>
              <w:rPr>
                <w:rFonts w:eastAsia="等线"/>
              </w:rPr>
            </w:pPr>
            <w:r w:rsidRPr="00506640">
              <w:rPr>
                <w:rFonts w:eastAsia="等线"/>
              </w:rPr>
              <w:t>multiplicity: 1</w:t>
            </w:r>
          </w:p>
          <w:p w14:paraId="2F681F82" w14:textId="77777777" w:rsidR="000E06AC" w:rsidRPr="00506640" w:rsidRDefault="000E06AC" w:rsidP="00EF322D">
            <w:pPr>
              <w:pStyle w:val="TAL"/>
              <w:keepNext w:val="0"/>
              <w:rPr>
                <w:rFonts w:eastAsia="等线"/>
              </w:rPr>
            </w:pPr>
            <w:r w:rsidRPr="00506640">
              <w:rPr>
                <w:rFonts w:eastAsia="等线"/>
              </w:rPr>
              <w:t>isOrdered: N/A</w:t>
            </w:r>
          </w:p>
          <w:p w14:paraId="488D8974" w14:textId="77777777" w:rsidR="000E06AC" w:rsidRPr="00506640" w:rsidRDefault="000E06AC" w:rsidP="00EF322D">
            <w:pPr>
              <w:pStyle w:val="TAL"/>
              <w:keepNext w:val="0"/>
              <w:rPr>
                <w:rFonts w:eastAsia="等线"/>
              </w:rPr>
            </w:pPr>
            <w:r w:rsidRPr="00506640">
              <w:rPr>
                <w:rFonts w:eastAsia="等线"/>
              </w:rPr>
              <w:t>isUnique: N/A</w:t>
            </w:r>
          </w:p>
          <w:p w14:paraId="78DF0F10" w14:textId="77777777" w:rsidR="000E06AC" w:rsidRPr="00506640" w:rsidRDefault="000E06AC" w:rsidP="00EF322D">
            <w:pPr>
              <w:pStyle w:val="TAL"/>
              <w:keepNext w:val="0"/>
              <w:rPr>
                <w:rFonts w:eastAsia="等线"/>
              </w:rPr>
            </w:pPr>
            <w:r w:rsidRPr="00506640">
              <w:rPr>
                <w:rFonts w:eastAsia="等线"/>
              </w:rPr>
              <w:t xml:space="preserve">defaultValue: None </w:t>
            </w:r>
          </w:p>
          <w:p w14:paraId="2051D68B" w14:textId="77777777" w:rsidR="000E06AC" w:rsidRPr="00506640" w:rsidRDefault="000E06AC" w:rsidP="00EF322D">
            <w:pPr>
              <w:pStyle w:val="TAL"/>
              <w:keepNext w:val="0"/>
              <w:rPr>
                <w:rFonts w:eastAsia="Courier New"/>
              </w:rPr>
            </w:pPr>
            <w:r w:rsidRPr="00506640">
              <w:rPr>
                <w:rFonts w:eastAsia="等线"/>
              </w:rPr>
              <w:t>isNullable: False</w:t>
            </w:r>
          </w:p>
        </w:tc>
      </w:tr>
      <w:tr w:rsidR="000E06AC" w:rsidRPr="00506640" w14:paraId="7BD86447" w14:textId="77777777" w:rsidTr="00EF322D">
        <w:trPr>
          <w:jc w:val="center"/>
        </w:trPr>
        <w:tc>
          <w:tcPr>
            <w:tcW w:w="1480" w:type="pct"/>
          </w:tcPr>
          <w:p w14:paraId="6A3DFE5D" w14:textId="77777777" w:rsidR="000E06AC" w:rsidRPr="00506640" w:rsidRDefault="000E06AC" w:rsidP="00EF322D">
            <w:pPr>
              <w:pStyle w:val="TAL"/>
              <w:keepNext w:val="0"/>
              <w:rPr>
                <w:rFonts w:ascii="Courier New" w:eastAsia="Courier New" w:hAnsi="Courier New" w:cs="Courier New"/>
                <w:szCs w:val="18"/>
                <w:lang w:eastAsia="zh-CN"/>
              </w:rPr>
            </w:pPr>
            <w:r>
              <w:rPr>
                <w:rFonts w:ascii="Courier New" w:hAnsi="Courier New" w:cs="Courier New"/>
                <w:lang w:eastAsia="zh-CN"/>
              </w:rPr>
              <w:lastRenderedPageBreak/>
              <w:t>infeasibilityReasons</w:t>
            </w:r>
          </w:p>
        </w:tc>
        <w:tc>
          <w:tcPr>
            <w:tcW w:w="2686" w:type="pct"/>
          </w:tcPr>
          <w:p w14:paraId="675415EB" w14:textId="77777777" w:rsidR="000E06AC" w:rsidRDefault="000E06AC" w:rsidP="00EF322D">
            <w:pPr>
              <w:pStyle w:val="TAL"/>
              <w:rPr>
                <w:rFonts w:eastAsia="Courier New"/>
              </w:rPr>
            </w:pPr>
            <w:r w:rsidRPr="00506640">
              <w:rPr>
                <w:rFonts w:eastAsia="Courier New"/>
              </w:rPr>
              <w:t>It describes</w:t>
            </w:r>
            <w:r w:rsidRPr="00D84D6E">
              <w:rPr>
                <w:rFonts w:eastAsia="Courier New"/>
              </w:rPr>
              <w:t xml:space="preserve"> the </w:t>
            </w:r>
            <w:r>
              <w:rPr>
                <w:rFonts w:eastAsia="Courier New"/>
              </w:rPr>
              <w:t>reason (</w:t>
            </w:r>
            <w:r w:rsidRPr="00DC1DE5">
              <w:rPr>
                <w:lang w:eastAsia="zh-CN"/>
              </w:rPr>
              <w:t>e.g. invalid intent expression, the intent conflict</w:t>
            </w:r>
            <w:r>
              <w:rPr>
                <w:rFonts w:eastAsia="Courier New"/>
              </w:rPr>
              <w:t>) of the result of intent fulfilment feasibility check is INFEASIBLE</w:t>
            </w:r>
          </w:p>
          <w:p w14:paraId="1FD9B3F0" w14:textId="77777777" w:rsidR="000E06AC" w:rsidRPr="006477FC" w:rsidRDefault="000E06AC" w:rsidP="00EF322D">
            <w:pPr>
              <w:pStyle w:val="TAL"/>
              <w:rPr>
                <w:lang w:eastAsia="zh-CN"/>
              </w:rPr>
            </w:pPr>
          </w:p>
          <w:p w14:paraId="7DD8B050" w14:textId="77777777" w:rsidR="000E06AC" w:rsidRDefault="000E06AC" w:rsidP="00EF322D">
            <w:pPr>
              <w:pStyle w:val="TAL"/>
              <w:rPr>
                <w:lang w:eastAsia="zh-CN"/>
              </w:rPr>
            </w:pPr>
          </w:p>
          <w:p w14:paraId="7CF0DAC1" w14:textId="77777777" w:rsidR="000E06AC" w:rsidRDefault="000E06AC" w:rsidP="00EF322D">
            <w:pPr>
              <w:pStyle w:val="TAL"/>
              <w:rPr>
                <w:rFonts w:eastAsia="Courier New"/>
              </w:rPr>
            </w:pPr>
            <w:r w:rsidRPr="00F21D0F">
              <w:rPr>
                <w:rFonts w:eastAsia="Courier New"/>
              </w:rPr>
              <w:t>allowedValues:</w:t>
            </w:r>
            <w:r>
              <w:rPr>
                <w:rFonts w:eastAsia="Courier New"/>
              </w:rPr>
              <w:t xml:space="preserve">  INVALID_INTENT_EXPRESSION</w:t>
            </w:r>
            <w:r w:rsidRPr="00DC1DE5">
              <w:rPr>
                <w:lang w:eastAsia="zh-CN"/>
              </w:rPr>
              <w:t xml:space="preserve">, </w:t>
            </w:r>
            <w:r>
              <w:rPr>
                <w:lang w:eastAsia="zh-CN"/>
              </w:rPr>
              <w:t>INTENT_CONFLICT</w:t>
            </w:r>
          </w:p>
          <w:p w14:paraId="3F051B52" w14:textId="77777777" w:rsidR="000E06AC" w:rsidRPr="00506640" w:rsidRDefault="000E06AC" w:rsidP="00EF322D">
            <w:pPr>
              <w:pStyle w:val="TAN"/>
              <w:rPr>
                <w:rFonts w:eastAsia="Courier New"/>
              </w:rPr>
            </w:pPr>
          </w:p>
        </w:tc>
        <w:tc>
          <w:tcPr>
            <w:tcW w:w="834" w:type="pct"/>
          </w:tcPr>
          <w:p w14:paraId="41F5E059" w14:textId="77777777" w:rsidR="000E06AC" w:rsidRPr="00506640" w:rsidRDefault="000E06AC" w:rsidP="00EF322D">
            <w:pPr>
              <w:pStyle w:val="TAL"/>
              <w:keepNext w:val="0"/>
              <w:rPr>
                <w:rFonts w:eastAsia="等线"/>
              </w:rPr>
            </w:pPr>
            <w:r w:rsidRPr="00506640">
              <w:rPr>
                <w:rFonts w:eastAsia="等线"/>
              </w:rPr>
              <w:t xml:space="preserve">type: </w:t>
            </w:r>
            <w:r>
              <w:rPr>
                <w:rFonts w:eastAsia="等线"/>
              </w:rPr>
              <w:t>ENUM</w:t>
            </w:r>
          </w:p>
          <w:p w14:paraId="10AC7BB8" w14:textId="77777777" w:rsidR="000E06AC" w:rsidRPr="00506640" w:rsidRDefault="000E06AC" w:rsidP="00EF322D">
            <w:pPr>
              <w:pStyle w:val="TAL"/>
              <w:keepNext w:val="0"/>
              <w:rPr>
                <w:rFonts w:eastAsia="等线"/>
              </w:rPr>
            </w:pPr>
            <w:r w:rsidRPr="00506640">
              <w:rPr>
                <w:rFonts w:eastAsia="等线"/>
              </w:rPr>
              <w:t xml:space="preserve">multiplicity: </w:t>
            </w:r>
            <w:proofErr w:type="gramStart"/>
            <w:r w:rsidRPr="00506640">
              <w:rPr>
                <w:rFonts w:eastAsia="等线"/>
              </w:rPr>
              <w:t>1</w:t>
            </w:r>
            <w:r>
              <w:rPr>
                <w:rFonts w:eastAsia="等线"/>
              </w:rPr>
              <w:t>..</w:t>
            </w:r>
            <w:proofErr w:type="gramEnd"/>
            <w:r>
              <w:rPr>
                <w:rFonts w:eastAsia="等线"/>
              </w:rPr>
              <w:t>*</w:t>
            </w:r>
          </w:p>
          <w:p w14:paraId="4412FCF6" w14:textId="77777777" w:rsidR="000E06AC" w:rsidRPr="00506640" w:rsidRDefault="000E06AC" w:rsidP="00EF322D">
            <w:pPr>
              <w:pStyle w:val="TAL"/>
              <w:keepNext w:val="0"/>
              <w:rPr>
                <w:rFonts w:eastAsia="等线"/>
              </w:rPr>
            </w:pPr>
            <w:r w:rsidRPr="00506640">
              <w:rPr>
                <w:rFonts w:eastAsia="等线"/>
              </w:rPr>
              <w:t xml:space="preserve">isOrdered: </w:t>
            </w:r>
            <w:r>
              <w:rPr>
                <w:rFonts w:eastAsia="等线"/>
              </w:rPr>
              <w:t>False</w:t>
            </w:r>
          </w:p>
          <w:p w14:paraId="277F4F46" w14:textId="77777777" w:rsidR="000E06AC" w:rsidRPr="00506640" w:rsidRDefault="000E06AC" w:rsidP="00EF322D">
            <w:pPr>
              <w:pStyle w:val="TAL"/>
              <w:keepNext w:val="0"/>
              <w:rPr>
                <w:rFonts w:eastAsia="等线"/>
              </w:rPr>
            </w:pPr>
            <w:r w:rsidRPr="00506640">
              <w:rPr>
                <w:rFonts w:eastAsia="等线"/>
              </w:rPr>
              <w:t xml:space="preserve">isUnique: </w:t>
            </w:r>
            <w:r>
              <w:rPr>
                <w:rFonts w:eastAsia="等线"/>
              </w:rPr>
              <w:t>True</w:t>
            </w:r>
          </w:p>
          <w:p w14:paraId="5A10E51A" w14:textId="77777777" w:rsidR="000E06AC" w:rsidRPr="00506640" w:rsidRDefault="000E06AC" w:rsidP="00EF322D">
            <w:pPr>
              <w:pStyle w:val="TAL"/>
              <w:keepNext w:val="0"/>
              <w:rPr>
                <w:rFonts w:eastAsia="等线"/>
              </w:rPr>
            </w:pPr>
            <w:r w:rsidRPr="00506640">
              <w:rPr>
                <w:rFonts w:eastAsia="等线"/>
              </w:rPr>
              <w:t xml:space="preserve">defaultValue: None </w:t>
            </w:r>
          </w:p>
          <w:p w14:paraId="55320AE2" w14:textId="77777777" w:rsidR="000E06AC" w:rsidRPr="00506640" w:rsidRDefault="000E06AC" w:rsidP="00EF322D">
            <w:pPr>
              <w:pStyle w:val="TAL"/>
              <w:keepNext w:val="0"/>
              <w:rPr>
                <w:rFonts w:eastAsia="Courier New"/>
              </w:rPr>
            </w:pPr>
            <w:r w:rsidRPr="00506640">
              <w:rPr>
                <w:rFonts w:eastAsia="等线"/>
              </w:rPr>
              <w:t>isNullable: False</w:t>
            </w:r>
          </w:p>
        </w:tc>
      </w:tr>
      <w:tr w:rsidR="000E06AC" w:rsidRPr="00506640" w14:paraId="72616853" w14:textId="77777777" w:rsidTr="00EF322D">
        <w:trPr>
          <w:jc w:val="center"/>
        </w:trPr>
        <w:tc>
          <w:tcPr>
            <w:tcW w:w="1480" w:type="pct"/>
          </w:tcPr>
          <w:p w14:paraId="378BF260" w14:textId="77777777" w:rsidR="000E06AC" w:rsidRDefault="000E06AC" w:rsidP="00EF322D">
            <w:pPr>
              <w:pStyle w:val="TAL"/>
              <w:keepNext w:val="0"/>
              <w:rPr>
                <w:rFonts w:ascii="Courier New" w:hAnsi="Courier New" w:cs="Courier New"/>
                <w:lang w:eastAsia="zh-CN"/>
              </w:rPr>
            </w:pPr>
            <w:r w:rsidRPr="002C16AB">
              <w:rPr>
                <w:rFonts w:ascii="Courier New" w:hAnsi="Courier New" w:cs="Courier New"/>
                <w:lang w:eastAsia="zh-CN"/>
              </w:rPr>
              <w:t>expectationExp</w:t>
            </w:r>
            <w:r>
              <w:rPr>
                <w:rFonts w:ascii="Courier New" w:hAnsi="Courier New" w:cs="Courier New"/>
                <w:lang w:eastAsia="zh-CN"/>
              </w:rPr>
              <w:t>l</w:t>
            </w:r>
            <w:r w:rsidRPr="002C16AB">
              <w:rPr>
                <w:rFonts w:ascii="Courier New" w:hAnsi="Courier New" w:cs="Courier New"/>
                <w:lang w:eastAsia="zh-CN"/>
              </w:rPr>
              <w:t>orationResults</w:t>
            </w:r>
          </w:p>
        </w:tc>
        <w:tc>
          <w:tcPr>
            <w:tcW w:w="2686" w:type="pct"/>
          </w:tcPr>
          <w:p w14:paraId="0EDE2D03" w14:textId="77777777" w:rsidR="000E06AC" w:rsidRPr="00506640" w:rsidRDefault="000E06AC" w:rsidP="00EF322D">
            <w:pPr>
              <w:pStyle w:val="TAL"/>
              <w:rPr>
                <w:rFonts w:eastAsia="Courier New"/>
              </w:rPr>
            </w:pPr>
            <w:r w:rsidRPr="002C16AB">
              <w:rPr>
                <w:rFonts w:eastAsia="Courier New"/>
              </w:rPr>
              <w:t xml:space="preserve">It </w:t>
            </w:r>
            <w:r>
              <w:rPr>
                <w:rFonts w:eastAsia="Courier New"/>
              </w:rPr>
              <w:t>describes</w:t>
            </w:r>
            <w:r w:rsidRPr="002C16AB">
              <w:rPr>
                <w:rFonts w:eastAsia="Courier New"/>
              </w:rPr>
              <w:t xml:space="preserve"> the </w:t>
            </w:r>
            <w:r w:rsidRPr="002C16AB">
              <w:rPr>
                <w:rFonts w:eastAsia="Courier New" w:hint="eastAsia"/>
              </w:rPr>
              <w:t>intent</w:t>
            </w:r>
            <w:r w:rsidRPr="002C16AB">
              <w:rPr>
                <w:rFonts w:eastAsia="Courier New"/>
              </w:rPr>
              <w:t xml:space="preserve"> exploration result, which includes the list of expectation exploration results. Intent exploration result is provided after MnS producer performs intent exploration pre-evaluation pr</w:t>
            </w:r>
            <w:r>
              <w:rPr>
                <w:rFonts w:eastAsia="Courier New"/>
              </w:rPr>
              <w:t>o</w:t>
            </w:r>
            <w:r w:rsidRPr="002C16AB">
              <w:rPr>
                <w:rFonts w:eastAsia="Courier New"/>
              </w:rPr>
              <w:t>cess as requested by MnS consumer.</w:t>
            </w:r>
          </w:p>
        </w:tc>
        <w:tc>
          <w:tcPr>
            <w:tcW w:w="834" w:type="pct"/>
          </w:tcPr>
          <w:p w14:paraId="7C718149" w14:textId="77777777" w:rsidR="000E06AC" w:rsidRPr="00506640" w:rsidRDefault="000E06AC" w:rsidP="00EF322D">
            <w:pPr>
              <w:pStyle w:val="TAL"/>
              <w:keepNext w:val="0"/>
              <w:rPr>
                <w:rFonts w:eastAsia="等线"/>
              </w:rPr>
            </w:pPr>
            <w:r w:rsidRPr="00506640">
              <w:rPr>
                <w:rFonts w:eastAsia="等线"/>
              </w:rPr>
              <w:t xml:space="preserve">type: </w:t>
            </w:r>
            <w:r w:rsidRPr="002C16AB">
              <w:rPr>
                <w:rFonts w:eastAsia="等线"/>
              </w:rPr>
              <w:t>ExpectationExp</w:t>
            </w:r>
            <w:r>
              <w:rPr>
                <w:rFonts w:eastAsia="等线"/>
              </w:rPr>
              <w:t>l</w:t>
            </w:r>
            <w:r w:rsidRPr="002C16AB">
              <w:rPr>
                <w:rFonts w:eastAsia="等线"/>
              </w:rPr>
              <w:t>orationResult</w:t>
            </w:r>
          </w:p>
          <w:p w14:paraId="2979CC60" w14:textId="77777777" w:rsidR="000E06AC" w:rsidRPr="00506640" w:rsidRDefault="000E06AC" w:rsidP="00EF322D">
            <w:pPr>
              <w:pStyle w:val="TAL"/>
              <w:keepNext w:val="0"/>
              <w:rPr>
                <w:rFonts w:eastAsia="等线"/>
              </w:rPr>
            </w:pPr>
            <w:r w:rsidRPr="00506640">
              <w:rPr>
                <w:rFonts w:eastAsia="等线"/>
              </w:rPr>
              <w:t xml:space="preserve">multiplicity: </w:t>
            </w:r>
            <w:proofErr w:type="gramStart"/>
            <w:r w:rsidRPr="00506640">
              <w:rPr>
                <w:rFonts w:eastAsia="等线"/>
              </w:rPr>
              <w:t>1</w:t>
            </w:r>
            <w:r>
              <w:rPr>
                <w:rFonts w:eastAsia="等线"/>
              </w:rPr>
              <w:t>..</w:t>
            </w:r>
            <w:proofErr w:type="gramEnd"/>
            <w:r>
              <w:rPr>
                <w:rFonts w:eastAsia="等线"/>
              </w:rPr>
              <w:t>*</w:t>
            </w:r>
          </w:p>
          <w:p w14:paraId="40A24648" w14:textId="77777777" w:rsidR="000E06AC" w:rsidRPr="00506640" w:rsidRDefault="000E06AC" w:rsidP="00EF322D">
            <w:pPr>
              <w:pStyle w:val="TAL"/>
              <w:keepNext w:val="0"/>
              <w:rPr>
                <w:rFonts w:eastAsia="等线"/>
              </w:rPr>
            </w:pPr>
            <w:r w:rsidRPr="00506640">
              <w:rPr>
                <w:rFonts w:eastAsia="等线"/>
              </w:rPr>
              <w:t xml:space="preserve">isOrdered: </w:t>
            </w:r>
            <w:r>
              <w:rPr>
                <w:rFonts w:eastAsia="等线"/>
              </w:rPr>
              <w:t>False</w:t>
            </w:r>
          </w:p>
          <w:p w14:paraId="2C6F15F8" w14:textId="77777777" w:rsidR="000E06AC" w:rsidRPr="00506640" w:rsidRDefault="000E06AC" w:rsidP="00EF322D">
            <w:pPr>
              <w:pStyle w:val="TAL"/>
              <w:keepNext w:val="0"/>
              <w:rPr>
                <w:rFonts w:eastAsia="等线"/>
              </w:rPr>
            </w:pPr>
            <w:r w:rsidRPr="00506640">
              <w:rPr>
                <w:rFonts w:eastAsia="等线"/>
              </w:rPr>
              <w:t xml:space="preserve">isUnique: </w:t>
            </w:r>
            <w:r>
              <w:rPr>
                <w:rFonts w:eastAsia="等线"/>
              </w:rPr>
              <w:t>True</w:t>
            </w:r>
          </w:p>
          <w:p w14:paraId="3CAA8E74" w14:textId="77777777" w:rsidR="000E06AC" w:rsidRPr="00506640" w:rsidRDefault="000E06AC" w:rsidP="00EF322D">
            <w:pPr>
              <w:pStyle w:val="TAL"/>
              <w:keepNext w:val="0"/>
              <w:rPr>
                <w:rFonts w:eastAsia="等线"/>
              </w:rPr>
            </w:pPr>
            <w:r w:rsidRPr="00506640">
              <w:rPr>
                <w:rFonts w:eastAsia="等线"/>
              </w:rPr>
              <w:t xml:space="preserve">defaultValue: None </w:t>
            </w:r>
          </w:p>
          <w:p w14:paraId="7627DD4A" w14:textId="77777777" w:rsidR="000E06AC" w:rsidRPr="00506640" w:rsidRDefault="000E06AC" w:rsidP="00EF322D">
            <w:pPr>
              <w:pStyle w:val="TAL"/>
              <w:keepNext w:val="0"/>
              <w:rPr>
                <w:rFonts w:eastAsia="等线"/>
              </w:rPr>
            </w:pPr>
            <w:r w:rsidRPr="00506640">
              <w:rPr>
                <w:rFonts w:eastAsia="等线"/>
              </w:rPr>
              <w:t>isNullable: False</w:t>
            </w:r>
          </w:p>
        </w:tc>
      </w:tr>
      <w:tr w:rsidR="000E06AC" w:rsidRPr="00506640" w14:paraId="102186D0" w14:textId="77777777" w:rsidTr="00EF322D">
        <w:trPr>
          <w:jc w:val="center"/>
        </w:trPr>
        <w:tc>
          <w:tcPr>
            <w:tcW w:w="1480" w:type="pct"/>
          </w:tcPr>
          <w:p w14:paraId="1DEC2F84" w14:textId="77777777" w:rsidR="000E06AC" w:rsidRDefault="000E06AC" w:rsidP="00EF322D">
            <w:pPr>
              <w:pStyle w:val="TAL"/>
              <w:keepNext w:val="0"/>
              <w:rPr>
                <w:rFonts w:ascii="Courier New" w:hAnsi="Courier New" w:cs="Courier New"/>
                <w:lang w:eastAsia="zh-CN"/>
              </w:rPr>
            </w:pPr>
            <w:r w:rsidRPr="002C16AB">
              <w:rPr>
                <w:rFonts w:ascii="Courier New" w:hAnsi="Courier New" w:cs="Courier New"/>
                <w:lang w:eastAsia="zh-CN"/>
              </w:rPr>
              <w:t>targetExplorationResults</w:t>
            </w:r>
          </w:p>
        </w:tc>
        <w:tc>
          <w:tcPr>
            <w:tcW w:w="2686" w:type="pct"/>
          </w:tcPr>
          <w:p w14:paraId="08E79C12" w14:textId="77777777" w:rsidR="000E06AC" w:rsidRDefault="000E06AC" w:rsidP="00EF322D">
            <w:pPr>
              <w:pStyle w:val="TAL"/>
              <w:rPr>
                <w:lang w:eastAsia="zh-CN"/>
              </w:rPr>
            </w:pPr>
            <w:r w:rsidRPr="002C16AB">
              <w:rPr>
                <w:rFonts w:eastAsia="Courier New"/>
              </w:rPr>
              <w:t xml:space="preserve">It </w:t>
            </w:r>
            <w:r>
              <w:rPr>
                <w:rFonts w:eastAsia="Courier New"/>
              </w:rPr>
              <w:t>describes</w:t>
            </w:r>
            <w:r w:rsidRPr="002C16AB">
              <w:rPr>
                <w:rFonts w:eastAsia="Courier New"/>
              </w:rPr>
              <w:t xml:space="preserve"> the </w:t>
            </w:r>
            <w:r>
              <w:rPr>
                <w:lang w:eastAsia="zh-CN"/>
              </w:rPr>
              <w:t xml:space="preserve">list of exploration results (i.e. recommended best values) for the expectation targets. </w:t>
            </w:r>
            <w:r w:rsidRPr="000C3B29">
              <w:rPr>
                <w:lang w:eastAsia="zh-CN"/>
              </w:rPr>
              <w:t>Each</w:t>
            </w:r>
            <w:r>
              <w:rPr>
                <w:lang w:eastAsia="zh-CN"/>
              </w:rPr>
              <w:t xml:space="preserve"> T</w:t>
            </w:r>
            <w:r w:rsidRPr="000C3B29">
              <w:rPr>
                <w:lang w:eastAsia="zh-CN"/>
              </w:rPr>
              <w:t>argetExplorationResult include</w:t>
            </w:r>
            <w:r>
              <w:rPr>
                <w:lang w:eastAsia="zh-CN"/>
              </w:rPr>
              <w:t>s</w:t>
            </w:r>
            <w:r w:rsidRPr="000C3B29">
              <w:rPr>
                <w:lang w:eastAsia="zh-CN"/>
              </w:rPr>
              <w:t xml:space="preserve"> the TargetName, Target Condition and a recommended TargetValueRange</w:t>
            </w:r>
          </w:p>
          <w:p w14:paraId="385B0C19" w14:textId="77777777" w:rsidR="000E06AC" w:rsidRPr="00506640" w:rsidRDefault="000E06AC" w:rsidP="00EF322D">
            <w:pPr>
              <w:pStyle w:val="TAL"/>
              <w:rPr>
                <w:rFonts w:eastAsia="Courier New"/>
              </w:rPr>
            </w:pPr>
          </w:p>
        </w:tc>
        <w:tc>
          <w:tcPr>
            <w:tcW w:w="834" w:type="pct"/>
          </w:tcPr>
          <w:p w14:paraId="17EBDF58" w14:textId="77777777" w:rsidR="000E06AC" w:rsidRPr="00506640" w:rsidRDefault="000E06AC" w:rsidP="00EF322D">
            <w:pPr>
              <w:pStyle w:val="TAL"/>
              <w:keepNext w:val="0"/>
              <w:rPr>
                <w:rFonts w:eastAsia="等线"/>
              </w:rPr>
            </w:pPr>
            <w:r w:rsidRPr="00506640">
              <w:rPr>
                <w:rFonts w:eastAsia="等线"/>
              </w:rPr>
              <w:t xml:space="preserve">type: </w:t>
            </w:r>
            <w:r>
              <w:rPr>
                <w:rFonts w:eastAsia="等线"/>
              </w:rPr>
              <w:t>ExpectationTarget</w:t>
            </w:r>
          </w:p>
          <w:p w14:paraId="4EE3F8A7" w14:textId="77777777" w:rsidR="000E06AC" w:rsidRPr="00506640" w:rsidRDefault="000E06AC" w:rsidP="00EF322D">
            <w:pPr>
              <w:pStyle w:val="TAL"/>
              <w:keepNext w:val="0"/>
              <w:rPr>
                <w:rFonts w:eastAsia="等线"/>
              </w:rPr>
            </w:pPr>
            <w:r w:rsidRPr="00506640">
              <w:rPr>
                <w:rFonts w:eastAsia="等线"/>
              </w:rPr>
              <w:t xml:space="preserve">multiplicity: </w:t>
            </w:r>
            <w:proofErr w:type="gramStart"/>
            <w:r w:rsidRPr="00506640">
              <w:rPr>
                <w:rFonts w:eastAsia="等线"/>
              </w:rPr>
              <w:t>1</w:t>
            </w:r>
            <w:r>
              <w:rPr>
                <w:rFonts w:eastAsia="等线"/>
              </w:rPr>
              <w:t>..</w:t>
            </w:r>
            <w:proofErr w:type="gramEnd"/>
            <w:r>
              <w:rPr>
                <w:rFonts w:eastAsia="等线"/>
              </w:rPr>
              <w:t>*</w:t>
            </w:r>
          </w:p>
          <w:p w14:paraId="1AC6F5AA" w14:textId="77777777" w:rsidR="000E06AC" w:rsidRPr="00506640" w:rsidRDefault="000E06AC" w:rsidP="00EF322D">
            <w:pPr>
              <w:pStyle w:val="TAL"/>
              <w:keepNext w:val="0"/>
              <w:rPr>
                <w:rFonts w:eastAsia="等线"/>
              </w:rPr>
            </w:pPr>
            <w:r w:rsidRPr="00506640">
              <w:rPr>
                <w:rFonts w:eastAsia="等线"/>
              </w:rPr>
              <w:t xml:space="preserve">isOrdered: </w:t>
            </w:r>
            <w:r>
              <w:rPr>
                <w:rFonts w:eastAsia="等线"/>
              </w:rPr>
              <w:t>False</w:t>
            </w:r>
          </w:p>
          <w:p w14:paraId="5DCB29D0" w14:textId="77777777" w:rsidR="000E06AC" w:rsidRPr="00506640" w:rsidRDefault="000E06AC" w:rsidP="00EF322D">
            <w:pPr>
              <w:pStyle w:val="TAL"/>
              <w:keepNext w:val="0"/>
              <w:rPr>
                <w:rFonts w:eastAsia="等线"/>
              </w:rPr>
            </w:pPr>
            <w:r w:rsidRPr="00506640">
              <w:rPr>
                <w:rFonts w:eastAsia="等线"/>
              </w:rPr>
              <w:t xml:space="preserve">isUnique: </w:t>
            </w:r>
            <w:r>
              <w:rPr>
                <w:rFonts w:eastAsia="等线"/>
              </w:rPr>
              <w:t>True</w:t>
            </w:r>
          </w:p>
          <w:p w14:paraId="560FED19" w14:textId="77777777" w:rsidR="000E06AC" w:rsidRPr="00506640" w:rsidRDefault="000E06AC" w:rsidP="00EF322D">
            <w:pPr>
              <w:pStyle w:val="TAL"/>
              <w:keepNext w:val="0"/>
              <w:rPr>
                <w:rFonts w:eastAsia="等线"/>
              </w:rPr>
            </w:pPr>
            <w:r w:rsidRPr="00506640">
              <w:rPr>
                <w:rFonts w:eastAsia="等线"/>
              </w:rPr>
              <w:t xml:space="preserve">defaultValue: None </w:t>
            </w:r>
          </w:p>
          <w:p w14:paraId="3C07BE6F" w14:textId="77777777" w:rsidR="000E06AC" w:rsidRPr="00506640" w:rsidRDefault="000E06AC" w:rsidP="00EF322D">
            <w:pPr>
              <w:pStyle w:val="TAL"/>
              <w:keepNext w:val="0"/>
              <w:rPr>
                <w:rFonts w:eastAsia="等线"/>
              </w:rPr>
            </w:pPr>
            <w:r w:rsidRPr="00506640">
              <w:rPr>
                <w:rFonts w:eastAsia="等线"/>
              </w:rPr>
              <w:t>isNullable: False</w:t>
            </w:r>
          </w:p>
        </w:tc>
      </w:tr>
      <w:tr w:rsidR="000E06AC" w:rsidRPr="00506640" w14:paraId="497410A3" w14:textId="77777777" w:rsidTr="00EF322D">
        <w:trPr>
          <w:jc w:val="center"/>
        </w:trPr>
        <w:tc>
          <w:tcPr>
            <w:tcW w:w="1480" w:type="pct"/>
          </w:tcPr>
          <w:p w14:paraId="713D8EE9" w14:textId="77777777" w:rsidR="000E06AC" w:rsidRDefault="000E06AC" w:rsidP="00EF322D">
            <w:pPr>
              <w:pStyle w:val="TAL"/>
              <w:keepNext w:val="0"/>
              <w:rPr>
                <w:rFonts w:ascii="Courier New" w:hAnsi="Courier New" w:cs="Courier New"/>
                <w:lang w:eastAsia="zh-CN"/>
              </w:rPr>
            </w:pPr>
            <w:r w:rsidRPr="002C16AB">
              <w:rPr>
                <w:rFonts w:ascii="Courier New" w:hAnsi="Courier New" w:cs="Courier New"/>
                <w:lang w:eastAsia="zh-CN"/>
              </w:rPr>
              <w:t>contextExplorationResults</w:t>
            </w:r>
          </w:p>
        </w:tc>
        <w:tc>
          <w:tcPr>
            <w:tcW w:w="2686" w:type="pct"/>
          </w:tcPr>
          <w:p w14:paraId="61A06712" w14:textId="77777777" w:rsidR="000E06AC" w:rsidRDefault="000E06AC" w:rsidP="00EF322D">
            <w:pPr>
              <w:pStyle w:val="TAL"/>
              <w:rPr>
                <w:lang w:eastAsia="zh-CN"/>
              </w:rPr>
            </w:pPr>
            <w:r w:rsidRPr="002C16AB">
              <w:rPr>
                <w:rFonts w:eastAsia="Courier New"/>
              </w:rPr>
              <w:t xml:space="preserve">It </w:t>
            </w:r>
            <w:r>
              <w:rPr>
                <w:rFonts w:eastAsia="Courier New"/>
              </w:rPr>
              <w:t>describes</w:t>
            </w:r>
            <w:r w:rsidRPr="002C16AB">
              <w:rPr>
                <w:rFonts w:eastAsia="Courier New"/>
              </w:rPr>
              <w:t xml:space="preserve"> the </w:t>
            </w:r>
            <w:r>
              <w:rPr>
                <w:lang w:eastAsia="zh-CN"/>
              </w:rPr>
              <w:t xml:space="preserve">list of exploration results (i.e. recommended best values) for the expectation context (e.g. </w:t>
            </w:r>
            <w:r w:rsidRPr="000C3B29">
              <w:rPr>
                <w:lang w:eastAsia="zh-CN"/>
              </w:rPr>
              <w:t>coverageAreaPolygonContext</w:t>
            </w:r>
            <w:r>
              <w:rPr>
                <w:lang w:eastAsia="zh-CN"/>
              </w:rPr>
              <w:t xml:space="preserve">). </w:t>
            </w:r>
            <w:r w:rsidRPr="0046187A">
              <w:rPr>
                <w:lang w:eastAsia="zh-CN"/>
              </w:rPr>
              <w:t>Each Context</w:t>
            </w:r>
            <w:r>
              <w:rPr>
                <w:lang w:eastAsia="zh-CN"/>
              </w:rPr>
              <w:t>ExplorationResult</w:t>
            </w:r>
            <w:r w:rsidRPr="0046187A">
              <w:rPr>
                <w:lang w:eastAsia="zh-CN"/>
              </w:rPr>
              <w:t xml:space="preserve"> include</w:t>
            </w:r>
            <w:r>
              <w:rPr>
                <w:lang w:eastAsia="zh-CN"/>
              </w:rPr>
              <w:t>s</w:t>
            </w:r>
            <w:r w:rsidRPr="0046187A">
              <w:rPr>
                <w:lang w:eastAsia="zh-CN"/>
              </w:rPr>
              <w:t xml:space="preserve"> the ContextAttribute, Context Condition and a recommended ContextValueRange.</w:t>
            </w:r>
          </w:p>
          <w:p w14:paraId="619F0311" w14:textId="77777777" w:rsidR="000E06AC" w:rsidRPr="00506640" w:rsidRDefault="000E06AC" w:rsidP="00EF322D">
            <w:pPr>
              <w:pStyle w:val="TAL"/>
              <w:rPr>
                <w:rFonts w:eastAsia="Courier New"/>
              </w:rPr>
            </w:pPr>
          </w:p>
        </w:tc>
        <w:tc>
          <w:tcPr>
            <w:tcW w:w="834" w:type="pct"/>
          </w:tcPr>
          <w:p w14:paraId="2C4581BD" w14:textId="77777777" w:rsidR="000E06AC" w:rsidRPr="00506640" w:rsidRDefault="000E06AC" w:rsidP="00EF322D">
            <w:pPr>
              <w:pStyle w:val="TAL"/>
              <w:keepNext w:val="0"/>
              <w:rPr>
                <w:rFonts w:eastAsia="等线"/>
              </w:rPr>
            </w:pPr>
            <w:r w:rsidRPr="00506640">
              <w:rPr>
                <w:rFonts w:eastAsia="等线"/>
              </w:rPr>
              <w:t xml:space="preserve">type: </w:t>
            </w:r>
            <w:r>
              <w:rPr>
                <w:rFonts w:eastAsia="等线" w:hint="eastAsia"/>
                <w:lang w:eastAsia="zh-CN"/>
              </w:rPr>
              <w:t>Co</w:t>
            </w:r>
            <w:r>
              <w:rPr>
                <w:rFonts w:eastAsia="等线"/>
                <w:lang w:eastAsia="zh-CN"/>
              </w:rPr>
              <w:t>ntext</w:t>
            </w:r>
          </w:p>
          <w:p w14:paraId="018EEBFB" w14:textId="77777777" w:rsidR="000E06AC" w:rsidRPr="00506640" w:rsidRDefault="000E06AC" w:rsidP="00EF322D">
            <w:pPr>
              <w:pStyle w:val="TAL"/>
              <w:keepNext w:val="0"/>
              <w:rPr>
                <w:rFonts w:eastAsia="等线"/>
              </w:rPr>
            </w:pPr>
            <w:r w:rsidRPr="00506640">
              <w:rPr>
                <w:rFonts w:eastAsia="等线"/>
              </w:rPr>
              <w:t xml:space="preserve">multiplicity: </w:t>
            </w:r>
            <w:proofErr w:type="gramStart"/>
            <w:r w:rsidRPr="00506640">
              <w:rPr>
                <w:rFonts w:eastAsia="等线"/>
              </w:rPr>
              <w:t>1</w:t>
            </w:r>
            <w:r>
              <w:rPr>
                <w:rFonts w:eastAsia="等线"/>
              </w:rPr>
              <w:t>..</w:t>
            </w:r>
            <w:proofErr w:type="gramEnd"/>
            <w:r>
              <w:rPr>
                <w:rFonts w:eastAsia="等线"/>
              </w:rPr>
              <w:t>*</w:t>
            </w:r>
          </w:p>
          <w:p w14:paraId="62FFB820" w14:textId="77777777" w:rsidR="000E06AC" w:rsidRPr="00506640" w:rsidRDefault="000E06AC" w:rsidP="00EF322D">
            <w:pPr>
              <w:pStyle w:val="TAL"/>
              <w:keepNext w:val="0"/>
              <w:rPr>
                <w:rFonts w:eastAsia="等线"/>
              </w:rPr>
            </w:pPr>
            <w:r w:rsidRPr="00506640">
              <w:rPr>
                <w:rFonts w:eastAsia="等线"/>
              </w:rPr>
              <w:t xml:space="preserve">isOrdered: </w:t>
            </w:r>
            <w:r>
              <w:rPr>
                <w:rFonts w:eastAsia="等线"/>
              </w:rPr>
              <w:t>False</w:t>
            </w:r>
          </w:p>
          <w:p w14:paraId="07478975" w14:textId="77777777" w:rsidR="000E06AC" w:rsidRPr="00506640" w:rsidRDefault="000E06AC" w:rsidP="00EF322D">
            <w:pPr>
              <w:pStyle w:val="TAL"/>
              <w:keepNext w:val="0"/>
              <w:rPr>
                <w:rFonts w:eastAsia="等线"/>
              </w:rPr>
            </w:pPr>
            <w:r w:rsidRPr="00506640">
              <w:rPr>
                <w:rFonts w:eastAsia="等线"/>
              </w:rPr>
              <w:t xml:space="preserve">isUnique: </w:t>
            </w:r>
            <w:r>
              <w:rPr>
                <w:rFonts w:eastAsia="等线"/>
              </w:rPr>
              <w:t>True</w:t>
            </w:r>
          </w:p>
          <w:p w14:paraId="5E7106AC" w14:textId="77777777" w:rsidR="000E06AC" w:rsidRPr="00506640" w:rsidRDefault="000E06AC" w:rsidP="00EF322D">
            <w:pPr>
              <w:pStyle w:val="TAL"/>
              <w:keepNext w:val="0"/>
              <w:rPr>
                <w:rFonts w:eastAsia="等线"/>
              </w:rPr>
            </w:pPr>
            <w:r w:rsidRPr="00506640">
              <w:rPr>
                <w:rFonts w:eastAsia="等线"/>
              </w:rPr>
              <w:t xml:space="preserve">defaultValue: None </w:t>
            </w:r>
          </w:p>
          <w:p w14:paraId="3119E507" w14:textId="77777777" w:rsidR="000E06AC" w:rsidRPr="00506640" w:rsidRDefault="000E06AC" w:rsidP="00EF322D">
            <w:pPr>
              <w:pStyle w:val="TAL"/>
              <w:keepNext w:val="0"/>
              <w:rPr>
                <w:rFonts w:eastAsia="等线"/>
              </w:rPr>
            </w:pPr>
            <w:r w:rsidRPr="00506640">
              <w:rPr>
                <w:rFonts w:eastAsia="等线"/>
              </w:rPr>
              <w:t>isNullable: False</w:t>
            </w:r>
          </w:p>
        </w:tc>
      </w:tr>
      <w:tr w:rsidR="000E06AC" w:rsidRPr="00506640" w14:paraId="353A5B77" w14:textId="77777777" w:rsidTr="00EF322D">
        <w:trPr>
          <w:jc w:val="center"/>
        </w:trPr>
        <w:tc>
          <w:tcPr>
            <w:tcW w:w="1480" w:type="pct"/>
          </w:tcPr>
          <w:p w14:paraId="04AF27EB" w14:textId="77777777" w:rsidR="000E06AC" w:rsidRPr="00506640" w:rsidRDefault="000E06AC" w:rsidP="00EF322D">
            <w:pPr>
              <w:pStyle w:val="TAL"/>
              <w:keepNext w:val="0"/>
              <w:rPr>
                <w:rFonts w:ascii="Courier New" w:eastAsia="Courier New" w:hAnsi="Courier New" w:cs="Courier New"/>
                <w:szCs w:val="18"/>
                <w:lang w:eastAsia="zh-CN"/>
              </w:rPr>
            </w:pPr>
            <w:r>
              <w:rPr>
                <w:rFonts w:ascii="Courier New" w:hAnsi="Courier New" w:cs="Courier New"/>
                <w:lang w:eastAsia="zh-CN"/>
              </w:rPr>
              <w:t>i</w:t>
            </w:r>
            <w:r w:rsidRPr="006D7B9C">
              <w:rPr>
                <w:rFonts w:ascii="Courier New" w:hAnsi="Courier New" w:cs="Courier New"/>
                <w:lang w:eastAsia="zh-CN"/>
              </w:rPr>
              <w:t>ntentHandlingCapability</w:t>
            </w:r>
            <w:r>
              <w:rPr>
                <w:rFonts w:ascii="Courier New" w:hAnsi="Courier New" w:cs="Courier New"/>
                <w:lang w:eastAsia="zh-CN"/>
              </w:rPr>
              <w:t>List</w:t>
            </w:r>
          </w:p>
        </w:tc>
        <w:tc>
          <w:tcPr>
            <w:tcW w:w="2686" w:type="pct"/>
          </w:tcPr>
          <w:p w14:paraId="4E9B08A9" w14:textId="77777777" w:rsidR="000E06AC" w:rsidRDefault="000E06AC" w:rsidP="00EF322D">
            <w:pPr>
              <w:pStyle w:val="TAL"/>
              <w:rPr>
                <w:rFonts w:eastAsia="Courier New"/>
              </w:rPr>
            </w:pPr>
            <w:r>
              <w:rPr>
                <w:rFonts w:eastAsia="Courier New"/>
              </w:rPr>
              <w:t xml:space="preserve">It describes the list of </w:t>
            </w:r>
            <w:r w:rsidRPr="006D7B9C">
              <w:rPr>
                <w:rFonts w:eastAsia="Courier New"/>
              </w:rPr>
              <w:t>expectation object information</w:t>
            </w:r>
            <w:r>
              <w:rPr>
                <w:rFonts w:eastAsia="Courier New"/>
              </w:rPr>
              <w:t xml:space="preserve"> and </w:t>
            </w:r>
            <w:r w:rsidRPr="006D7B9C">
              <w:rPr>
                <w:rFonts w:eastAsia="Courier New"/>
              </w:rPr>
              <w:t xml:space="preserve">expectation target information </w:t>
            </w:r>
            <w:r>
              <w:rPr>
                <w:rFonts w:eastAsia="Courier New"/>
              </w:rPr>
              <w:t xml:space="preserve">which </w:t>
            </w:r>
            <w:r w:rsidRPr="006D7B9C">
              <w:rPr>
                <w:rFonts w:eastAsia="Courier New"/>
              </w:rPr>
              <w:t>can be supported by intent handling function.</w:t>
            </w:r>
          </w:p>
          <w:p w14:paraId="2CA80E44" w14:textId="77777777" w:rsidR="000E06AC" w:rsidRDefault="000E06AC" w:rsidP="00EF322D">
            <w:pPr>
              <w:pStyle w:val="TAL"/>
              <w:rPr>
                <w:rFonts w:eastAsia="Courier New"/>
              </w:rPr>
            </w:pPr>
          </w:p>
          <w:p w14:paraId="46381C7F" w14:textId="77777777" w:rsidR="000E06AC" w:rsidRDefault="000E06AC" w:rsidP="00EF322D">
            <w:pPr>
              <w:pStyle w:val="TAL"/>
              <w:rPr>
                <w:rFonts w:eastAsia="Courier New"/>
              </w:rPr>
            </w:pPr>
          </w:p>
          <w:p w14:paraId="71AA0D26" w14:textId="77777777" w:rsidR="000E06AC" w:rsidRDefault="000E06AC" w:rsidP="00EF322D">
            <w:pPr>
              <w:pStyle w:val="TAL"/>
              <w:rPr>
                <w:rFonts w:eastAsia="Courier New"/>
              </w:rPr>
            </w:pPr>
          </w:p>
          <w:p w14:paraId="23C762EB" w14:textId="77777777" w:rsidR="000E06AC" w:rsidRPr="00506640" w:rsidRDefault="000E06AC" w:rsidP="00EF322D">
            <w:pPr>
              <w:pStyle w:val="TAL"/>
              <w:keepNext w:val="0"/>
              <w:rPr>
                <w:rFonts w:eastAsia="Courier New"/>
              </w:rPr>
            </w:pPr>
            <w:r w:rsidRPr="00F21D0F">
              <w:rPr>
                <w:rFonts w:eastAsia="Courier New"/>
              </w:rPr>
              <w:t xml:space="preserve">allowedValues: </w:t>
            </w:r>
            <w:r>
              <w:rPr>
                <w:rFonts w:eastAsia="Courier New"/>
              </w:rPr>
              <w:t>Not Applicable</w:t>
            </w:r>
          </w:p>
        </w:tc>
        <w:tc>
          <w:tcPr>
            <w:tcW w:w="834" w:type="pct"/>
          </w:tcPr>
          <w:p w14:paraId="332A8B71" w14:textId="77777777" w:rsidR="000E06AC" w:rsidRPr="00506640" w:rsidRDefault="000E06AC" w:rsidP="00EF322D">
            <w:pPr>
              <w:pStyle w:val="TAL"/>
              <w:keepNext w:val="0"/>
              <w:rPr>
                <w:rFonts w:eastAsia="等线"/>
              </w:rPr>
            </w:pPr>
            <w:r w:rsidRPr="00506640">
              <w:rPr>
                <w:rFonts w:eastAsia="等线"/>
              </w:rPr>
              <w:t xml:space="preserve">type: </w:t>
            </w:r>
            <w:r w:rsidRPr="00F663E3">
              <w:rPr>
                <w:rFonts w:eastAsia="等线"/>
              </w:rPr>
              <w:t>IntentHandlingCapability</w:t>
            </w:r>
          </w:p>
          <w:p w14:paraId="02343F21" w14:textId="77777777" w:rsidR="000E06AC" w:rsidRPr="00506640" w:rsidRDefault="000E06AC" w:rsidP="00EF322D">
            <w:pPr>
              <w:pStyle w:val="TAL"/>
              <w:keepNext w:val="0"/>
              <w:rPr>
                <w:rFonts w:eastAsia="等线"/>
              </w:rPr>
            </w:pPr>
            <w:r w:rsidRPr="00506640">
              <w:rPr>
                <w:rFonts w:eastAsia="等线"/>
              </w:rPr>
              <w:t xml:space="preserve">multiplicity: </w:t>
            </w:r>
            <w:proofErr w:type="gramStart"/>
            <w:r>
              <w:rPr>
                <w:rFonts w:eastAsia="等线"/>
              </w:rPr>
              <w:t>1..</w:t>
            </w:r>
            <w:proofErr w:type="gramEnd"/>
            <w:r>
              <w:rPr>
                <w:rFonts w:eastAsia="等线"/>
              </w:rPr>
              <w:t>*</w:t>
            </w:r>
          </w:p>
          <w:p w14:paraId="296676A2" w14:textId="77777777" w:rsidR="000E06AC" w:rsidRPr="00506640" w:rsidRDefault="000E06AC" w:rsidP="00EF322D">
            <w:pPr>
              <w:pStyle w:val="TAL"/>
              <w:keepNext w:val="0"/>
              <w:rPr>
                <w:rFonts w:eastAsia="等线"/>
              </w:rPr>
            </w:pPr>
            <w:r w:rsidRPr="00506640">
              <w:rPr>
                <w:rFonts w:eastAsia="等线"/>
              </w:rPr>
              <w:t xml:space="preserve">isOrdered: </w:t>
            </w:r>
            <w:r>
              <w:rPr>
                <w:rFonts w:eastAsia="等线"/>
              </w:rPr>
              <w:t>False</w:t>
            </w:r>
          </w:p>
          <w:p w14:paraId="5AE1EDAF" w14:textId="77777777" w:rsidR="000E06AC" w:rsidRPr="00506640" w:rsidRDefault="000E06AC" w:rsidP="00EF322D">
            <w:pPr>
              <w:pStyle w:val="TAL"/>
              <w:keepNext w:val="0"/>
              <w:rPr>
                <w:rFonts w:eastAsia="等线"/>
              </w:rPr>
            </w:pPr>
            <w:r w:rsidRPr="00506640">
              <w:rPr>
                <w:rFonts w:eastAsia="等线"/>
              </w:rPr>
              <w:t xml:space="preserve">isUnique: </w:t>
            </w:r>
            <w:r>
              <w:rPr>
                <w:rFonts w:eastAsia="等线"/>
              </w:rPr>
              <w:t>True</w:t>
            </w:r>
          </w:p>
          <w:p w14:paraId="28683256" w14:textId="77777777" w:rsidR="000E06AC" w:rsidRPr="00506640" w:rsidRDefault="000E06AC" w:rsidP="00EF322D">
            <w:pPr>
              <w:pStyle w:val="TAL"/>
              <w:keepNext w:val="0"/>
              <w:rPr>
                <w:rFonts w:eastAsia="等线"/>
              </w:rPr>
            </w:pPr>
            <w:r w:rsidRPr="00506640">
              <w:rPr>
                <w:rFonts w:eastAsia="等线"/>
              </w:rPr>
              <w:t xml:space="preserve">defaultValue: None </w:t>
            </w:r>
          </w:p>
          <w:p w14:paraId="405FC5F7" w14:textId="77777777" w:rsidR="000E06AC" w:rsidRPr="00506640" w:rsidRDefault="000E06AC" w:rsidP="00EF322D">
            <w:pPr>
              <w:pStyle w:val="TAL"/>
              <w:keepNext w:val="0"/>
              <w:rPr>
                <w:rFonts w:eastAsia="Courier New"/>
              </w:rPr>
            </w:pPr>
            <w:r w:rsidRPr="00506640">
              <w:rPr>
                <w:rFonts w:eastAsia="等线"/>
              </w:rPr>
              <w:t>isNullable: False</w:t>
            </w:r>
          </w:p>
        </w:tc>
      </w:tr>
      <w:tr w:rsidR="000E06AC" w:rsidRPr="00506640" w14:paraId="04691BA9" w14:textId="77777777" w:rsidTr="00EF322D">
        <w:trPr>
          <w:jc w:val="center"/>
        </w:trPr>
        <w:tc>
          <w:tcPr>
            <w:tcW w:w="1480" w:type="pct"/>
          </w:tcPr>
          <w:p w14:paraId="1AD3A9B1" w14:textId="77777777" w:rsidR="000E06AC" w:rsidRPr="00506640" w:rsidRDefault="000E06AC" w:rsidP="00EF322D">
            <w:pPr>
              <w:pStyle w:val="TAL"/>
              <w:keepNext w:val="0"/>
              <w:rPr>
                <w:rFonts w:ascii="Courier New" w:eastAsia="Courier New" w:hAnsi="Courier New" w:cs="Courier New"/>
                <w:szCs w:val="18"/>
                <w:lang w:eastAsia="zh-CN"/>
              </w:rPr>
            </w:pPr>
            <w:r w:rsidRPr="009722B1">
              <w:rPr>
                <w:rFonts w:ascii="Courier New" w:hAnsi="Courier New" w:cs="Courier New"/>
                <w:lang w:eastAsia="zh-CN"/>
              </w:rPr>
              <w:t>intentHandlingCapabilityId</w:t>
            </w:r>
          </w:p>
        </w:tc>
        <w:tc>
          <w:tcPr>
            <w:tcW w:w="2686" w:type="pct"/>
          </w:tcPr>
          <w:p w14:paraId="4521AD63" w14:textId="77777777" w:rsidR="000E06AC" w:rsidRDefault="000E06AC" w:rsidP="00EF322D">
            <w:pPr>
              <w:pStyle w:val="TAL"/>
            </w:pPr>
            <w:r>
              <w:t xml:space="preserve">A unique identifier of property of </w:t>
            </w:r>
            <w:r>
              <w:rPr>
                <w:rFonts w:hint="eastAsia"/>
                <w:lang w:eastAsia="zh-CN"/>
              </w:rPr>
              <w:t>int</w:t>
            </w:r>
            <w:r>
              <w:rPr>
                <w:lang w:eastAsia="zh-CN"/>
              </w:rPr>
              <w:t>ent handling capability</w:t>
            </w:r>
            <w:r>
              <w:t xml:space="preserve"> should be supported by the intent handling function of MnS producer.</w:t>
            </w:r>
          </w:p>
          <w:p w14:paraId="380590BF" w14:textId="77777777" w:rsidR="000E06AC" w:rsidRDefault="000E06AC" w:rsidP="00EF322D">
            <w:pPr>
              <w:pStyle w:val="TAL"/>
              <w:rPr>
                <w:rFonts w:eastAsia="Courier New"/>
              </w:rPr>
            </w:pPr>
          </w:p>
          <w:p w14:paraId="488ECACD" w14:textId="77777777" w:rsidR="000E06AC" w:rsidRDefault="000E06AC" w:rsidP="00EF322D">
            <w:pPr>
              <w:pStyle w:val="TAL"/>
              <w:rPr>
                <w:rFonts w:eastAsia="Courier New"/>
              </w:rPr>
            </w:pPr>
          </w:p>
          <w:p w14:paraId="2906E507" w14:textId="77777777" w:rsidR="000E06AC" w:rsidRPr="00506640" w:rsidRDefault="000E06AC" w:rsidP="00EF322D">
            <w:pPr>
              <w:pStyle w:val="TAL"/>
              <w:keepNext w:val="0"/>
              <w:rPr>
                <w:rFonts w:eastAsia="Courier New"/>
              </w:rPr>
            </w:pPr>
            <w:r w:rsidRPr="00F21D0F">
              <w:rPr>
                <w:rFonts w:eastAsia="Courier New"/>
              </w:rPr>
              <w:t xml:space="preserve">allowedValues: </w:t>
            </w:r>
            <w:r>
              <w:rPr>
                <w:rFonts w:eastAsia="Courier New"/>
              </w:rPr>
              <w:t>Not Applicable</w:t>
            </w:r>
          </w:p>
        </w:tc>
        <w:tc>
          <w:tcPr>
            <w:tcW w:w="834" w:type="pct"/>
          </w:tcPr>
          <w:p w14:paraId="088D0D1F" w14:textId="77777777" w:rsidR="000E06AC" w:rsidRDefault="000E06AC" w:rsidP="00EF322D">
            <w:pPr>
              <w:spacing w:after="0"/>
              <w:rPr>
                <w:rFonts w:ascii="Arial" w:hAnsi="Arial" w:cs="Arial"/>
                <w:sz w:val="18"/>
                <w:szCs w:val="18"/>
                <w:lang w:eastAsia="zh-CN"/>
              </w:rPr>
            </w:pPr>
            <w:r>
              <w:rPr>
                <w:rFonts w:ascii="Arial" w:hAnsi="Arial" w:cs="Arial"/>
                <w:sz w:val="18"/>
                <w:szCs w:val="18"/>
                <w:lang w:eastAsia="zh-CN"/>
              </w:rPr>
              <w:t>t</w:t>
            </w:r>
            <w:r>
              <w:rPr>
                <w:rFonts w:ascii="Arial" w:hAnsi="Arial" w:cs="Arial"/>
                <w:sz w:val="18"/>
                <w:szCs w:val="18"/>
              </w:rPr>
              <w:t xml:space="preserve">ype: </w:t>
            </w:r>
            <w:r>
              <w:rPr>
                <w:rFonts w:ascii="Arial" w:hAnsi="Arial" w:cs="Arial"/>
                <w:sz w:val="18"/>
                <w:szCs w:val="18"/>
                <w:lang w:eastAsia="zh-CN"/>
              </w:rPr>
              <w:t>String</w:t>
            </w:r>
          </w:p>
          <w:p w14:paraId="263D0DFE" w14:textId="77777777" w:rsidR="000E06AC" w:rsidRDefault="000E06AC" w:rsidP="00EF322D">
            <w:pPr>
              <w:spacing w:after="0"/>
              <w:rPr>
                <w:rFonts w:ascii="Arial" w:hAnsi="Arial" w:cs="Arial"/>
                <w:sz w:val="18"/>
                <w:szCs w:val="18"/>
              </w:rPr>
            </w:pPr>
            <w:r>
              <w:rPr>
                <w:rFonts w:ascii="Arial" w:hAnsi="Arial" w:cs="Arial"/>
                <w:sz w:val="18"/>
                <w:szCs w:val="18"/>
              </w:rPr>
              <w:t>multiplicity: 1</w:t>
            </w:r>
          </w:p>
          <w:p w14:paraId="0F4E97CD" w14:textId="77777777" w:rsidR="000E06AC" w:rsidRDefault="000E06AC" w:rsidP="00EF322D">
            <w:pPr>
              <w:spacing w:after="0"/>
              <w:rPr>
                <w:rFonts w:ascii="Arial" w:hAnsi="Arial" w:cs="Arial"/>
                <w:sz w:val="18"/>
                <w:szCs w:val="18"/>
              </w:rPr>
            </w:pPr>
            <w:r>
              <w:rPr>
                <w:rFonts w:ascii="Arial" w:hAnsi="Arial" w:cs="Arial"/>
                <w:sz w:val="18"/>
                <w:szCs w:val="18"/>
              </w:rPr>
              <w:t>isOrdered: N/A</w:t>
            </w:r>
          </w:p>
          <w:p w14:paraId="552254BC" w14:textId="77777777" w:rsidR="000E06AC" w:rsidRDefault="000E06AC" w:rsidP="00EF322D">
            <w:pPr>
              <w:spacing w:after="0"/>
              <w:rPr>
                <w:rFonts w:ascii="Arial" w:hAnsi="Arial" w:cs="Arial"/>
                <w:sz w:val="18"/>
                <w:szCs w:val="18"/>
              </w:rPr>
            </w:pPr>
            <w:r>
              <w:rPr>
                <w:rFonts w:ascii="Arial" w:hAnsi="Arial" w:cs="Arial"/>
                <w:sz w:val="18"/>
                <w:szCs w:val="18"/>
              </w:rPr>
              <w:t>isUnique: N/A</w:t>
            </w:r>
          </w:p>
          <w:p w14:paraId="21199228" w14:textId="77777777" w:rsidR="000E06AC" w:rsidRDefault="000E06AC" w:rsidP="00EF322D">
            <w:pPr>
              <w:spacing w:after="0"/>
              <w:rPr>
                <w:rFonts w:ascii="Arial" w:hAnsi="Arial" w:cs="Arial"/>
                <w:sz w:val="18"/>
                <w:szCs w:val="18"/>
              </w:rPr>
            </w:pPr>
            <w:r>
              <w:rPr>
                <w:rFonts w:ascii="Arial" w:hAnsi="Arial" w:cs="Arial"/>
                <w:sz w:val="18"/>
                <w:szCs w:val="18"/>
              </w:rPr>
              <w:t>defaultValue: None</w:t>
            </w:r>
          </w:p>
          <w:p w14:paraId="6D08C48C" w14:textId="77777777" w:rsidR="000E06AC" w:rsidRPr="00506640" w:rsidRDefault="000E06AC" w:rsidP="00EF322D">
            <w:pPr>
              <w:pStyle w:val="TAL"/>
              <w:keepNext w:val="0"/>
              <w:rPr>
                <w:rFonts w:eastAsia="Courier New"/>
              </w:rPr>
            </w:pPr>
            <w:r>
              <w:rPr>
                <w:rFonts w:cs="Arial"/>
                <w:szCs w:val="18"/>
              </w:rPr>
              <w:t>isNullable: False</w:t>
            </w:r>
          </w:p>
        </w:tc>
      </w:tr>
      <w:tr w:rsidR="000E06AC" w:rsidRPr="00506640" w14:paraId="595224C0" w14:textId="77777777" w:rsidTr="00EF322D">
        <w:trPr>
          <w:jc w:val="center"/>
        </w:trPr>
        <w:tc>
          <w:tcPr>
            <w:tcW w:w="1480" w:type="pct"/>
          </w:tcPr>
          <w:p w14:paraId="4F56CBFB" w14:textId="77777777" w:rsidR="000E06AC" w:rsidRPr="00506640" w:rsidRDefault="000E06AC" w:rsidP="00EF322D">
            <w:pPr>
              <w:pStyle w:val="TAL"/>
              <w:keepNext w:val="0"/>
              <w:rPr>
                <w:rFonts w:ascii="Courier New" w:eastAsia="Courier New" w:hAnsi="Courier New" w:cs="Courier New"/>
                <w:szCs w:val="18"/>
                <w:lang w:eastAsia="zh-CN"/>
              </w:rPr>
            </w:pPr>
            <w:r w:rsidRPr="00A477E9">
              <w:rPr>
                <w:rFonts w:ascii="Courier New" w:hAnsi="Courier New" w:cs="Courier New"/>
                <w:lang w:eastAsia="zh-CN"/>
              </w:rPr>
              <w:t>supportedExpectationObject</w:t>
            </w:r>
            <w:r>
              <w:rPr>
                <w:rFonts w:ascii="Courier New" w:hAnsi="Courier New" w:cs="Courier New"/>
                <w:lang w:eastAsia="zh-CN"/>
              </w:rPr>
              <w:t>Type</w:t>
            </w:r>
          </w:p>
        </w:tc>
        <w:tc>
          <w:tcPr>
            <w:tcW w:w="2686" w:type="pct"/>
          </w:tcPr>
          <w:p w14:paraId="4FDC2EC1" w14:textId="77777777" w:rsidR="000E06AC" w:rsidRDefault="000E06AC" w:rsidP="00EF322D">
            <w:pPr>
              <w:pStyle w:val="TAL"/>
              <w:rPr>
                <w:rFonts w:eastAsia="Courier New"/>
              </w:rPr>
            </w:pPr>
            <w:r w:rsidRPr="00506640">
              <w:rPr>
                <w:rFonts w:eastAsia="Courier New"/>
              </w:rPr>
              <w:t>It describes</w:t>
            </w:r>
            <w:r w:rsidRPr="00D84D6E">
              <w:rPr>
                <w:rFonts w:eastAsia="Courier New"/>
              </w:rPr>
              <w:t xml:space="preserve"> </w:t>
            </w:r>
            <w:r>
              <w:rPr>
                <w:rFonts w:eastAsia="Courier New"/>
              </w:rPr>
              <w:t>the expectation object type which can be supported by a specific intent handling function of MnS producer.</w:t>
            </w:r>
          </w:p>
          <w:p w14:paraId="4CFA8265" w14:textId="77777777" w:rsidR="000E06AC" w:rsidRDefault="000E06AC" w:rsidP="00EF322D">
            <w:pPr>
              <w:pStyle w:val="TAL"/>
              <w:rPr>
                <w:lang w:eastAsia="zh-CN"/>
              </w:rPr>
            </w:pPr>
          </w:p>
          <w:p w14:paraId="41694631" w14:textId="77777777" w:rsidR="000E06AC" w:rsidRDefault="000E06AC" w:rsidP="00EF322D">
            <w:pPr>
              <w:pStyle w:val="TAL"/>
              <w:rPr>
                <w:lang w:eastAsia="zh-CN"/>
              </w:rPr>
            </w:pPr>
          </w:p>
          <w:p w14:paraId="7EB6960C" w14:textId="77777777" w:rsidR="000E06AC" w:rsidRDefault="000E06AC" w:rsidP="00EF322D">
            <w:pPr>
              <w:pStyle w:val="TAL"/>
              <w:rPr>
                <w:lang w:eastAsia="zh-CN"/>
              </w:rPr>
            </w:pPr>
          </w:p>
          <w:p w14:paraId="3DA738CE" w14:textId="77777777" w:rsidR="000E06AC" w:rsidRPr="00506640" w:rsidRDefault="000E06AC" w:rsidP="00EF322D">
            <w:pPr>
              <w:pStyle w:val="TAL"/>
              <w:keepNext w:val="0"/>
              <w:rPr>
                <w:rFonts w:eastAsia="Courier New"/>
              </w:rPr>
            </w:pPr>
            <w:r w:rsidRPr="00F21D0F">
              <w:rPr>
                <w:rFonts w:eastAsia="Courier New"/>
              </w:rPr>
              <w:t xml:space="preserve">allowedValues: </w:t>
            </w:r>
            <w:r>
              <w:rPr>
                <w:rFonts w:eastAsia="Courier New"/>
              </w:rPr>
              <w:t>objectType defined in clause 6.2.1.3.2.</w:t>
            </w:r>
          </w:p>
        </w:tc>
        <w:tc>
          <w:tcPr>
            <w:tcW w:w="834" w:type="pct"/>
          </w:tcPr>
          <w:p w14:paraId="533B06C9" w14:textId="77777777" w:rsidR="000E06AC" w:rsidRPr="00506640" w:rsidRDefault="000E06AC" w:rsidP="00EF322D">
            <w:pPr>
              <w:pStyle w:val="TAL"/>
              <w:keepNext w:val="0"/>
              <w:rPr>
                <w:rFonts w:eastAsia="等线"/>
              </w:rPr>
            </w:pPr>
            <w:r w:rsidRPr="00506640">
              <w:rPr>
                <w:rFonts w:eastAsia="等线"/>
              </w:rPr>
              <w:t xml:space="preserve">type: </w:t>
            </w:r>
            <w:r>
              <w:rPr>
                <w:rFonts w:eastAsia="Courier New"/>
              </w:rPr>
              <w:t>Enum</w:t>
            </w:r>
          </w:p>
          <w:p w14:paraId="1A801F98" w14:textId="77777777" w:rsidR="000E06AC" w:rsidRPr="00506640" w:rsidRDefault="000E06AC" w:rsidP="00EF322D">
            <w:pPr>
              <w:pStyle w:val="TAL"/>
              <w:keepNext w:val="0"/>
              <w:rPr>
                <w:rFonts w:eastAsia="等线"/>
              </w:rPr>
            </w:pPr>
            <w:r w:rsidRPr="00506640">
              <w:rPr>
                <w:rFonts w:eastAsia="等线"/>
              </w:rPr>
              <w:t>multiplicity: 1</w:t>
            </w:r>
          </w:p>
          <w:p w14:paraId="4048C423" w14:textId="77777777" w:rsidR="000E06AC" w:rsidRPr="00506640" w:rsidRDefault="000E06AC" w:rsidP="00EF322D">
            <w:pPr>
              <w:pStyle w:val="TAL"/>
              <w:keepNext w:val="0"/>
              <w:rPr>
                <w:rFonts w:eastAsia="等线"/>
              </w:rPr>
            </w:pPr>
            <w:r w:rsidRPr="00506640">
              <w:rPr>
                <w:rFonts w:eastAsia="等线"/>
              </w:rPr>
              <w:t>isOrdered: N/A</w:t>
            </w:r>
          </w:p>
          <w:p w14:paraId="42995C37" w14:textId="77777777" w:rsidR="000E06AC" w:rsidRPr="00506640" w:rsidRDefault="000E06AC" w:rsidP="00EF322D">
            <w:pPr>
              <w:pStyle w:val="TAL"/>
              <w:keepNext w:val="0"/>
              <w:rPr>
                <w:rFonts w:eastAsia="等线"/>
              </w:rPr>
            </w:pPr>
            <w:r w:rsidRPr="00506640">
              <w:rPr>
                <w:rFonts w:eastAsia="等线"/>
              </w:rPr>
              <w:t>isUnique: N/A</w:t>
            </w:r>
          </w:p>
          <w:p w14:paraId="10737A3B" w14:textId="77777777" w:rsidR="000E06AC" w:rsidRPr="00506640" w:rsidRDefault="000E06AC" w:rsidP="00EF322D">
            <w:pPr>
              <w:pStyle w:val="TAL"/>
              <w:keepNext w:val="0"/>
              <w:rPr>
                <w:rFonts w:eastAsia="等线"/>
              </w:rPr>
            </w:pPr>
            <w:r w:rsidRPr="00506640">
              <w:rPr>
                <w:rFonts w:eastAsia="等线"/>
              </w:rPr>
              <w:t xml:space="preserve">defaultValue: None </w:t>
            </w:r>
          </w:p>
          <w:p w14:paraId="3924F184" w14:textId="77777777" w:rsidR="000E06AC" w:rsidRPr="00506640" w:rsidRDefault="000E06AC" w:rsidP="00EF322D">
            <w:pPr>
              <w:pStyle w:val="TAL"/>
              <w:keepNext w:val="0"/>
              <w:rPr>
                <w:rFonts w:eastAsia="Courier New"/>
              </w:rPr>
            </w:pPr>
            <w:r w:rsidRPr="00506640">
              <w:rPr>
                <w:rFonts w:eastAsia="等线"/>
              </w:rPr>
              <w:t>isNullable: False</w:t>
            </w:r>
          </w:p>
        </w:tc>
      </w:tr>
      <w:tr w:rsidR="000E06AC" w:rsidRPr="00506640" w14:paraId="1FF3AE18" w14:textId="77777777" w:rsidTr="00EF322D">
        <w:trPr>
          <w:jc w:val="center"/>
        </w:trPr>
        <w:tc>
          <w:tcPr>
            <w:tcW w:w="1480" w:type="pct"/>
          </w:tcPr>
          <w:p w14:paraId="3F58C4BF" w14:textId="77777777" w:rsidR="000E06AC" w:rsidRPr="00506640" w:rsidRDefault="000E06AC" w:rsidP="00EF322D">
            <w:pPr>
              <w:pStyle w:val="TAL"/>
              <w:keepNext w:val="0"/>
              <w:rPr>
                <w:rFonts w:ascii="Courier New" w:eastAsia="Courier New" w:hAnsi="Courier New" w:cs="Courier New"/>
                <w:szCs w:val="18"/>
                <w:lang w:eastAsia="zh-CN"/>
              </w:rPr>
            </w:pPr>
            <w:r w:rsidRPr="00946BB9">
              <w:rPr>
                <w:rFonts w:ascii="Courier New" w:hAnsi="Courier New" w:cs="Courier New"/>
                <w:lang w:eastAsia="zh-CN"/>
              </w:rPr>
              <w:t>lastUpdated</w:t>
            </w:r>
            <w:r>
              <w:rPr>
                <w:rFonts w:ascii="Courier New" w:hAnsi="Courier New" w:cs="Courier New"/>
                <w:lang w:eastAsia="zh-CN"/>
              </w:rPr>
              <w:t>Time</w:t>
            </w:r>
          </w:p>
        </w:tc>
        <w:tc>
          <w:tcPr>
            <w:tcW w:w="2686" w:type="pct"/>
          </w:tcPr>
          <w:p w14:paraId="4B80BBE9" w14:textId="77777777" w:rsidR="000E06AC" w:rsidRPr="00506640" w:rsidRDefault="000E06AC" w:rsidP="00EF322D">
            <w:pPr>
              <w:pStyle w:val="TAL"/>
              <w:keepNext w:val="0"/>
              <w:rPr>
                <w:rFonts w:eastAsia="Courier New"/>
              </w:rPr>
            </w:pPr>
            <w:r>
              <w:rPr>
                <w:rFonts w:hint="eastAsia"/>
                <w:lang w:eastAsia="zh-CN"/>
              </w:rPr>
              <w:t>I</w:t>
            </w:r>
            <w:r>
              <w:rPr>
                <w:lang w:eastAsia="zh-CN"/>
              </w:rPr>
              <w:t>t describes the time for the latest update of the IntentReport Instance.</w:t>
            </w:r>
          </w:p>
        </w:tc>
        <w:tc>
          <w:tcPr>
            <w:tcW w:w="834" w:type="pct"/>
          </w:tcPr>
          <w:p w14:paraId="24B5C265" w14:textId="77777777" w:rsidR="000E06AC" w:rsidRPr="00506640" w:rsidRDefault="000E06AC" w:rsidP="00EF322D">
            <w:pPr>
              <w:pStyle w:val="TAL"/>
              <w:keepNext w:val="0"/>
              <w:rPr>
                <w:rFonts w:eastAsia="等线"/>
              </w:rPr>
            </w:pPr>
            <w:r>
              <w:rPr>
                <w:rFonts w:eastAsia="等线"/>
              </w:rPr>
              <w:t>t</w:t>
            </w:r>
            <w:r w:rsidRPr="00506640">
              <w:rPr>
                <w:rFonts w:eastAsia="等线"/>
              </w:rPr>
              <w:t xml:space="preserve">ype: </w:t>
            </w:r>
            <w:r>
              <w:rPr>
                <w:snapToGrid w:val="0"/>
              </w:rPr>
              <w:t>DateTime</w:t>
            </w:r>
          </w:p>
          <w:p w14:paraId="6BEF73FB" w14:textId="77777777" w:rsidR="000E06AC" w:rsidRPr="00506640" w:rsidRDefault="000E06AC" w:rsidP="00EF322D">
            <w:pPr>
              <w:pStyle w:val="TAL"/>
              <w:keepNext w:val="0"/>
              <w:rPr>
                <w:rFonts w:eastAsia="等线"/>
              </w:rPr>
            </w:pPr>
            <w:r w:rsidRPr="00506640">
              <w:rPr>
                <w:rFonts w:eastAsia="等线"/>
              </w:rPr>
              <w:t xml:space="preserve">multiplicity: </w:t>
            </w:r>
            <w:r>
              <w:rPr>
                <w:rFonts w:eastAsia="等线"/>
              </w:rPr>
              <w:t>1</w:t>
            </w:r>
          </w:p>
          <w:p w14:paraId="5C415579" w14:textId="77777777" w:rsidR="000E06AC" w:rsidRPr="00506640" w:rsidRDefault="000E06AC" w:rsidP="00EF322D">
            <w:pPr>
              <w:pStyle w:val="TAL"/>
              <w:keepNext w:val="0"/>
              <w:rPr>
                <w:rFonts w:eastAsia="等线"/>
              </w:rPr>
            </w:pPr>
            <w:r w:rsidRPr="00506640">
              <w:rPr>
                <w:rFonts w:eastAsia="等线"/>
              </w:rPr>
              <w:t>isOrdered: N/A</w:t>
            </w:r>
          </w:p>
          <w:p w14:paraId="5178F55F" w14:textId="77777777" w:rsidR="000E06AC" w:rsidRPr="00506640" w:rsidRDefault="000E06AC" w:rsidP="00EF322D">
            <w:pPr>
              <w:pStyle w:val="TAL"/>
              <w:keepNext w:val="0"/>
              <w:rPr>
                <w:rFonts w:eastAsia="等线"/>
              </w:rPr>
            </w:pPr>
            <w:r w:rsidRPr="00506640">
              <w:rPr>
                <w:rFonts w:eastAsia="等线"/>
              </w:rPr>
              <w:t>isUnique: N/A</w:t>
            </w:r>
          </w:p>
          <w:p w14:paraId="286A255D" w14:textId="77777777" w:rsidR="000E06AC" w:rsidRPr="00506640" w:rsidRDefault="000E06AC" w:rsidP="00EF322D">
            <w:pPr>
              <w:pStyle w:val="TAL"/>
              <w:keepNext w:val="0"/>
              <w:rPr>
                <w:rFonts w:eastAsia="等线"/>
              </w:rPr>
            </w:pPr>
            <w:r w:rsidRPr="00506640">
              <w:rPr>
                <w:rFonts w:eastAsia="等线"/>
              </w:rPr>
              <w:t xml:space="preserve">defaultValue: None </w:t>
            </w:r>
          </w:p>
          <w:p w14:paraId="0B283130" w14:textId="77777777" w:rsidR="000E06AC" w:rsidRPr="00506640" w:rsidRDefault="000E06AC" w:rsidP="00EF322D">
            <w:pPr>
              <w:pStyle w:val="TAL"/>
              <w:keepNext w:val="0"/>
              <w:rPr>
                <w:rFonts w:eastAsia="Courier New"/>
              </w:rPr>
            </w:pPr>
            <w:r w:rsidRPr="00506640">
              <w:rPr>
                <w:rFonts w:eastAsia="等线"/>
              </w:rPr>
              <w:t>isNullable: False</w:t>
            </w:r>
          </w:p>
        </w:tc>
      </w:tr>
      <w:tr w:rsidR="000E06AC" w:rsidRPr="00506640" w14:paraId="695C34DC" w14:textId="77777777" w:rsidTr="00EF322D">
        <w:trPr>
          <w:jc w:val="center"/>
        </w:trPr>
        <w:tc>
          <w:tcPr>
            <w:tcW w:w="1480" w:type="pct"/>
          </w:tcPr>
          <w:p w14:paraId="626A9646" w14:textId="77777777" w:rsidR="000E06AC" w:rsidRPr="00946BB9" w:rsidRDefault="000E06AC" w:rsidP="00EF322D">
            <w:pPr>
              <w:pStyle w:val="TAL"/>
              <w:keepNext w:val="0"/>
              <w:rPr>
                <w:rFonts w:ascii="Courier New" w:hAnsi="Courier New" w:cs="Courier New"/>
                <w:lang w:eastAsia="zh-CN"/>
              </w:rPr>
            </w:pPr>
            <w:r>
              <w:rPr>
                <w:rFonts w:ascii="Courier New" w:hAnsi="Courier New" w:cs="Courier New"/>
                <w:szCs w:val="18"/>
                <w:lang w:eastAsia="zh-CN"/>
              </w:rPr>
              <w:t>ContextSelectivity</w:t>
            </w:r>
          </w:p>
        </w:tc>
        <w:tc>
          <w:tcPr>
            <w:tcW w:w="2686" w:type="pct"/>
          </w:tcPr>
          <w:p w14:paraId="2E13E72E" w14:textId="77777777" w:rsidR="000E06AC" w:rsidRDefault="000E06AC" w:rsidP="00EF322D">
            <w:pPr>
              <w:pStyle w:val="TAL"/>
              <w:keepNext w:val="0"/>
              <w:rPr>
                <w:rFonts w:ascii="Courier New" w:hAnsi="Courier New" w:cs="Courier New"/>
                <w:szCs w:val="18"/>
                <w:lang w:eastAsia="zh-CN"/>
              </w:rPr>
            </w:pPr>
            <w:r w:rsidRPr="006874F7">
              <w:rPr>
                <w:rFonts w:eastAsia="Courier New"/>
              </w:rPr>
              <w:t xml:space="preserve">It expresses the </w:t>
            </w:r>
            <w:r>
              <w:rPr>
                <w:rFonts w:eastAsia="Courier New"/>
              </w:rPr>
              <w:t>w</w:t>
            </w:r>
            <w:r w:rsidRPr="006874F7">
              <w:rPr>
                <w:rFonts w:eastAsia="Courier New"/>
              </w:rPr>
              <w:t>ay in which all or a subset of the</w:t>
            </w:r>
            <w:r>
              <w:rPr>
                <w:rFonts w:ascii="Courier New" w:hAnsi="Courier New" w:cs="Courier New"/>
                <w:szCs w:val="18"/>
                <w:lang w:eastAsia="zh-CN"/>
              </w:rPr>
              <w:t xml:space="preserve"> contexts</w:t>
            </w:r>
            <w:r w:rsidRPr="006874F7">
              <w:rPr>
                <w:rFonts w:ascii="Courier New" w:hAnsi="Courier New" w:cs="Courier New"/>
                <w:szCs w:val="18"/>
                <w:lang w:eastAsia="zh-CN"/>
              </w:rPr>
              <w:t xml:space="preserve"> </w:t>
            </w:r>
            <w:r w:rsidRPr="006874F7">
              <w:rPr>
                <w:rFonts w:eastAsia="Courier New"/>
              </w:rPr>
              <w:t>may be applied.</w:t>
            </w:r>
            <w:r>
              <w:rPr>
                <w:rFonts w:eastAsia="Courier New"/>
              </w:rPr>
              <w:t xml:space="preserve"> </w:t>
            </w:r>
            <w:r>
              <w:t xml:space="preserve">The </w:t>
            </w:r>
            <w:r>
              <w:rPr>
                <w:rFonts w:ascii="Courier New" w:hAnsi="Courier New" w:cs="Courier New"/>
                <w:lang w:eastAsia="zh-CN"/>
              </w:rPr>
              <w:t>contextS</w:t>
            </w:r>
            <w:r w:rsidRPr="001205A6">
              <w:rPr>
                <w:rFonts w:ascii="Courier New" w:hAnsi="Courier New" w:cs="Courier New"/>
                <w:lang w:eastAsia="zh-CN"/>
              </w:rPr>
              <w:t>electivity</w:t>
            </w:r>
            <w:r>
              <w:rPr>
                <w:rFonts w:eastAsia="Courier New"/>
              </w:rPr>
              <w:t xml:space="preserve"> </w:t>
            </w:r>
            <w:r>
              <w:t xml:space="preserve">indicates which contexts are to be applied, i.e., </w:t>
            </w:r>
            <w:r>
              <w:rPr>
                <w:lang w:eastAsia="zh-CN" w:bidi="ar-KW"/>
              </w:rPr>
              <w:t>"ALL_OF", "ONE_OF", or "ANY_OF"</w:t>
            </w:r>
            <w:r>
              <w:t xml:space="preserve"> the contexts.</w:t>
            </w:r>
          </w:p>
          <w:p w14:paraId="4C988AD4" w14:textId="77777777" w:rsidR="000E06AC" w:rsidRDefault="000E06AC" w:rsidP="00EF322D">
            <w:pPr>
              <w:pStyle w:val="TAL"/>
              <w:keepNext w:val="0"/>
            </w:pPr>
          </w:p>
          <w:p w14:paraId="1312CCEC" w14:textId="77777777" w:rsidR="000E06AC" w:rsidRDefault="000E06AC" w:rsidP="00EF322D">
            <w:pPr>
              <w:pStyle w:val="TAL"/>
              <w:keepNext w:val="0"/>
              <w:rPr>
                <w:lang w:eastAsia="zh-CN"/>
              </w:rPr>
            </w:pPr>
            <w:r w:rsidRPr="00506640">
              <w:rPr>
                <w:rFonts w:eastAsia="Courier New"/>
              </w:rPr>
              <w:lastRenderedPageBreak/>
              <w:t xml:space="preserve">AllowedValue: </w:t>
            </w:r>
            <w:r>
              <w:rPr>
                <w:lang w:eastAsia="zh-CN" w:bidi="ar-KW"/>
              </w:rPr>
              <w:t>"ALL_OF", "ONE_OF", "ANY_OF"</w:t>
            </w:r>
          </w:p>
        </w:tc>
        <w:tc>
          <w:tcPr>
            <w:tcW w:w="834" w:type="pct"/>
          </w:tcPr>
          <w:p w14:paraId="534C2E68" w14:textId="77777777" w:rsidR="000E06AC" w:rsidRPr="00506640" w:rsidRDefault="000E06AC" w:rsidP="00EF322D">
            <w:pPr>
              <w:pStyle w:val="TAL"/>
              <w:keepNext w:val="0"/>
              <w:rPr>
                <w:rFonts w:eastAsia="Courier New"/>
              </w:rPr>
            </w:pPr>
            <w:r w:rsidRPr="00506640">
              <w:rPr>
                <w:rFonts w:eastAsia="Courier New"/>
              </w:rPr>
              <w:lastRenderedPageBreak/>
              <w:t>type: Enum</w:t>
            </w:r>
          </w:p>
          <w:p w14:paraId="2C9D4039" w14:textId="77777777" w:rsidR="000E06AC" w:rsidRPr="00506640" w:rsidRDefault="000E06AC" w:rsidP="00EF322D">
            <w:pPr>
              <w:pStyle w:val="TAL"/>
              <w:keepNext w:val="0"/>
              <w:rPr>
                <w:rFonts w:eastAsia="Courier New"/>
              </w:rPr>
            </w:pPr>
            <w:r w:rsidRPr="00506640">
              <w:rPr>
                <w:rFonts w:eastAsia="Courier New"/>
              </w:rPr>
              <w:t>multiplicity: 1</w:t>
            </w:r>
          </w:p>
          <w:p w14:paraId="27B58886" w14:textId="77777777" w:rsidR="000E06AC" w:rsidRPr="00506640" w:rsidRDefault="000E06AC" w:rsidP="00EF322D">
            <w:pPr>
              <w:pStyle w:val="TAL"/>
              <w:keepNext w:val="0"/>
              <w:rPr>
                <w:rFonts w:eastAsia="Courier New"/>
              </w:rPr>
            </w:pPr>
            <w:r w:rsidRPr="00506640">
              <w:rPr>
                <w:rFonts w:eastAsia="Courier New"/>
              </w:rPr>
              <w:t xml:space="preserve">isOrdered: </w:t>
            </w:r>
            <w:r w:rsidRPr="00506640">
              <w:t>N/A</w:t>
            </w:r>
          </w:p>
          <w:p w14:paraId="7A4350E5" w14:textId="77777777" w:rsidR="000E06AC" w:rsidRPr="00506640" w:rsidRDefault="000E06AC" w:rsidP="00EF322D">
            <w:pPr>
              <w:pStyle w:val="TAL"/>
              <w:keepNext w:val="0"/>
              <w:rPr>
                <w:rFonts w:eastAsia="Courier New"/>
              </w:rPr>
            </w:pPr>
            <w:r w:rsidRPr="00506640">
              <w:rPr>
                <w:rFonts w:eastAsia="Courier New"/>
              </w:rPr>
              <w:t xml:space="preserve">isUnique: </w:t>
            </w:r>
            <w:r w:rsidRPr="00506640">
              <w:t>N/A</w:t>
            </w:r>
          </w:p>
          <w:p w14:paraId="038367B1" w14:textId="77777777" w:rsidR="000E06AC" w:rsidRPr="00506640" w:rsidRDefault="000E06AC" w:rsidP="00EF322D">
            <w:pPr>
              <w:pStyle w:val="TAL"/>
              <w:keepNext w:val="0"/>
              <w:rPr>
                <w:rFonts w:eastAsia="Courier New"/>
              </w:rPr>
            </w:pPr>
            <w:r w:rsidRPr="00506640">
              <w:rPr>
                <w:rFonts w:eastAsia="Courier New"/>
              </w:rPr>
              <w:lastRenderedPageBreak/>
              <w:t xml:space="preserve">defaultValue: </w:t>
            </w:r>
            <w:r>
              <w:rPr>
                <w:rFonts w:eastAsia="Courier New"/>
              </w:rPr>
              <w:t>"ALL_OF"</w:t>
            </w:r>
          </w:p>
          <w:p w14:paraId="632DA693" w14:textId="77777777" w:rsidR="000E06AC" w:rsidRDefault="000E06AC" w:rsidP="00EF322D">
            <w:pPr>
              <w:pStyle w:val="TAL"/>
              <w:keepNext w:val="0"/>
              <w:rPr>
                <w:rFonts w:eastAsia="等线"/>
              </w:rPr>
            </w:pPr>
            <w:r w:rsidRPr="00506640">
              <w:rPr>
                <w:rFonts w:eastAsia="Courier New"/>
              </w:rPr>
              <w:t>isNullable: False</w:t>
            </w:r>
          </w:p>
        </w:tc>
      </w:tr>
      <w:tr w:rsidR="000E06AC" w:rsidRPr="00506640" w14:paraId="6CEDC7E3" w14:textId="77777777" w:rsidTr="00EF322D">
        <w:trPr>
          <w:jc w:val="center"/>
        </w:trPr>
        <w:tc>
          <w:tcPr>
            <w:tcW w:w="1480" w:type="pct"/>
          </w:tcPr>
          <w:p w14:paraId="1164C580" w14:textId="77777777" w:rsidR="000E06AC" w:rsidRDefault="000E06AC" w:rsidP="00EF322D">
            <w:pPr>
              <w:pStyle w:val="TAL"/>
              <w:keepNext w:val="0"/>
              <w:rPr>
                <w:rFonts w:ascii="Courier New" w:hAnsi="Courier New" w:cs="Courier New"/>
                <w:szCs w:val="18"/>
                <w:lang w:eastAsia="zh-CN"/>
              </w:rPr>
            </w:pPr>
            <w:r>
              <w:rPr>
                <w:rFonts w:ascii="Courier New" w:hAnsi="Courier New" w:cs="Courier New"/>
                <w:szCs w:val="18"/>
                <w:lang w:eastAsia="zh-CN"/>
              </w:rPr>
              <w:lastRenderedPageBreak/>
              <w:t>expectation</w:t>
            </w:r>
            <w:r w:rsidRPr="001205A6">
              <w:rPr>
                <w:rFonts w:ascii="Courier New" w:hAnsi="Courier New" w:cs="Courier New"/>
                <w:szCs w:val="18"/>
                <w:lang w:eastAsia="zh-CN"/>
              </w:rPr>
              <w:t>Selectivity</w:t>
            </w:r>
          </w:p>
        </w:tc>
        <w:tc>
          <w:tcPr>
            <w:tcW w:w="2686" w:type="pct"/>
          </w:tcPr>
          <w:p w14:paraId="61F9705A" w14:textId="77777777" w:rsidR="000E06AC" w:rsidRPr="00907177" w:rsidRDefault="000E06AC" w:rsidP="00EF322D">
            <w:pPr>
              <w:rPr>
                <w:rFonts w:eastAsia="Courier New"/>
              </w:rPr>
            </w:pPr>
            <w:r w:rsidRPr="006874F7">
              <w:rPr>
                <w:rFonts w:eastAsia="Courier New"/>
              </w:rPr>
              <w:t xml:space="preserve">It expresses the </w:t>
            </w:r>
            <w:r>
              <w:rPr>
                <w:rFonts w:eastAsia="Courier New"/>
              </w:rPr>
              <w:t>w</w:t>
            </w:r>
            <w:r w:rsidRPr="006874F7">
              <w:rPr>
                <w:rFonts w:eastAsia="Courier New"/>
              </w:rPr>
              <w:t xml:space="preserve">ay in which </w:t>
            </w:r>
            <w:r>
              <w:rPr>
                <w:rFonts w:eastAsia="Courier New"/>
              </w:rPr>
              <w:t xml:space="preserve">the </w:t>
            </w:r>
            <w:r w:rsidRPr="006874F7">
              <w:rPr>
                <w:rFonts w:eastAsia="Courier New"/>
              </w:rPr>
              <w:t xml:space="preserve">set of </w:t>
            </w:r>
            <w:r w:rsidRPr="001205A6">
              <w:rPr>
                <w:rFonts w:ascii="Courier New" w:hAnsi="Courier New" w:cs="Courier New"/>
                <w:lang w:eastAsia="zh-CN"/>
              </w:rPr>
              <w:t>intent</w:t>
            </w:r>
            <w:r>
              <w:rPr>
                <w:rFonts w:ascii="Courier New" w:hAnsi="Courier New" w:cs="Courier New"/>
                <w:lang w:eastAsia="zh-CN"/>
              </w:rPr>
              <w:t>Expectation</w:t>
            </w:r>
            <w:r w:rsidRPr="001205A6">
              <w:rPr>
                <w:rFonts w:ascii="Courier New" w:hAnsi="Courier New" w:cs="Courier New"/>
                <w:lang w:eastAsia="zh-CN"/>
              </w:rPr>
              <w:t>s</w:t>
            </w:r>
            <w:r w:rsidRPr="006874F7">
              <w:rPr>
                <w:rFonts w:eastAsia="Courier New"/>
              </w:rPr>
              <w:t xml:space="preserve"> </w:t>
            </w:r>
            <w:r>
              <w:rPr>
                <w:rFonts w:eastAsia="Courier New"/>
              </w:rPr>
              <w:t xml:space="preserve">in an </w:t>
            </w:r>
            <w:r w:rsidRPr="001205A6">
              <w:rPr>
                <w:rFonts w:ascii="Courier New" w:hAnsi="Courier New" w:cs="Courier New"/>
                <w:lang w:eastAsia="zh-CN"/>
              </w:rPr>
              <w:t>intent</w:t>
            </w:r>
            <w:r w:rsidRPr="006874F7">
              <w:rPr>
                <w:rFonts w:eastAsia="Courier New"/>
              </w:rPr>
              <w:t xml:space="preserve"> may be applied</w:t>
            </w:r>
            <w:r>
              <w:rPr>
                <w:rFonts w:eastAsia="Courier New"/>
              </w:rPr>
              <w:t>, e.g. for validation</w:t>
            </w:r>
            <w:r w:rsidRPr="006874F7">
              <w:rPr>
                <w:rFonts w:eastAsia="Courier New"/>
              </w:rPr>
              <w:t>.</w:t>
            </w:r>
            <w:r>
              <w:t xml:space="preserve"> The </w:t>
            </w:r>
            <w:r w:rsidRPr="0046187A">
              <w:t>MnS consumer</w:t>
            </w:r>
            <w:r>
              <w:t xml:space="preserve"> can provide intent expectations </w:t>
            </w:r>
            <w:r w:rsidRPr="0046187A">
              <w:t xml:space="preserve">that describes the different </w:t>
            </w:r>
            <w:r>
              <w:t xml:space="preserve">alternatives </w:t>
            </w:r>
            <w:r w:rsidRPr="0046187A">
              <w:t>candidate characteristics of the desired service from the MnS consumer</w:t>
            </w:r>
            <w:r>
              <w:t>'</w:t>
            </w:r>
            <w:r w:rsidRPr="0046187A">
              <w:t>s point of view</w:t>
            </w:r>
            <w:r>
              <w:t xml:space="preserve"> that the MnS consumer wants to be validated. The </w:t>
            </w:r>
            <w:r>
              <w:rPr>
                <w:rFonts w:ascii="Courier New" w:hAnsi="Courier New" w:cs="Courier New"/>
                <w:lang w:eastAsia="zh-CN"/>
              </w:rPr>
              <w:t>expectationS</w:t>
            </w:r>
            <w:r w:rsidRPr="001205A6">
              <w:rPr>
                <w:rFonts w:ascii="Courier New" w:hAnsi="Courier New" w:cs="Courier New"/>
                <w:lang w:eastAsia="zh-CN"/>
              </w:rPr>
              <w:t>electivity</w:t>
            </w:r>
            <w:r>
              <w:rPr>
                <w:rFonts w:eastAsia="Courier New"/>
              </w:rPr>
              <w:t xml:space="preserve"> </w:t>
            </w:r>
            <w:r>
              <w:t xml:space="preserve">indicates which intentExpectations are to be validated, i.e., </w:t>
            </w:r>
            <w:r>
              <w:rPr>
                <w:lang w:eastAsia="zh-CN" w:bidi="ar-KW"/>
              </w:rPr>
              <w:t>"ALL_OF", "ONE_OF", "ANY_OF"</w:t>
            </w:r>
            <w:r>
              <w:t xml:space="preserve"> the intentExpectations</w:t>
            </w:r>
          </w:p>
          <w:p w14:paraId="39581705" w14:textId="77777777" w:rsidR="000E06AC" w:rsidRDefault="000E06AC" w:rsidP="00EF322D">
            <w:pPr>
              <w:pStyle w:val="TAL"/>
              <w:keepNext w:val="0"/>
            </w:pPr>
          </w:p>
          <w:p w14:paraId="0377EAFE" w14:textId="77777777" w:rsidR="000E06AC" w:rsidRPr="006874F7" w:rsidRDefault="000E06AC" w:rsidP="00EF322D">
            <w:pPr>
              <w:pStyle w:val="TAL"/>
              <w:keepNext w:val="0"/>
              <w:rPr>
                <w:rFonts w:eastAsia="Courier New"/>
              </w:rPr>
            </w:pPr>
            <w:r w:rsidRPr="00506640">
              <w:rPr>
                <w:rFonts w:eastAsia="Courier New"/>
              </w:rPr>
              <w:t xml:space="preserve">AllowedValue: </w:t>
            </w:r>
            <w:r>
              <w:rPr>
                <w:lang w:eastAsia="zh-CN" w:bidi="ar-KW"/>
              </w:rPr>
              <w:t>"ALL_OF", "ONE_OF", "ANY_OF"</w:t>
            </w:r>
          </w:p>
        </w:tc>
        <w:tc>
          <w:tcPr>
            <w:tcW w:w="834" w:type="pct"/>
          </w:tcPr>
          <w:p w14:paraId="2A7ED363" w14:textId="77777777" w:rsidR="000E06AC" w:rsidRPr="00506640" w:rsidRDefault="000E06AC" w:rsidP="00EF322D">
            <w:pPr>
              <w:pStyle w:val="TAL"/>
              <w:keepNext w:val="0"/>
              <w:rPr>
                <w:rFonts w:eastAsia="Courier New"/>
              </w:rPr>
            </w:pPr>
            <w:r w:rsidRPr="00506640">
              <w:rPr>
                <w:rFonts w:eastAsia="Courier New"/>
              </w:rPr>
              <w:t>type: Enum</w:t>
            </w:r>
          </w:p>
          <w:p w14:paraId="5E8050E2" w14:textId="77777777" w:rsidR="000E06AC" w:rsidRPr="00506640" w:rsidRDefault="000E06AC" w:rsidP="00EF322D">
            <w:pPr>
              <w:pStyle w:val="TAL"/>
              <w:keepNext w:val="0"/>
              <w:rPr>
                <w:rFonts w:eastAsia="Courier New"/>
              </w:rPr>
            </w:pPr>
            <w:r w:rsidRPr="00506640">
              <w:rPr>
                <w:rFonts w:eastAsia="Courier New"/>
              </w:rPr>
              <w:t>multiplicity: 1</w:t>
            </w:r>
          </w:p>
          <w:p w14:paraId="7BABD8B9" w14:textId="77777777" w:rsidR="000E06AC" w:rsidRPr="00506640" w:rsidRDefault="000E06AC" w:rsidP="00EF322D">
            <w:pPr>
              <w:pStyle w:val="TAL"/>
              <w:keepNext w:val="0"/>
              <w:rPr>
                <w:rFonts w:eastAsia="Courier New"/>
              </w:rPr>
            </w:pPr>
            <w:r w:rsidRPr="00506640">
              <w:rPr>
                <w:rFonts w:eastAsia="Courier New"/>
              </w:rPr>
              <w:t xml:space="preserve">isOrdered: </w:t>
            </w:r>
            <w:r w:rsidRPr="00506640">
              <w:t>N/A</w:t>
            </w:r>
          </w:p>
          <w:p w14:paraId="0AA61D42" w14:textId="77777777" w:rsidR="000E06AC" w:rsidRPr="00506640" w:rsidRDefault="000E06AC" w:rsidP="00EF322D">
            <w:pPr>
              <w:pStyle w:val="TAL"/>
              <w:keepNext w:val="0"/>
              <w:rPr>
                <w:rFonts w:eastAsia="Courier New"/>
              </w:rPr>
            </w:pPr>
            <w:r w:rsidRPr="00506640">
              <w:rPr>
                <w:rFonts w:eastAsia="Courier New"/>
              </w:rPr>
              <w:t xml:space="preserve">isUnique: </w:t>
            </w:r>
            <w:r w:rsidRPr="00506640">
              <w:t>N/A</w:t>
            </w:r>
          </w:p>
          <w:p w14:paraId="21BD1DC2" w14:textId="77777777" w:rsidR="000E06AC" w:rsidRPr="00506640" w:rsidRDefault="000E06AC" w:rsidP="00EF322D">
            <w:pPr>
              <w:pStyle w:val="TAL"/>
              <w:keepNext w:val="0"/>
              <w:rPr>
                <w:rFonts w:eastAsia="Courier New"/>
              </w:rPr>
            </w:pPr>
            <w:r w:rsidRPr="00506640">
              <w:rPr>
                <w:rFonts w:eastAsia="Courier New"/>
              </w:rPr>
              <w:t xml:space="preserve">defaultValue: </w:t>
            </w:r>
            <w:r>
              <w:rPr>
                <w:rFonts w:eastAsia="Courier New"/>
              </w:rPr>
              <w:t>"ALL_OF"</w:t>
            </w:r>
          </w:p>
          <w:p w14:paraId="6F2B5877" w14:textId="77777777" w:rsidR="000E06AC" w:rsidRPr="00506640" w:rsidRDefault="000E06AC" w:rsidP="00EF322D">
            <w:pPr>
              <w:pStyle w:val="TAL"/>
              <w:keepNext w:val="0"/>
              <w:rPr>
                <w:rFonts w:eastAsia="Courier New"/>
              </w:rPr>
            </w:pPr>
            <w:r w:rsidRPr="00506640">
              <w:rPr>
                <w:rFonts w:eastAsia="Courier New"/>
              </w:rPr>
              <w:t>isNullable: False</w:t>
            </w:r>
          </w:p>
        </w:tc>
      </w:tr>
      <w:tr w:rsidR="000E06AC" w:rsidRPr="00506640" w14:paraId="6EDF8831" w14:textId="77777777" w:rsidTr="00EF322D">
        <w:trPr>
          <w:jc w:val="center"/>
        </w:trPr>
        <w:tc>
          <w:tcPr>
            <w:tcW w:w="1480" w:type="pct"/>
          </w:tcPr>
          <w:p w14:paraId="791A36A3" w14:textId="77777777" w:rsidR="000E06AC" w:rsidRDefault="000E06AC" w:rsidP="00EF322D">
            <w:pPr>
              <w:pStyle w:val="TAL"/>
              <w:keepNext w:val="0"/>
              <w:rPr>
                <w:rFonts w:ascii="Courier New" w:hAnsi="Courier New" w:cs="Courier New"/>
                <w:szCs w:val="18"/>
                <w:lang w:eastAsia="zh-CN"/>
              </w:rPr>
            </w:pPr>
            <w:r>
              <w:rPr>
                <w:rFonts w:ascii="Courier New" w:hAnsi="Courier New" w:cs="Courier New"/>
                <w:szCs w:val="18"/>
                <w:lang w:eastAsia="ja-JP"/>
              </w:rPr>
              <w:t>intentP</w:t>
            </w:r>
            <w:r w:rsidRPr="00F377F5">
              <w:rPr>
                <w:rFonts w:ascii="Courier New" w:hAnsi="Courier New" w:cs="Courier New"/>
                <w:szCs w:val="18"/>
                <w:lang w:eastAsia="ja-JP"/>
              </w:rPr>
              <w:t>reemptio</w:t>
            </w:r>
            <w:r>
              <w:rPr>
                <w:rFonts w:ascii="Courier New" w:hAnsi="Courier New" w:cs="Courier New"/>
                <w:szCs w:val="18"/>
                <w:lang w:eastAsia="ja-JP"/>
              </w:rPr>
              <w:t>nC</w:t>
            </w:r>
            <w:r w:rsidRPr="00F377F5">
              <w:rPr>
                <w:rFonts w:ascii="Courier New" w:hAnsi="Courier New" w:cs="Courier New"/>
                <w:szCs w:val="18"/>
                <w:lang w:eastAsia="ja-JP"/>
              </w:rPr>
              <w:t>ap</w:t>
            </w:r>
            <w:r>
              <w:rPr>
                <w:rFonts w:ascii="Courier New" w:hAnsi="Courier New" w:cs="Courier New"/>
                <w:szCs w:val="18"/>
                <w:lang w:eastAsia="ja-JP"/>
              </w:rPr>
              <w:t>a</w:t>
            </w:r>
            <w:r w:rsidRPr="00F377F5">
              <w:rPr>
                <w:rFonts w:ascii="Courier New" w:hAnsi="Courier New" w:cs="Courier New"/>
                <w:szCs w:val="18"/>
                <w:lang w:eastAsia="ja-JP"/>
              </w:rPr>
              <w:t>bility</w:t>
            </w:r>
          </w:p>
        </w:tc>
        <w:tc>
          <w:tcPr>
            <w:tcW w:w="2686" w:type="pct"/>
          </w:tcPr>
          <w:p w14:paraId="7DAF100F" w14:textId="77777777" w:rsidR="000E06AC" w:rsidRPr="0014329A" w:rsidRDefault="000E06AC" w:rsidP="00EF322D">
            <w:pPr>
              <w:pStyle w:val="TAL"/>
              <w:keepNext w:val="0"/>
              <w:rPr>
                <w:lang w:eastAsia="ja-JP"/>
              </w:rPr>
            </w:pPr>
            <w:r>
              <w:rPr>
                <w:rFonts w:hint="eastAsia"/>
                <w:lang w:eastAsia="ja-JP"/>
              </w:rPr>
              <w:t>I</w:t>
            </w:r>
            <w:r>
              <w:rPr>
                <w:lang w:eastAsia="ja-JP"/>
              </w:rPr>
              <w:t xml:space="preserve">t describes the pre-emption capability. The attribute is used by MnS producer to decide </w:t>
            </w:r>
            <w:r w:rsidRPr="00B952F0">
              <w:rPr>
                <w:lang w:eastAsia="ja-JP"/>
              </w:rPr>
              <w:t>the target of intent deletion or intent modification</w:t>
            </w:r>
          </w:p>
          <w:p w14:paraId="4008119A" w14:textId="77777777" w:rsidR="000E06AC" w:rsidRDefault="000E06AC" w:rsidP="00EF322D">
            <w:pPr>
              <w:pStyle w:val="TAL"/>
              <w:keepNext w:val="0"/>
              <w:rPr>
                <w:lang w:eastAsia="ja-JP"/>
              </w:rPr>
            </w:pPr>
            <w:r>
              <w:rPr>
                <w:lang w:eastAsia="ja-JP"/>
              </w:rPr>
              <w:t>allowedValue: T</w:t>
            </w:r>
            <w:r>
              <w:rPr>
                <w:rFonts w:hint="eastAsia"/>
                <w:lang w:eastAsia="ja-JP"/>
              </w:rPr>
              <w:t>RUE</w:t>
            </w:r>
            <w:r>
              <w:rPr>
                <w:lang w:eastAsia="ja-JP"/>
              </w:rPr>
              <w:t>, F</w:t>
            </w:r>
            <w:r>
              <w:rPr>
                <w:rFonts w:hint="eastAsia"/>
                <w:lang w:eastAsia="ja-JP"/>
              </w:rPr>
              <w:t>ALSE</w:t>
            </w:r>
          </w:p>
          <w:p w14:paraId="1098080E" w14:textId="77777777" w:rsidR="000E06AC" w:rsidRPr="006874F7" w:rsidRDefault="000E06AC" w:rsidP="00EF322D">
            <w:pPr>
              <w:pStyle w:val="TAL"/>
              <w:keepNext w:val="0"/>
              <w:rPr>
                <w:rFonts w:eastAsia="Courier New"/>
              </w:rPr>
            </w:pPr>
          </w:p>
        </w:tc>
        <w:tc>
          <w:tcPr>
            <w:tcW w:w="834" w:type="pct"/>
          </w:tcPr>
          <w:p w14:paraId="3379C306" w14:textId="77777777" w:rsidR="000E06AC" w:rsidRPr="00506640" w:rsidRDefault="000E06AC" w:rsidP="00EF322D">
            <w:pPr>
              <w:pStyle w:val="TAL"/>
              <w:keepNext w:val="0"/>
              <w:rPr>
                <w:rFonts w:eastAsia="Courier New"/>
              </w:rPr>
            </w:pPr>
            <w:r w:rsidRPr="00506640">
              <w:rPr>
                <w:rFonts w:eastAsia="Courier New"/>
              </w:rPr>
              <w:t xml:space="preserve">type: </w:t>
            </w:r>
            <w:r>
              <w:rPr>
                <w:rFonts w:eastAsia="等线"/>
                <w:lang w:eastAsia="zh-CN"/>
              </w:rPr>
              <w:t>Boolean</w:t>
            </w:r>
          </w:p>
          <w:p w14:paraId="613B9106" w14:textId="77777777" w:rsidR="000E06AC" w:rsidRPr="00506640" w:rsidRDefault="000E06AC" w:rsidP="00EF322D">
            <w:pPr>
              <w:pStyle w:val="TAL"/>
              <w:keepNext w:val="0"/>
              <w:rPr>
                <w:rFonts w:eastAsia="Courier New"/>
              </w:rPr>
            </w:pPr>
            <w:r w:rsidRPr="00506640">
              <w:rPr>
                <w:rFonts w:eastAsia="Courier New"/>
              </w:rPr>
              <w:t xml:space="preserve">multiplicity: </w:t>
            </w:r>
            <w:r>
              <w:rPr>
                <w:rFonts w:eastAsia="Courier New"/>
              </w:rPr>
              <w:t>1</w:t>
            </w:r>
          </w:p>
          <w:p w14:paraId="453776D6" w14:textId="77777777" w:rsidR="000E06AC" w:rsidRPr="00506640" w:rsidRDefault="000E06AC" w:rsidP="00EF322D">
            <w:pPr>
              <w:pStyle w:val="TAL"/>
              <w:keepNext w:val="0"/>
              <w:rPr>
                <w:rFonts w:eastAsia="Courier New"/>
              </w:rPr>
            </w:pPr>
            <w:r w:rsidRPr="00506640">
              <w:rPr>
                <w:rFonts w:eastAsia="Courier New"/>
              </w:rPr>
              <w:t xml:space="preserve">isOrdered: </w:t>
            </w:r>
            <w:r>
              <w:rPr>
                <w:rFonts w:eastAsia="Courier New"/>
              </w:rPr>
              <w:t>N/A</w:t>
            </w:r>
          </w:p>
          <w:p w14:paraId="7BD6B98B" w14:textId="77777777" w:rsidR="000E06AC" w:rsidRPr="00506640" w:rsidRDefault="000E06AC" w:rsidP="00EF322D">
            <w:pPr>
              <w:pStyle w:val="TAL"/>
              <w:keepNext w:val="0"/>
              <w:rPr>
                <w:rFonts w:eastAsia="Courier New"/>
              </w:rPr>
            </w:pPr>
            <w:r w:rsidRPr="00506640">
              <w:rPr>
                <w:rFonts w:eastAsia="Courier New"/>
              </w:rPr>
              <w:t xml:space="preserve">isUnique: </w:t>
            </w:r>
            <w:r>
              <w:rPr>
                <w:rFonts w:eastAsia="Courier New"/>
              </w:rPr>
              <w:t>N/A</w:t>
            </w:r>
          </w:p>
          <w:p w14:paraId="77990679" w14:textId="77777777" w:rsidR="000E06AC" w:rsidRPr="00506640" w:rsidRDefault="000E06AC" w:rsidP="00EF322D">
            <w:pPr>
              <w:pStyle w:val="TAL"/>
              <w:keepNext w:val="0"/>
              <w:rPr>
                <w:rFonts w:eastAsia="Courier New"/>
              </w:rPr>
            </w:pPr>
            <w:r w:rsidRPr="00506640">
              <w:rPr>
                <w:rFonts w:eastAsia="Courier New"/>
              </w:rPr>
              <w:t>defaultValue:</w:t>
            </w:r>
            <w:r>
              <w:rPr>
                <w:rFonts w:eastAsia="Courier New"/>
              </w:rPr>
              <w:t xml:space="preserve"> </w:t>
            </w:r>
            <w:r>
              <w:rPr>
                <w:lang w:eastAsia="ja-JP"/>
              </w:rPr>
              <w:t>"F</w:t>
            </w:r>
            <w:r>
              <w:rPr>
                <w:rFonts w:hint="eastAsia"/>
                <w:lang w:eastAsia="ja-JP"/>
              </w:rPr>
              <w:t>ALSE</w:t>
            </w:r>
            <w:r>
              <w:rPr>
                <w:lang w:eastAsia="ja-JP"/>
              </w:rPr>
              <w:t>"</w:t>
            </w:r>
          </w:p>
          <w:p w14:paraId="449A4F43" w14:textId="77777777" w:rsidR="000E06AC" w:rsidRPr="00506640" w:rsidRDefault="000E06AC" w:rsidP="00EF322D">
            <w:pPr>
              <w:pStyle w:val="TAL"/>
              <w:keepNext w:val="0"/>
              <w:rPr>
                <w:rFonts w:eastAsia="Courier New"/>
              </w:rPr>
            </w:pPr>
            <w:r w:rsidRPr="00506640">
              <w:rPr>
                <w:rFonts w:eastAsia="Courier New"/>
              </w:rPr>
              <w:t xml:space="preserve">isNullable: </w:t>
            </w:r>
            <w:r>
              <w:rPr>
                <w:rFonts w:eastAsia="Courier New"/>
              </w:rPr>
              <w:t>False</w:t>
            </w:r>
          </w:p>
        </w:tc>
      </w:tr>
      <w:tr w:rsidR="000E06AC" w:rsidRPr="00506640" w14:paraId="1CC56320" w14:textId="77777777" w:rsidTr="00EF322D">
        <w:trPr>
          <w:jc w:val="center"/>
        </w:trPr>
        <w:tc>
          <w:tcPr>
            <w:tcW w:w="1480" w:type="pct"/>
          </w:tcPr>
          <w:p w14:paraId="1078AB40" w14:textId="77777777" w:rsidR="000E06AC" w:rsidRDefault="000E06AC" w:rsidP="00EF322D">
            <w:pPr>
              <w:pStyle w:val="TAL"/>
              <w:keepNext w:val="0"/>
              <w:rPr>
                <w:rFonts w:ascii="Courier New" w:hAnsi="Courier New" w:cs="Courier New"/>
                <w:szCs w:val="18"/>
                <w:lang w:eastAsia="ja-JP"/>
              </w:rPr>
            </w:pPr>
            <w:r w:rsidRPr="00AD7945">
              <w:rPr>
                <w:rFonts w:ascii="Courier New" w:hAnsi="Courier New" w:cs="Courier New"/>
                <w:szCs w:val="18"/>
                <w:lang w:eastAsia="ja-JP"/>
              </w:rPr>
              <w:t>intentMgmtPurpose</w:t>
            </w:r>
          </w:p>
        </w:tc>
        <w:tc>
          <w:tcPr>
            <w:tcW w:w="2686" w:type="pct"/>
          </w:tcPr>
          <w:p w14:paraId="004E7C03" w14:textId="77777777" w:rsidR="000E06AC" w:rsidRDefault="000E06AC" w:rsidP="00EF322D">
            <w:pPr>
              <w:pStyle w:val="TAL"/>
              <w:keepNext w:val="0"/>
              <w:rPr>
                <w:lang w:eastAsia="ja-JP"/>
              </w:rPr>
            </w:pPr>
            <w:r>
              <w:rPr>
                <w:lang w:eastAsia="ja-JP"/>
              </w:rPr>
              <w:t xml:space="preserve">It </w:t>
            </w:r>
            <w:r w:rsidRPr="00AD7945">
              <w:rPr>
                <w:lang w:eastAsia="ja-JP"/>
              </w:rPr>
              <w:t>describe</w:t>
            </w:r>
            <w:r>
              <w:rPr>
                <w:lang w:eastAsia="ja-JP"/>
              </w:rPr>
              <w:t>s</w:t>
            </w:r>
            <w:r w:rsidRPr="00AD7945">
              <w:rPr>
                <w:lang w:eastAsia="ja-JP"/>
              </w:rPr>
              <w:t xml:space="preserve"> the MnS consumer requirements for the management purpose (required procedures) of the created or modified intent instance.</w:t>
            </w:r>
          </w:p>
          <w:p w14:paraId="5DF836AF" w14:textId="77777777" w:rsidR="000E06AC" w:rsidRDefault="000E06AC" w:rsidP="00EF322D">
            <w:pPr>
              <w:pStyle w:val="TAL"/>
              <w:keepNext w:val="0"/>
              <w:rPr>
                <w:rFonts w:eastAsia="MS Mincho"/>
                <w:lang w:eastAsia="ja-JP"/>
              </w:rPr>
            </w:pPr>
          </w:p>
          <w:p w14:paraId="1656CF3D" w14:textId="77777777" w:rsidR="000E06AC" w:rsidRDefault="000E06AC" w:rsidP="00EF322D">
            <w:pPr>
              <w:pStyle w:val="TAL"/>
              <w:keepNext w:val="0"/>
              <w:ind w:left="267" w:hanging="267"/>
              <w:rPr>
                <w:lang w:eastAsia="ja-JP"/>
              </w:rPr>
            </w:pPr>
            <w:r>
              <w:rPr>
                <w:lang w:eastAsia="ja-JP"/>
              </w:rPr>
              <w:t>allowedValue:</w:t>
            </w:r>
          </w:p>
          <w:p w14:paraId="1B591C19" w14:textId="566E6125" w:rsidR="000E06AC" w:rsidRDefault="000E06AC" w:rsidP="00EF322D">
            <w:pPr>
              <w:pStyle w:val="TAL"/>
              <w:keepNext w:val="0"/>
              <w:ind w:left="267" w:hanging="267"/>
              <w:rPr>
                <w:lang w:eastAsia="ja-JP"/>
              </w:rPr>
            </w:pPr>
            <w:r>
              <w:rPr>
                <w:lang w:eastAsia="ja-JP"/>
              </w:rPr>
              <w:t>-</w:t>
            </w:r>
            <w:r>
              <w:rPr>
                <w:lang w:eastAsia="ja-JP"/>
              </w:rPr>
              <w:tab/>
              <w:t>FEASIBILITYCHECK, represent required procedures for checking the feasibility of corresponding intent expectations during negotiation in intent pre-evaluation phase</w:t>
            </w:r>
            <w:ins w:id="380" w:author="Huawei" w:date="2025-08-15T21:01:00Z">
              <w:r w:rsidR="007F280E">
                <w:rPr>
                  <w:lang w:eastAsia="ja-JP"/>
                </w:rPr>
                <w:t xml:space="preserve">. </w:t>
              </w:r>
              <w:r w:rsidR="007F280E" w:rsidRPr="007F280E">
                <w:rPr>
                  <w:lang w:eastAsia="ja-JP"/>
                </w:rPr>
                <w:t>Intent feasibility reports are produced for the intents</w:t>
              </w:r>
            </w:ins>
            <w:ins w:id="381" w:author="Huawei" w:date="2025-08-15T21:02:00Z">
              <w:r w:rsidR="007F280E">
                <w:rPr>
                  <w:lang w:eastAsia="ja-JP"/>
                </w:rPr>
                <w:t>.</w:t>
              </w:r>
            </w:ins>
            <w:del w:id="382" w:author="Huawei" w:date="2025-08-15T21:02:00Z">
              <w:r w:rsidDel="007F280E">
                <w:rPr>
                  <w:lang w:eastAsia="ja-JP"/>
                </w:rPr>
                <w:delText>;</w:delText>
              </w:r>
            </w:del>
          </w:p>
          <w:p w14:paraId="4497A2C1" w14:textId="451E5189" w:rsidR="000E06AC" w:rsidRDefault="000E06AC" w:rsidP="00EF322D">
            <w:pPr>
              <w:pStyle w:val="TAL"/>
              <w:keepNext w:val="0"/>
              <w:ind w:left="267" w:hanging="267"/>
              <w:rPr>
                <w:lang w:eastAsia="ja-JP"/>
              </w:rPr>
            </w:pPr>
            <w:r>
              <w:rPr>
                <w:lang w:eastAsia="ja-JP"/>
              </w:rPr>
              <w:t>-</w:t>
            </w:r>
            <w:r>
              <w:rPr>
                <w:lang w:eastAsia="ja-JP"/>
              </w:rPr>
              <w:tab/>
              <w:t>EXPLORATION, represent the required procedures for exploring the best possible values that can be achieved for a specific intent during negotiation in intent pre-evaluation phase.</w:t>
            </w:r>
            <w:ins w:id="383" w:author="Huawei" w:date="2025-08-15T21:02:00Z">
              <w:r w:rsidR="007F280E">
                <w:rPr>
                  <w:lang w:eastAsia="ja-JP"/>
                </w:rPr>
                <w:t xml:space="preserve"> Intent exploration reports are produced for the intents.</w:t>
              </w:r>
            </w:ins>
          </w:p>
          <w:p w14:paraId="084B9E62" w14:textId="77777777" w:rsidR="000E06AC" w:rsidRDefault="000E06AC" w:rsidP="00EF322D">
            <w:pPr>
              <w:pStyle w:val="TAL"/>
              <w:keepNext w:val="0"/>
              <w:ind w:left="267" w:hanging="267"/>
              <w:rPr>
                <w:lang w:eastAsia="ja-JP"/>
              </w:rPr>
            </w:pPr>
            <w:r>
              <w:rPr>
                <w:lang w:eastAsia="ja-JP"/>
              </w:rPr>
              <w:t>-</w:t>
            </w:r>
            <w:r>
              <w:rPr>
                <w:lang w:eastAsia="ja-JP"/>
              </w:rPr>
              <w:tab/>
              <w:t>FULFILMENT_WITHOUT_NEGOTIATION, represent required procedures to fulfil corresponding intent expectation without negotiation;</w:t>
            </w:r>
          </w:p>
          <w:p w14:paraId="5807C807" w14:textId="372ABCED" w:rsidR="000E06AC" w:rsidRDefault="000E06AC" w:rsidP="00EF322D">
            <w:pPr>
              <w:pStyle w:val="TAL"/>
              <w:keepNext w:val="0"/>
              <w:ind w:left="267" w:hanging="267"/>
              <w:rPr>
                <w:lang w:eastAsia="ja-JP"/>
              </w:rPr>
            </w:pPr>
            <w:r>
              <w:rPr>
                <w:lang w:eastAsia="ja-JP"/>
              </w:rPr>
              <w:t>-</w:t>
            </w:r>
            <w:r>
              <w:rPr>
                <w:lang w:eastAsia="ja-JP"/>
              </w:rPr>
              <w:tab/>
              <w:t>FULFILMENT_WITH_NEGOTIATION, represent required procedures to fulfil corresponding intent expectation with negotiation in intent fulfilment phase</w:t>
            </w:r>
            <w:ins w:id="384" w:author="Huawei" w:date="2025-08-08T14:39:00Z">
              <w:r w:rsidR="00D3279F">
                <w:rPr>
                  <w:lang w:eastAsia="ja-JP"/>
                </w:rPr>
                <w:t xml:space="preserve"> and int</w:t>
              </w:r>
            </w:ins>
            <w:ins w:id="385" w:author="Huawei" w:date="2025-08-15T21:02:00Z">
              <w:r w:rsidR="007F280E">
                <w:rPr>
                  <w:lang w:eastAsia="ja-JP"/>
                </w:rPr>
                <w:t>e</w:t>
              </w:r>
            </w:ins>
            <w:ins w:id="386" w:author="Huawei" w:date="2025-08-08T14:39:00Z">
              <w:r w:rsidR="00D3279F">
                <w:rPr>
                  <w:lang w:eastAsia="ja-JP"/>
                </w:rPr>
                <w:t xml:space="preserve">raction with </w:t>
              </w:r>
              <w:r w:rsidR="00D3279F" w:rsidRPr="00D3279F">
                <w:rPr>
                  <w:lang w:eastAsia="ja-JP"/>
                </w:rPr>
                <w:t>intentFulfilmentNegotiationReport</w:t>
              </w:r>
            </w:ins>
            <w:r>
              <w:rPr>
                <w:lang w:eastAsia="ja-JP"/>
              </w:rPr>
              <w:t>;</w:t>
            </w:r>
          </w:p>
        </w:tc>
        <w:tc>
          <w:tcPr>
            <w:tcW w:w="834" w:type="pct"/>
          </w:tcPr>
          <w:p w14:paraId="3D9197C0" w14:textId="77777777" w:rsidR="000E06AC" w:rsidRDefault="000E06AC" w:rsidP="00EF322D">
            <w:pPr>
              <w:pStyle w:val="TAL"/>
              <w:keepNext w:val="0"/>
              <w:rPr>
                <w:rFonts w:eastAsia="Courier New"/>
              </w:rPr>
            </w:pPr>
            <w:r>
              <w:rPr>
                <w:rFonts w:eastAsia="Courier New"/>
              </w:rPr>
              <w:t xml:space="preserve">type: </w:t>
            </w:r>
            <w:r>
              <w:rPr>
                <w:rFonts w:eastAsia="等线"/>
                <w:lang w:eastAsia="zh-CN"/>
              </w:rPr>
              <w:t>ENUM</w:t>
            </w:r>
          </w:p>
          <w:p w14:paraId="1577671C" w14:textId="77777777" w:rsidR="000E06AC" w:rsidRDefault="000E06AC" w:rsidP="00EF322D">
            <w:pPr>
              <w:pStyle w:val="TAL"/>
              <w:keepNext w:val="0"/>
              <w:rPr>
                <w:rFonts w:eastAsia="Courier New"/>
              </w:rPr>
            </w:pPr>
            <w:r>
              <w:rPr>
                <w:rFonts w:eastAsia="Courier New"/>
              </w:rPr>
              <w:t>multiplicity: 1</w:t>
            </w:r>
          </w:p>
          <w:p w14:paraId="20BB6627" w14:textId="77777777" w:rsidR="000E06AC" w:rsidRDefault="000E06AC" w:rsidP="00EF322D">
            <w:pPr>
              <w:pStyle w:val="TAL"/>
              <w:keepNext w:val="0"/>
              <w:rPr>
                <w:rFonts w:eastAsia="Courier New"/>
              </w:rPr>
            </w:pPr>
            <w:r>
              <w:rPr>
                <w:rFonts w:eastAsia="Courier New"/>
              </w:rPr>
              <w:t>isOrdered: N/A</w:t>
            </w:r>
          </w:p>
          <w:p w14:paraId="504ABCDC" w14:textId="77777777" w:rsidR="000E06AC" w:rsidRDefault="000E06AC" w:rsidP="00EF322D">
            <w:pPr>
              <w:pStyle w:val="TAL"/>
              <w:keepNext w:val="0"/>
              <w:rPr>
                <w:rFonts w:eastAsia="Courier New"/>
              </w:rPr>
            </w:pPr>
            <w:r>
              <w:rPr>
                <w:rFonts w:eastAsia="Courier New"/>
              </w:rPr>
              <w:t>isUnique: N/A</w:t>
            </w:r>
          </w:p>
          <w:p w14:paraId="5E3C23D4" w14:textId="77777777" w:rsidR="000E06AC" w:rsidRDefault="000E06AC" w:rsidP="00EF322D">
            <w:pPr>
              <w:pStyle w:val="TAL"/>
              <w:keepNext w:val="0"/>
              <w:rPr>
                <w:rFonts w:eastAsia="Courier New"/>
              </w:rPr>
            </w:pPr>
            <w:r>
              <w:rPr>
                <w:rFonts w:eastAsia="Courier New"/>
              </w:rPr>
              <w:t xml:space="preserve">defaultValue: </w:t>
            </w:r>
            <w:r>
              <w:rPr>
                <w:lang w:eastAsia="ja-JP"/>
              </w:rPr>
              <w:t>"FULFIL</w:t>
            </w:r>
            <w:r>
              <w:rPr>
                <w:rFonts w:hint="eastAsia"/>
                <w:lang w:eastAsia="zh-CN"/>
              </w:rPr>
              <w:t>MENT</w:t>
            </w:r>
            <w:r>
              <w:rPr>
                <w:lang w:eastAsia="zh-CN"/>
              </w:rPr>
              <w:t>_WITHOUT_NEGOTIATION</w:t>
            </w:r>
            <w:r>
              <w:rPr>
                <w:lang w:eastAsia="ja-JP"/>
              </w:rPr>
              <w:t>"</w:t>
            </w:r>
          </w:p>
          <w:p w14:paraId="44376909" w14:textId="77777777" w:rsidR="000E06AC" w:rsidRPr="00506640" w:rsidRDefault="000E06AC" w:rsidP="00EF322D">
            <w:pPr>
              <w:pStyle w:val="TAL"/>
              <w:keepNext w:val="0"/>
              <w:rPr>
                <w:rFonts w:eastAsia="Courier New"/>
              </w:rPr>
            </w:pPr>
            <w:r>
              <w:rPr>
                <w:rFonts w:eastAsia="Courier New"/>
              </w:rPr>
              <w:t>isNullable: False</w:t>
            </w:r>
          </w:p>
        </w:tc>
      </w:tr>
      <w:tr w:rsidR="000E06AC" w:rsidRPr="00506640" w14:paraId="53531E39" w14:textId="77777777" w:rsidTr="00EF322D">
        <w:trPr>
          <w:jc w:val="center"/>
        </w:trPr>
        <w:tc>
          <w:tcPr>
            <w:tcW w:w="1480" w:type="pct"/>
          </w:tcPr>
          <w:p w14:paraId="5B7888D5" w14:textId="77777777" w:rsidR="000E06AC" w:rsidRDefault="000E06AC" w:rsidP="00EF322D">
            <w:pPr>
              <w:pStyle w:val="TAL"/>
              <w:keepNext w:val="0"/>
              <w:rPr>
                <w:rFonts w:ascii="Courier New" w:hAnsi="Courier New" w:cs="Courier New"/>
                <w:szCs w:val="18"/>
                <w:lang w:eastAsia="ja-JP"/>
              </w:rPr>
            </w:pPr>
            <w:r w:rsidRPr="00AD7945">
              <w:rPr>
                <w:rFonts w:ascii="Courier New" w:hAnsi="Courier New" w:cs="Courier New"/>
                <w:szCs w:val="18"/>
                <w:lang w:eastAsia="ja-JP"/>
              </w:rPr>
              <w:t>inFeasibleExpectationInfos</w:t>
            </w:r>
          </w:p>
        </w:tc>
        <w:tc>
          <w:tcPr>
            <w:tcW w:w="2686" w:type="pct"/>
          </w:tcPr>
          <w:p w14:paraId="3A2634C9" w14:textId="77777777" w:rsidR="000E06AC" w:rsidRDefault="000E06AC" w:rsidP="00EF322D">
            <w:pPr>
              <w:pStyle w:val="TAL"/>
              <w:keepNext w:val="0"/>
              <w:rPr>
                <w:lang w:eastAsia="ja-JP"/>
              </w:rPr>
            </w:pPr>
            <w:r>
              <w:rPr>
                <w:lang w:eastAsia="ja-JP"/>
              </w:rPr>
              <w:t xml:space="preserve">It </w:t>
            </w:r>
            <w:r w:rsidRPr="00AD7945">
              <w:rPr>
                <w:lang w:eastAsia="ja-JP"/>
              </w:rPr>
              <w:t>describe</w:t>
            </w:r>
            <w:r>
              <w:rPr>
                <w:lang w:eastAsia="ja-JP"/>
              </w:rPr>
              <w:t>s</w:t>
            </w:r>
            <w:r w:rsidRPr="00AD7945">
              <w:rPr>
                <w:lang w:eastAsia="ja-JP"/>
              </w:rPr>
              <w:t xml:space="preserve"> </w:t>
            </w:r>
            <w:r>
              <w:rPr>
                <w:lang w:eastAsia="ja-JP"/>
              </w:rPr>
              <w:t xml:space="preserve">the </w:t>
            </w:r>
            <w:r w:rsidRPr="00AD7945">
              <w:rPr>
                <w:lang w:eastAsia="ja-JP"/>
              </w:rPr>
              <w:t>list of InFeasibleExpectationInfo for all infeasible IntentExpectations in the intent.</w:t>
            </w:r>
          </w:p>
          <w:p w14:paraId="66C3E1F4" w14:textId="77777777" w:rsidR="000E06AC" w:rsidRDefault="000E06AC" w:rsidP="00EF322D">
            <w:pPr>
              <w:pStyle w:val="TAL"/>
              <w:keepNext w:val="0"/>
              <w:rPr>
                <w:lang w:eastAsia="ja-JP"/>
              </w:rPr>
            </w:pPr>
          </w:p>
        </w:tc>
        <w:tc>
          <w:tcPr>
            <w:tcW w:w="834" w:type="pct"/>
          </w:tcPr>
          <w:p w14:paraId="03C02CCE" w14:textId="77777777" w:rsidR="000E06AC" w:rsidRDefault="000E06AC" w:rsidP="00EF322D">
            <w:pPr>
              <w:pStyle w:val="TAL"/>
              <w:keepNext w:val="0"/>
              <w:rPr>
                <w:rFonts w:eastAsia="Courier New"/>
              </w:rPr>
            </w:pPr>
            <w:r>
              <w:rPr>
                <w:rFonts w:eastAsia="Courier New"/>
              </w:rPr>
              <w:t xml:space="preserve">type: </w:t>
            </w:r>
            <w:r w:rsidRPr="00AD7945">
              <w:rPr>
                <w:rFonts w:eastAsia="等线"/>
                <w:lang w:eastAsia="zh-CN"/>
              </w:rPr>
              <w:t>InFeasibleExpectationInfo</w:t>
            </w:r>
          </w:p>
          <w:p w14:paraId="7E83822B" w14:textId="77777777" w:rsidR="000E06AC" w:rsidRDefault="000E06AC" w:rsidP="00EF322D">
            <w:pPr>
              <w:pStyle w:val="TAL"/>
              <w:keepNext w:val="0"/>
              <w:rPr>
                <w:rFonts w:eastAsia="Courier New"/>
              </w:rPr>
            </w:pPr>
            <w:r>
              <w:rPr>
                <w:rFonts w:eastAsia="Courier New"/>
              </w:rPr>
              <w:t xml:space="preserve">multiplicity: </w:t>
            </w:r>
            <w:proofErr w:type="gramStart"/>
            <w:r>
              <w:rPr>
                <w:rFonts w:eastAsia="Courier New"/>
              </w:rPr>
              <w:t>1..</w:t>
            </w:r>
            <w:proofErr w:type="gramEnd"/>
            <w:r>
              <w:rPr>
                <w:rFonts w:eastAsia="Courier New"/>
              </w:rPr>
              <w:t>*</w:t>
            </w:r>
          </w:p>
          <w:p w14:paraId="1625B9B0" w14:textId="77777777" w:rsidR="000E06AC" w:rsidRDefault="000E06AC" w:rsidP="00EF322D">
            <w:pPr>
              <w:pStyle w:val="TAL"/>
              <w:keepNext w:val="0"/>
              <w:rPr>
                <w:rFonts w:eastAsia="Courier New"/>
              </w:rPr>
            </w:pPr>
            <w:r>
              <w:rPr>
                <w:rFonts w:eastAsia="Courier New"/>
              </w:rPr>
              <w:t>isOrdered: False</w:t>
            </w:r>
          </w:p>
          <w:p w14:paraId="40515766" w14:textId="77777777" w:rsidR="000E06AC" w:rsidRDefault="000E06AC" w:rsidP="00EF322D">
            <w:pPr>
              <w:pStyle w:val="TAL"/>
              <w:keepNext w:val="0"/>
              <w:rPr>
                <w:rFonts w:eastAsia="Courier New"/>
              </w:rPr>
            </w:pPr>
            <w:r>
              <w:rPr>
                <w:rFonts w:eastAsia="Courier New"/>
              </w:rPr>
              <w:t>isUnique: True</w:t>
            </w:r>
          </w:p>
          <w:p w14:paraId="0B92C251" w14:textId="77777777" w:rsidR="000E06AC" w:rsidRDefault="000E06AC" w:rsidP="00EF322D">
            <w:pPr>
              <w:pStyle w:val="TAL"/>
              <w:keepNext w:val="0"/>
              <w:rPr>
                <w:rFonts w:eastAsia="Courier New"/>
              </w:rPr>
            </w:pPr>
            <w:r>
              <w:rPr>
                <w:rFonts w:eastAsia="Courier New"/>
              </w:rPr>
              <w:t xml:space="preserve">defaultValue: </w:t>
            </w:r>
            <w:r>
              <w:rPr>
                <w:lang w:eastAsia="ja-JP"/>
              </w:rPr>
              <w:t>None</w:t>
            </w:r>
          </w:p>
          <w:p w14:paraId="1835643C" w14:textId="77777777" w:rsidR="000E06AC" w:rsidRPr="00506640" w:rsidRDefault="000E06AC" w:rsidP="00EF322D">
            <w:pPr>
              <w:pStyle w:val="TAL"/>
              <w:keepNext w:val="0"/>
              <w:rPr>
                <w:rFonts w:eastAsia="Courier New"/>
              </w:rPr>
            </w:pPr>
            <w:r>
              <w:rPr>
                <w:rFonts w:eastAsia="Courier New"/>
              </w:rPr>
              <w:t>isNullable: False</w:t>
            </w:r>
          </w:p>
        </w:tc>
      </w:tr>
      <w:tr w:rsidR="000E06AC" w:rsidRPr="00506640" w14:paraId="15A6EA78" w14:textId="77777777" w:rsidTr="00EF322D">
        <w:trPr>
          <w:jc w:val="center"/>
        </w:trPr>
        <w:tc>
          <w:tcPr>
            <w:tcW w:w="1480" w:type="pct"/>
          </w:tcPr>
          <w:p w14:paraId="36BB5509" w14:textId="77777777" w:rsidR="000E06AC" w:rsidRDefault="000E06AC" w:rsidP="00EF322D">
            <w:pPr>
              <w:pStyle w:val="TAL"/>
              <w:keepNext w:val="0"/>
              <w:rPr>
                <w:rFonts w:ascii="Courier New" w:hAnsi="Courier New" w:cs="Courier New"/>
                <w:szCs w:val="18"/>
                <w:lang w:eastAsia="ja-JP"/>
              </w:rPr>
            </w:pPr>
            <w:r w:rsidRPr="00AD7945">
              <w:rPr>
                <w:rFonts w:ascii="Courier New" w:hAnsi="Courier New" w:cs="Courier New"/>
                <w:szCs w:val="18"/>
                <w:lang w:eastAsia="ja-JP"/>
              </w:rPr>
              <w:t>inFeasibleTargets</w:t>
            </w:r>
          </w:p>
        </w:tc>
        <w:tc>
          <w:tcPr>
            <w:tcW w:w="2686" w:type="pct"/>
          </w:tcPr>
          <w:p w14:paraId="4BBA1C6D" w14:textId="77777777" w:rsidR="000E06AC" w:rsidRDefault="000E06AC" w:rsidP="00EF322D">
            <w:pPr>
              <w:pStyle w:val="TAL"/>
              <w:keepNext w:val="0"/>
              <w:rPr>
                <w:lang w:eastAsia="ja-JP"/>
              </w:rPr>
            </w:pPr>
            <w:r>
              <w:rPr>
                <w:lang w:eastAsia="ja-JP"/>
              </w:rPr>
              <w:t xml:space="preserve">It describes </w:t>
            </w:r>
            <w:r w:rsidRPr="00AD7945">
              <w:rPr>
                <w:lang w:eastAsia="ja-JP"/>
              </w:rPr>
              <w:t>the list of TargetNames for the InFeasibleTargets</w:t>
            </w:r>
          </w:p>
        </w:tc>
        <w:tc>
          <w:tcPr>
            <w:tcW w:w="834" w:type="pct"/>
          </w:tcPr>
          <w:p w14:paraId="3DE1597D" w14:textId="77777777" w:rsidR="000E06AC" w:rsidRDefault="000E06AC" w:rsidP="00EF322D">
            <w:pPr>
              <w:pStyle w:val="TAL"/>
              <w:keepNext w:val="0"/>
              <w:rPr>
                <w:rFonts w:eastAsia="Courier New"/>
              </w:rPr>
            </w:pPr>
            <w:r>
              <w:rPr>
                <w:rFonts w:eastAsia="Courier New"/>
              </w:rPr>
              <w:t xml:space="preserve">type: </w:t>
            </w:r>
            <w:r>
              <w:rPr>
                <w:rFonts w:eastAsia="等线"/>
                <w:lang w:eastAsia="zh-CN"/>
              </w:rPr>
              <w:t>String</w:t>
            </w:r>
          </w:p>
          <w:p w14:paraId="0932ECBA" w14:textId="77777777" w:rsidR="000E06AC" w:rsidRDefault="000E06AC" w:rsidP="00EF322D">
            <w:pPr>
              <w:pStyle w:val="TAL"/>
              <w:keepNext w:val="0"/>
              <w:rPr>
                <w:rFonts w:eastAsia="Courier New"/>
              </w:rPr>
            </w:pPr>
            <w:r>
              <w:rPr>
                <w:rFonts w:eastAsia="Courier New"/>
              </w:rPr>
              <w:t xml:space="preserve">multiplicity: </w:t>
            </w:r>
            <w:proofErr w:type="gramStart"/>
            <w:r>
              <w:rPr>
                <w:rFonts w:eastAsia="Courier New"/>
              </w:rPr>
              <w:t>1..</w:t>
            </w:r>
            <w:proofErr w:type="gramEnd"/>
            <w:r>
              <w:rPr>
                <w:rFonts w:eastAsia="Courier New"/>
              </w:rPr>
              <w:t>*</w:t>
            </w:r>
          </w:p>
          <w:p w14:paraId="01B046A9" w14:textId="77777777" w:rsidR="000E06AC" w:rsidRDefault="000E06AC" w:rsidP="00EF322D">
            <w:pPr>
              <w:pStyle w:val="TAL"/>
              <w:keepNext w:val="0"/>
              <w:rPr>
                <w:rFonts w:eastAsia="Courier New"/>
              </w:rPr>
            </w:pPr>
            <w:r>
              <w:rPr>
                <w:rFonts w:eastAsia="Courier New"/>
              </w:rPr>
              <w:t>isOrdered: False</w:t>
            </w:r>
          </w:p>
          <w:p w14:paraId="62935F84" w14:textId="77777777" w:rsidR="000E06AC" w:rsidRDefault="000E06AC" w:rsidP="00EF322D">
            <w:pPr>
              <w:pStyle w:val="TAL"/>
              <w:keepNext w:val="0"/>
              <w:rPr>
                <w:rFonts w:eastAsia="Courier New"/>
              </w:rPr>
            </w:pPr>
            <w:r>
              <w:rPr>
                <w:rFonts w:eastAsia="Courier New"/>
              </w:rPr>
              <w:t>isUnique: True</w:t>
            </w:r>
          </w:p>
          <w:p w14:paraId="4AC4258B" w14:textId="77777777" w:rsidR="000E06AC" w:rsidRDefault="000E06AC" w:rsidP="00EF322D">
            <w:pPr>
              <w:pStyle w:val="TAL"/>
              <w:keepNext w:val="0"/>
              <w:rPr>
                <w:rFonts w:eastAsia="Courier New"/>
              </w:rPr>
            </w:pPr>
            <w:r>
              <w:rPr>
                <w:rFonts w:eastAsia="Courier New"/>
              </w:rPr>
              <w:t xml:space="preserve">defaultValue: </w:t>
            </w:r>
            <w:r>
              <w:rPr>
                <w:lang w:eastAsia="ja-JP"/>
              </w:rPr>
              <w:t>None</w:t>
            </w:r>
          </w:p>
          <w:p w14:paraId="61E12720" w14:textId="77777777" w:rsidR="000E06AC" w:rsidRPr="00506640" w:rsidRDefault="000E06AC" w:rsidP="00EF322D">
            <w:pPr>
              <w:pStyle w:val="TAL"/>
              <w:keepNext w:val="0"/>
              <w:rPr>
                <w:rFonts w:eastAsia="Courier New"/>
              </w:rPr>
            </w:pPr>
            <w:r>
              <w:rPr>
                <w:rFonts w:eastAsia="Courier New"/>
              </w:rPr>
              <w:t>isNullable: False</w:t>
            </w:r>
          </w:p>
        </w:tc>
      </w:tr>
      <w:tr w:rsidR="000E06AC" w:rsidRPr="00506640" w14:paraId="546FE971" w14:textId="77777777" w:rsidTr="00EF322D">
        <w:trPr>
          <w:jc w:val="center"/>
        </w:trPr>
        <w:tc>
          <w:tcPr>
            <w:tcW w:w="1480" w:type="pct"/>
          </w:tcPr>
          <w:p w14:paraId="3F7DAA07" w14:textId="77777777" w:rsidR="000E06AC" w:rsidRPr="00AD7945" w:rsidRDefault="000E06AC" w:rsidP="00EF322D">
            <w:pPr>
              <w:pStyle w:val="TAL"/>
              <w:keepNext w:val="0"/>
              <w:rPr>
                <w:rFonts w:ascii="Courier New" w:hAnsi="Courier New" w:cs="Courier New"/>
                <w:szCs w:val="18"/>
                <w:lang w:eastAsia="ja-JP"/>
              </w:rPr>
            </w:pPr>
            <w:r>
              <w:rPr>
                <w:rFonts w:ascii="Courier New" w:hAnsi="Courier New" w:cs="Courier New"/>
                <w:lang w:eastAsia="zh-CN"/>
              </w:rPr>
              <w:t>IntentExpectation.p</w:t>
            </w:r>
            <w:r w:rsidRPr="00B50B41">
              <w:rPr>
                <w:rFonts w:ascii="Courier New" w:hAnsi="Courier New" w:cs="Courier New"/>
                <w:lang w:eastAsia="zh-CN"/>
              </w:rPr>
              <w:t>referenceWeight</w:t>
            </w:r>
          </w:p>
        </w:tc>
        <w:tc>
          <w:tcPr>
            <w:tcW w:w="2686" w:type="pct"/>
          </w:tcPr>
          <w:p w14:paraId="52F09D5E" w14:textId="77777777" w:rsidR="000E06AC" w:rsidRDefault="000E06AC" w:rsidP="00EF322D">
            <w:pPr>
              <w:pStyle w:val="TAL"/>
              <w:keepNext w:val="0"/>
              <w:rPr>
                <w:lang w:eastAsia="zh-CN" w:bidi="ar-KW"/>
              </w:rPr>
            </w:pPr>
            <w:r>
              <w:rPr>
                <w:lang w:eastAsia="ja-JP"/>
              </w:rPr>
              <w:t>It r</w:t>
            </w:r>
            <w:r w:rsidRPr="008563EE">
              <w:rPr>
                <w:lang w:eastAsia="ja-JP"/>
              </w:rPr>
              <w:t>epresent</w:t>
            </w:r>
            <w:r>
              <w:rPr>
                <w:lang w:eastAsia="ja-JP"/>
              </w:rPr>
              <w:t xml:space="preserve">s </w:t>
            </w:r>
            <w:r w:rsidRPr="008563EE">
              <w:rPr>
                <w:lang w:eastAsia="ja-JP"/>
              </w:rPr>
              <w:t xml:space="preserve">the preference </w:t>
            </w:r>
            <w:r>
              <w:rPr>
                <w:lang w:eastAsia="ja-JP"/>
              </w:rPr>
              <w:t>information</w:t>
            </w:r>
            <w:r w:rsidRPr="008563EE">
              <w:rPr>
                <w:lang w:eastAsia="ja-JP"/>
              </w:rPr>
              <w:t xml:space="preserve"> </w:t>
            </w:r>
            <w:r>
              <w:rPr>
                <w:lang w:eastAsia="ja-JP"/>
              </w:rPr>
              <w:t xml:space="preserve">of the Consumer on the intent expectation, which indicates the preference weight </w:t>
            </w:r>
            <w:r w:rsidRPr="008563EE">
              <w:rPr>
                <w:lang w:eastAsia="ja-JP"/>
              </w:rPr>
              <w:t>on</w:t>
            </w:r>
            <w:r>
              <w:rPr>
                <w:lang w:eastAsia="ja-JP"/>
              </w:rPr>
              <w:t xml:space="preserve"> the preferred</w:t>
            </w:r>
            <w:r w:rsidRPr="008563EE">
              <w:rPr>
                <w:lang w:eastAsia="ja-JP"/>
              </w:rPr>
              <w:t xml:space="preserve"> intentExpe</w:t>
            </w:r>
            <w:r>
              <w:rPr>
                <w:lang w:eastAsia="ja-JP"/>
              </w:rPr>
              <w:t>c</w:t>
            </w:r>
            <w:r w:rsidRPr="008563EE">
              <w:rPr>
                <w:lang w:eastAsia="ja-JP"/>
              </w:rPr>
              <w:t>tation</w:t>
            </w:r>
            <w:r>
              <w:rPr>
                <w:lang w:eastAsia="ja-JP"/>
              </w:rPr>
              <w:t>s</w:t>
            </w:r>
            <w:r>
              <w:rPr>
                <w:lang w:eastAsia="zh-CN" w:bidi="ar-KW"/>
              </w:rPr>
              <w:t xml:space="preserve">. </w:t>
            </w:r>
            <w:r w:rsidRPr="00B40CB5">
              <w:rPr>
                <w:lang w:eastAsia="zh-CN" w:bidi="ar-KW"/>
              </w:rPr>
              <w:t xml:space="preserve">It is </w:t>
            </w:r>
            <w:r>
              <w:rPr>
                <w:lang w:eastAsia="zh-CN" w:bidi="ar-KW"/>
              </w:rPr>
              <w:t xml:space="preserve">an integer in the range [0,10] </w:t>
            </w:r>
            <w:r w:rsidRPr="00B40CB5">
              <w:rPr>
                <w:lang w:eastAsia="zh-CN" w:bidi="ar-KW"/>
              </w:rPr>
              <w:t>used to indicate</w:t>
            </w:r>
            <w:r>
              <w:rPr>
                <w:lang w:eastAsia="zh-CN" w:bidi="ar-KW"/>
              </w:rPr>
              <w:t xml:space="preserve"> the extent of preference among intent expectations</w:t>
            </w:r>
            <w:r w:rsidRPr="00B40CB5">
              <w:rPr>
                <w:lang w:eastAsia="zh-CN" w:bidi="ar-KW"/>
              </w:rPr>
              <w:t>:</w:t>
            </w:r>
          </w:p>
          <w:p w14:paraId="73D1FC48" w14:textId="77777777" w:rsidR="000E06AC" w:rsidRDefault="000E06AC" w:rsidP="00EF322D">
            <w:pPr>
              <w:pStyle w:val="TAL"/>
              <w:keepNext w:val="0"/>
              <w:rPr>
                <w:rFonts w:eastAsia="Courier New"/>
              </w:rPr>
            </w:pPr>
          </w:p>
          <w:p w14:paraId="59C84DE4" w14:textId="77777777" w:rsidR="000E06AC" w:rsidRDefault="000E06AC" w:rsidP="00EF322D">
            <w:pPr>
              <w:pStyle w:val="TAL"/>
              <w:keepNext w:val="0"/>
              <w:numPr>
                <w:ilvl w:val="0"/>
                <w:numId w:val="18"/>
              </w:numPr>
              <w:rPr>
                <w:rFonts w:eastAsia="Courier New"/>
              </w:rPr>
            </w:pPr>
            <w:r>
              <w:rPr>
                <w:rFonts w:eastAsia="Courier New"/>
              </w:rPr>
              <w:lastRenderedPageBreak/>
              <w:t xml:space="preserve">When the allowed value is larger than 0, </w:t>
            </w:r>
            <w:r w:rsidRPr="007D7C30">
              <w:rPr>
                <w:rFonts w:eastAsia="Courier New"/>
              </w:rPr>
              <w:t>it means that preference information is specified by the consumer for the intentExpectation</w:t>
            </w:r>
            <w:r>
              <w:rPr>
                <w:rFonts w:eastAsia="Courier New"/>
              </w:rPr>
              <w:t>. The larger value indicates the intentExpectation is preferred by the Consumer.</w:t>
            </w:r>
          </w:p>
          <w:p w14:paraId="746107DB" w14:textId="77777777" w:rsidR="000E06AC" w:rsidRPr="006539C1" w:rsidRDefault="000E06AC" w:rsidP="00EF322D">
            <w:pPr>
              <w:pStyle w:val="TAL"/>
              <w:keepNext w:val="0"/>
              <w:numPr>
                <w:ilvl w:val="0"/>
                <w:numId w:val="18"/>
              </w:numPr>
              <w:rPr>
                <w:rFonts w:eastAsia="Courier New"/>
              </w:rPr>
            </w:pPr>
            <w:r>
              <w:rPr>
                <w:rFonts w:eastAsia="Courier New"/>
              </w:rPr>
              <w:t>When the allowed value is equal to 0, it means that no preference information is specified by the consumer for the intentExpectation, i.e., intentExpectation is considered optional.</w:t>
            </w:r>
          </w:p>
          <w:p w14:paraId="49774934" w14:textId="77777777" w:rsidR="000E06AC" w:rsidRDefault="000E06AC" w:rsidP="00EF322D">
            <w:pPr>
              <w:pStyle w:val="TAL"/>
              <w:keepNext w:val="0"/>
              <w:rPr>
                <w:rFonts w:eastAsia="Courier New"/>
              </w:rPr>
            </w:pPr>
          </w:p>
          <w:p w14:paraId="0040386B" w14:textId="77777777" w:rsidR="000E06AC" w:rsidRDefault="000E06AC" w:rsidP="00EF322D">
            <w:pPr>
              <w:pStyle w:val="TAL"/>
              <w:keepNext w:val="0"/>
              <w:rPr>
                <w:rFonts w:eastAsia="Courier New"/>
              </w:rPr>
            </w:pPr>
            <w:r w:rsidRPr="00E271BF">
              <w:rPr>
                <w:rFonts w:eastAsia="Courier New"/>
              </w:rPr>
              <w:t>AllowedValue: values in the range [</w:t>
            </w:r>
            <w:r>
              <w:rPr>
                <w:rFonts w:eastAsia="Courier New"/>
              </w:rPr>
              <w:t>0</w:t>
            </w:r>
            <w:r w:rsidRPr="00E271BF">
              <w:rPr>
                <w:rFonts w:eastAsia="Courier New"/>
              </w:rPr>
              <w:t>-</w:t>
            </w:r>
            <w:r>
              <w:rPr>
                <w:rFonts w:eastAsia="Courier New"/>
              </w:rPr>
              <w:t>1</w:t>
            </w:r>
            <w:r w:rsidDel="00346971">
              <w:rPr>
                <w:rFonts w:eastAsia="Courier New"/>
              </w:rPr>
              <w:t>0</w:t>
            </w:r>
            <w:r w:rsidRPr="00E271BF">
              <w:rPr>
                <w:rFonts w:eastAsia="Courier New"/>
              </w:rPr>
              <w:t xml:space="preserve">] </w:t>
            </w:r>
          </w:p>
          <w:p w14:paraId="3AC12342" w14:textId="77777777" w:rsidR="000E06AC" w:rsidRDefault="000E06AC" w:rsidP="00EF322D">
            <w:pPr>
              <w:pStyle w:val="TAL"/>
              <w:keepNext w:val="0"/>
              <w:rPr>
                <w:lang w:eastAsia="ja-JP"/>
              </w:rPr>
            </w:pPr>
          </w:p>
        </w:tc>
        <w:tc>
          <w:tcPr>
            <w:tcW w:w="834" w:type="pct"/>
          </w:tcPr>
          <w:p w14:paraId="1E727246" w14:textId="77777777" w:rsidR="000E06AC" w:rsidRPr="00E271BF" w:rsidRDefault="000E06AC" w:rsidP="00EF322D">
            <w:pPr>
              <w:pStyle w:val="TAL"/>
              <w:keepNext w:val="0"/>
              <w:rPr>
                <w:rFonts w:eastAsia="Courier New"/>
              </w:rPr>
            </w:pPr>
            <w:r w:rsidRPr="00E271BF">
              <w:rPr>
                <w:rFonts w:eastAsia="Courier New"/>
              </w:rPr>
              <w:lastRenderedPageBreak/>
              <w:t xml:space="preserve">type: </w:t>
            </w:r>
            <w:r>
              <w:rPr>
                <w:rFonts w:eastAsia="Courier New"/>
              </w:rPr>
              <w:t>Integer</w:t>
            </w:r>
          </w:p>
          <w:p w14:paraId="27969A62" w14:textId="77777777" w:rsidR="000E06AC" w:rsidRPr="00E271BF" w:rsidRDefault="000E06AC" w:rsidP="00EF322D">
            <w:pPr>
              <w:pStyle w:val="TAL"/>
              <w:keepNext w:val="0"/>
              <w:rPr>
                <w:rFonts w:eastAsia="Courier New"/>
              </w:rPr>
            </w:pPr>
            <w:r w:rsidRPr="00E271BF">
              <w:rPr>
                <w:rFonts w:eastAsia="Courier New"/>
              </w:rPr>
              <w:t>multiplicity: 1</w:t>
            </w:r>
          </w:p>
          <w:p w14:paraId="57AD68DB" w14:textId="77777777" w:rsidR="000E06AC" w:rsidRPr="00506640" w:rsidRDefault="000E06AC" w:rsidP="00EF322D">
            <w:pPr>
              <w:pStyle w:val="TAL"/>
              <w:keepNext w:val="0"/>
              <w:rPr>
                <w:rFonts w:eastAsia="Courier New"/>
              </w:rPr>
            </w:pPr>
            <w:r w:rsidRPr="00506640">
              <w:rPr>
                <w:rFonts w:eastAsia="Courier New"/>
              </w:rPr>
              <w:t xml:space="preserve">isOrdered: </w:t>
            </w:r>
            <w:r>
              <w:rPr>
                <w:rFonts w:eastAsia="Courier New"/>
              </w:rPr>
              <w:t>N/A</w:t>
            </w:r>
          </w:p>
          <w:p w14:paraId="329C8FCC" w14:textId="77777777" w:rsidR="000E06AC" w:rsidRPr="00742124" w:rsidRDefault="000E06AC" w:rsidP="00EF322D">
            <w:pPr>
              <w:pStyle w:val="TAL"/>
              <w:keepNext w:val="0"/>
              <w:rPr>
                <w:rFonts w:eastAsia="Courier New"/>
              </w:rPr>
            </w:pPr>
            <w:r w:rsidRPr="00506640">
              <w:rPr>
                <w:rFonts w:eastAsia="Courier New"/>
              </w:rPr>
              <w:t xml:space="preserve">isUnique: </w:t>
            </w:r>
            <w:r>
              <w:rPr>
                <w:rFonts w:eastAsia="Courier New"/>
              </w:rPr>
              <w:t>N/A</w:t>
            </w:r>
          </w:p>
          <w:p w14:paraId="3B4550B6" w14:textId="77777777" w:rsidR="000E06AC" w:rsidRPr="00E271BF" w:rsidRDefault="000E06AC" w:rsidP="00EF322D">
            <w:pPr>
              <w:pStyle w:val="TAL"/>
              <w:keepNext w:val="0"/>
              <w:rPr>
                <w:rFonts w:eastAsia="Courier New"/>
              </w:rPr>
            </w:pPr>
            <w:r w:rsidRPr="00E271BF">
              <w:rPr>
                <w:rFonts w:eastAsia="Courier New"/>
              </w:rPr>
              <w:t xml:space="preserve">defaultValue: </w:t>
            </w:r>
            <w:r>
              <w:rPr>
                <w:rFonts w:eastAsia="Courier New"/>
              </w:rPr>
              <w:t>0</w:t>
            </w:r>
          </w:p>
          <w:p w14:paraId="6D363A85" w14:textId="77777777" w:rsidR="000E06AC" w:rsidRDefault="000E06AC" w:rsidP="00EF322D">
            <w:pPr>
              <w:pStyle w:val="TAL"/>
              <w:keepNext w:val="0"/>
              <w:rPr>
                <w:rFonts w:eastAsia="Courier New"/>
              </w:rPr>
            </w:pPr>
            <w:r w:rsidRPr="00E271BF">
              <w:rPr>
                <w:rFonts w:eastAsia="Courier New"/>
              </w:rPr>
              <w:t>isNullable: False</w:t>
            </w:r>
          </w:p>
        </w:tc>
      </w:tr>
      <w:tr w:rsidR="000E06AC" w:rsidRPr="00506640" w14:paraId="5F172735" w14:textId="77777777" w:rsidTr="00EF322D">
        <w:trPr>
          <w:jc w:val="center"/>
        </w:trPr>
        <w:tc>
          <w:tcPr>
            <w:tcW w:w="1480" w:type="pct"/>
          </w:tcPr>
          <w:p w14:paraId="645B67E5" w14:textId="77777777" w:rsidR="000E06AC" w:rsidRPr="00AD7945" w:rsidRDefault="000E06AC" w:rsidP="00EF322D">
            <w:pPr>
              <w:pStyle w:val="TAL"/>
              <w:keepNext w:val="0"/>
              <w:rPr>
                <w:rFonts w:ascii="Courier New" w:hAnsi="Courier New" w:cs="Courier New"/>
                <w:szCs w:val="18"/>
                <w:lang w:eastAsia="ja-JP"/>
              </w:rPr>
            </w:pPr>
            <w:r>
              <w:rPr>
                <w:rFonts w:ascii="Courier New" w:hAnsi="Courier New" w:cs="Courier New"/>
                <w:lang w:eastAsia="zh-CN"/>
              </w:rPr>
              <w:t>ExpectationTarget.p</w:t>
            </w:r>
            <w:r w:rsidRPr="00B50B41">
              <w:rPr>
                <w:rFonts w:ascii="Courier New" w:hAnsi="Courier New" w:cs="Courier New"/>
                <w:lang w:eastAsia="zh-CN"/>
              </w:rPr>
              <w:t>referenceWeight</w:t>
            </w:r>
          </w:p>
        </w:tc>
        <w:tc>
          <w:tcPr>
            <w:tcW w:w="2686" w:type="pct"/>
          </w:tcPr>
          <w:p w14:paraId="21AD9FD9" w14:textId="77777777" w:rsidR="000E06AC" w:rsidRDefault="000E06AC" w:rsidP="00EF322D">
            <w:pPr>
              <w:pStyle w:val="TAL"/>
              <w:keepNext w:val="0"/>
              <w:rPr>
                <w:lang w:eastAsia="zh-CN" w:bidi="ar-KW"/>
              </w:rPr>
            </w:pPr>
            <w:r>
              <w:rPr>
                <w:lang w:eastAsia="ja-JP"/>
              </w:rPr>
              <w:t>It r</w:t>
            </w:r>
            <w:r w:rsidRPr="008563EE">
              <w:rPr>
                <w:lang w:eastAsia="ja-JP"/>
              </w:rPr>
              <w:t>epresent</w:t>
            </w:r>
            <w:r>
              <w:rPr>
                <w:lang w:eastAsia="ja-JP"/>
              </w:rPr>
              <w:t xml:space="preserve">s </w:t>
            </w:r>
            <w:r w:rsidRPr="008563EE">
              <w:rPr>
                <w:lang w:eastAsia="ja-JP"/>
              </w:rPr>
              <w:t xml:space="preserve">the preference </w:t>
            </w:r>
            <w:r>
              <w:rPr>
                <w:lang w:eastAsia="ja-JP"/>
              </w:rPr>
              <w:t>information</w:t>
            </w:r>
            <w:r w:rsidRPr="008563EE">
              <w:rPr>
                <w:lang w:eastAsia="ja-JP"/>
              </w:rPr>
              <w:t xml:space="preserve"> </w:t>
            </w:r>
            <w:r>
              <w:rPr>
                <w:lang w:eastAsia="ja-JP"/>
              </w:rPr>
              <w:t xml:space="preserve">of the Consumer on the expectation target, which indicates the preference weight </w:t>
            </w:r>
            <w:r w:rsidRPr="008563EE">
              <w:rPr>
                <w:lang w:eastAsia="ja-JP"/>
              </w:rPr>
              <w:t>on</w:t>
            </w:r>
            <w:r>
              <w:rPr>
                <w:lang w:eastAsia="ja-JP"/>
              </w:rPr>
              <w:t xml:space="preserve"> the preferred</w:t>
            </w:r>
            <w:r w:rsidRPr="008563EE">
              <w:rPr>
                <w:lang w:eastAsia="ja-JP"/>
              </w:rPr>
              <w:t xml:space="preserve"> </w:t>
            </w:r>
            <w:r>
              <w:rPr>
                <w:lang w:eastAsia="zh-CN" w:bidi="ar-KW"/>
              </w:rPr>
              <w:t xml:space="preserve">expectationTargets. </w:t>
            </w:r>
            <w:r w:rsidRPr="00B40CB5">
              <w:rPr>
                <w:lang w:eastAsia="zh-CN" w:bidi="ar-KW"/>
              </w:rPr>
              <w:t xml:space="preserve">It is </w:t>
            </w:r>
            <w:r>
              <w:rPr>
                <w:lang w:eastAsia="zh-CN" w:bidi="ar-KW"/>
              </w:rPr>
              <w:t xml:space="preserve">an integer in the range [0,10] </w:t>
            </w:r>
            <w:r w:rsidRPr="00B40CB5">
              <w:rPr>
                <w:lang w:eastAsia="zh-CN" w:bidi="ar-KW"/>
              </w:rPr>
              <w:t>used to indicate</w:t>
            </w:r>
            <w:r>
              <w:rPr>
                <w:lang w:eastAsia="zh-CN" w:bidi="ar-KW"/>
              </w:rPr>
              <w:t xml:space="preserve"> the extent of preference among expectation targets</w:t>
            </w:r>
            <w:r w:rsidRPr="00B40CB5">
              <w:rPr>
                <w:lang w:eastAsia="zh-CN" w:bidi="ar-KW"/>
              </w:rPr>
              <w:t>:</w:t>
            </w:r>
          </w:p>
          <w:p w14:paraId="1CDA11A4" w14:textId="77777777" w:rsidR="000E06AC" w:rsidRDefault="000E06AC" w:rsidP="00EF322D">
            <w:pPr>
              <w:pStyle w:val="TAL"/>
              <w:keepNext w:val="0"/>
              <w:rPr>
                <w:rFonts w:eastAsia="Courier New"/>
              </w:rPr>
            </w:pPr>
          </w:p>
          <w:p w14:paraId="74E370D4" w14:textId="77777777" w:rsidR="000E06AC" w:rsidRDefault="000E06AC" w:rsidP="00EF322D">
            <w:pPr>
              <w:pStyle w:val="TAL"/>
              <w:keepNext w:val="0"/>
              <w:numPr>
                <w:ilvl w:val="0"/>
                <w:numId w:val="18"/>
              </w:numPr>
              <w:rPr>
                <w:rFonts w:eastAsia="Courier New"/>
              </w:rPr>
            </w:pPr>
            <w:r>
              <w:rPr>
                <w:rFonts w:eastAsia="Courier New"/>
              </w:rPr>
              <w:t xml:space="preserve">When the allowed value is larger than 0, </w:t>
            </w:r>
            <w:r w:rsidRPr="007D7C30">
              <w:rPr>
                <w:rFonts w:eastAsia="Courier New"/>
              </w:rPr>
              <w:t>it means that preference information is specified by the consumer for the expectationTarget</w:t>
            </w:r>
            <w:r>
              <w:rPr>
                <w:rFonts w:eastAsia="Courier New"/>
              </w:rPr>
              <w:t>. The larger value indicates the expectationTarget is preferred by the Consumer.</w:t>
            </w:r>
          </w:p>
          <w:p w14:paraId="546C7451" w14:textId="77777777" w:rsidR="000E06AC" w:rsidRPr="006539C1" w:rsidRDefault="000E06AC" w:rsidP="00EF322D">
            <w:pPr>
              <w:pStyle w:val="TAL"/>
              <w:keepNext w:val="0"/>
              <w:numPr>
                <w:ilvl w:val="0"/>
                <w:numId w:val="18"/>
              </w:numPr>
              <w:rPr>
                <w:rFonts w:eastAsia="Courier New"/>
              </w:rPr>
            </w:pPr>
            <w:r>
              <w:rPr>
                <w:rFonts w:eastAsia="Courier New"/>
              </w:rPr>
              <w:t>When the allowed value is equal to 0, it means that no preference information is specified by the consumer for the expectationTarget, i.e., expectationTarget is considered optional.</w:t>
            </w:r>
          </w:p>
          <w:p w14:paraId="5FB738A4" w14:textId="77777777" w:rsidR="000E06AC" w:rsidRDefault="000E06AC" w:rsidP="00EF322D">
            <w:pPr>
              <w:pStyle w:val="TAL"/>
              <w:keepNext w:val="0"/>
              <w:rPr>
                <w:rFonts w:eastAsia="Courier New"/>
              </w:rPr>
            </w:pPr>
          </w:p>
          <w:p w14:paraId="1304D707" w14:textId="77777777" w:rsidR="000E06AC" w:rsidRDefault="000E06AC" w:rsidP="00EF322D">
            <w:pPr>
              <w:pStyle w:val="TAL"/>
              <w:keepNext w:val="0"/>
              <w:rPr>
                <w:rFonts w:eastAsia="Courier New"/>
              </w:rPr>
            </w:pPr>
            <w:r w:rsidRPr="00E271BF">
              <w:rPr>
                <w:rFonts w:eastAsia="Courier New"/>
              </w:rPr>
              <w:t>AllowedValue: values in the range [</w:t>
            </w:r>
            <w:r>
              <w:rPr>
                <w:rFonts w:eastAsia="Courier New"/>
              </w:rPr>
              <w:t>0</w:t>
            </w:r>
            <w:r w:rsidRPr="00E271BF">
              <w:rPr>
                <w:rFonts w:eastAsia="Courier New"/>
              </w:rPr>
              <w:t>-</w:t>
            </w:r>
            <w:r>
              <w:rPr>
                <w:rFonts w:eastAsia="Courier New"/>
              </w:rPr>
              <w:t>1</w:t>
            </w:r>
            <w:r w:rsidDel="00346971">
              <w:rPr>
                <w:rFonts w:eastAsia="Courier New"/>
              </w:rPr>
              <w:t>0</w:t>
            </w:r>
            <w:r w:rsidRPr="00E271BF">
              <w:rPr>
                <w:rFonts w:eastAsia="Courier New"/>
              </w:rPr>
              <w:t xml:space="preserve">] </w:t>
            </w:r>
          </w:p>
          <w:p w14:paraId="3BB9ED27" w14:textId="77777777" w:rsidR="000E06AC" w:rsidRDefault="000E06AC" w:rsidP="00EF322D">
            <w:pPr>
              <w:pStyle w:val="TAL"/>
              <w:keepNext w:val="0"/>
              <w:rPr>
                <w:lang w:eastAsia="ja-JP"/>
              </w:rPr>
            </w:pPr>
          </w:p>
        </w:tc>
        <w:tc>
          <w:tcPr>
            <w:tcW w:w="834" w:type="pct"/>
          </w:tcPr>
          <w:p w14:paraId="66CBC130" w14:textId="77777777" w:rsidR="000E06AC" w:rsidRPr="00E271BF" w:rsidRDefault="000E06AC" w:rsidP="00EF322D">
            <w:pPr>
              <w:pStyle w:val="TAL"/>
              <w:keepNext w:val="0"/>
              <w:rPr>
                <w:rFonts w:eastAsia="Courier New"/>
              </w:rPr>
            </w:pPr>
            <w:r w:rsidRPr="00E271BF">
              <w:rPr>
                <w:rFonts w:eastAsia="Courier New"/>
              </w:rPr>
              <w:t xml:space="preserve">type: </w:t>
            </w:r>
            <w:r>
              <w:rPr>
                <w:rFonts w:eastAsia="Courier New"/>
              </w:rPr>
              <w:t>Integer</w:t>
            </w:r>
          </w:p>
          <w:p w14:paraId="31BF4E57" w14:textId="77777777" w:rsidR="000E06AC" w:rsidRPr="00E271BF" w:rsidRDefault="000E06AC" w:rsidP="00EF322D">
            <w:pPr>
              <w:pStyle w:val="TAL"/>
              <w:keepNext w:val="0"/>
              <w:rPr>
                <w:rFonts w:eastAsia="Courier New"/>
              </w:rPr>
            </w:pPr>
            <w:r w:rsidRPr="00E271BF">
              <w:rPr>
                <w:rFonts w:eastAsia="Courier New"/>
              </w:rPr>
              <w:t>multiplicity: 1</w:t>
            </w:r>
          </w:p>
          <w:p w14:paraId="132D3BC5" w14:textId="77777777" w:rsidR="000E06AC" w:rsidRPr="00506640" w:rsidRDefault="000E06AC" w:rsidP="00EF322D">
            <w:pPr>
              <w:pStyle w:val="TAL"/>
              <w:keepNext w:val="0"/>
              <w:rPr>
                <w:rFonts w:eastAsia="Courier New"/>
              </w:rPr>
            </w:pPr>
            <w:r w:rsidRPr="00506640">
              <w:rPr>
                <w:rFonts w:eastAsia="Courier New"/>
              </w:rPr>
              <w:t xml:space="preserve">isOrdered: </w:t>
            </w:r>
            <w:r>
              <w:rPr>
                <w:rFonts w:eastAsia="Courier New"/>
              </w:rPr>
              <w:t>N/A</w:t>
            </w:r>
          </w:p>
          <w:p w14:paraId="495AB814" w14:textId="77777777" w:rsidR="000E06AC" w:rsidRPr="00742124" w:rsidRDefault="000E06AC" w:rsidP="00EF322D">
            <w:pPr>
              <w:pStyle w:val="TAL"/>
              <w:keepNext w:val="0"/>
              <w:rPr>
                <w:rFonts w:eastAsia="Courier New"/>
              </w:rPr>
            </w:pPr>
            <w:r w:rsidRPr="00506640">
              <w:rPr>
                <w:rFonts w:eastAsia="Courier New"/>
              </w:rPr>
              <w:t xml:space="preserve">isUnique: </w:t>
            </w:r>
            <w:r>
              <w:rPr>
                <w:rFonts w:eastAsia="Courier New"/>
              </w:rPr>
              <w:t>N/A</w:t>
            </w:r>
          </w:p>
          <w:p w14:paraId="3854A3FE" w14:textId="77777777" w:rsidR="000E06AC" w:rsidRPr="00E271BF" w:rsidRDefault="000E06AC" w:rsidP="00EF322D">
            <w:pPr>
              <w:pStyle w:val="TAL"/>
              <w:keepNext w:val="0"/>
              <w:rPr>
                <w:rFonts w:eastAsia="Courier New"/>
              </w:rPr>
            </w:pPr>
            <w:r w:rsidRPr="00E271BF">
              <w:rPr>
                <w:rFonts w:eastAsia="Courier New"/>
              </w:rPr>
              <w:t xml:space="preserve">defaultValue: </w:t>
            </w:r>
            <w:r>
              <w:rPr>
                <w:rFonts w:eastAsia="Courier New"/>
              </w:rPr>
              <w:t>0</w:t>
            </w:r>
          </w:p>
          <w:p w14:paraId="2224211D" w14:textId="77777777" w:rsidR="000E06AC" w:rsidRDefault="000E06AC" w:rsidP="00EF322D">
            <w:pPr>
              <w:pStyle w:val="TAL"/>
              <w:keepNext w:val="0"/>
              <w:rPr>
                <w:rFonts w:eastAsia="Courier New"/>
              </w:rPr>
            </w:pPr>
            <w:r w:rsidRPr="00E271BF">
              <w:rPr>
                <w:rFonts w:eastAsia="Courier New"/>
              </w:rPr>
              <w:t>isNullable: False</w:t>
            </w:r>
          </w:p>
        </w:tc>
      </w:tr>
      <w:tr w:rsidR="000E06AC" w:rsidRPr="00506640" w14:paraId="1DFD8DCA" w14:textId="77777777" w:rsidTr="00EF322D">
        <w:trPr>
          <w:jc w:val="center"/>
        </w:trPr>
        <w:tc>
          <w:tcPr>
            <w:tcW w:w="1480" w:type="pct"/>
          </w:tcPr>
          <w:p w14:paraId="1647F5A5" w14:textId="77777777" w:rsidR="000E06AC" w:rsidRDefault="000E06AC" w:rsidP="00EF322D">
            <w:pPr>
              <w:pStyle w:val="TAL"/>
              <w:keepNext w:val="0"/>
              <w:rPr>
                <w:rFonts w:ascii="Courier New" w:hAnsi="Courier New" w:cs="Courier New"/>
                <w:lang w:eastAsia="zh-CN"/>
              </w:rPr>
            </w:pPr>
            <w:r>
              <w:rPr>
                <w:rFonts w:ascii="Courier New" w:hAnsi="Courier New" w:cs="Courier New" w:hint="eastAsia"/>
                <w:szCs w:val="18"/>
                <w:lang w:val="en-US" w:eastAsia="zh-CN"/>
              </w:rPr>
              <w:t>i</w:t>
            </w:r>
            <w:r>
              <w:rPr>
                <w:rFonts w:ascii="Courier New" w:eastAsia="Courier New" w:hAnsi="Courier New" w:cs="Courier New" w:hint="eastAsia"/>
                <w:szCs w:val="18"/>
                <w:lang w:eastAsia="zh-CN"/>
              </w:rPr>
              <w:t>mplicit</w:t>
            </w:r>
            <w:r>
              <w:rPr>
                <w:rFonts w:ascii="Courier New" w:hAnsi="Courier New" w:cs="Courier New" w:hint="eastAsia"/>
                <w:szCs w:val="18"/>
                <w:lang w:eastAsia="zh-CN"/>
              </w:rPr>
              <w:t>Intent</w:t>
            </w:r>
            <w:r>
              <w:rPr>
                <w:rFonts w:ascii="Courier New" w:eastAsia="Courier New" w:hAnsi="Courier New" w:cs="Courier New"/>
                <w:szCs w:val="18"/>
                <w:lang w:eastAsia="zh-CN"/>
              </w:rPr>
              <w:t>Index</w:t>
            </w:r>
          </w:p>
        </w:tc>
        <w:tc>
          <w:tcPr>
            <w:tcW w:w="2686" w:type="pct"/>
          </w:tcPr>
          <w:p w14:paraId="61A7892A" w14:textId="77777777" w:rsidR="000E06AC" w:rsidRDefault="000E06AC" w:rsidP="00EF322D">
            <w:pPr>
              <w:pStyle w:val="TAL"/>
              <w:keepNext w:val="0"/>
              <w:rPr>
                <w:lang w:eastAsia="zh-CN"/>
              </w:rPr>
            </w:pPr>
            <w:r>
              <w:rPr>
                <w:lang w:eastAsia="ja-JP"/>
              </w:rPr>
              <w:t xml:space="preserve">It </w:t>
            </w:r>
            <w:r>
              <w:rPr>
                <w:lang w:eastAsia="zh-CN"/>
              </w:rPr>
              <w:t xml:space="preserve">indicates whether the MnS consumer </w:t>
            </w:r>
            <w:r>
              <w:rPr>
                <w:rFonts w:hint="eastAsia"/>
                <w:lang w:eastAsia="zh-CN"/>
              </w:rPr>
              <w:t>enables</w:t>
            </w:r>
            <w:r>
              <w:rPr>
                <w:lang w:eastAsia="zh-CN"/>
              </w:rPr>
              <w:t xml:space="preserve"> the MnS producer to perform implicit intent discovery </w:t>
            </w:r>
            <w:r>
              <w:rPr>
                <w:rFonts w:hint="eastAsia"/>
                <w:lang w:val="en-US" w:eastAsia="zh-CN"/>
              </w:rPr>
              <w:t>the implicit information like additional intent expectation which is not explicitly pointed out</w:t>
            </w:r>
            <w:r>
              <w:rPr>
                <w:rFonts w:ascii="Courier New" w:eastAsia="等线" w:hAnsi="Courier New" w:cs="Courier New" w:hint="eastAsia"/>
                <w:lang w:eastAsia="zh-CN"/>
              </w:rPr>
              <w:t>.</w:t>
            </w:r>
          </w:p>
          <w:p w14:paraId="7346025F" w14:textId="77777777" w:rsidR="000E06AC" w:rsidRDefault="000E06AC" w:rsidP="00EF322D">
            <w:pPr>
              <w:pStyle w:val="TAL"/>
              <w:keepNext w:val="0"/>
              <w:rPr>
                <w:lang w:eastAsia="zh-CN"/>
              </w:rPr>
            </w:pPr>
          </w:p>
          <w:p w14:paraId="5FD5E8DA" w14:textId="77777777" w:rsidR="000E06AC" w:rsidRDefault="000E06AC" w:rsidP="00EF322D"/>
          <w:p w14:paraId="2C52D43B" w14:textId="77777777" w:rsidR="000E06AC" w:rsidRDefault="000E06AC" w:rsidP="00EF322D">
            <w:pPr>
              <w:pStyle w:val="TAL"/>
              <w:keepNext w:val="0"/>
              <w:rPr>
                <w:lang w:eastAsia="ja-JP"/>
              </w:rPr>
            </w:pPr>
            <w:r>
              <w:rPr>
                <w:lang w:eastAsia="ja-JP"/>
              </w:rPr>
              <w:t>allowedValue: T</w:t>
            </w:r>
            <w:r>
              <w:rPr>
                <w:rFonts w:hint="eastAsia"/>
                <w:lang w:eastAsia="ja-JP"/>
              </w:rPr>
              <w:t>RUE</w:t>
            </w:r>
            <w:r>
              <w:rPr>
                <w:lang w:eastAsia="ja-JP"/>
              </w:rPr>
              <w:t>, F</w:t>
            </w:r>
            <w:r>
              <w:rPr>
                <w:rFonts w:hint="eastAsia"/>
                <w:lang w:eastAsia="ja-JP"/>
              </w:rPr>
              <w:t>ALSE</w:t>
            </w:r>
          </w:p>
        </w:tc>
        <w:tc>
          <w:tcPr>
            <w:tcW w:w="834" w:type="pct"/>
          </w:tcPr>
          <w:p w14:paraId="00A49788" w14:textId="77777777" w:rsidR="000E06AC" w:rsidRDefault="000E06AC" w:rsidP="00EF322D">
            <w:pPr>
              <w:pStyle w:val="TAL"/>
              <w:keepNext w:val="0"/>
              <w:rPr>
                <w:rFonts w:eastAsia="Courier New"/>
              </w:rPr>
            </w:pPr>
            <w:r>
              <w:rPr>
                <w:rFonts w:eastAsia="Courier New"/>
              </w:rPr>
              <w:t xml:space="preserve">type: </w:t>
            </w:r>
            <w:r>
              <w:rPr>
                <w:rFonts w:eastAsia="等线"/>
                <w:lang w:eastAsia="zh-CN"/>
              </w:rPr>
              <w:t>Boolean</w:t>
            </w:r>
          </w:p>
          <w:p w14:paraId="4555E372" w14:textId="77777777" w:rsidR="000E06AC" w:rsidRDefault="000E06AC" w:rsidP="00EF322D">
            <w:pPr>
              <w:pStyle w:val="TAL"/>
              <w:keepNext w:val="0"/>
              <w:rPr>
                <w:rFonts w:eastAsia="等线"/>
              </w:rPr>
            </w:pPr>
            <w:r>
              <w:rPr>
                <w:rFonts w:eastAsia="等线"/>
              </w:rPr>
              <w:t>multiplicity: 1</w:t>
            </w:r>
          </w:p>
          <w:p w14:paraId="0B03583F" w14:textId="77777777" w:rsidR="000E06AC" w:rsidRDefault="000E06AC" w:rsidP="00EF322D">
            <w:pPr>
              <w:pStyle w:val="TAL"/>
              <w:keepNext w:val="0"/>
              <w:rPr>
                <w:rFonts w:eastAsia="等线"/>
              </w:rPr>
            </w:pPr>
            <w:r>
              <w:rPr>
                <w:rFonts w:eastAsia="等线"/>
              </w:rPr>
              <w:t>isOrdered: N/A</w:t>
            </w:r>
          </w:p>
          <w:p w14:paraId="1A5D20F0" w14:textId="77777777" w:rsidR="000E06AC" w:rsidRDefault="000E06AC" w:rsidP="00EF322D">
            <w:pPr>
              <w:pStyle w:val="TAL"/>
              <w:keepNext w:val="0"/>
              <w:rPr>
                <w:rFonts w:eastAsia="等线"/>
              </w:rPr>
            </w:pPr>
            <w:r>
              <w:rPr>
                <w:rFonts w:eastAsia="等线"/>
              </w:rPr>
              <w:t>isUnique: N/A</w:t>
            </w:r>
          </w:p>
          <w:p w14:paraId="01C54592" w14:textId="77777777" w:rsidR="000E06AC" w:rsidRDefault="000E06AC" w:rsidP="00EF322D">
            <w:pPr>
              <w:pStyle w:val="TAL"/>
              <w:keepNext w:val="0"/>
              <w:rPr>
                <w:rFonts w:eastAsia="等线"/>
              </w:rPr>
            </w:pPr>
            <w:r>
              <w:rPr>
                <w:rFonts w:eastAsia="等线"/>
              </w:rPr>
              <w:t xml:space="preserve">defaultValue: </w:t>
            </w:r>
            <w:r>
              <w:rPr>
                <w:lang w:eastAsia="ja-JP"/>
              </w:rPr>
              <w:t>"F</w:t>
            </w:r>
            <w:r>
              <w:rPr>
                <w:rFonts w:hint="eastAsia"/>
                <w:lang w:eastAsia="ja-JP"/>
              </w:rPr>
              <w:t>ALSE</w:t>
            </w:r>
            <w:r>
              <w:rPr>
                <w:lang w:eastAsia="ja-JP"/>
              </w:rPr>
              <w:t>"</w:t>
            </w:r>
          </w:p>
          <w:p w14:paraId="080AB63A" w14:textId="77777777" w:rsidR="000E06AC" w:rsidRPr="00E271BF" w:rsidRDefault="000E06AC" w:rsidP="00EF322D">
            <w:pPr>
              <w:pStyle w:val="TAL"/>
              <w:keepNext w:val="0"/>
              <w:rPr>
                <w:rFonts w:eastAsia="Courier New"/>
              </w:rPr>
            </w:pPr>
            <w:r>
              <w:rPr>
                <w:rFonts w:eastAsia="等线"/>
              </w:rPr>
              <w:t>isNullable: False</w:t>
            </w:r>
          </w:p>
        </w:tc>
      </w:tr>
      <w:tr w:rsidR="000E06AC" w:rsidRPr="00506640" w14:paraId="75C2CDB7" w14:textId="77777777" w:rsidTr="00EF322D">
        <w:trPr>
          <w:jc w:val="center"/>
        </w:trPr>
        <w:tc>
          <w:tcPr>
            <w:tcW w:w="1480" w:type="pct"/>
          </w:tcPr>
          <w:p w14:paraId="23354A21" w14:textId="77777777" w:rsidR="000E06AC" w:rsidRDefault="000E06AC" w:rsidP="00EF322D">
            <w:pPr>
              <w:pStyle w:val="TAL"/>
              <w:keepNext w:val="0"/>
              <w:rPr>
                <w:rFonts w:ascii="Courier New" w:hAnsi="Courier New" w:cs="Courier New"/>
                <w:lang w:eastAsia="zh-CN"/>
              </w:rPr>
            </w:pPr>
            <w:r>
              <w:rPr>
                <w:rFonts w:ascii="Courier New" w:hAnsi="Courier New" w:cs="Courier New"/>
                <w:lang w:val="en-US" w:eastAsia="zh-CN"/>
              </w:rPr>
              <w:t>implicitIntentExpectations</w:t>
            </w:r>
          </w:p>
        </w:tc>
        <w:tc>
          <w:tcPr>
            <w:tcW w:w="2686" w:type="pct"/>
          </w:tcPr>
          <w:p w14:paraId="4E6990B8" w14:textId="77777777" w:rsidR="000E06AC" w:rsidRDefault="000E06AC" w:rsidP="00EF322D">
            <w:pPr>
              <w:pStyle w:val="TAL"/>
              <w:keepNext w:val="0"/>
              <w:rPr>
                <w:lang w:eastAsia="ja-JP"/>
              </w:rPr>
            </w:pPr>
            <w:r>
              <w:rPr>
                <w:rFonts w:eastAsia="Courier New"/>
                <w:lang w:val="en-US" w:eastAsia="zh-CN"/>
              </w:rPr>
              <w:t xml:space="preserve">It describes the implicit intent expectation of </w:t>
            </w:r>
            <w:r>
              <w:rPr>
                <w:rFonts w:eastAsia="Courier New" w:hint="eastAsia"/>
                <w:lang w:val="en-US" w:eastAsia="zh-CN"/>
              </w:rPr>
              <w:t xml:space="preserve">the </w:t>
            </w:r>
            <w:r>
              <w:rPr>
                <w:rFonts w:eastAsia="Courier New"/>
                <w:lang w:val="en-US" w:eastAsia="zh-CN"/>
              </w:rPr>
              <w:t>Mn</w:t>
            </w:r>
            <w:r>
              <w:rPr>
                <w:rFonts w:hint="eastAsia"/>
                <w:lang w:val="en-US" w:eastAsia="zh-CN"/>
              </w:rPr>
              <w:t>S</w:t>
            </w:r>
            <w:r>
              <w:rPr>
                <w:rFonts w:eastAsia="Courier New"/>
                <w:lang w:val="en-US" w:eastAsia="zh-CN"/>
              </w:rPr>
              <w:t xml:space="preserve"> consumer pointed out by </w:t>
            </w:r>
            <w:r>
              <w:rPr>
                <w:rFonts w:eastAsia="Courier New" w:hint="eastAsia"/>
                <w:lang w:val="en-US" w:eastAsia="zh-CN"/>
              </w:rPr>
              <w:t xml:space="preserve">the </w:t>
            </w:r>
            <w:r>
              <w:rPr>
                <w:rFonts w:eastAsia="Courier New"/>
                <w:lang w:val="en-US" w:eastAsia="zh-CN"/>
              </w:rPr>
              <w:t>Mn</w:t>
            </w:r>
            <w:r>
              <w:rPr>
                <w:rFonts w:hint="eastAsia"/>
                <w:lang w:val="en-US" w:eastAsia="zh-CN"/>
              </w:rPr>
              <w:t>S</w:t>
            </w:r>
            <w:r>
              <w:rPr>
                <w:rFonts w:eastAsia="Courier New"/>
                <w:lang w:val="en-US" w:eastAsia="zh-CN"/>
              </w:rPr>
              <w:t xml:space="preserve"> producer</w:t>
            </w:r>
            <w:r>
              <w:rPr>
                <w:rFonts w:eastAsia="Courier New" w:hint="eastAsia"/>
                <w:lang w:val="en-US" w:eastAsia="zh-CN"/>
              </w:rPr>
              <w:t>.</w:t>
            </w:r>
          </w:p>
        </w:tc>
        <w:tc>
          <w:tcPr>
            <w:tcW w:w="834" w:type="pct"/>
          </w:tcPr>
          <w:p w14:paraId="42E1B1EE" w14:textId="77777777" w:rsidR="000E06AC" w:rsidRDefault="000E06AC" w:rsidP="00EF322D">
            <w:pPr>
              <w:pStyle w:val="TAL"/>
              <w:keepNext w:val="0"/>
              <w:rPr>
                <w:rFonts w:eastAsia="Courier New"/>
              </w:rPr>
            </w:pPr>
            <w:r>
              <w:rPr>
                <w:rFonts w:eastAsia="Courier New"/>
              </w:rPr>
              <w:t>type: IntentExpectation</w:t>
            </w:r>
          </w:p>
          <w:p w14:paraId="6773D9C4" w14:textId="77777777" w:rsidR="000E06AC" w:rsidRDefault="000E06AC" w:rsidP="00EF322D">
            <w:pPr>
              <w:pStyle w:val="TAL"/>
              <w:keepNext w:val="0"/>
              <w:rPr>
                <w:rFonts w:eastAsia="Courier New"/>
              </w:rPr>
            </w:pPr>
            <w:r>
              <w:rPr>
                <w:rFonts w:eastAsia="Courier New"/>
              </w:rPr>
              <w:t xml:space="preserve">multiplicity: </w:t>
            </w:r>
            <w:proofErr w:type="gramStart"/>
            <w:r>
              <w:rPr>
                <w:rFonts w:eastAsia="Courier New"/>
              </w:rPr>
              <w:t>1..</w:t>
            </w:r>
            <w:proofErr w:type="gramEnd"/>
            <w:r>
              <w:rPr>
                <w:rFonts w:eastAsia="Courier New"/>
              </w:rPr>
              <w:t>*</w:t>
            </w:r>
          </w:p>
          <w:p w14:paraId="62761A07" w14:textId="77777777" w:rsidR="000E06AC" w:rsidRDefault="000E06AC" w:rsidP="00EF322D">
            <w:pPr>
              <w:pStyle w:val="TAL"/>
              <w:keepNext w:val="0"/>
              <w:rPr>
                <w:rFonts w:eastAsia="Courier New"/>
              </w:rPr>
            </w:pPr>
            <w:r>
              <w:rPr>
                <w:rFonts w:eastAsia="Courier New"/>
              </w:rPr>
              <w:t>isOrdered: True</w:t>
            </w:r>
          </w:p>
          <w:p w14:paraId="67D178F9" w14:textId="77777777" w:rsidR="000E06AC" w:rsidRDefault="000E06AC" w:rsidP="00EF322D">
            <w:pPr>
              <w:pStyle w:val="TAL"/>
              <w:keepNext w:val="0"/>
              <w:rPr>
                <w:rFonts w:eastAsia="Courier New"/>
              </w:rPr>
            </w:pPr>
            <w:r>
              <w:rPr>
                <w:rFonts w:eastAsia="Courier New"/>
              </w:rPr>
              <w:t xml:space="preserve">isUnique: </w:t>
            </w:r>
            <w:r>
              <w:rPr>
                <w:rFonts w:eastAsia="Courier New"/>
                <w:lang w:eastAsia="zh-CN"/>
              </w:rPr>
              <w:t>True</w:t>
            </w:r>
          </w:p>
          <w:p w14:paraId="6A1AE104" w14:textId="77777777" w:rsidR="000E06AC" w:rsidRDefault="000E06AC" w:rsidP="00EF322D">
            <w:pPr>
              <w:pStyle w:val="TAL"/>
              <w:keepNext w:val="0"/>
              <w:rPr>
                <w:rFonts w:eastAsia="Courier New"/>
              </w:rPr>
            </w:pPr>
            <w:r>
              <w:rPr>
                <w:rFonts w:eastAsia="Courier New"/>
              </w:rPr>
              <w:t>defaultValue: None</w:t>
            </w:r>
          </w:p>
          <w:p w14:paraId="24373A42" w14:textId="77777777" w:rsidR="000E06AC" w:rsidRPr="00E271BF" w:rsidRDefault="000E06AC" w:rsidP="00EF322D">
            <w:pPr>
              <w:pStyle w:val="TAL"/>
              <w:keepNext w:val="0"/>
              <w:rPr>
                <w:rFonts w:eastAsia="Courier New"/>
              </w:rPr>
            </w:pPr>
            <w:r>
              <w:rPr>
                <w:rFonts w:eastAsia="Courier New"/>
              </w:rPr>
              <w:t xml:space="preserve">isNullable: False </w:t>
            </w:r>
          </w:p>
        </w:tc>
      </w:tr>
      <w:tr w:rsidR="000E06AC" w:rsidRPr="00506640" w14:paraId="4701F9FC" w14:textId="77777777" w:rsidTr="00EF322D">
        <w:trPr>
          <w:jc w:val="center"/>
        </w:trPr>
        <w:tc>
          <w:tcPr>
            <w:tcW w:w="1480" w:type="pct"/>
          </w:tcPr>
          <w:p w14:paraId="4D5ADA38" w14:textId="77777777" w:rsidR="000E06AC" w:rsidRDefault="000E06AC" w:rsidP="00EF322D">
            <w:pPr>
              <w:pStyle w:val="TAL"/>
              <w:keepNext w:val="0"/>
              <w:rPr>
                <w:rFonts w:ascii="Courier New" w:hAnsi="Courier New" w:cs="Courier New"/>
                <w:lang w:eastAsia="zh-CN"/>
              </w:rPr>
            </w:pPr>
            <w:r>
              <w:rPr>
                <w:rFonts w:ascii="Courier New" w:hAnsi="Courier New" w:cs="Courier New"/>
                <w:lang w:val="en-US" w:eastAsia="zh-CN"/>
              </w:rPr>
              <w:t>implicit</w:t>
            </w:r>
            <w:r>
              <w:rPr>
                <w:rFonts w:ascii="Courier New" w:hAnsi="Courier New" w:cs="Courier New" w:hint="eastAsia"/>
                <w:lang w:val="en-US" w:eastAsia="zh-CN"/>
              </w:rPr>
              <w:t>I</w:t>
            </w:r>
            <w:r>
              <w:rPr>
                <w:rFonts w:ascii="Courier New" w:hAnsi="Courier New" w:cs="Courier New"/>
                <w:lang w:val="en-US" w:eastAsia="zh-CN"/>
              </w:rPr>
              <w:t>ntentContexts</w:t>
            </w:r>
          </w:p>
        </w:tc>
        <w:tc>
          <w:tcPr>
            <w:tcW w:w="2686" w:type="pct"/>
          </w:tcPr>
          <w:p w14:paraId="3172702F" w14:textId="77777777" w:rsidR="000E06AC" w:rsidRDefault="000E06AC" w:rsidP="00EF322D">
            <w:pPr>
              <w:pStyle w:val="TAL"/>
              <w:keepNext w:val="0"/>
              <w:rPr>
                <w:rFonts w:eastAsia="Courier New"/>
              </w:rPr>
            </w:pPr>
            <w:r>
              <w:rPr>
                <w:rFonts w:eastAsia="Courier New"/>
              </w:rPr>
              <w:t xml:space="preserve">It describes the list of </w:t>
            </w:r>
            <w:r>
              <w:rPr>
                <w:rFonts w:eastAsia="Courier New"/>
                <w:lang w:val="en-US" w:eastAsia="zh-CN"/>
              </w:rPr>
              <w:t>implicit</w:t>
            </w:r>
            <w:r>
              <w:rPr>
                <w:rFonts w:eastAsia="Courier New" w:hint="eastAsia"/>
                <w:lang w:val="en-US" w:eastAsia="zh-CN"/>
              </w:rPr>
              <w:t xml:space="preserve"> </w:t>
            </w:r>
            <w:r>
              <w:rPr>
                <w:rFonts w:eastAsia="Courier New"/>
              </w:rPr>
              <w:t>IntentContext(s) which represents the</w:t>
            </w:r>
            <w:r>
              <w:rPr>
                <w:rFonts w:hint="eastAsia"/>
                <w:lang w:val="en-US" w:eastAsia="zh-CN"/>
              </w:rPr>
              <w:t xml:space="preserve"> </w:t>
            </w:r>
            <w:r>
              <w:rPr>
                <w:rFonts w:eastAsia="Courier New"/>
              </w:rPr>
              <w:t xml:space="preserve">constraints and conditions that should apply for the entire </w:t>
            </w:r>
            <w:r>
              <w:rPr>
                <w:rFonts w:eastAsia="Courier New"/>
                <w:lang w:val="en-US" w:eastAsia="zh-CN"/>
              </w:rPr>
              <w:t>implicit</w:t>
            </w:r>
            <w:r>
              <w:rPr>
                <w:rFonts w:eastAsia="Courier New" w:hint="eastAsia"/>
                <w:lang w:val="en-US" w:eastAsia="zh-CN"/>
              </w:rPr>
              <w:t xml:space="preserve"> </w:t>
            </w:r>
            <w:r>
              <w:rPr>
                <w:rFonts w:eastAsia="Courier New"/>
              </w:rPr>
              <w:t>intent</w:t>
            </w:r>
            <w:r>
              <w:rPr>
                <w:rFonts w:hint="eastAsia"/>
                <w:lang w:val="en-US" w:eastAsia="zh-CN"/>
              </w:rPr>
              <w:t>.</w:t>
            </w:r>
            <w:r>
              <w:rPr>
                <w:rFonts w:eastAsia="Courier New"/>
              </w:rPr>
              <w:t xml:space="preserve"> </w:t>
            </w:r>
          </w:p>
          <w:p w14:paraId="0E468CC0" w14:textId="77777777" w:rsidR="000E06AC" w:rsidRDefault="000E06AC" w:rsidP="00EF322D">
            <w:pPr>
              <w:pStyle w:val="TAL"/>
              <w:keepNext w:val="0"/>
              <w:rPr>
                <w:lang w:eastAsia="ja-JP"/>
              </w:rPr>
            </w:pPr>
            <w:r>
              <w:rPr>
                <w:rFonts w:eastAsia="Courier New"/>
              </w:rPr>
              <w:t>allowedValues: triple of (attribute, condition, value range)</w:t>
            </w:r>
          </w:p>
        </w:tc>
        <w:tc>
          <w:tcPr>
            <w:tcW w:w="834" w:type="pct"/>
          </w:tcPr>
          <w:p w14:paraId="439254C7" w14:textId="77777777" w:rsidR="000E06AC" w:rsidRDefault="000E06AC" w:rsidP="00EF322D">
            <w:pPr>
              <w:pStyle w:val="TAL"/>
              <w:keepNext w:val="0"/>
              <w:rPr>
                <w:rFonts w:eastAsia="Courier New"/>
              </w:rPr>
            </w:pPr>
            <w:r>
              <w:rPr>
                <w:rFonts w:eastAsia="Courier New"/>
              </w:rPr>
              <w:t>type: Context</w:t>
            </w:r>
          </w:p>
          <w:p w14:paraId="5FCB2484" w14:textId="77777777" w:rsidR="000E06AC" w:rsidRDefault="000E06AC" w:rsidP="00EF322D">
            <w:pPr>
              <w:pStyle w:val="TAL"/>
              <w:keepNext w:val="0"/>
              <w:rPr>
                <w:rFonts w:eastAsia="Courier New"/>
              </w:rPr>
            </w:pPr>
            <w:r>
              <w:rPr>
                <w:rFonts w:eastAsia="Courier New"/>
              </w:rPr>
              <w:t>multiplicity: *</w:t>
            </w:r>
          </w:p>
          <w:p w14:paraId="0F44CE12" w14:textId="77777777" w:rsidR="000E06AC" w:rsidRDefault="000E06AC" w:rsidP="00EF322D">
            <w:pPr>
              <w:pStyle w:val="TAL"/>
              <w:keepNext w:val="0"/>
              <w:rPr>
                <w:rFonts w:eastAsia="Courier New"/>
              </w:rPr>
            </w:pPr>
            <w:r>
              <w:rPr>
                <w:rFonts w:eastAsia="Courier New"/>
              </w:rPr>
              <w:t>isOrdered: False</w:t>
            </w:r>
          </w:p>
          <w:p w14:paraId="5DA25484" w14:textId="77777777" w:rsidR="000E06AC" w:rsidRDefault="000E06AC" w:rsidP="00EF322D">
            <w:pPr>
              <w:pStyle w:val="TAL"/>
              <w:keepNext w:val="0"/>
              <w:rPr>
                <w:rFonts w:eastAsia="Courier New"/>
              </w:rPr>
            </w:pPr>
            <w:r>
              <w:rPr>
                <w:rFonts w:eastAsia="Courier New"/>
              </w:rPr>
              <w:t>isUnique: True</w:t>
            </w:r>
          </w:p>
          <w:p w14:paraId="37912CD6" w14:textId="77777777" w:rsidR="000E06AC" w:rsidRDefault="000E06AC" w:rsidP="00EF322D">
            <w:pPr>
              <w:pStyle w:val="TAL"/>
              <w:keepNext w:val="0"/>
              <w:rPr>
                <w:rFonts w:eastAsia="Courier New"/>
              </w:rPr>
            </w:pPr>
            <w:r>
              <w:rPr>
                <w:rFonts w:eastAsia="Courier New"/>
              </w:rPr>
              <w:t>defaultValue: None</w:t>
            </w:r>
          </w:p>
          <w:p w14:paraId="5771E243" w14:textId="77777777" w:rsidR="000E06AC" w:rsidRPr="00E271BF" w:rsidRDefault="000E06AC" w:rsidP="00EF322D">
            <w:pPr>
              <w:pStyle w:val="TAL"/>
              <w:keepNext w:val="0"/>
              <w:rPr>
                <w:rFonts w:eastAsia="Courier New"/>
              </w:rPr>
            </w:pPr>
            <w:r>
              <w:rPr>
                <w:rFonts w:eastAsia="Courier New"/>
              </w:rPr>
              <w:t>isNullable: False</w:t>
            </w:r>
          </w:p>
        </w:tc>
      </w:tr>
      <w:tr w:rsidR="000E06AC" w:rsidRPr="00506640" w14:paraId="7D681D83" w14:textId="77777777" w:rsidTr="00EF322D">
        <w:trPr>
          <w:jc w:val="center"/>
        </w:trPr>
        <w:tc>
          <w:tcPr>
            <w:tcW w:w="1480" w:type="pct"/>
          </w:tcPr>
          <w:p w14:paraId="31E003A0" w14:textId="77777777" w:rsidR="000E06AC" w:rsidRDefault="000E06AC" w:rsidP="00EF322D">
            <w:pPr>
              <w:pStyle w:val="TAL"/>
              <w:keepNext w:val="0"/>
              <w:rPr>
                <w:rFonts w:ascii="Courier New" w:hAnsi="Courier New" w:cs="Courier New"/>
                <w:lang w:val="en-US" w:eastAsia="zh-CN"/>
              </w:rPr>
            </w:pPr>
            <w:r w:rsidRPr="005412DF">
              <w:rPr>
                <w:rFonts w:ascii="Courier New" w:hAnsi="Courier New" w:cs="Courier New"/>
                <w:szCs w:val="18"/>
                <w:lang w:eastAsia="zh-CN"/>
              </w:rPr>
              <w:t>intent</w:t>
            </w:r>
            <w:r>
              <w:rPr>
                <w:rFonts w:ascii="Courier New" w:hAnsi="Courier New" w:cs="Courier New"/>
                <w:szCs w:val="18"/>
                <w:lang w:eastAsia="zh-CN"/>
              </w:rPr>
              <w:t>Fulfilment</w:t>
            </w:r>
            <w:r w:rsidRPr="005412DF">
              <w:rPr>
                <w:rFonts w:ascii="Courier New" w:hAnsi="Courier New" w:cs="Courier New"/>
                <w:szCs w:val="18"/>
                <w:lang w:eastAsia="zh-CN"/>
              </w:rPr>
              <w:t>NegotiationReport</w:t>
            </w:r>
          </w:p>
        </w:tc>
        <w:tc>
          <w:tcPr>
            <w:tcW w:w="2686" w:type="pct"/>
          </w:tcPr>
          <w:p w14:paraId="79F7EB1C" w14:textId="6BAA39EC" w:rsidR="000E06AC" w:rsidRDefault="000E06AC" w:rsidP="00EF322D">
            <w:pPr>
              <w:pStyle w:val="TAL"/>
              <w:keepNext w:val="0"/>
              <w:rPr>
                <w:rFonts w:eastAsia="Courier New"/>
              </w:rPr>
            </w:pPr>
            <w:r>
              <w:t xml:space="preserve">It contains </w:t>
            </w:r>
            <w:r w:rsidRPr="0046187A">
              <w:t xml:space="preserve">the information </w:t>
            </w:r>
            <w:r>
              <w:t xml:space="preserve">that </w:t>
            </w:r>
            <w:ins w:id="387" w:author="Huawei" w:date="2025-08-15T21:03:00Z">
              <w:r w:rsidR="007F280E">
                <w:rPr>
                  <w:lang w:val="en-CA"/>
                </w:rPr>
                <w:t xml:space="preserve">exchanged between the MnS producer and </w:t>
              </w:r>
            </w:ins>
            <w:del w:id="388" w:author="Huawei" w:date="2025-08-15T21:03:00Z">
              <w:r w:rsidDel="007F280E">
                <w:delText xml:space="preserve">the </w:delText>
              </w:r>
              <w:r w:rsidRPr="0046187A" w:rsidDel="007F280E">
                <w:delText>MnS producer</w:delText>
              </w:r>
              <w:r w:rsidDel="007F280E">
                <w:delText xml:space="preserve"> provides to </w:delText>
              </w:r>
            </w:del>
            <w:r>
              <w:t>the</w:t>
            </w:r>
            <w:del w:id="389" w:author="Huawei" w:date="2025-08-15T21:03:00Z">
              <w:r w:rsidDel="007F280E">
                <w:delText xml:space="preserve"> </w:delText>
              </w:r>
            </w:del>
            <w:r>
              <w:t>MnS consumer during intent fulfilment</w:t>
            </w:r>
            <w:r w:rsidRPr="0046187A">
              <w:t xml:space="preserve"> negotiations</w:t>
            </w:r>
            <w:ins w:id="390" w:author="Huawei" w:date="2025-08-15T21:04:00Z">
              <w:r w:rsidR="007F280E">
                <w:t xml:space="preserve"> procedures</w:t>
              </w:r>
            </w:ins>
            <w:r>
              <w:t>.</w:t>
            </w:r>
            <w:ins w:id="391" w:author="Huawei" w:date="2025-08-08T14:40:00Z">
              <w:r w:rsidR="00D3279F">
                <w:t xml:space="preserve"> </w:t>
              </w:r>
            </w:ins>
          </w:p>
        </w:tc>
        <w:tc>
          <w:tcPr>
            <w:tcW w:w="834" w:type="pct"/>
          </w:tcPr>
          <w:p w14:paraId="37039725" w14:textId="77777777" w:rsidR="000E06AC" w:rsidRPr="00506640" w:rsidRDefault="000E06AC" w:rsidP="00EF322D">
            <w:pPr>
              <w:pStyle w:val="TAL"/>
              <w:keepNext w:val="0"/>
              <w:rPr>
                <w:rFonts w:eastAsia="Courier New"/>
              </w:rPr>
            </w:pPr>
            <w:r w:rsidRPr="00506640">
              <w:rPr>
                <w:rFonts w:eastAsia="Courier New"/>
              </w:rPr>
              <w:t xml:space="preserve">type: </w:t>
            </w:r>
            <w:r w:rsidRPr="0046187A">
              <w:t>Intent</w:t>
            </w:r>
            <w:r>
              <w:t>Fulfilment</w:t>
            </w:r>
            <w:r w:rsidRPr="0046187A">
              <w:t>NegotiationReport</w:t>
            </w:r>
          </w:p>
          <w:p w14:paraId="1FCA3797" w14:textId="77777777" w:rsidR="000E06AC" w:rsidRPr="00506640" w:rsidRDefault="000E06AC" w:rsidP="00EF322D">
            <w:pPr>
              <w:pStyle w:val="TAL"/>
              <w:keepNext w:val="0"/>
              <w:rPr>
                <w:rFonts w:eastAsia="Courier New"/>
              </w:rPr>
            </w:pPr>
            <w:r w:rsidRPr="00506640">
              <w:rPr>
                <w:rFonts w:eastAsia="Courier New"/>
              </w:rPr>
              <w:t>multiplicity: 1</w:t>
            </w:r>
          </w:p>
          <w:p w14:paraId="2BC36AD5" w14:textId="77777777" w:rsidR="000E06AC" w:rsidRPr="00506640" w:rsidRDefault="000E06AC" w:rsidP="00EF322D">
            <w:pPr>
              <w:pStyle w:val="TAL"/>
              <w:keepNext w:val="0"/>
              <w:rPr>
                <w:rFonts w:eastAsia="Courier New"/>
              </w:rPr>
            </w:pPr>
            <w:r w:rsidRPr="00506640">
              <w:rPr>
                <w:rFonts w:eastAsia="Courier New"/>
              </w:rPr>
              <w:t xml:space="preserve">isOrdered: </w:t>
            </w:r>
            <w:r>
              <w:rPr>
                <w:rFonts w:eastAsia="Courier New"/>
              </w:rPr>
              <w:t>N/A</w:t>
            </w:r>
          </w:p>
          <w:p w14:paraId="02E63218" w14:textId="77777777" w:rsidR="000E06AC" w:rsidRPr="00506640" w:rsidRDefault="000E06AC" w:rsidP="00EF322D">
            <w:pPr>
              <w:pStyle w:val="TAL"/>
              <w:keepNext w:val="0"/>
              <w:rPr>
                <w:rFonts w:eastAsia="Courier New"/>
              </w:rPr>
            </w:pPr>
            <w:r w:rsidRPr="00506640">
              <w:rPr>
                <w:rFonts w:eastAsia="Courier New"/>
              </w:rPr>
              <w:t xml:space="preserve">isUnique: </w:t>
            </w:r>
            <w:r>
              <w:rPr>
                <w:rFonts w:eastAsia="Courier New"/>
              </w:rPr>
              <w:t>N/A</w:t>
            </w:r>
          </w:p>
          <w:p w14:paraId="541C657C" w14:textId="77777777" w:rsidR="000E06AC" w:rsidRPr="00506640" w:rsidRDefault="000E06AC" w:rsidP="00EF322D">
            <w:pPr>
              <w:pStyle w:val="TAL"/>
              <w:keepNext w:val="0"/>
              <w:rPr>
                <w:rFonts w:eastAsia="Courier New"/>
              </w:rPr>
            </w:pPr>
            <w:r w:rsidRPr="00506640">
              <w:rPr>
                <w:rFonts w:eastAsia="Courier New"/>
              </w:rPr>
              <w:t>defaultValue: None</w:t>
            </w:r>
          </w:p>
          <w:p w14:paraId="606E2AAD" w14:textId="77777777" w:rsidR="000E06AC" w:rsidRDefault="000E06AC" w:rsidP="00EF322D">
            <w:pPr>
              <w:pStyle w:val="TAL"/>
              <w:keepNext w:val="0"/>
              <w:rPr>
                <w:rFonts w:eastAsia="Courier New"/>
              </w:rPr>
            </w:pPr>
            <w:r w:rsidRPr="00506640">
              <w:rPr>
                <w:rFonts w:eastAsia="Courier New"/>
              </w:rPr>
              <w:t>isNullable: False</w:t>
            </w:r>
          </w:p>
        </w:tc>
      </w:tr>
      <w:tr w:rsidR="000E06AC" w:rsidRPr="00506640" w14:paraId="5A99F2FD" w14:textId="77777777" w:rsidTr="00EF322D">
        <w:trPr>
          <w:jc w:val="center"/>
        </w:trPr>
        <w:tc>
          <w:tcPr>
            <w:tcW w:w="1480" w:type="pct"/>
          </w:tcPr>
          <w:p w14:paraId="1E4135A9" w14:textId="77777777" w:rsidR="000E06AC" w:rsidRDefault="000E06AC" w:rsidP="00EF322D">
            <w:pPr>
              <w:pStyle w:val="TAL"/>
              <w:keepNext w:val="0"/>
              <w:rPr>
                <w:rFonts w:ascii="Courier New" w:hAnsi="Courier New" w:cs="Courier New"/>
                <w:lang w:val="en-US" w:eastAsia="zh-CN"/>
              </w:rPr>
            </w:pPr>
            <w:r>
              <w:rPr>
                <w:rFonts w:ascii="Courier New" w:eastAsia="等线" w:hAnsi="Courier New" w:cs="Courier New"/>
                <w:szCs w:val="18"/>
                <w:lang w:eastAsia="zh-CN"/>
              </w:rPr>
              <w:t>p</w:t>
            </w:r>
            <w:r w:rsidRPr="002011DF">
              <w:rPr>
                <w:rFonts w:ascii="Courier New" w:eastAsia="等线" w:hAnsi="Courier New" w:cs="Courier New"/>
                <w:szCs w:val="18"/>
                <w:lang w:eastAsia="zh-CN"/>
              </w:rPr>
              <w:t>ossible</w:t>
            </w:r>
            <w:r>
              <w:rPr>
                <w:rFonts w:ascii="Courier New" w:eastAsia="等线" w:hAnsi="Courier New" w:cs="Courier New"/>
                <w:szCs w:val="18"/>
                <w:lang w:eastAsia="zh-CN"/>
              </w:rPr>
              <w:t>Intent</w:t>
            </w:r>
            <w:r w:rsidRPr="002011DF">
              <w:rPr>
                <w:rFonts w:ascii="Courier New" w:eastAsia="等线" w:hAnsi="Courier New" w:cs="Courier New"/>
                <w:szCs w:val="18"/>
                <w:lang w:eastAsia="zh-CN"/>
              </w:rPr>
              <w:t>OutcomeList</w:t>
            </w:r>
          </w:p>
        </w:tc>
        <w:tc>
          <w:tcPr>
            <w:tcW w:w="2686" w:type="pct"/>
          </w:tcPr>
          <w:p w14:paraId="46B44CAA" w14:textId="77777777" w:rsidR="000E06AC" w:rsidRDefault="000E06AC" w:rsidP="00EF322D">
            <w:pPr>
              <w:pStyle w:val="TAL"/>
              <w:keepNext w:val="0"/>
            </w:pPr>
            <w:r w:rsidRPr="0046187A">
              <w:t>it indicates the possible outcomes for the intent expectations and expectationTargets</w:t>
            </w:r>
            <w:r>
              <w:t xml:space="preserve"> </w:t>
            </w:r>
            <w:del w:id="392" w:author="Huawei" w:date="2025-08-08T14:41:00Z">
              <w:r w:rsidDel="00D3279F">
                <w:delText xml:space="preserve"> </w:delText>
              </w:r>
            </w:del>
            <w:r w:rsidRPr="0046187A">
              <w:t>within that intent and the relative cost/impact (on the related ExpecationObjects) of achieving that outcome</w:t>
            </w:r>
          </w:p>
          <w:p w14:paraId="0DEDFF69" w14:textId="77777777" w:rsidR="000E06AC" w:rsidRDefault="000E06AC" w:rsidP="00EF322D">
            <w:pPr>
              <w:pStyle w:val="TAL"/>
              <w:keepNext w:val="0"/>
            </w:pPr>
          </w:p>
          <w:p w14:paraId="7E6C16F6" w14:textId="77777777" w:rsidR="000E06AC" w:rsidRDefault="000E06AC" w:rsidP="00EF322D">
            <w:pPr>
              <w:pStyle w:val="TAL"/>
              <w:keepNext w:val="0"/>
              <w:rPr>
                <w:rFonts w:eastAsia="Courier New"/>
              </w:rPr>
            </w:pPr>
            <w:r>
              <w:lastRenderedPageBreak/>
              <w:t xml:space="preserve">For each possible </w:t>
            </w:r>
            <w:r w:rsidRPr="0046187A">
              <w:t>outcome</w:t>
            </w:r>
            <w:r>
              <w:t>, a PossibleIntent</w:t>
            </w:r>
            <w:r>
              <w:rPr>
                <w:lang w:eastAsia="zh-CN"/>
              </w:rPr>
              <w:t xml:space="preserve">Outcome is provided. Impacts on </w:t>
            </w:r>
            <w:r w:rsidRPr="0046187A">
              <w:t>ExpecationObjects</w:t>
            </w:r>
            <w:r>
              <w:t xml:space="preserve"> that were not in the original intent may be added to the report as new intentExpectations</w:t>
            </w:r>
          </w:p>
        </w:tc>
        <w:tc>
          <w:tcPr>
            <w:tcW w:w="834" w:type="pct"/>
          </w:tcPr>
          <w:p w14:paraId="13B9E7F0" w14:textId="77777777" w:rsidR="000E06AC" w:rsidRPr="00506640" w:rsidRDefault="000E06AC" w:rsidP="00EF322D">
            <w:pPr>
              <w:pStyle w:val="TAL"/>
              <w:keepNext w:val="0"/>
              <w:rPr>
                <w:rFonts w:eastAsia="Courier New"/>
              </w:rPr>
            </w:pPr>
            <w:r w:rsidRPr="00506640">
              <w:rPr>
                <w:rFonts w:eastAsia="Courier New"/>
              </w:rPr>
              <w:lastRenderedPageBreak/>
              <w:t xml:space="preserve">type: </w:t>
            </w:r>
            <w:r>
              <w:rPr>
                <w:lang w:eastAsia="zh-CN"/>
              </w:rPr>
              <w:t>PossibleIntentOutcome</w:t>
            </w:r>
          </w:p>
          <w:p w14:paraId="5E038C5F" w14:textId="77777777" w:rsidR="000E06AC" w:rsidRPr="00506640" w:rsidRDefault="000E06AC" w:rsidP="00EF322D">
            <w:pPr>
              <w:pStyle w:val="TAL"/>
              <w:keepNext w:val="0"/>
              <w:rPr>
                <w:rFonts w:eastAsia="Courier New"/>
              </w:rPr>
            </w:pPr>
            <w:r w:rsidRPr="00506640">
              <w:rPr>
                <w:rFonts w:eastAsia="Courier New"/>
              </w:rPr>
              <w:t>multiplicity: 1</w:t>
            </w:r>
            <w:proofErr w:type="gramStart"/>
            <w:r>
              <w:rPr>
                <w:rFonts w:eastAsia="Courier New"/>
              </w:rPr>
              <w:t xml:space="preserve"> ..</w:t>
            </w:r>
            <w:proofErr w:type="gramEnd"/>
            <w:r>
              <w:rPr>
                <w:rFonts w:eastAsia="Courier New"/>
              </w:rPr>
              <w:t xml:space="preserve"> *</w:t>
            </w:r>
          </w:p>
          <w:p w14:paraId="492CFC77" w14:textId="77777777" w:rsidR="000E06AC" w:rsidRPr="00506640" w:rsidRDefault="000E06AC" w:rsidP="00EF322D">
            <w:pPr>
              <w:pStyle w:val="TAL"/>
              <w:keepNext w:val="0"/>
              <w:rPr>
                <w:rFonts w:eastAsia="Courier New"/>
              </w:rPr>
            </w:pPr>
            <w:r w:rsidRPr="00506640">
              <w:rPr>
                <w:rFonts w:eastAsia="Courier New"/>
              </w:rPr>
              <w:t xml:space="preserve">isOrdered: </w:t>
            </w:r>
            <w:r>
              <w:rPr>
                <w:rFonts w:eastAsia="Courier New"/>
              </w:rPr>
              <w:t>True</w:t>
            </w:r>
          </w:p>
          <w:p w14:paraId="5DDE46E8" w14:textId="77777777" w:rsidR="000E06AC" w:rsidRPr="00506640" w:rsidRDefault="000E06AC" w:rsidP="00EF322D">
            <w:pPr>
              <w:pStyle w:val="TAL"/>
              <w:keepNext w:val="0"/>
              <w:rPr>
                <w:rFonts w:eastAsia="Courier New"/>
              </w:rPr>
            </w:pPr>
            <w:r w:rsidRPr="00506640">
              <w:rPr>
                <w:rFonts w:eastAsia="Courier New"/>
              </w:rPr>
              <w:t>isUnique:</w:t>
            </w:r>
            <w:r>
              <w:rPr>
                <w:rFonts w:eastAsia="Courier New"/>
              </w:rPr>
              <w:t xml:space="preserve"> True</w:t>
            </w:r>
          </w:p>
          <w:p w14:paraId="33531EC7" w14:textId="77777777" w:rsidR="000E06AC" w:rsidRPr="00506640" w:rsidRDefault="000E06AC" w:rsidP="00EF322D">
            <w:pPr>
              <w:pStyle w:val="TAL"/>
              <w:keepNext w:val="0"/>
              <w:rPr>
                <w:rFonts w:eastAsia="Courier New"/>
              </w:rPr>
            </w:pPr>
            <w:r w:rsidRPr="00506640">
              <w:rPr>
                <w:rFonts w:eastAsia="Courier New"/>
              </w:rPr>
              <w:lastRenderedPageBreak/>
              <w:t>defaultValue: None</w:t>
            </w:r>
          </w:p>
          <w:p w14:paraId="16D092BC" w14:textId="77777777" w:rsidR="000E06AC" w:rsidRDefault="000E06AC" w:rsidP="00EF322D">
            <w:pPr>
              <w:pStyle w:val="TAL"/>
              <w:keepNext w:val="0"/>
              <w:rPr>
                <w:rFonts w:eastAsia="Courier New"/>
              </w:rPr>
            </w:pPr>
            <w:r w:rsidRPr="00506640">
              <w:rPr>
                <w:rFonts w:eastAsia="Courier New"/>
              </w:rPr>
              <w:t>isNullable: False</w:t>
            </w:r>
          </w:p>
        </w:tc>
      </w:tr>
      <w:tr w:rsidR="000E06AC" w:rsidRPr="00506640" w14:paraId="7EB328C6" w14:textId="77777777" w:rsidTr="00EF322D">
        <w:trPr>
          <w:jc w:val="center"/>
        </w:trPr>
        <w:tc>
          <w:tcPr>
            <w:tcW w:w="1480" w:type="pct"/>
          </w:tcPr>
          <w:p w14:paraId="5F0BB2B1" w14:textId="086A7C46" w:rsidR="000E06AC" w:rsidRDefault="000E06AC" w:rsidP="00EF322D">
            <w:pPr>
              <w:pStyle w:val="TAL"/>
              <w:keepNext w:val="0"/>
              <w:rPr>
                <w:rFonts w:ascii="Courier New" w:hAnsi="Courier New" w:cs="Courier New"/>
                <w:lang w:val="en-US" w:eastAsia="zh-CN"/>
              </w:rPr>
            </w:pPr>
            <w:r w:rsidRPr="00183F5D">
              <w:rPr>
                <w:rFonts w:ascii="Courier New" w:eastAsia="等线" w:hAnsi="Courier New" w:cs="Courier New"/>
                <w:szCs w:val="18"/>
                <w:lang w:eastAsia="zh-CN"/>
              </w:rPr>
              <w:lastRenderedPageBreak/>
              <w:t>intent</w:t>
            </w:r>
            <w:ins w:id="393" w:author="Huawei" w:date="2025-08-08T14:42:00Z">
              <w:r w:rsidR="006F3066">
                <w:rPr>
                  <w:rFonts w:ascii="Courier New" w:eastAsia="等线" w:hAnsi="Courier New" w:cs="Courier New"/>
                  <w:szCs w:val="18"/>
                  <w:lang w:eastAsia="zh-CN"/>
                </w:rPr>
                <w:t>Fulfilment</w:t>
              </w:r>
            </w:ins>
            <w:r w:rsidRPr="00183F5D">
              <w:rPr>
                <w:rFonts w:ascii="Courier New" w:eastAsia="等线" w:hAnsi="Courier New" w:cs="Courier New"/>
                <w:szCs w:val="18"/>
                <w:lang w:eastAsia="zh-CN"/>
              </w:rPr>
              <w:t>NegotiationConsumerFeedback</w:t>
            </w:r>
          </w:p>
        </w:tc>
        <w:tc>
          <w:tcPr>
            <w:tcW w:w="2686" w:type="pct"/>
          </w:tcPr>
          <w:p w14:paraId="5ED327E3" w14:textId="77777777" w:rsidR="000E06AC" w:rsidRDefault="000E06AC" w:rsidP="00EF322D">
            <w:pPr>
              <w:pStyle w:val="TAL"/>
              <w:keepNext w:val="0"/>
              <w:rPr>
                <w:rFonts w:eastAsia="Courier New"/>
              </w:rPr>
            </w:pPr>
            <w:r>
              <w:t xml:space="preserve">It contains </w:t>
            </w:r>
            <w:r w:rsidRPr="0046187A">
              <w:t xml:space="preserve">the feedback information </w:t>
            </w:r>
            <w:r>
              <w:t>that</w:t>
            </w:r>
            <w:r w:rsidRPr="0046187A">
              <w:t xml:space="preserve"> the MnS consumer</w:t>
            </w:r>
            <w:del w:id="394" w:author="Huawei" w:date="2025-08-08T14:42:00Z">
              <w:r w:rsidDel="00D3279F">
                <w:delText>'</w:delText>
              </w:r>
              <w:r w:rsidRPr="0046187A" w:rsidDel="00D3279F">
                <w:delText xml:space="preserve">s </w:delText>
              </w:r>
            </w:del>
            <w:r>
              <w:t xml:space="preserve">provides to the </w:t>
            </w:r>
            <w:r w:rsidRPr="0046187A">
              <w:t>MnS producer</w:t>
            </w:r>
            <w:r>
              <w:t xml:space="preserve"> as </w:t>
            </w:r>
            <w:r w:rsidRPr="0046187A">
              <w:t xml:space="preserve">response </w:t>
            </w:r>
            <w:r>
              <w:t>during intent Negotiation.</w:t>
            </w:r>
          </w:p>
        </w:tc>
        <w:tc>
          <w:tcPr>
            <w:tcW w:w="834" w:type="pct"/>
          </w:tcPr>
          <w:p w14:paraId="65AE0568" w14:textId="4F182ABA" w:rsidR="000E06AC" w:rsidRPr="00506640" w:rsidRDefault="000E06AC" w:rsidP="00EF322D">
            <w:pPr>
              <w:pStyle w:val="TAL"/>
              <w:keepNext w:val="0"/>
              <w:rPr>
                <w:rFonts w:eastAsia="Courier New"/>
              </w:rPr>
            </w:pPr>
            <w:r w:rsidRPr="00506640">
              <w:rPr>
                <w:rFonts w:eastAsia="Courier New"/>
              </w:rPr>
              <w:t xml:space="preserve">type: </w:t>
            </w:r>
            <w:r w:rsidRPr="00496B58">
              <w:t>Intent</w:t>
            </w:r>
            <w:ins w:id="395" w:author="Huawei" w:date="2025-08-08T14:42:00Z">
              <w:r w:rsidR="006F3066">
                <w:t>Fulfilment</w:t>
              </w:r>
            </w:ins>
            <w:r w:rsidRPr="00496B58">
              <w:t>NegotiationFeedback</w:t>
            </w:r>
          </w:p>
          <w:p w14:paraId="60124DBB" w14:textId="77777777" w:rsidR="000E06AC" w:rsidRPr="00506640" w:rsidRDefault="000E06AC" w:rsidP="00EF322D">
            <w:pPr>
              <w:pStyle w:val="TAL"/>
              <w:keepNext w:val="0"/>
              <w:rPr>
                <w:rFonts w:eastAsia="Courier New"/>
              </w:rPr>
            </w:pPr>
            <w:r w:rsidRPr="00506640">
              <w:rPr>
                <w:rFonts w:eastAsia="Courier New"/>
              </w:rPr>
              <w:t>multiplicity: 1</w:t>
            </w:r>
          </w:p>
          <w:p w14:paraId="393CEECD" w14:textId="77777777" w:rsidR="000E06AC" w:rsidRPr="00506640" w:rsidRDefault="000E06AC" w:rsidP="00EF322D">
            <w:pPr>
              <w:pStyle w:val="TAL"/>
              <w:keepNext w:val="0"/>
              <w:rPr>
                <w:rFonts w:eastAsia="Courier New"/>
              </w:rPr>
            </w:pPr>
            <w:r w:rsidRPr="00506640">
              <w:rPr>
                <w:rFonts w:eastAsia="Courier New"/>
              </w:rPr>
              <w:t xml:space="preserve">isOrdered: </w:t>
            </w:r>
            <w:r>
              <w:rPr>
                <w:rFonts w:eastAsia="Courier New"/>
              </w:rPr>
              <w:t>N/A</w:t>
            </w:r>
          </w:p>
          <w:p w14:paraId="71A20F94" w14:textId="77777777" w:rsidR="000E06AC" w:rsidRPr="00506640" w:rsidRDefault="000E06AC" w:rsidP="00EF322D">
            <w:pPr>
              <w:pStyle w:val="TAL"/>
              <w:keepNext w:val="0"/>
              <w:rPr>
                <w:rFonts w:eastAsia="Courier New"/>
              </w:rPr>
            </w:pPr>
            <w:r w:rsidRPr="00506640">
              <w:rPr>
                <w:rFonts w:eastAsia="Courier New"/>
              </w:rPr>
              <w:t xml:space="preserve">isUnique: </w:t>
            </w:r>
            <w:r>
              <w:rPr>
                <w:rFonts w:eastAsia="Courier New"/>
              </w:rPr>
              <w:t>N/A</w:t>
            </w:r>
          </w:p>
          <w:p w14:paraId="713C8A30" w14:textId="77777777" w:rsidR="000E06AC" w:rsidRPr="00506640" w:rsidRDefault="000E06AC" w:rsidP="00EF322D">
            <w:pPr>
              <w:pStyle w:val="TAL"/>
              <w:keepNext w:val="0"/>
              <w:rPr>
                <w:rFonts w:eastAsia="Courier New"/>
              </w:rPr>
            </w:pPr>
            <w:r w:rsidRPr="00506640">
              <w:rPr>
                <w:rFonts w:eastAsia="Courier New"/>
              </w:rPr>
              <w:t>defaultValue: None</w:t>
            </w:r>
          </w:p>
          <w:p w14:paraId="3A8E4328" w14:textId="77777777" w:rsidR="000E06AC" w:rsidRDefault="000E06AC" w:rsidP="00EF322D">
            <w:pPr>
              <w:pStyle w:val="TAL"/>
              <w:keepNext w:val="0"/>
              <w:rPr>
                <w:rFonts w:eastAsia="Courier New"/>
              </w:rPr>
            </w:pPr>
            <w:r w:rsidRPr="00506640">
              <w:rPr>
                <w:rFonts w:eastAsia="Courier New"/>
              </w:rPr>
              <w:t>isNullable: False</w:t>
            </w:r>
          </w:p>
        </w:tc>
      </w:tr>
      <w:tr w:rsidR="000E06AC" w:rsidRPr="00506640" w14:paraId="69A2EE12" w14:textId="77777777" w:rsidTr="00EF322D">
        <w:trPr>
          <w:jc w:val="center"/>
        </w:trPr>
        <w:tc>
          <w:tcPr>
            <w:tcW w:w="1480" w:type="pct"/>
          </w:tcPr>
          <w:p w14:paraId="3A302C91" w14:textId="77777777" w:rsidR="000E06AC" w:rsidRDefault="000E06AC" w:rsidP="00EF322D">
            <w:pPr>
              <w:pStyle w:val="TAL"/>
              <w:keepNext w:val="0"/>
              <w:rPr>
                <w:rFonts w:ascii="Courier New" w:hAnsi="Courier New" w:cs="Courier New"/>
                <w:lang w:val="en-US" w:eastAsia="zh-CN"/>
              </w:rPr>
            </w:pPr>
            <w:r>
              <w:rPr>
                <w:rFonts w:ascii="Courier New" w:hAnsi="Courier New" w:cs="Courier New"/>
                <w:lang w:eastAsia="zh-CN"/>
              </w:rPr>
              <w:t>preferredIntentOutcomeId</w:t>
            </w:r>
          </w:p>
        </w:tc>
        <w:tc>
          <w:tcPr>
            <w:tcW w:w="2686" w:type="pct"/>
          </w:tcPr>
          <w:p w14:paraId="652A7B3C" w14:textId="77777777" w:rsidR="000E06AC" w:rsidRDefault="000E06AC" w:rsidP="00EF322D">
            <w:pPr>
              <w:pStyle w:val="TAL"/>
              <w:keepNext w:val="0"/>
              <w:rPr>
                <w:rFonts w:eastAsia="Courier New"/>
              </w:rPr>
            </w:pPr>
            <w:r>
              <w:rPr>
                <w:rFonts w:eastAsia="Courier New"/>
              </w:rPr>
              <w:t xml:space="preserve">It </w:t>
            </w:r>
            <w:r w:rsidRPr="005660B5">
              <w:rPr>
                <w:rFonts w:eastAsia="Courier New"/>
              </w:rPr>
              <w:t xml:space="preserve">indicates for a specific </w:t>
            </w:r>
            <w:r>
              <w:rPr>
                <w:rFonts w:eastAsia="Courier New"/>
              </w:rPr>
              <w:t xml:space="preserve">possible intent outcome confirmed by MnS consumer </w:t>
            </w:r>
            <w:r w:rsidRPr="005660B5">
              <w:rPr>
                <w:rFonts w:eastAsia="Courier New"/>
              </w:rPr>
              <w:t xml:space="preserve">among those indicated by the MnS producer. It indicates the </w:t>
            </w:r>
            <w:r>
              <w:rPr>
                <w:rFonts w:eastAsia="Courier New"/>
              </w:rPr>
              <w:t>identifier o</w:t>
            </w:r>
            <w:r w:rsidRPr="005660B5">
              <w:rPr>
                <w:rFonts w:eastAsia="Courier New"/>
              </w:rPr>
              <w:t xml:space="preserve">f one of the </w:t>
            </w:r>
            <w:r>
              <w:rPr>
                <w:rFonts w:eastAsia="Courier New"/>
              </w:rPr>
              <w:t xml:space="preserve">possible intent outcomes </w:t>
            </w:r>
            <w:r w:rsidRPr="005660B5">
              <w:rPr>
                <w:rFonts w:eastAsia="Courier New"/>
              </w:rPr>
              <w:t>among those provided to the MnS consumer by the MnS producer</w:t>
            </w:r>
          </w:p>
        </w:tc>
        <w:tc>
          <w:tcPr>
            <w:tcW w:w="834" w:type="pct"/>
          </w:tcPr>
          <w:p w14:paraId="29C68E5B" w14:textId="77777777" w:rsidR="000E06AC" w:rsidRDefault="000E06AC" w:rsidP="00EF322D">
            <w:pPr>
              <w:spacing w:after="0"/>
              <w:rPr>
                <w:rFonts w:ascii="Arial" w:hAnsi="Arial"/>
                <w:sz w:val="18"/>
                <w:szCs w:val="18"/>
              </w:rPr>
            </w:pPr>
            <w:r>
              <w:rPr>
                <w:rFonts w:ascii="Arial" w:hAnsi="Arial"/>
                <w:sz w:val="18"/>
                <w:szCs w:val="18"/>
              </w:rPr>
              <w:t>type: S</w:t>
            </w:r>
            <w:r>
              <w:rPr>
                <w:rFonts w:ascii="Arial" w:hAnsi="Arial" w:hint="eastAsia"/>
                <w:sz w:val="18"/>
                <w:szCs w:val="18"/>
              </w:rPr>
              <w:t>tring</w:t>
            </w:r>
          </w:p>
          <w:p w14:paraId="414FFF91" w14:textId="77777777" w:rsidR="000E06AC" w:rsidRDefault="000E06AC" w:rsidP="00EF322D">
            <w:pPr>
              <w:spacing w:after="0"/>
              <w:rPr>
                <w:rFonts w:ascii="Arial" w:hAnsi="Arial"/>
                <w:sz w:val="18"/>
                <w:szCs w:val="18"/>
              </w:rPr>
            </w:pPr>
            <w:r>
              <w:rPr>
                <w:rFonts w:ascii="Arial" w:hAnsi="Arial"/>
                <w:sz w:val="18"/>
                <w:szCs w:val="18"/>
              </w:rPr>
              <w:t>multiplicity: 1</w:t>
            </w:r>
          </w:p>
          <w:p w14:paraId="350C3498" w14:textId="77777777" w:rsidR="000E06AC" w:rsidRDefault="000E06AC" w:rsidP="00EF322D">
            <w:pPr>
              <w:spacing w:after="0"/>
              <w:rPr>
                <w:rFonts w:ascii="Arial" w:hAnsi="Arial"/>
                <w:sz w:val="18"/>
                <w:szCs w:val="18"/>
              </w:rPr>
            </w:pPr>
            <w:r>
              <w:rPr>
                <w:rFonts w:ascii="Arial" w:hAnsi="Arial"/>
                <w:sz w:val="18"/>
                <w:szCs w:val="18"/>
              </w:rPr>
              <w:t xml:space="preserve">isOrdered: </w:t>
            </w:r>
            <w:r w:rsidRPr="00914321">
              <w:rPr>
                <w:rFonts w:ascii="Arial" w:hAnsi="Arial"/>
                <w:sz w:val="18"/>
                <w:szCs w:val="18"/>
              </w:rPr>
              <w:t>N/A</w:t>
            </w:r>
          </w:p>
          <w:p w14:paraId="304A79AC" w14:textId="77777777" w:rsidR="000E06AC" w:rsidRDefault="000E06AC" w:rsidP="00EF322D">
            <w:pPr>
              <w:spacing w:after="0"/>
              <w:rPr>
                <w:rFonts w:ascii="Arial" w:hAnsi="Arial"/>
                <w:sz w:val="18"/>
                <w:szCs w:val="18"/>
              </w:rPr>
            </w:pPr>
            <w:r>
              <w:rPr>
                <w:rFonts w:ascii="Arial" w:hAnsi="Arial"/>
                <w:sz w:val="18"/>
                <w:szCs w:val="18"/>
              </w:rPr>
              <w:t xml:space="preserve">isUnique: </w:t>
            </w:r>
            <w:r w:rsidRPr="00914321">
              <w:rPr>
                <w:rFonts w:ascii="Arial" w:hAnsi="Arial"/>
                <w:sz w:val="18"/>
                <w:szCs w:val="18"/>
              </w:rPr>
              <w:t>N/A</w:t>
            </w:r>
          </w:p>
          <w:p w14:paraId="342A75C8" w14:textId="77777777" w:rsidR="000E06AC" w:rsidRDefault="000E06AC" w:rsidP="00EF322D">
            <w:pPr>
              <w:spacing w:after="0"/>
              <w:rPr>
                <w:rFonts w:ascii="Arial" w:hAnsi="Arial"/>
                <w:sz w:val="18"/>
                <w:szCs w:val="18"/>
              </w:rPr>
            </w:pPr>
            <w:r>
              <w:rPr>
                <w:rFonts w:ascii="Arial" w:hAnsi="Arial"/>
                <w:sz w:val="18"/>
                <w:szCs w:val="18"/>
              </w:rPr>
              <w:t>defaultValue: None</w:t>
            </w:r>
          </w:p>
          <w:p w14:paraId="5BF53945" w14:textId="77777777" w:rsidR="000E06AC" w:rsidRDefault="000E06AC" w:rsidP="00EF322D">
            <w:pPr>
              <w:pStyle w:val="TAL"/>
              <w:keepNext w:val="0"/>
              <w:rPr>
                <w:rFonts w:eastAsia="Courier New"/>
              </w:rPr>
            </w:pPr>
            <w:r w:rsidRPr="00914321">
              <w:rPr>
                <w:szCs w:val="18"/>
              </w:rPr>
              <w:t>isNullable: True</w:t>
            </w:r>
          </w:p>
        </w:tc>
      </w:tr>
      <w:tr w:rsidR="000E06AC" w:rsidRPr="00506640" w14:paraId="5B4BB4A9" w14:textId="77777777" w:rsidTr="00EF322D">
        <w:trPr>
          <w:jc w:val="center"/>
        </w:trPr>
        <w:tc>
          <w:tcPr>
            <w:tcW w:w="1480" w:type="pct"/>
          </w:tcPr>
          <w:p w14:paraId="2A9418DC" w14:textId="77777777" w:rsidR="000E06AC" w:rsidRDefault="000E06AC" w:rsidP="00EF322D">
            <w:pPr>
              <w:pStyle w:val="TAL"/>
              <w:keepNext w:val="0"/>
              <w:rPr>
                <w:rFonts w:ascii="Courier New" w:hAnsi="Courier New" w:cs="Courier New"/>
                <w:lang w:val="en-US" w:eastAsia="zh-CN"/>
              </w:rPr>
            </w:pPr>
            <w:r>
              <w:rPr>
                <w:rFonts w:ascii="Courier New" w:eastAsia="Courier New" w:hAnsi="Courier New" w:cs="Courier New"/>
                <w:szCs w:val="18"/>
                <w:lang w:eastAsia="zh-CN"/>
              </w:rPr>
              <w:t>consumerSatisfactionIndex</w:t>
            </w:r>
          </w:p>
        </w:tc>
        <w:tc>
          <w:tcPr>
            <w:tcW w:w="2686" w:type="pct"/>
          </w:tcPr>
          <w:p w14:paraId="0E8A6E1E" w14:textId="77777777" w:rsidR="000E06AC" w:rsidRPr="005660B5" w:rsidRDefault="000E06AC" w:rsidP="00EF322D">
            <w:pPr>
              <w:pStyle w:val="TAL"/>
              <w:keepNext w:val="0"/>
              <w:rPr>
                <w:rFonts w:eastAsia="Courier New"/>
              </w:rPr>
            </w:pPr>
            <w:r w:rsidRPr="005660B5">
              <w:rPr>
                <w:rFonts w:eastAsia="Courier New"/>
              </w:rPr>
              <w:t>It indicates the MnS consumer</w:t>
            </w:r>
            <w:r>
              <w:rPr>
                <w:rFonts w:eastAsia="Courier New"/>
              </w:rPr>
              <w:t>'</w:t>
            </w:r>
            <w:r w:rsidRPr="005660B5">
              <w:rPr>
                <w:rFonts w:eastAsia="Courier New"/>
              </w:rPr>
              <w:t>s satisfaction with one or more of the MnS producer</w:t>
            </w:r>
            <w:r>
              <w:rPr>
                <w:rFonts w:eastAsia="Courier New"/>
              </w:rPr>
              <w:t>'</w:t>
            </w:r>
            <w:r w:rsidRPr="005660B5">
              <w:rPr>
                <w:rFonts w:eastAsia="Courier New"/>
              </w:rPr>
              <w:t>s alternatives.</w:t>
            </w:r>
            <w:del w:id="396" w:author="Huawei" w:date="2025-08-08T14:43:00Z">
              <w:r w:rsidDel="006F3066">
                <w:rPr>
                  <w:rFonts w:eastAsia="Courier New"/>
                </w:rPr>
                <w:delText xml:space="preserve"> .</w:delText>
              </w:r>
            </w:del>
            <w:r w:rsidRPr="00E2412A">
              <w:rPr>
                <w:rFonts w:eastAsia="Courier New"/>
                <w:b/>
                <w:bCs/>
                <w:i/>
                <w:iCs/>
              </w:rPr>
              <w:t xml:space="preserve"> </w:t>
            </w:r>
            <w:r>
              <w:rPr>
                <w:rFonts w:eastAsia="Courier New"/>
              </w:rPr>
              <w:t xml:space="preserve">It represents the </w:t>
            </w:r>
            <w:r w:rsidRPr="005660B5">
              <w:rPr>
                <w:rFonts w:eastAsia="Courier New"/>
              </w:rPr>
              <w:t xml:space="preserve">computed </w:t>
            </w:r>
            <w:r>
              <w:rPr>
                <w:rFonts w:eastAsia="Courier New"/>
              </w:rPr>
              <w:t xml:space="preserve">outcomes of </w:t>
            </w:r>
            <w:r w:rsidRPr="005660B5">
              <w:rPr>
                <w:rFonts w:eastAsia="Courier New"/>
              </w:rPr>
              <w:t>MnS consumer</w:t>
            </w:r>
            <w:r>
              <w:rPr>
                <w:rFonts w:eastAsia="Courier New"/>
              </w:rPr>
              <w:t>'</w:t>
            </w:r>
            <w:r w:rsidRPr="005660B5">
              <w:rPr>
                <w:rFonts w:eastAsia="Courier New"/>
              </w:rPr>
              <w:t>s utility function</w:t>
            </w:r>
            <w:r w:rsidRPr="004E0D76">
              <w:rPr>
                <w:rFonts w:eastAsia="Courier New"/>
              </w:rPr>
              <w:t xml:space="preserve"> an integer in the range  [0,100]. The highest possible value indicates that the solution provided by the MnS producer achieves the best possible outcomes that the MnS consumer expected, e.g., that it achieves the highest range of a target whose desired values were defining as falling in a range.</w:t>
            </w:r>
            <w:r>
              <w:rPr>
                <w:rFonts w:eastAsia="Courier New"/>
              </w:rPr>
              <w:t xml:space="preserve"> If it is provided in response to a report from an MnS producer indicating several candidate alternatives and their impacts, the </w:t>
            </w:r>
            <w:del w:id="397" w:author="Huawei" w:date="2025-08-08T15:06:00Z">
              <w:r w:rsidDel="00761B6A">
                <w:rPr>
                  <w:rFonts w:eastAsia="Courier New"/>
                </w:rPr>
                <w:delText xml:space="preserve"> </w:delText>
              </w:r>
            </w:del>
            <w:r>
              <w:rPr>
                <w:rFonts w:eastAsia="Courier New"/>
              </w:rPr>
              <w:t>satisfaction index is ordered according to the order of the reports. If it is provided as feedback for a single solution that was selected by the MnS producer and deployed, it indicates the MnS consumer's satisfaction with the deployed solution.</w:t>
            </w:r>
            <w:r w:rsidRPr="005660B5">
              <w:rPr>
                <w:rFonts w:eastAsia="Courier New"/>
              </w:rPr>
              <w:t>:</w:t>
            </w:r>
          </w:p>
          <w:p w14:paraId="6FAF1F3B" w14:textId="77777777" w:rsidR="000E06AC" w:rsidRDefault="000E06AC" w:rsidP="00EF322D">
            <w:pPr>
              <w:pStyle w:val="TAL"/>
              <w:keepNext w:val="0"/>
              <w:rPr>
                <w:rFonts w:eastAsia="Courier New"/>
              </w:rPr>
            </w:pPr>
          </w:p>
        </w:tc>
        <w:tc>
          <w:tcPr>
            <w:tcW w:w="834" w:type="pct"/>
          </w:tcPr>
          <w:p w14:paraId="2C4E0C53" w14:textId="77777777" w:rsidR="000E06AC" w:rsidRPr="00506640" w:rsidRDefault="000E06AC" w:rsidP="00EF322D">
            <w:pPr>
              <w:pStyle w:val="TAL"/>
              <w:keepNext w:val="0"/>
              <w:rPr>
                <w:rFonts w:eastAsia="Courier New"/>
              </w:rPr>
            </w:pPr>
            <w:r w:rsidRPr="00506640">
              <w:rPr>
                <w:rFonts w:eastAsia="Courier New"/>
              </w:rPr>
              <w:t xml:space="preserve">type: </w:t>
            </w:r>
            <w:r>
              <w:rPr>
                <w:rFonts w:eastAsia="Courier New"/>
              </w:rPr>
              <w:t>integer</w:t>
            </w:r>
          </w:p>
          <w:p w14:paraId="493BA996" w14:textId="77777777" w:rsidR="000E06AC" w:rsidRPr="00506640" w:rsidRDefault="000E06AC" w:rsidP="00EF322D">
            <w:pPr>
              <w:pStyle w:val="TAL"/>
              <w:keepNext w:val="0"/>
              <w:rPr>
                <w:rFonts w:eastAsia="Courier New"/>
              </w:rPr>
            </w:pPr>
            <w:r w:rsidRPr="00506640">
              <w:rPr>
                <w:rFonts w:eastAsia="Courier New"/>
              </w:rPr>
              <w:t>multiplicity: 1</w:t>
            </w:r>
            <w:del w:id="398" w:author="Huawei" w:date="2025-08-08T15:06:00Z">
              <w:r w:rsidRPr="00506640" w:rsidDel="00761B6A">
                <w:rPr>
                  <w:rFonts w:eastAsia="Courier New"/>
                </w:rPr>
                <w:delText>..*</w:delText>
              </w:r>
            </w:del>
          </w:p>
          <w:p w14:paraId="10E5CCBE" w14:textId="77777777" w:rsidR="000E06AC" w:rsidRPr="00506640" w:rsidRDefault="000E06AC" w:rsidP="00EF322D">
            <w:pPr>
              <w:pStyle w:val="TAL"/>
              <w:keepNext w:val="0"/>
              <w:rPr>
                <w:rFonts w:eastAsia="Courier New"/>
              </w:rPr>
            </w:pPr>
            <w:r w:rsidRPr="00506640">
              <w:rPr>
                <w:rFonts w:eastAsia="Courier New"/>
              </w:rPr>
              <w:t xml:space="preserve">isOrdered: </w:t>
            </w:r>
            <w:r w:rsidRPr="00084058">
              <w:rPr>
                <w:rFonts w:eastAsia="Courier New"/>
              </w:rPr>
              <w:t>True</w:t>
            </w:r>
          </w:p>
          <w:p w14:paraId="5AEC420E" w14:textId="77777777" w:rsidR="000E06AC" w:rsidRPr="00506640" w:rsidRDefault="000E06AC" w:rsidP="00EF322D">
            <w:pPr>
              <w:pStyle w:val="TAL"/>
              <w:keepNext w:val="0"/>
              <w:rPr>
                <w:rFonts w:eastAsia="Courier New"/>
              </w:rPr>
            </w:pPr>
            <w:r w:rsidRPr="00506640">
              <w:rPr>
                <w:rFonts w:eastAsia="Courier New"/>
              </w:rPr>
              <w:t xml:space="preserve">isUnique: </w:t>
            </w:r>
            <w:r w:rsidRPr="00506640">
              <w:rPr>
                <w:rFonts w:eastAsia="Courier New"/>
                <w:lang w:eastAsia="zh-CN"/>
              </w:rPr>
              <w:t>True</w:t>
            </w:r>
          </w:p>
          <w:p w14:paraId="34AEF34B" w14:textId="77777777" w:rsidR="000E06AC" w:rsidRPr="00506640" w:rsidRDefault="000E06AC" w:rsidP="00EF322D">
            <w:pPr>
              <w:pStyle w:val="TAL"/>
              <w:keepNext w:val="0"/>
              <w:rPr>
                <w:rFonts w:eastAsia="Courier New"/>
              </w:rPr>
            </w:pPr>
            <w:r w:rsidRPr="00506640">
              <w:rPr>
                <w:rFonts w:eastAsia="Courier New"/>
              </w:rPr>
              <w:t>defaultValue: None</w:t>
            </w:r>
          </w:p>
          <w:p w14:paraId="36B866C7" w14:textId="77777777" w:rsidR="000E06AC" w:rsidRDefault="000E06AC" w:rsidP="00EF322D">
            <w:pPr>
              <w:pStyle w:val="TAL"/>
              <w:keepNext w:val="0"/>
              <w:rPr>
                <w:rFonts w:eastAsia="Courier New"/>
              </w:rPr>
            </w:pPr>
            <w:r w:rsidRPr="00506640">
              <w:rPr>
                <w:rFonts w:eastAsia="Courier New"/>
              </w:rPr>
              <w:t>isNullable: False</w:t>
            </w:r>
          </w:p>
        </w:tc>
      </w:tr>
      <w:tr w:rsidR="000E06AC" w:rsidRPr="00506640" w14:paraId="3CE03DEF" w14:textId="77777777" w:rsidTr="00EF322D">
        <w:trPr>
          <w:jc w:val="center"/>
        </w:trPr>
        <w:tc>
          <w:tcPr>
            <w:tcW w:w="1480" w:type="pct"/>
          </w:tcPr>
          <w:p w14:paraId="025EA578" w14:textId="77777777" w:rsidR="000E06AC" w:rsidRDefault="000E06AC" w:rsidP="00EF322D">
            <w:pPr>
              <w:pStyle w:val="TAL"/>
              <w:keepNext w:val="0"/>
              <w:rPr>
                <w:rFonts w:ascii="Courier New" w:hAnsi="Courier New" w:cs="Courier New"/>
                <w:lang w:val="en-US" w:eastAsia="zh-CN"/>
              </w:rPr>
            </w:pPr>
            <w:r>
              <w:rPr>
                <w:rFonts w:ascii="Courier New" w:hAnsi="Courier New" w:cs="Courier New"/>
                <w:lang w:eastAsia="zh-CN"/>
              </w:rPr>
              <w:t>possibleImpacts</w:t>
            </w:r>
          </w:p>
        </w:tc>
        <w:tc>
          <w:tcPr>
            <w:tcW w:w="2686" w:type="pct"/>
          </w:tcPr>
          <w:p w14:paraId="03FE998E" w14:textId="77777777" w:rsidR="000E06AC" w:rsidRDefault="000E06AC" w:rsidP="00EF322D">
            <w:pPr>
              <w:pStyle w:val="TAL"/>
              <w:keepNext w:val="0"/>
              <w:rPr>
                <w:lang w:eastAsia="fr-FR"/>
              </w:rPr>
            </w:pPr>
            <w:r>
              <w:rPr>
                <w:lang w:eastAsia="fr-FR"/>
              </w:rPr>
              <w:t xml:space="preserve">It refers to </w:t>
            </w:r>
            <w:r>
              <w:rPr>
                <w:lang w:eastAsia="zh-CN"/>
              </w:rPr>
              <w:t xml:space="preserve">the possible impacts of the possible </w:t>
            </w:r>
            <w:r>
              <w:rPr>
                <w:lang w:eastAsia="fr-FR"/>
              </w:rPr>
              <w:t>candidate</w:t>
            </w:r>
            <w:r>
              <w:rPr>
                <w:lang w:eastAsia="zh-CN"/>
              </w:rPr>
              <w:t xml:space="preserve"> alternative</w:t>
            </w:r>
            <w:r>
              <w:rPr>
                <w:lang w:eastAsia="fr-FR"/>
              </w:rPr>
              <w:t>.</w:t>
            </w:r>
          </w:p>
          <w:p w14:paraId="59558F77" w14:textId="77777777" w:rsidR="000E06AC" w:rsidRDefault="000E06AC" w:rsidP="00EF322D">
            <w:pPr>
              <w:pStyle w:val="TAL"/>
              <w:keepNext w:val="0"/>
              <w:rPr>
                <w:lang w:eastAsia="fr-FR"/>
              </w:rPr>
            </w:pPr>
          </w:p>
          <w:p w14:paraId="426D9F83" w14:textId="77777777" w:rsidR="000E06AC" w:rsidRDefault="000E06AC" w:rsidP="00EF322D">
            <w:pPr>
              <w:pStyle w:val="TAL"/>
              <w:keepNext w:val="0"/>
              <w:rPr>
                <w:rFonts w:eastAsia="Courier New"/>
              </w:rPr>
            </w:pPr>
            <w:r>
              <w:rPr>
                <w:rFonts w:eastAsia="Courier New"/>
                <w:lang w:eastAsia="fr-FR"/>
              </w:rPr>
              <w:t>allowedValues: Not Applicable</w:t>
            </w:r>
          </w:p>
        </w:tc>
        <w:tc>
          <w:tcPr>
            <w:tcW w:w="834" w:type="pct"/>
          </w:tcPr>
          <w:p w14:paraId="028D469A" w14:textId="77777777" w:rsidR="000E06AC" w:rsidRDefault="000E06AC" w:rsidP="00EF322D">
            <w:pPr>
              <w:pStyle w:val="TAL"/>
              <w:keepNext w:val="0"/>
              <w:rPr>
                <w:rFonts w:eastAsia="等线"/>
                <w:lang w:eastAsia="fr-FR"/>
              </w:rPr>
            </w:pPr>
            <w:r>
              <w:rPr>
                <w:rFonts w:eastAsia="等线"/>
                <w:lang w:eastAsia="fr-FR"/>
              </w:rPr>
              <w:t xml:space="preserve">type: </w:t>
            </w:r>
            <w:r w:rsidRPr="004718D2">
              <w:rPr>
                <w:rFonts w:ascii="Courier New" w:hAnsi="Courier New" w:cs="Courier New"/>
                <w:lang w:eastAsia="zh-CN"/>
              </w:rPr>
              <w:t>P</w:t>
            </w:r>
            <w:r>
              <w:rPr>
                <w:rFonts w:ascii="Courier New" w:hAnsi="Courier New" w:cs="Courier New"/>
                <w:lang w:eastAsia="zh-CN"/>
              </w:rPr>
              <w:t>ossibleImpact</w:t>
            </w:r>
          </w:p>
          <w:p w14:paraId="00DA258A" w14:textId="77777777" w:rsidR="000E06AC" w:rsidRDefault="000E06AC" w:rsidP="00EF322D">
            <w:pPr>
              <w:pStyle w:val="TAL"/>
              <w:keepNext w:val="0"/>
              <w:rPr>
                <w:rFonts w:eastAsia="等线"/>
                <w:lang w:eastAsia="fr-FR"/>
              </w:rPr>
            </w:pPr>
            <w:r>
              <w:rPr>
                <w:rFonts w:eastAsia="等线"/>
                <w:lang w:eastAsia="fr-FR"/>
              </w:rPr>
              <w:t xml:space="preserve">multiplicityl: </w:t>
            </w:r>
            <w:proofErr w:type="gramStart"/>
            <w:r>
              <w:rPr>
                <w:rFonts w:eastAsia="等线"/>
                <w:lang w:eastAsia="fr-FR"/>
              </w:rPr>
              <w:t>1..</w:t>
            </w:r>
            <w:proofErr w:type="gramEnd"/>
            <w:r>
              <w:rPr>
                <w:rFonts w:eastAsia="等线"/>
                <w:lang w:eastAsia="fr-FR"/>
              </w:rPr>
              <w:t>*</w:t>
            </w:r>
          </w:p>
          <w:p w14:paraId="4BDEDD53" w14:textId="77777777" w:rsidR="000E06AC" w:rsidRDefault="000E06AC" w:rsidP="00EF322D">
            <w:pPr>
              <w:pStyle w:val="TAL"/>
              <w:keepNext w:val="0"/>
              <w:rPr>
                <w:rFonts w:eastAsia="等线"/>
                <w:lang w:eastAsia="fr-FR"/>
              </w:rPr>
            </w:pPr>
            <w:r>
              <w:rPr>
                <w:rFonts w:eastAsia="等线"/>
                <w:lang w:eastAsia="fr-FR"/>
              </w:rPr>
              <w:t>isOrdered: False</w:t>
            </w:r>
          </w:p>
          <w:p w14:paraId="3FDDA0D9" w14:textId="77777777" w:rsidR="000E06AC" w:rsidRDefault="000E06AC" w:rsidP="00EF322D">
            <w:pPr>
              <w:pStyle w:val="TAL"/>
              <w:keepNext w:val="0"/>
              <w:rPr>
                <w:rFonts w:eastAsia="等线"/>
                <w:lang w:eastAsia="fr-FR"/>
              </w:rPr>
            </w:pPr>
            <w:r>
              <w:rPr>
                <w:rFonts w:eastAsia="等线"/>
                <w:lang w:eastAsia="fr-FR"/>
              </w:rPr>
              <w:t>isUnique: True</w:t>
            </w:r>
          </w:p>
          <w:p w14:paraId="34707A8D" w14:textId="77777777" w:rsidR="000E06AC" w:rsidRDefault="000E06AC" w:rsidP="00EF322D">
            <w:pPr>
              <w:pStyle w:val="TAL"/>
              <w:keepNext w:val="0"/>
              <w:rPr>
                <w:rFonts w:eastAsia="等线"/>
                <w:lang w:eastAsia="fr-FR"/>
              </w:rPr>
            </w:pPr>
            <w:r>
              <w:rPr>
                <w:rFonts w:eastAsia="等线"/>
                <w:lang w:eastAsia="fr-FR"/>
              </w:rPr>
              <w:t xml:space="preserve">defaultValue: None </w:t>
            </w:r>
          </w:p>
          <w:p w14:paraId="5A1A4545" w14:textId="77777777" w:rsidR="000E06AC" w:rsidRDefault="000E06AC" w:rsidP="00EF322D">
            <w:pPr>
              <w:pStyle w:val="TAL"/>
              <w:keepNext w:val="0"/>
              <w:rPr>
                <w:rFonts w:eastAsia="Courier New"/>
              </w:rPr>
            </w:pPr>
            <w:r>
              <w:rPr>
                <w:rFonts w:eastAsia="等线"/>
                <w:lang w:eastAsia="fr-FR"/>
              </w:rPr>
              <w:t>isNullable: False</w:t>
            </w:r>
          </w:p>
        </w:tc>
      </w:tr>
      <w:tr w:rsidR="000E06AC" w:rsidRPr="00506640" w14:paraId="5FD92A09" w14:textId="77777777" w:rsidTr="00EF322D">
        <w:trPr>
          <w:jc w:val="center"/>
        </w:trPr>
        <w:tc>
          <w:tcPr>
            <w:tcW w:w="1480" w:type="pct"/>
          </w:tcPr>
          <w:p w14:paraId="01B4D9D0" w14:textId="4572F557" w:rsidR="000E06AC" w:rsidRDefault="000E06AC" w:rsidP="00EF322D">
            <w:pPr>
              <w:pStyle w:val="TAL"/>
              <w:keepNext w:val="0"/>
              <w:rPr>
                <w:rFonts w:ascii="Courier New" w:hAnsi="Courier New" w:cs="Courier New"/>
                <w:lang w:val="en-US" w:eastAsia="zh-CN"/>
              </w:rPr>
            </w:pPr>
            <w:r>
              <w:rPr>
                <w:rFonts w:ascii="Courier New" w:hAnsi="Courier New" w:cs="Courier New"/>
                <w:lang w:eastAsia="zh-CN"/>
              </w:rPr>
              <w:t>possibleIntentOutcomeI</w:t>
            </w:r>
            <w:ins w:id="399" w:author="Huawei" w:date="2025-08-08T14:43:00Z">
              <w:r w:rsidR="006F3066">
                <w:rPr>
                  <w:rFonts w:ascii="Courier New" w:hAnsi="Courier New" w:cs="Courier New"/>
                  <w:lang w:eastAsia="zh-CN"/>
                </w:rPr>
                <w:t>d</w:t>
              </w:r>
            </w:ins>
            <w:del w:id="400" w:author="Huawei" w:date="2025-08-08T14:43:00Z">
              <w:r w:rsidDel="006F3066">
                <w:rPr>
                  <w:rFonts w:ascii="Courier New" w:hAnsi="Courier New" w:cs="Courier New"/>
                  <w:lang w:eastAsia="zh-CN"/>
                </w:rPr>
                <w:delText>D</w:delText>
              </w:r>
            </w:del>
          </w:p>
        </w:tc>
        <w:tc>
          <w:tcPr>
            <w:tcW w:w="2686" w:type="pct"/>
          </w:tcPr>
          <w:p w14:paraId="1214A7D4" w14:textId="77777777" w:rsidR="000E06AC" w:rsidRDefault="000E06AC" w:rsidP="00EF322D">
            <w:pPr>
              <w:pStyle w:val="TAL"/>
              <w:keepNext w:val="0"/>
              <w:rPr>
                <w:rFonts w:eastAsia="Courier New"/>
              </w:rPr>
            </w:pPr>
            <w:r>
              <w:rPr>
                <w:rFonts w:cs="Arial"/>
                <w:szCs w:val="18"/>
                <w:lang w:eastAsia="zh-CN"/>
              </w:rPr>
              <w:t xml:space="preserve">It identifies the number the outcome in the possible </w:t>
            </w:r>
            <w:r>
              <w:rPr>
                <w:rFonts w:ascii="Courier New" w:eastAsia="等线" w:hAnsi="Courier New" w:cs="Courier New"/>
                <w:szCs w:val="18"/>
                <w:lang w:eastAsia="zh-CN"/>
              </w:rPr>
              <w:t>possibleOutcomeList</w:t>
            </w:r>
          </w:p>
        </w:tc>
        <w:tc>
          <w:tcPr>
            <w:tcW w:w="834" w:type="pct"/>
          </w:tcPr>
          <w:p w14:paraId="3D772A63" w14:textId="77777777" w:rsidR="000E06AC" w:rsidRDefault="000E06AC" w:rsidP="00EF322D">
            <w:pPr>
              <w:pStyle w:val="TAL"/>
              <w:keepNext w:val="0"/>
              <w:rPr>
                <w:rFonts w:eastAsia="Courier New"/>
              </w:rPr>
            </w:pPr>
            <w:r>
              <w:rPr>
                <w:rFonts w:eastAsia="Courier New"/>
              </w:rPr>
              <w:t>type: integer</w:t>
            </w:r>
          </w:p>
          <w:p w14:paraId="1FA1F58D" w14:textId="77777777" w:rsidR="000E06AC" w:rsidRDefault="000E06AC" w:rsidP="00EF322D">
            <w:pPr>
              <w:pStyle w:val="TAL"/>
              <w:keepNext w:val="0"/>
              <w:rPr>
                <w:rFonts w:eastAsia="Courier New"/>
              </w:rPr>
            </w:pPr>
            <w:r>
              <w:rPr>
                <w:rFonts w:eastAsia="Courier New"/>
              </w:rPr>
              <w:t>multiplicity: 1</w:t>
            </w:r>
          </w:p>
          <w:p w14:paraId="2355F70B" w14:textId="77777777" w:rsidR="000E06AC" w:rsidRDefault="000E06AC" w:rsidP="00EF322D">
            <w:pPr>
              <w:pStyle w:val="TAL"/>
              <w:keepNext w:val="0"/>
              <w:rPr>
                <w:rFonts w:eastAsia="Courier New"/>
              </w:rPr>
            </w:pPr>
            <w:r>
              <w:rPr>
                <w:rFonts w:eastAsia="Courier New"/>
              </w:rPr>
              <w:t>isOrdered: N/A</w:t>
            </w:r>
          </w:p>
          <w:p w14:paraId="33F32C26" w14:textId="77777777" w:rsidR="000E06AC" w:rsidRDefault="000E06AC" w:rsidP="00EF322D">
            <w:pPr>
              <w:pStyle w:val="TAL"/>
              <w:keepNext w:val="0"/>
              <w:rPr>
                <w:rFonts w:eastAsia="Courier New"/>
              </w:rPr>
            </w:pPr>
            <w:r>
              <w:rPr>
                <w:rFonts w:eastAsia="Courier New"/>
              </w:rPr>
              <w:t>isUnique: N/A</w:t>
            </w:r>
          </w:p>
          <w:p w14:paraId="12F18EC4" w14:textId="77777777" w:rsidR="000E06AC" w:rsidRDefault="000E06AC" w:rsidP="00EF322D">
            <w:pPr>
              <w:pStyle w:val="TAL"/>
              <w:keepNext w:val="0"/>
              <w:rPr>
                <w:rFonts w:eastAsia="Courier New"/>
              </w:rPr>
            </w:pPr>
            <w:r>
              <w:rPr>
                <w:rFonts w:eastAsia="Courier New"/>
              </w:rPr>
              <w:t>defaultValue: None</w:t>
            </w:r>
          </w:p>
          <w:p w14:paraId="57FEAA53" w14:textId="77777777" w:rsidR="000E06AC" w:rsidRDefault="000E06AC" w:rsidP="00EF322D">
            <w:pPr>
              <w:pStyle w:val="TAL"/>
              <w:keepNext w:val="0"/>
              <w:rPr>
                <w:rFonts w:eastAsia="Courier New"/>
              </w:rPr>
            </w:pPr>
            <w:r>
              <w:rPr>
                <w:rFonts w:eastAsia="Courier New"/>
              </w:rPr>
              <w:t>isNullable: False</w:t>
            </w:r>
          </w:p>
        </w:tc>
      </w:tr>
      <w:tr w:rsidR="000E06AC" w:rsidRPr="00506640" w14:paraId="20031FF9" w14:textId="77777777" w:rsidTr="00EF322D">
        <w:trPr>
          <w:jc w:val="center"/>
        </w:trPr>
        <w:tc>
          <w:tcPr>
            <w:tcW w:w="1480" w:type="pct"/>
          </w:tcPr>
          <w:p w14:paraId="292E8D16" w14:textId="77777777" w:rsidR="000E06AC" w:rsidRDefault="000E06AC" w:rsidP="00EF322D">
            <w:pPr>
              <w:pStyle w:val="TAL"/>
              <w:keepNext w:val="0"/>
              <w:rPr>
                <w:rFonts w:ascii="Courier New" w:hAnsi="Courier New" w:cs="Courier New"/>
                <w:lang w:val="en-US" w:eastAsia="zh-CN"/>
              </w:rPr>
            </w:pPr>
            <w:r>
              <w:rPr>
                <w:rFonts w:ascii="Courier New" w:hAnsi="Courier New" w:cs="Courier New"/>
                <w:lang w:eastAsia="zh-CN"/>
              </w:rPr>
              <w:t>impactedObjects</w:t>
            </w:r>
          </w:p>
        </w:tc>
        <w:tc>
          <w:tcPr>
            <w:tcW w:w="2686" w:type="pct"/>
          </w:tcPr>
          <w:p w14:paraId="79E75B75" w14:textId="77777777" w:rsidR="000E06AC" w:rsidRDefault="000E06AC" w:rsidP="00EF322D">
            <w:pPr>
              <w:pStyle w:val="TAL"/>
              <w:rPr>
                <w:lang w:eastAsia="zh-CN"/>
              </w:rPr>
            </w:pPr>
            <w:r>
              <w:rPr>
                <w:rFonts w:eastAsia="Courier New"/>
                <w:lang w:eastAsia="fr-FR"/>
              </w:rPr>
              <w:t>It indicates the DN of managed object that may be impacted by the corresponding possible intent outcomes.</w:t>
            </w:r>
          </w:p>
          <w:p w14:paraId="3BAC88DF" w14:textId="77777777" w:rsidR="000E06AC" w:rsidRDefault="000E06AC" w:rsidP="00EF322D">
            <w:pPr>
              <w:pStyle w:val="TAL"/>
              <w:rPr>
                <w:rFonts w:eastAsia="Courier New"/>
                <w:lang w:eastAsia="fr-FR"/>
              </w:rPr>
            </w:pPr>
          </w:p>
          <w:p w14:paraId="650BA61B" w14:textId="77777777" w:rsidR="000E06AC" w:rsidRDefault="000E06AC" w:rsidP="00EF322D">
            <w:pPr>
              <w:pStyle w:val="TAL"/>
              <w:keepNext w:val="0"/>
              <w:rPr>
                <w:rFonts w:eastAsia="Courier New"/>
              </w:rPr>
            </w:pPr>
            <w:r>
              <w:rPr>
                <w:rFonts w:eastAsia="Courier New"/>
                <w:lang w:eastAsia="fr-FR"/>
              </w:rPr>
              <w:t>allowedValues: Not Applicable</w:t>
            </w:r>
          </w:p>
        </w:tc>
        <w:tc>
          <w:tcPr>
            <w:tcW w:w="834" w:type="pct"/>
          </w:tcPr>
          <w:p w14:paraId="0AF04483" w14:textId="77777777" w:rsidR="000E06AC" w:rsidRDefault="000E06AC" w:rsidP="00EF322D">
            <w:pPr>
              <w:pStyle w:val="TAL"/>
              <w:keepNext w:val="0"/>
              <w:rPr>
                <w:rFonts w:eastAsia="等线"/>
                <w:lang w:eastAsia="fr-FR"/>
              </w:rPr>
            </w:pPr>
            <w:r>
              <w:rPr>
                <w:rFonts w:eastAsia="等线"/>
                <w:lang w:eastAsia="fr-FR"/>
              </w:rPr>
              <w:t>type: DN</w:t>
            </w:r>
          </w:p>
          <w:p w14:paraId="3E80FBE1" w14:textId="77777777" w:rsidR="000E06AC" w:rsidRDefault="000E06AC" w:rsidP="00EF322D">
            <w:pPr>
              <w:pStyle w:val="TAL"/>
              <w:keepNext w:val="0"/>
              <w:rPr>
                <w:rFonts w:eastAsia="等线"/>
                <w:lang w:eastAsia="fr-FR"/>
              </w:rPr>
            </w:pPr>
            <w:r>
              <w:rPr>
                <w:rFonts w:eastAsia="等线"/>
                <w:lang w:eastAsia="fr-FR"/>
              </w:rPr>
              <w:t xml:space="preserve">multiplicity: </w:t>
            </w:r>
            <w:proofErr w:type="gramStart"/>
            <w:r>
              <w:rPr>
                <w:rFonts w:eastAsia="等线"/>
                <w:lang w:eastAsia="fr-FR"/>
              </w:rPr>
              <w:t>1..</w:t>
            </w:r>
            <w:proofErr w:type="gramEnd"/>
            <w:r>
              <w:rPr>
                <w:rFonts w:eastAsia="等线"/>
                <w:lang w:eastAsia="fr-FR"/>
              </w:rPr>
              <w:t>*</w:t>
            </w:r>
          </w:p>
          <w:p w14:paraId="754BB99B" w14:textId="77777777" w:rsidR="000E06AC" w:rsidRDefault="000E06AC" w:rsidP="00EF322D">
            <w:pPr>
              <w:pStyle w:val="TAL"/>
              <w:keepNext w:val="0"/>
              <w:rPr>
                <w:rFonts w:eastAsia="等线"/>
                <w:lang w:eastAsia="fr-FR"/>
              </w:rPr>
            </w:pPr>
            <w:r>
              <w:rPr>
                <w:rFonts w:eastAsia="等线"/>
                <w:lang w:eastAsia="fr-FR"/>
              </w:rPr>
              <w:t>isOrdered: True</w:t>
            </w:r>
          </w:p>
          <w:p w14:paraId="751C6B76" w14:textId="77777777" w:rsidR="000E06AC" w:rsidRDefault="000E06AC" w:rsidP="00EF322D">
            <w:pPr>
              <w:pStyle w:val="TAL"/>
              <w:keepNext w:val="0"/>
              <w:rPr>
                <w:rFonts w:eastAsia="等线"/>
                <w:lang w:eastAsia="fr-FR"/>
              </w:rPr>
            </w:pPr>
            <w:r>
              <w:rPr>
                <w:rFonts w:eastAsia="等线"/>
                <w:lang w:eastAsia="fr-FR"/>
              </w:rPr>
              <w:t>isUnique: False</w:t>
            </w:r>
          </w:p>
          <w:p w14:paraId="5E538D52" w14:textId="77777777" w:rsidR="000E06AC" w:rsidRDefault="000E06AC" w:rsidP="00EF322D">
            <w:pPr>
              <w:pStyle w:val="TAL"/>
              <w:keepNext w:val="0"/>
              <w:rPr>
                <w:rFonts w:eastAsia="等线"/>
                <w:lang w:eastAsia="fr-FR"/>
              </w:rPr>
            </w:pPr>
            <w:r>
              <w:rPr>
                <w:rFonts w:eastAsia="等线"/>
                <w:lang w:eastAsia="fr-FR"/>
              </w:rPr>
              <w:t xml:space="preserve">defaultValue: None </w:t>
            </w:r>
          </w:p>
          <w:p w14:paraId="46615B94" w14:textId="77777777" w:rsidR="000E06AC" w:rsidRDefault="000E06AC" w:rsidP="00EF322D">
            <w:pPr>
              <w:pStyle w:val="TAL"/>
              <w:keepNext w:val="0"/>
              <w:rPr>
                <w:rFonts w:eastAsia="Courier New"/>
              </w:rPr>
            </w:pPr>
            <w:r>
              <w:rPr>
                <w:rFonts w:eastAsia="等线"/>
                <w:lang w:eastAsia="fr-FR"/>
              </w:rPr>
              <w:t>isNullable: False</w:t>
            </w:r>
          </w:p>
        </w:tc>
      </w:tr>
      <w:tr w:rsidR="000E06AC" w:rsidRPr="00506640" w14:paraId="5FAE80B1" w14:textId="77777777" w:rsidTr="00EF322D">
        <w:trPr>
          <w:jc w:val="center"/>
        </w:trPr>
        <w:tc>
          <w:tcPr>
            <w:tcW w:w="1480" w:type="pct"/>
          </w:tcPr>
          <w:p w14:paraId="32EE59D1" w14:textId="77777777" w:rsidR="000E06AC" w:rsidRDefault="000E06AC" w:rsidP="00EF322D">
            <w:pPr>
              <w:pStyle w:val="TAL"/>
              <w:keepNext w:val="0"/>
              <w:rPr>
                <w:rFonts w:ascii="Courier New" w:hAnsi="Courier New" w:cs="Courier New"/>
                <w:lang w:val="en-US" w:eastAsia="zh-CN"/>
              </w:rPr>
            </w:pPr>
            <w:r w:rsidRPr="00025444">
              <w:rPr>
                <w:rFonts w:ascii="Courier New" w:hAnsi="Courier New" w:cs="Courier New"/>
                <w:lang w:eastAsia="zh-CN"/>
              </w:rPr>
              <w:t>impactedAttributes</w:t>
            </w:r>
          </w:p>
        </w:tc>
        <w:tc>
          <w:tcPr>
            <w:tcW w:w="2686" w:type="pct"/>
          </w:tcPr>
          <w:p w14:paraId="7CF86FE7" w14:textId="77777777" w:rsidR="000E06AC" w:rsidRDefault="000E06AC" w:rsidP="00EF322D">
            <w:pPr>
              <w:pStyle w:val="TAL"/>
              <w:keepNext w:val="0"/>
              <w:rPr>
                <w:rFonts w:eastAsia="Courier New"/>
              </w:rPr>
            </w:pPr>
            <w:r>
              <w:rPr>
                <w:rFonts w:eastAsia="Courier New"/>
                <w:lang w:eastAsia="fr-FR"/>
              </w:rPr>
              <w:t xml:space="preserve">It </w:t>
            </w:r>
            <w:r w:rsidRPr="005E49EE">
              <w:rPr>
                <w:rFonts w:eastAsia="Courier New"/>
                <w:lang w:eastAsia="fr-FR"/>
              </w:rPr>
              <w:t>defines the name-value pair, where the name indicates the name of the attribute that is impacted and the value indicates the updated value.</w:t>
            </w:r>
          </w:p>
        </w:tc>
        <w:tc>
          <w:tcPr>
            <w:tcW w:w="834" w:type="pct"/>
          </w:tcPr>
          <w:p w14:paraId="61E9EDF9" w14:textId="77777777" w:rsidR="000E06AC" w:rsidRPr="00057E0B" w:rsidRDefault="000E06AC" w:rsidP="00EF322D">
            <w:pPr>
              <w:pStyle w:val="TAL"/>
              <w:keepNext w:val="0"/>
              <w:rPr>
                <w:rFonts w:eastAsia="等线"/>
                <w:lang w:eastAsia="fr-FR"/>
              </w:rPr>
            </w:pPr>
            <w:r w:rsidRPr="00057E0B">
              <w:rPr>
                <w:rFonts w:eastAsia="等线"/>
                <w:lang w:eastAsia="fr-FR"/>
              </w:rPr>
              <w:t xml:space="preserve">type: </w:t>
            </w:r>
            <w:r w:rsidRPr="005E49EE">
              <w:rPr>
                <w:rFonts w:eastAsia="等线"/>
                <w:lang w:eastAsia="fr-FR"/>
              </w:rPr>
              <w:t>ttributeNameValuePairSet</w:t>
            </w:r>
          </w:p>
          <w:p w14:paraId="665B4970" w14:textId="77777777" w:rsidR="000E06AC" w:rsidRPr="00057E0B" w:rsidRDefault="000E06AC" w:rsidP="00EF322D">
            <w:pPr>
              <w:pStyle w:val="TAL"/>
              <w:keepNext w:val="0"/>
              <w:rPr>
                <w:rFonts w:eastAsia="等线"/>
                <w:lang w:eastAsia="fr-FR"/>
              </w:rPr>
            </w:pPr>
            <w:r w:rsidRPr="00057E0B">
              <w:rPr>
                <w:rFonts w:eastAsia="等线"/>
                <w:lang w:eastAsia="fr-FR"/>
              </w:rPr>
              <w:t xml:space="preserve">multiplicity: </w:t>
            </w:r>
            <w:proofErr w:type="gramStart"/>
            <w:r w:rsidRPr="00057E0B">
              <w:rPr>
                <w:rFonts w:eastAsia="等线"/>
                <w:lang w:eastAsia="fr-FR"/>
              </w:rPr>
              <w:t>1</w:t>
            </w:r>
            <w:r>
              <w:rPr>
                <w:rFonts w:eastAsia="等线"/>
                <w:lang w:eastAsia="fr-FR"/>
              </w:rPr>
              <w:t>..</w:t>
            </w:r>
            <w:proofErr w:type="gramEnd"/>
            <w:r>
              <w:rPr>
                <w:rFonts w:eastAsia="等线"/>
                <w:lang w:eastAsia="fr-FR"/>
              </w:rPr>
              <w:t>*</w:t>
            </w:r>
          </w:p>
          <w:p w14:paraId="571D41AD" w14:textId="77777777" w:rsidR="000E06AC" w:rsidRPr="00057E0B" w:rsidRDefault="000E06AC" w:rsidP="00EF322D">
            <w:pPr>
              <w:pStyle w:val="TAL"/>
              <w:keepNext w:val="0"/>
              <w:rPr>
                <w:rFonts w:eastAsia="等线"/>
                <w:lang w:eastAsia="fr-FR"/>
              </w:rPr>
            </w:pPr>
            <w:r w:rsidRPr="00057E0B">
              <w:rPr>
                <w:rFonts w:eastAsia="等线"/>
                <w:lang w:eastAsia="fr-FR"/>
              </w:rPr>
              <w:t xml:space="preserve">isOrdered: </w:t>
            </w:r>
            <w:r>
              <w:rPr>
                <w:rFonts w:eastAsia="等线" w:hint="eastAsia"/>
                <w:lang w:eastAsia="zh-CN"/>
              </w:rPr>
              <w:t>True</w:t>
            </w:r>
          </w:p>
          <w:p w14:paraId="186D6A95" w14:textId="77777777" w:rsidR="000E06AC" w:rsidRPr="00057E0B" w:rsidRDefault="000E06AC" w:rsidP="00EF322D">
            <w:pPr>
              <w:pStyle w:val="TAL"/>
              <w:keepNext w:val="0"/>
              <w:rPr>
                <w:rFonts w:eastAsia="等线"/>
                <w:lang w:eastAsia="fr-FR"/>
              </w:rPr>
            </w:pPr>
            <w:r w:rsidRPr="00057E0B">
              <w:rPr>
                <w:rFonts w:eastAsia="等线"/>
                <w:lang w:eastAsia="fr-FR"/>
              </w:rPr>
              <w:t xml:space="preserve">isUnique: </w:t>
            </w:r>
            <w:r>
              <w:rPr>
                <w:rFonts w:eastAsia="等线"/>
                <w:lang w:eastAsia="fr-FR"/>
              </w:rPr>
              <w:t>False</w:t>
            </w:r>
          </w:p>
          <w:p w14:paraId="389E9CB6" w14:textId="77777777" w:rsidR="000E06AC" w:rsidRPr="00057E0B" w:rsidRDefault="000E06AC" w:rsidP="00EF322D">
            <w:pPr>
              <w:pStyle w:val="TAL"/>
              <w:keepNext w:val="0"/>
              <w:rPr>
                <w:rFonts w:eastAsia="等线"/>
                <w:lang w:eastAsia="fr-FR"/>
              </w:rPr>
            </w:pPr>
            <w:r w:rsidRPr="00057E0B">
              <w:rPr>
                <w:rFonts w:eastAsia="等线"/>
                <w:lang w:eastAsia="fr-FR"/>
              </w:rPr>
              <w:t>defaultValue: None</w:t>
            </w:r>
          </w:p>
          <w:p w14:paraId="37EED001" w14:textId="77777777" w:rsidR="000E06AC" w:rsidRDefault="000E06AC" w:rsidP="00EF322D">
            <w:pPr>
              <w:pStyle w:val="TAL"/>
              <w:keepNext w:val="0"/>
              <w:rPr>
                <w:rFonts w:eastAsia="Courier New"/>
              </w:rPr>
            </w:pPr>
            <w:r w:rsidRPr="00057E0B">
              <w:rPr>
                <w:rFonts w:eastAsia="等线"/>
                <w:lang w:eastAsia="fr-FR"/>
              </w:rPr>
              <w:t>isNullable: False</w:t>
            </w:r>
          </w:p>
        </w:tc>
      </w:tr>
      <w:tr w:rsidR="000E06AC" w:rsidRPr="00506640" w14:paraId="7A7B47A7" w14:textId="77777777" w:rsidTr="00EF322D">
        <w:trPr>
          <w:jc w:val="center"/>
        </w:trPr>
        <w:tc>
          <w:tcPr>
            <w:tcW w:w="1480" w:type="pct"/>
          </w:tcPr>
          <w:p w14:paraId="448BE755" w14:textId="77777777" w:rsidR="000E06AC" w:rsidRDefault="000E06AC" w:rsidP="00EF322D">
            <w:pPr>
              <w:pStyle w:val="TAL"/>
              <w:keepNext w:val="0"/>
              <w:rPr>
                <w:rFonts w:ascii="Courier New" w:hAnsi="Courier New" w:cs="Courier New"/>
                <w:lang w:eastAsia="zh-CN"/>
              </w:rPr>
            </w:pPr>
            <w:r w:rsidRPr="00057E0B">
              <w:rPr>
                <w:rFonts w:ascii="Courier New" w:hAnsi="Courier New" w:cs="Courier New"/>
                <w:lang w:eastAsia="zh-CN"/>
              </w:rPr>
              <w:lastRenderedPageBreak/>
              <w:t>supportedExpectationTargetInfo</w:t>
            </w:r>
            <w:r>
              <w:rPr>
                <w:rFonts w:ascii="Courier New" w:hAnsi="Courier New" w:cs="Courier New"/>
                <w:lang w:eastAsia="zh-CN"/>
              </w:rPr>
              <w:t>List</w:t>
            </w:r>
          </w:p>
        </w:tc>
        <w:tc>
          <w:tcPr>
            <w:tcW w:w="2686" w:type="pct"/>
          </w:tcPr>
          <w:p w14:paraId="46368A56" w14:textId="77777777" w:rsidR="000E06AC" w:rsidRDefault="000E06AC" w:rsidP="00EF322D">
            <w:pPr>
              <w:pStyle w:val="TAL"/>
              <w:rPr>
                <w:rFonts w:eastAsia="Courier New"/>
                <w:lang w:eastAsia="fr-FR"/>
              </w:rPr>
            </w:pPr>
            <w:r w:rsidRPr="00057E0B">
              <w:rPr>
                <w:rFonts w:eastAsia="Courier New"/>
                <w:lang w:eastAsia="fr-FR"/>
              </w:rPr>
              <w:t>It describes the supported expectation targets for the supported expectation object type.</w:t>
            </w:r>
          </w:p>
        </w:tc>
        <w:tc>
          <w:tcPr>
            <w:tcW w:w="834" w:type="pct"/>
          </w:tcPr>
          <w:p w14:paraId="3565D2A5" w14:textId="77777777" w:rsidR="000E06AC" w:rsidRPr="00057E0B" w:rsidRDefault="000E06AC" w:rsidP="00EF322D">
            <w:pPr>
              <w:pStyle w:val="TAL"/>
              <w:keepNext w:val="0"/>
              <w:rPr>
                <w:rFonts w:eastAsia="等线"/>
                <w:lang w:eastAsia="fr-FR"/>
              </w:rPr>
            </w:pPr>
            <w:r w:rsidRPr="00057E0B">
              <w:rPr>
                <w:rFonts w:eastAsia="等线"/>
                <w:lang w:eastAsia="fr-FR"/>
              </w:rPr>
              <w:t>type: SupportedExpectationTargetInfo</w:t>
            </w:r>
          </w:p>
          <w:p w14:paraId="1E4ECFC5" w14:textId="77777777" w:rsidR="000E06AC" w:rsidRPr="00057E0B" w:rsidRDefault="000E06AC" w:rsidP="00EF322D">
            <w:pPr>
              <w:pStyle w:val="TAL"/>
              <w:keepNext w:val="0"/>
              <w:rPr>
                <w:rFonts w:eastAsia="等线"/>
                <w:lang w:eastAsia="fr-FR"/>
              </w:rPr>
            </w:pPr>
            <w:r w:rsidRPr="00057E0B">
              <w:rPr>
                <w:rFonts w:eastAsia="等线"/>
                <w:lang w:eastAsia="fr-FR"/>
              </w:rPr>
              <w:t>multiplicity: 1 … *</w:t>
            </w:r>
          </w:p>
          <w:p w14:paraId="50858B83" w14:textId="77777777" w:rsidR="000E06AC" w:rsidRPr="00057E0B" w:rsidRDefault="000E06AC" w:rsidP="00EF322D">
            <w:pPr>
              <w:pStyle w:val="TAL"/>
              <w:keepNext w:val="0"/>
              <w:rPr>
                <w:rFonts w:eastAsia="等线"/>
                <w:lang w:eastAsia="fr-FR"/>
              </w:rPr>
            </w:pPr>
            <w:r w:rsidRPr="00057E0B">
              <w:rPr>
                <w:rFonts w:eastAsia="等线"/>
                <w:lang w:eastAsia="fr-FR"/>
              </w:rPr>
              <w:t>isOrdered: False</w:t>
            </w:r>
          </w:p>
          <w:p w14:paraId="2E45FD5A" w14:textId="77777777" w:rsidR="000E06AC" w:rsidRPr="00057E0B" w:rsidRDefault="000E06AC" w:rsidP="00EF322D">
            <w:pPr>
              <w:pStyle w:val="TAL"/>
              <w:keepNext w:val="0"/>
              <w:rPr>
                <w:rFonts w:eastAsia="等线"/>
                <w:lang w:eastAsia="fr-FR"/>
              </w:rPr>
            </w:pPr>
            <w:r w:rsidRPr="00057E0B">
              <w:rPr>
                <w:rFonts w:eastAsia="等线"/>
                <w:lang w:eastAsia="fr-FR"/>
              </w:rPr>
              <w:t>isUnique: True</w:t>
            </w:r>
          </w:p>
          <w:p w14:paraId="4E153A97" w14:textId="77777777" w:rsidR="000E06AC" w:rsidRPr="00057E0B" w:rsidRDefault="000E06AC" w:rsidP="00EF322D">
            <w:pPr>
              <w:pStyle w:val="TAL"/>
              <w:keepNext w:val="0"/>
              <w:rPr>
                <w:rFonts w:eastAsia="等线"/>
                <w:lang w:eastAsia="fr-FR"/>
              </w:rPr>
            </w:pPr>
            <w:r w:rsidRPr="00057E0B">
              <w:rPr>
                <w:rFonts w:eastAsia="等线"/>
                <w:lang w:eastAsia="fr-FR"/>
              </w:rPr>
              <w:t>defaultValue: None</w:t>
            </w:r>
          </w:p>
          <w:p w14:paraId="1F7584FB" w14:textId="77777777" w:rsidR="000E06AC" w:rsidRDefault="000E06AC" w:rsidP="00EF322D">
            <w:pPr>
              <w:pStyle w:val="TAL"/>
              <w:keepNext w:val="0"/>
              <w:rPr>
                <w:rFonts w:eastAsia="等线"/>
                <w:lang w:eastAsia="fr-FR"/>
              </w:rPr>
            </w:pPr>
            <w:r w:rsidRPr="00057E0B">
              <w:rPr>
                <w:rFonts w:eastAsia="等线"/>
                <w:lang w:eastAsia="fr-FR"/>
              </w:rPr>
              <w:t>isNullable: False</w:t>
            </w:r>
          </w:p>
        </w:tc>
      </w:tr>
      <w:tr w:rsidR="000E06AC" w:rsidRPr="00506640" w14:paraId="02F2087F" w14:textId="77777777" w:rsidTr="00EF322D">
        <w:trPr>
          <w:jc w:val="center"/>
        </w:trPr>
        <w:tc>
          <w:tcPr>
            <w:tcW w:w="1480" w:type="pct"/>
          </w:tcPr>
          <w:p w14:paraId="6678D3E4" w14:textId="77777777" w:rsidR="000E06AC" w:rsidRDefault="000E06AC" w:rsidP="00EF322D">
            <w:pPr>
              <w:pStyle w:val="TAL"/>
              <w:keepNext w:val="0"/>
              <w:rPr>
                <w:rFonts w:ascii="Courier New" w:hAnsi="Courier New" w:cs="Courier New"/>
                <w:lang w:eastAsia="zh-CN"/>
              </w:rPr>
            </w:pPr>
            <w:r w:rsidRPr="00057E0B">
              <w:rPr>
                <w:rFonts w:ascii="Courier New" w:hAnsi="Courier New" w:cs="Courier New"/>
                <w:lang w:eastAsia="zh-CN"/>
              </w:rPr>
              <w:t>supportedTargetName</w:t>
            </w:r>
          </w:p>
        </w:tc>
        <w:tc>
          <w:tcPr>
            <w:tcW w:w="2686" w:type="pct"/>
          </w:tcPr>
          <w:p w14:paraId="4465C657" w14:textId="77777777" w:rsidR="000E06AC" w:rsidRPr="00057E0B" w:rsidRDefault="000E06AC" w:rsidP="00EF322D">
            <w:pPr>
              <w:pStyle w:val="TAL"/>
              <w:rPr>
                <w:rFonts w:eastAsia="Courier New"/>
                <w:lang w:eastAsia="fr-FR"/>
              </w:rPr>
            </w:pPr>
            <w:r w:rsidRPr="00057E0B">
              <w:rPr>
                <w:rFonts w:eastAsia="Courier New"/>
                <w:lang w:eastAsia="fr-FR"/>
              </w:rPr>
              <w:t>It indicates the name of the supported expectation targets for the supported expectation object type.</w:t>
            </w:r>
          </w:p>
          <w:p w14:paraId="0F76E2C2" w14:textId="77777777" w:rsidR="000E06AC" w:rsidRPr="00057E0B" w:rsidRDefault="000E06AC" w:rsidP="00EF322D">
            <w:pPr>
              <w:pStyle w:val="TAL"/>
              <w:rPr>
                <w:rFonts w:eastAsia="Courier New"/>
                <w:lang w:eastAsia="fr-FR"/>
              </w:rPr>
            </w:pPr>
          </w:p>
          <w:p w14:paraId="5EE5D636" w14:textId="77777777" w:rsidR="000E06AC" w:rsidRDefault="000E06AC" w:rsidP="00EF322D">
            <w:pPr>
              <w:pStyle w:val="TAL"/>
              <w:rPr>
                <w:rFonts w:eastAsia="Courier New"/>
                <w:lang w:eastAsia="fr-FR"/>
              </w:rPr>
            </w:pPr>
            <w:r w:rsidRPr="00057E0B">
              <w:rPr>
                <w:rFonts w:eastAsia="Courier New"/>
                <w:lang w:eastAsia="fr-FR"/>
              </w:rPr>
              <w:t>allowedValues: depends on ExpectationObject in the IntentExpectation</w:t>
            </w:r>
          </w:p>
        </w:tc>
        <w:tc>
          <w:tcPr>
            <w:tcW w:w="834" w:type="pct"/>
          </w:tcPr>
          <w:p w14:paraId="3257B620" w14:textId="77777777" w:rsidR="000E06AC" w:rsidRPr="00057E0B" w:rsidRDefault="000E06AC" w:rsidP="00EF322D">
            <w:pPr>
              <w:pStyle w:val="TAL"/>
              <w:keepNext w:val="0"/>
              <w:rPr>
                <w:rFonts w:eastAsia="等线"/>
                <w:lang w:eastAsia="fr-FR"/>
              </w:rPr>
            </w:pPr>
            <w:r w:rsidRPr="00057E0B">
              <w:rPr>
                <w:rFonts w:eastAsia="等线"/>
                <w:lang w:eastAsia="fr-FR"/>
              </w:rPr>
              <w:t>type: String</w:t>
            </w:r>
          </w:p>
          <w:p w14:paraId="69F2C1AA" w14:textId="77777777" w:rsidR="000E06AC" w:rsidRPr="00057E0B" w:rsidRDefault="000E06AC" w:rsidP="00EF322D">
            <w:pPr>
              <w:pStyle w:val="TAL"/>
              <w:keepNext w:val="0"/>
              <w:rPr>
                <w:rFonts w:eastAsia="等线"/>
                <w:lang w:eastAsia="fr-FR"/>
              </w:rPr>
            </w:pPr>
            <w:r w:rsidRPr="00057E0B">
              <w:rPr>
                <w:rFonts w:eastAsia="等线"/>
                <w:lang w:eastAsia="fr-FR"/>
              </w:rPr>
              <w:t>multiplicity: 1</w:t>
            </w:r>
          </w:p>
          <w:p w14:paraId="20FC8102" w14:textId="77777777" w:rsidR="000E06AC" w:rsidRPr="00057E0B" w:rsidRDefault="000E06AC" w:rsidP="00EF322D">
            <w:pPr>
              <w:pStyle w:val="TAL"/>
              <w:keepNext w:val="0"/>
              <w:rPr>
                <w:rFonts w:eastAsia="等线"/>
                <w:lang w:eastAsia="fr-FR"/>
              </w:rPr>
            </w:pPr>
            <w:r w:rsidRPr="00057E0B">
              <w:rPr>
                <w:rFonts w:eastAsia="等线"/>
                <w:lang w:eastAsia="fr-FR"/>
              </w:rPr>
              <w:t>isOrdered: N/A</w:t>
            </w:r>
          </w:p>
          <w:p w14:paraId="11EDF2EF" w14:textId="77777777" w:rsidR="000E06AC" w:rsidRPr="00057E0B" w:rsidRDefault="000E06AC" w:rsidP="00EF322D">
            <w:pPr>
              <w:pStyle w:val="TAL"/>
              <w:keepNext w:val="0"/>
              <w:rPr>
                <w:rFonts w:eastAsia="等线"/>
                <w:lang w:eastAsia="fr-FR"/>
              </w:rPr>
            </w:pPr>
            <w:r w:rsidRPr="00057E0B">
              <w:rPr>
                <w:rFonts w:eastAsia="等线"/>
                <w:lang w:eastAsia="fr-FR"/>
              </w:rPr>
              <w:t>isUnique: N/A</w:t>
            </w:r>
          </w:p>
          <w:p w14:paraId="708D800E" w14:textId="77777777" w:rsidR="000E06AC" w:rsidRPr="00057E0B" w:rsidRDefault="000E06AC" w:rsidP="00EF322D">
            <w:pPr>
              <w:pStyle w:val="TAL"/>
              <w:keepNext w:val="0"/>
              <w:rPr>
                <w:rFonts w:eastAsia="等线"/>
                <w:lang w:eastAsia="fr-FR"/>
              </w:rPr>
            </w:pPr>
            <w:r w:rsidRPr="00057E0B">
              <w:rPr>
                <w:rFonts w:eastAsia="等线"/>
                <w:lang w:eastAsia="fr-FR"/>
              </w:rPr>
              <w:t>defaultValue: None</w:t>
            </w:r>
          </w:p>
          <w:p w14:paraId="7F7692FE" w14:textId="77777777" w:rsidR="000E06AC" w:rsidRDefault="000E06AC" w:rsidP="00EF322D">
            <w:pPr>
              <w:pStyle w:val="TAL"/>
              <w:keepNext w:val="0"/>
              <w:rPr>
                <w:rFonts w:eastAsia="等线"/>
                <w:lang w:eastAsia="fr-FR"/>
              </w:rPr>
            </w:pPr>
            <w:r w:rsidRPr="00057E0B">
              <w:rPr>
                <w:rFonts w:eastAsia="等线"/>
                <w:lang w:eastAsia="fr-FR"/>
              </w:rPr>
              <w:t>isNullable: True</w:t>
            </w:r>
          </w:p>
        </w:tc>
      </w:tr>
      <w:tr w:rsidR="000E06AC" w:rsidRPr="00506640" w14:paraId="6DB35C10" w14:textId="77777777" w:rsidTr="00EF322D">
        <w:trPr>
          <w:jc w:val="center"/>
        </w:trPr>
        <w:tc>
          <w:tcPr>
            <w:tcW w:w="1480" w:type="pct"/>
          </w:tcPr>
          <w:p w14:paraId="1A3CAB1C" w14:textId="77777777" w:rsidR="000E06AC" w:rsidRDefault="000E06AC" w:rsidP="00EF322D">
            <w:pPr>
              <w:pStyle w:val="TAL"/>
              <w:keepNext w:val="0"/>
              <w:rPr>
                <w:rFonts w:ascii="Courier New" w:hAnsi="Courier New" w:cs="Courier New"/>
                <w:lang w:eastAsia="zh-CN"/>
              </w:rPr>
            </w:pPr>
            <w:r w:rsidRPr="00057E0B">
              <w:rPr>
                <w:rFonts w:ascii="Courier New" w:hAnsi="Courier New" w:cs="Courier New"/>
                <w:lang w:eastAsia="zh-CN"/>
              </w:rPr>
              <w:t>supportedTargetCondition</w:t>
            </w:r>
          </w:p>
        </w:tc>
        <w:tc>
          <w:tcPr>
            <w:tcW w:w="2686" w:type="pct"/>
          </w:tcPr>
          <w:p w14:paraId="247D02C7" w14:textId="77777777" w:rsidR="000E06AC" w:rsidRPr="00057E0B" w:rsidRDefault="000E06AC" w:rsidP="00EF322D">
            <w:pPr>
              <w:pStyle w:val="TAL"/>
              <w:rPr>
                <w:rFonts w:eastAsia="Courier New"/>
                <w:lang w:eastAsia="fr-FR"/>
              </w:rPr>
            </w:pPr>
            <w:r w:rsidRPr="00057E0B">
              <w:rPr>
                <w:rFonts w:eastAsia="Courier New"/>
                <w:lang w:eastAsia="fr-FR"/>
              </w:rPr>
              <w:t xml:space="preserve">It expresses the limits within which the supportedExpectationTargetName shall be supported. </w:t>
            </w:r>
          </w:p>
          <w:p w14:paraId="6AE06036" w14:textId="77777777" w:rsidR="000E06AC" w:rsidRDefault="000E06AC" w:rsidP="00EF322D">
            <w:pPr>
              <w:pStyle w:val="TAL"/>
              <w:rPr>
                <w:rFonts w:eastAsia="Courier New"/>
                <w:lang w:eastAsia="fr-FR"/>
              </w:rPr>
            </w:pPr>
            <w:r w:rsidRPr="00057E0B">
              <w:rPr>
                <w:rFonts w:eastAsia="Courier New"/>
                <w:lang w:eastAsia="fr-FR"/>
              </w:rPr>
              <w:t>allowedValues: targetCondition defined in clause 6.2.1.3.3</w:t>
            </w:r>
          </w:p>
        </w:tc>
        <w:tc>
          <w:tcPr>
            <w:tcW w:w="834" w:type="pct"/>
          </w:tcPr>
          <w:p w14:paraId="3CD7E23E" w14:textId="77777777" w:rsidR="000E06AC" w:rsidRPr="00057E0B" w:rsidRDefault="000E06AC" w:rsidP="00EF322D">
            <w:pPr>
              <w:pStyle w:val="TAL"/>
              <w:keepNext w:val="0"/>
              <w:rPr>
                <w:rFonts w:eastAsia="等线"/>
                <w:lang w:eastAsia="fr-FR"/>
              </w:rPr>
            </w:pPr>
            <w:r w:rsidRPr="00057E0B">
              <w:rPr>
                <w:rFonts w:eastAsia="等线"/>
                <w:lang w:eastAsia="fr-FR"/>
              </w:rPr>
              <w:t>type: Enum</w:t>
            </w:r>
          </w:p>
          <w:p w14:paraId="410F2A48" w14:textId="77777777" w:rsidR="000E06AC" w:rsidRPr="00057E0B" w:rsidRDefault="000E06AC" w:rsidP="00EF322D">
            <w:pPr>
              <w:pStyle w:val="TAL"/>
              <w:keepNext w:val="0"/>
              <w:rPr>
                <w:rFonts w:eastAsia="等线"/>
                <w:lang w:eastAsia="fr-FR"/>
              </w:rPr>
            </w:pPr>
            <w:r w:rsidRPr="00057E0B">
              <w:rPr>
                <w:rFonts w:eastAsia="等线"/>
                <w:lang w:eastAsia="fr-FR"/>
              </w:rPr>
              <w:t>multiplicity: 1</w:t>
            </w:r>
          </w:p>
          <w:p w14:paraId="7DD5EA1D" w14:textId="77777777" w:rsidR="000E06AC" w:rsidRPr="00057E0B" w:rsidRDefault="000E06AC" w:rsidP="00EF322D">
            <w:pPr>
              <w:pStyle w:val="TAL"/>
              <w:keepNext w:val="0"/>
              <w:rPr>
                <w:rFonts w:eastAsia="等线"/>
                <w:lang w:eastAsia="fr-FR"/>
              </w:rPr>
            </w:pPr>
            <w:r w:rsidRPr="00057E0B">
              <w:rPr>
                <w:rFonts w:eastAsia="等线"/>
                <w:lang w:eastAsia="fr-FR"/>
              </w:rPr>
              <w:t>isOrdered: N/A</w:t>
            </w:r>
          </w:p>
          <w:p w14:paraId="12835233" w14:textId="77777777" w:rsidR="000E06AC" w:rsidRPr="00057E0B" w:rsidRDefault="000E06AC" w:rsidP="00EF322D">
            <w:pPr>
              <w:pStyle w:val="TAL"/>
              <w:keepNext w:val="0"/>
              <w:rPr>
                <w:rFonts w:eastAsia="等线"/>
                <w:lang w:eastAsia="fr-FR"/>
              </w:rPr>
            </w:pPr>
            <w:r w:rsidRPr="00057E0B">
              <w:rPr>
                <w:rFonts w:eastAsia="等线"/>
                <w:lang w:eastAsia="fr-FR"/>
              </w:rPr>
              <w:t>isUnique: N/A</w:t>
            </w:r>
          </w:p>
          <w:p w14:paraId="52F52526" w14:textId="77777777" w:rsidR="000E06AC" w:rsidRPr="00057E0B" w:rsidRDefault="000E06AC" w:rsidP="00EF322D">
            <w:pPr>
              <w:pStyle w:val="TAL"/>
              <w:keepNext w:val="0"/>
              <w:rPr>
                <w:rFonts w:eastAsia="等线"/>
                <w:lang w:eastAsia="fr-FR"/>
              </w:rPr>
            </w:pPr>
            <w:r w:rsidRPr="00057E0B">
              <w:rPr>
                <w:rFonts w:eastAsia="等线"/>
                <w:lang w:eastAsia="fr-FR"/>
              </w:rPr>
              <w:t xml:space="preserve">defaultValue: </w:t>
            </w:r>
            <w:r>
              <w:rPr>
                <w:rFonts w:eastAsia="等线"/>
                <w:lang w:eastAsia="fr-FR"/>
              </w:rPr>
              <w:t>"</w:t>
            </w:r>
            <w:r w:rsidRPr="00057E0B">
              <w:rPr>
                <w:rFonts w:eastAsia="等线"/>
                <w:lang w:eastAsia="fr-FR"/>
              </w:rPr>
              <w:t>IS_EQUAL_TO</w:t>
            </w:r>
            <w:r>
              <w:rPr>
                <w:rFonts w:eastAsia="等线"/>
                <w:lang w:eastAsia="fr-FR"/>
              </w:rPr>
              <w:t>"</w:t>
            </w:r>
          </w:p>
          <w:p w14:paraId="219F0C9B" w14:textId="77777777" w:rsidR="000E06AC" w:rsidRDefault="000E06AC" w:rsidP="00EF322D">
            <w:pPr>
              <w:pStyle w:val="TAL"/>
              <w:keepNext w:val="0"/>
              <w:rPr>
                <w:rFonts w:eastAsia="等线"/>
                <w:lang w:eastAsia="fr-FR"/>
              </w:rPr>
            </w:pPr>
            <w:r w:rsidRPr="00057E0B">
              <w:rPr>
                <w:rFonts w:eastAsia="等线"/>
                <w:lang w:eastAsia="fr-FR"/>
              </w:rPr>
              <w:t>isNullable: False</w:t>
            </w:r>
          </w:p>
        </w:tc>
      </w:tr>
      <w:tr w:rsidR="000E06AC" w:rsidRPr="00506640" w14:paraId="6664F5D3" w14:textId="77777777" w:rsidTr="00EF322D">
        <w:trPr>
          <w:jc w:val="center"/>
        </w:trPr>
        <w:tc>
          <w:tcPr>
            <w:tcW w:w="1480" w:type="pct"/>
          </w:tcPr>
          <w:p w14:paraId="14DFD624" w14:textId="77777777" w:rsidR="000E06AC" w:rsidRDefault="000E06AC" w:rsidP="00EF322D">
            <w:pPr>
              <w:pStyle w:val="TAL"/>
              <w:keepNext w:val="0"/>
              <w:rPr>
                <w:rFonts w:ascii="Courier New" w:hAnsi="Courier New" w:cs="Courier New"/>
                <w:lang w:eastAsia="zh-CN"/>
              </w:rPr>
            </w:pPr>
            <w:r>
              <w:rPr>
                <w:rFonts w:ascii="Courier New" w:hAnsi="Courier New" w:cs="Courier New"/>
                <w:lang w:eastAsia="zh-CN"/>
              </w:rPr>
              <w:t>s</w:t>
            </w:r>
            <w:r w:rsidRPr="00057E0B">
              <w:rPr>
                <w:rFonts w:ascii="Courier New" w:hAnsi="Courier New" w:cs="Courier New"/>
                <w:lang w:eastAsia="zh-CN"/>
              </w:rPr>
              <w:t>upportedTargetValueRange</w:t>
            </w:r>
          </w:p>
        </w:tc>
        <w:tc>
          <w:tcPr>
            <w:tcW w:w="2686" w:type="pct"/>
          </w:tcPr>
          <w:p w14:paraId="6A26CE29" w14:textId="77777777" w:rsidR="000E06AC" w:rsidRPr="00057E0B" w:rsidRDefault="000E06AC" w:rsidP="00EF322D">
            <w:pPr>
              <w:pStyle w:val="TAL"/>
              <w:rPr>
                <w:rFonts w:eastAsia="Courier New"/>
                <w:lang w:eastAsia="fr-FR"/>
              </w:rPr>
            </w:pPr>
            <w:r w:rsidRPr="00057E0B">
              <w:rPr>
                <w:rFonts w:eastAsia="Courier New"/>
                <w:lang w:eastAsia="fr-FR"/>
              </w:rPr>
              <w:t>It describes the range of values that applicable to the supportedExpectationTargetName and the supportedTargetCondition.</w:t>
            </w:r>
          </w:p>
          <w:p w14:paraId="6DBFE5BD" w14:textId="77777777" w:rsidR="000E06AC" w:rsidRPr="00057E0B" w:rsidRDefault="000E06AC" w:rsidP="00EF322D">
            <w:pPr>
              <w:pStyle w:val="TAL"/>
              <w:rPr>
                <w:rFonts w:eastAsia="Courier New"/>
                <w:lang w:eastAsia="fr-FR"/>
              </w:rPr>
            </w:pPr>
          </w:p>
          <w:p w14:paraId="75DD849C" w14:textId="77777777" w:rsidR="000E06AC" w:rsidRDefault="000E06AC" w:rsidP="00EF322D">
            <w:pPr>
              <w:pStyle w:val="TAL"/>
              <w:rPr>
                <w:rFonts w:eastAsia="Courier New"/>
                <w:lang w:eastAsia="fr-FR"/>
              </w:rPr>
            </w:pPr>
            <w:r w:rsidRPr="00057E0B">
              <w:rPr>
                <w:rFonts w:eastAsia="Courier New"/>
                <w:lang w:eastAsia="fr-FR"/>
              </w:rPr>
              <w:t>allowedValues: targetValueRange defined in clause 6.2.1.3.3</w:t>
            </w:r>
          </w:p>
        </w:tc>
        <w:tc>
          <w:tcPr>
            <w:tcW w:w="834" w:type="pct"/>
          </w:tcPr>
          <w:p w14:paraId="4E3545BD" w14:textId="77777777" w:rsidR="000E06AC" w:rsidRPr="00057E0B" w:rsidRDefault="000E06AC" w:rsidP="00EF322D">
            <w:pPr>
              <w:pStyle w:val="TAL"/>
              <w:keepNext w:val="0"/>
              <w:rPr>
                <w:rFonts w:eastAsia="等线"/>
                <w:lang w:eastAsia="fr-FR"/>
              </w:rPr>
            </w:pPr>
            <w:r w:rsidRPr="00057E0B">
              <w:rPr>
                <w:rFonts w:eastAsia="等线"/>
                <w:lang w:eastAsia="fr-FR"/>
              </w:rPr>
              <w:t>type: ValueRangeType</w:t>
            </w:r>
          </w:p>
          <w:p w14:paraId="6CC1413E" w14:textId="77777777" w:rsidR="000E06AC" w:rsidRPr="00057E0B" w:rsidRDefault="000E06AC" w:rsidP="00EF322D">
            <w:pPr>
              <w:pStyle w:val="TAL"/>
              <w:keepNext w:val="0"/>
              <w:rPr>
                <w:rFonts w:eastAsia="等线"/>
                <w:lang w:eastAsia="fr-FR"/>
              </w:rPr>
            </w:pPr>
            <w:r w:rsidRPr="00057E0B">
              <w:rPr>
                <w:rFonts w:eastAsia="等线"/>
                <w:lang w:eastAsia="fr-FR"/>
              </w:rPr>
              <w:t xml:space="preserve">multiplicity: </w:t>
            </w:r>
            <w:proofErr w:type="gramStart"/>
            <w:r w:rsidRPr="00057E0B">
              <w:rPr>
                <w:rFonts w:eastAsia="等线"/>
                <w:lang w:eastAsia="fr-FR"/>
              </w:rPr>
              <w:t>1..</w:t>
            </w:r>
            <w:proofErr w:type="gramEnd"/>
            <w:r w:rsidRPr="00057E0B">
              <w:rPr>
                <w:rFonts w:eastAsia="等线"/>
                <w:lang w:eastAsia="fr-FR"/>
              </w:rPr>
              <w:t>*</w:t>
            </w:r>
          </w:p>
          <w:p w14:paraId="4CF0E2B5" w14:textId="77777777" w:rsidR="000E06AC" w:rsidRPr="00057E0B" w:rsidRDefault="000E06AC" w:rsidP="00EF322D">
            <w:pPr>
              <w:pStyle w:val="TAL"/>
              <w:keepNext w:val="0"/>
              <w:rPr>
                <w:rFonts w:eastAsia="等线"/>
                <w:lang w:eastAsia="fr-FR"/>
              </w:rPr>
            </w:pPr>
            <w:r w:rsidRPr="00057E0B">
              <w:rPr>
                <w:rFonts w:eastAsia="等线"/>
                <w:lang w:eastAsia="fr-FR"/>
              </w:rPr>
              <w:t>isOrdered: False</w:t>
            </w:r>
          </w:p>
          <w:p w14:paraId="503604E8" w14:textId="77777777" w:rsidR="000E06AC" w:rsidRPr="00057E0B" w:rsidRDefault="000E06AC" w:rsidP="00EF322D">
            <w:pPr>
              <w:pStyle w:val="TAL"/>
              <w:keepNext w:val="0"/>
              <w:rPr>
                <w:rFonts w:eastAsia="等线"/>
                <w:lang w:eastAsia="fr-FR"/>
              </w:rPr>
            </w:pPr>
            <w:r w:rsidRPr="00057E0B">
              <w:rPr>
                <w:rFonts w:eastAsia="等线"/>
                <w:lang w:eastAsia="fr-FR"/>
              </w:rPr>
              <w:t>isUnique: True</w:t>
            </w:r>
          </w:p>
          <w:p w14:paraId="4367193D" w14:textId="77777777" w:rsidR="000E06AC" w:rsidRPr="00057E0B" w:rsidRDefault="000E06AC" w:rsidP="00EF322D">
            <w:pPr>
              <w:pStyle w:val="TAL"/>
              <w:keepNext w:val="0"/>
              <w:rPr>
                <w:rFonts w:eastAsia="等线"/>
                <w:lang w:eastAsia="fr-FR"/>
              </w:rPr>
            </w:pPr>
            <w:r w:rsidRPr="00057E0B">
              <w:rPr>
                <w:rFonts w:eastAsia="等线"/>
                <w:lang w:eastAsia="fr-FR"/>
              </w:rPr>
              <w:t>defaultValue: None</w:t>
            </w:r>
          </w:p>
          <w:p w14:paraId="654014A5" w14:textId="77777777" w:rsidR="000E06AC" w:rsidRDefault="000E06AC" w:rsidP="00EF322D">
            <w:pPr>
              <w:pStyle w:val="TAL"/>
              <w:keepNext w:val="0"/>
              <w:rPr>
                <w:rFonts w:eastAsia="等线"/>
                <w:lang w:eastAsia="fr-FR"/>
              </w:rPr>
            </w:pPr>
            <w:r w:rsidRPr="00057E0B">
              <w:rPr>
                <w:rFonts w:eastAsia="等线"/>
                <w:lang w:eastAsia="fr-FR"/>
              </w:rPr>
              <w:t>isNullable: True</w:t>
            </w:r>
          </w:p>
        </w:tc>
      </w:tr>
      <w:tr w:rsidR="000E06AC" w:rsidRPr="00506640" w14:paraId="3C5FF182" w14:textId="77777777" w:rsidTr="00EF322D">
        <w:trPr>
          <w:jc w:val="center"/>
        </w:trPr>
        <w:tc>
          <w:tcPr>
            <w:tcW w:w="1480" w:type="pct"/>
          </w:tcPr>
          <w:p w14:paraId="4A379178" w14:textId="77777777" w:rsidR="000E06AC" w:rsidRPr="00057E0B" w:rsidDel="00FC7B79" w:rsidRDefault="000E06AC" w:rsidP="00EF322D">
            <w:pPr>
              <w:pStyle w:val="TAL"/>
              <w:keepNext w:val="0"/>
              <w:rPr>
                <w:rFonts w:ascii="Courier New" w:hAnsi="Courier New" w:cs="Courier New"/>
                <w:lang w:eastAsia="zh-CN"/>
              </w:rPr>
            </w:pPr>
            <w:r w:rsidRPr="0066086F">
              <w:rPr>
                <w:rFonts w:ascii="Courier New" w:hAnsi="Courier New" w:cs="Courier New"/>
              </w:rPr>
              <w:t>utilityScale</w:t>
            </w:r>
          </w:p>
        </w:tc>
        <w:tc>
          <w:tcPr>
            <w:tcW w:w="2686" w:type="pct"/>
          </w:tcPr>
          <w:p w14:paraId="50D47F0F" w14:textId="77777777" w:rsidR="000E06AC" w:rsidRPr="00CB7441" w:rsidRDefault="000E06AC" w:rsidP="00EF322D">
            <w:pPr>
              <w:pStyle w:val="TAL"/>
            </w:pPr>
            <w:r w:rsidRPr="00CB7441">
              <w:t>Provides the scaling factor to be applied to the utility function result.</w:t>
            </w:r>
          </w:p>
          <w:p w14:paraId="031B53D2" w14:textId="77777777" w:rsidR="000E06AC" w:rsidRPr="00CB7441" w:rsidRDefault="000E06AC" w:rsidP="00EF322D">
            <w:pPr>
              <w:pStyle w:val="TAL"/>
            </w:pPr>
          </w:p>
          <w:p w14:paraId="4A6B4BF2" w14:textId="77777777" w:rsidR="000E06AC" w:rsidRPr="00CB7441" w:rsidRDefault="000E06AC" w:rsidP="00EF322D">
            <w:pPr>
              <w:pStyle w:val="TAL"/>
            </w:pPr>
          </w:p>
          <w:p w14:paraId="114D66A6" w14:textId="77777777" w:rsidR="000E06AC" w:rsidRPr="00CB7441" w:rsidRDefault="000E06AC" w:rsidP="00EF322D">
            <w:pPr>
              <w:pStyle w:val="TAL"/>
              <w:rPr>
                <w:rFonts w:eastAsia="Courier New"/>
              </w:rPr>
            </w:pPr>
            <w:r w:rsidRPr="00CB7441">
              <w:t>allowedValues: &gt;=0</w:t>
            </w:r>
          </w:p>
        </w:tc>
        <w:tc>
          <w:tcPr>
            <w:tcW w:w="834" w:type="pct"/>
          </w:tcPr>
          <w:p w14:paraId="6167AFB7" w14:textId="77777777" w:rsidR="000E06AC" w:rsidRPr="00CB7441" w:rsidRDefault="000E06AC" w:rsidP="00EF322D">
            <w:pPr>
              <w:pStyle w:val="TAL"/>
              <w:rPr>
                <w:rFonts w:eastAsia="Courier New"/>
              </w:rPr>
            </w:pPr>
            <w:r w:rsidRPr="00CB7441">
              <w:rPr>
                <w:rFonts w:eastAsia="Courier New"/>
              </w:rPr>
              <w:t>type: Real</w:t>
            </w:r>
          </w:p>
          <w:p w14:paraId="61CCEF46" w14:textId="77777777" w:rsidR="000E06AC" w:rsidRPr="00CB7441" w:rsidRDefault="000E06AC" w:rsidP="00EF322D">
            <w:pPr>
              <w:pStyle w:val="TAL"/>
              <w:rPr>
                <w:rFonts w:eastAsia="Courier New"/>
              </w:rPr>
            </w:pPr>
            <w:r w:rsidRPr="00CB7441">
              <w:rPr>
                <w:rFonts w:eastAsia="Courier New"/>
              </w:rPr>
              <w:t>multiplicity: 1</w:t>
            </w:r>
          </w:p>
          <w:p w14:paraId="0E042A92" w14:textId="78DD252D" w:rsidR="000E06AC" w:rsidRPr="00CB7441" w:rsidRDefault="000E06AC" w:rsidP="00EF322D">
            <w:pPr>
              <w:pStyle w:val="TAL"/>
              <w:rPr>
                <w:rFonts w:eastAsia="Courier New"/>
              </w:rPr>
            </w:pPr>
            <w:r w:rsidRPr="00CB7441">
              <w:rPr>
                <w:rFonts w:eastAsia="Courier New"/>
              </w:rPr>
              <w:t xml:space="preserve">isOrdered: </w:t>
            </w:r>
            <w:ins w:id="401" w:author="Huawei" w:date="2025-08-11T11:43:00Z">
              <w:r w:rsidR="00613A86" w:rsidRPr="00CB7441">
                <w:rPr>
                  <w:rFonts w:eastAsia="Courier New"/>
                </w:rPr>
                <w:t>N/A</w:t>
              </w:r>
            </w:ins>
            <w:del w:id="402" w:author="Huawei" w:date="2025-08-11T11:43:00Z">
              <w:r w:rsidRPr="00CB7441" w:rsidDel="00613A86">
                <w:rPr>
                  <w:rFonts w:eastAsia="Courier New"/>
                </w:rPr>
                <w:delText>False</w:delText>
              </w:r>
            </w:del>
          </w:p>
          <w:p w14:paraId="50E1EA38" w14:textId="77777777" w:rsidR="000E06AC" w:rsidRPr="00CB7441" w:rsidRDefault="000E06AC" w:rsidP="00EF322D">
            <w:pPr>
              <w:pStyle w:val="TAL"/>
              <w:rPr>
                <w:rFonts w:eastAsia="Courier New"/>
              </w:rPr>
            </w:pPr>
            <w:r w:rsidRPr="00CB7441">
              <w:rPr>
                <w:rFonts w:eastAsia="Courier New"/>
              </w:rPr>
              <w:t>isUnique: N/A</w:t>
            </w:r>
          </w:p>
          <w:p w14:paraId="05E3559E" w14:textId="77777777" w:rsidR="000E06AC" w:rsidRPr="00CB7441" w:rsidRDefault="000E06AC" w:rsidP="00EF322D">
            <w:pPr>
              <w:pStyle w:val="TAL"/>
              <w:rPr>
                <w:rFonts w:eastAsia="Courier New"/>
              </w:rPr>
            </w:pPr>
            <w:r w:rsidRPr="00CB7441">
              <w:rPr>
                <w:rFonts w:eastAsia="Courier New"/>
              </w:rPr>
              <w:t>defaultValue: 1</w:t>
            </w:r>
          </w:p>
          <w:p w14:paraId="7D5837C1" w14:textId="77777777" w:rsidR="000E06AC" w:rsidRPr="00CB7441" w:rsidRDefault="000E06AC" w:rsidP="00EF322D">
            <w:pPr>
              <w:pStyle w:val="TAL"/>
              <w:rPr>
                <w:rFonts w:eastAsia="等线"/>
              </w:rPr>
            </w:pPr>
            <w:r w:rsidRPr="00CB7441">
              <w:rPr>
                <w:rFonts w:eastAsia="Courier New"/>
              </w:rPr>
              <w:t>isNullable: False</w:t>
            </w:r>
          </w:p>
        </w:tc>
      </w:tr>
      <w:tr w:rsidR="000E06AC" w:rsidRPr="00506640" w14:paraId="5698A221" w14:textId="77777777" w:rsidTr="00EF322D">
        <w:trPr>
          <w:jc w:val="center"/>
        </w:trPr>
        <w:tc>
          <w:tcPr>
            <w:tcW w:w="1480" w:type="pct"/>
          </w:tcPr>
          <w:p w14:paraId="47C0CE96" w14:textId="77777777" w:rsidR="000E06AC" w:rsidRPr="0066086F" w:rsidRDefault="000E06AC" w:rsidP="00EF322D">
            <w:pPr>
              <w:pStyle w:val="TAL"/>
              <w:keepNext w:val="0"/>
              <w:rPr>
                <w:rFonts w:ascii="Courier New" w:hAnsi="Courier New" w:cs="Courier New"/>
              </w:rPr>
            </w:pPr>
            <w:r w:rsidRPr="0066086F">
              <w:rPr>
                <w:rFonts w:ascii="Courier New" w:hAnsi="Courier New" w:cs="Courier New"/>
              </w:rPr>
              <w:t>utilityOffset</w:t>
            </w:r>
          </w:p>
        </w:tc>
        <w:tc>
          <w:tcPr>
            <w:tcW w:w="2686" w:type="pct"/>
          </w:tcPr>
          <w:p w14:paraId="4AC21979" w14:textId="77777777" w:rsidR="000E06AC" w:rsidRPr="00CB7441" w:rsidRDefault="000E06AC" w:rsidP="00EF322D">
            <w:pPr>
              <w:pStyle w:val="TAL"/>
            </w:pPr>
            <w:r w:rsidRPr="00CB7441">
              <w:t>Provides the offset to be applied to the utility function result.</w:t>
            </w:r>
          </w:p>
          <w:p w14:paraId="13580DA7" w14:textId="77777777" w:rsidR="000E06AC" w:rsidRPr="00CB7441" w:rsidRDefault="000E06AC" w:rsidP="00EF322D">
            <w:pPr>
              <w:pStyle w:val="TAL"/>
            </w:pPr>
          </w:p>
          <w:p w14:paraId="34107937" w14:textId="77777777" w:rsidR="000E06AC" w:rsidRPr="00CB7441" w:rsidRDefault="000E06AC" w:rsidP="00EF322D">
            <w:pPr>
              <w:pStyle w:val="TAL"/>
            </w:pPr>
          </w:p>
          <w:p w14:paraId="7706F9A3" w14:textId="77777777" w:rsidR="000E06AC" w:rsidRPr="00CB7441" w:rsidRDefault="000E06AC" w:rsidP="00EF322D">
            <w:pPr>
              <w:pStyle w:val="TAL"/>
            </w:pPr>
            <w:r w:rsidRPr="00CB7441">
              <w:t>allowedValues: &gt;=0</w:t>
            </w:r>
          </w:p>
        </w:tc>
        <w:tc>
          <w:tcPr>
            <w:tcW w:w="834" w:type="pct"/>
          </w:tcPr>
          <w:p w14:paraId="61A3C711" w14:textId="77777777" w:rsidR="000E06AC" w:rsidRPr="00CB7441" w:rsidRDefault="000E06AC" w:rsidP="00EF322D">
            <w:pPr>
              <w:pStyle w:val="TAL"/>
              <w:rPr>
                <w:rFonts w:eastAsia="Courier New"/>
              </w:rPr>
            </w:pPr>
            <w:r w:rsidRPr="00CB7441">
              <w:rPr>
                <w:rFonts w:eastAsia="Courier New"/>
              </w:rPr>
              <w:t>type: Real</w:t>
            </w:r>
          </w:p>
          <w:p w14:paraId="6318C3E5" w14:textId="77777777" w:rsidR="000E06AC" w:rsidRPr="00CB7441" w:rsidRDefault="000E06AC" w:rsidP="00EF322D">
            <w:pPr>
              <w:pStyle w:val="TAL"/>
              <w:rPr>
                <w:rFonts w:eastAsia="Courier New"/>
              </w:rPr>
            </w:pPr>
            <w:r w:rsidRPr="00CB7441">
              <w:rPr>
                <w:rFonts w:eastAsia="Courier New"/>
              </w:rPr>
              <w:t>multiplicity: 1</w:t>
            </w:r>
          </w:p>
          <w:p w14:paraId="48201789" w14:textId="0F893D42" w:rsidR="000E06AC" w:rsidRPr="00CB7441" w:rsidRDefault="000E06AC" w:rsidP="00EF322D">
            <w:pPr>
              <w:pStyle w:val="TAL"/>
              <w:rPr>
                <w:rFonts w:eastAsia="Courier New"/>
              </w:rPr>
            </w:pPr>
            <w:r w:rsidRPr="00CB7441">
              <w:rPr>
                <w:rFonts w:eastAsia="Courier New"/>
              </w:rPr>
              <w:t>isOrdered:</w:t>
            </w:r>
            <w:ins w:id="403" w:author="Huawei" w:date="2025-08-11T11:43:00Z">
              <w:r w:rsidR="00613A86" w:rsidRPr="00CB7441">
                <w:rPr>
                  <w:rFonts w:eastAsia="Courier New"/>
                </w:rPr>
                <w:t xml:space="preserve"> N/A</w:t>
              </w:r>
            </w:ins>
            <w:del w:id="404" w:author="Huawei" w:date="2025-08-11T11:43:00Z">
              <w:r w:rsidRPr="00CB7441" w:rsidDel="00613A86">
                <w:rPr>
                  <w:rFonts w:eastAsia="Courier New"/>
                </w:rPr>
                <w:delText xml:space="preserve"> False</w:delText>
              </w:r>
            </w:del>
          </w:p>
          <w:p w14:paraId="1233B977" w14:textId="77777777" w:rsidR="000E06AC" w:rsidRPr="00CB7441" w:rsidRDefault="000E06AC" w:rsidP="00EF322D">
            <w:pPr>
              <w:pStyle w:val="TAL"/>
              <w:rPr>
                <w:rFonts w:eastAsia="Courier New"/>
              </w:rPr>
            </w:pPr>
            <w:r w:rsidRPr="00CB7441">
              <w:rPr>
                <w:rFonts w:eastAsia="Courier New"/>
              </w:rPr>
              <w:t>isUnique: N/A</w:t>
            </w:r>
          </w:p>
          <w:p w14:paraId="655EC3C6" w14:textId="77777777" w:rsidR="000E06AC" w:rsidRPr="00CB7441" w:rsidRDefault="000E06AC" w:rsidP="00EF322D">
            <w:pPr>
              <w:pStyle w:val="TAL"/>
              <w:rPr>
                <w:rFonts w:eastAsia="Courier New"/>
              </w:rPr>
            </w:pPr>
            <w:r w:rsidRPr="00CB7441">
              <w:rPr>
                <w:rFonts w:eastAsia="Courier New"/>
              </w:rPr>
              <w:t>defaultValue: 0</w:t>
            </w:r>
          </w:p>
          <w:p w14:paraId="7F896FF2" w14:textId="77777777" w:rsidR="000E06AC" w:rsidRPr="00CB7441" w:rsidRDefault="000E06AC" w:rsidP="00EF322D">
            <w:pPr>
              <w:pStyle w:val="TAL"/>
              <w:rPr>
                <w:rFonts w:eastAsia="Courier New"/>
              </w:rPr>
            </w:pPr>
            <w:r w:rsidRPr="00CB7441">
              <w:rPr>
                <w:rFonts w:eastAsia="Courier New"/>
              </w:rPr>
              <w:t>isNullable: False</w:t>
            </w:r>
          </w:p>
        </w:tc>
      </w:tr>
      <w:tr w:rsidR="000E06AC" w:rsidRPr="00506640" w14:paraId="0DD752F2" w14:textId="77777777" w:rsidTr="00EF322D">
        <w:trPr>
          <w:jc w:val="center"/>
        </w:trPr>
        <w:tc>
          <w:tcPr>
            <w:tcW w:w="1480" w:type="pct"/>
          </w:tcPr>
          <w:p w14:paraId="3890B8B6" w14:textId="77777777" w:rsidR="000E06AC" w:rsidRPr="0066086F" w:rsidRDefault="000E06AC" w:rsidP="00EF322D">
            <w:pPr>
              <w:pStyle w:val="TAL"/>
              <w:keepNext w:val="0"/>
              <w:rPr>
                <w:rFonts w:ascii="Courier New" w:hAnsi="Courier New" w:cs="Courier New"/>
              </w:rPr>
            </w:pPr>
            <w:r w:rsidRPr="0066086F">
              <w:rPr>
                <w:rFonts w:ascii="Courier New" w:hAnsi="Courier New" w:cs="Courier New"/>
              </w:rPr>
              <w:t>utilityDescription</w:t>
            </w:r>
          </w:p>
        </w:tc>
        <w:tc>
          <w:tcPr>
            <w:tcW w:w="2686" w:type="pct"/>
          </w:tcPr>
          <w:p w14:paraId="230AE719" w14:textId="77777777" w:rsidR="000E06AC" w:rsidRPr="00CB7441" w:rsidRDefault="000E06AC" w:rsidP="00EF322D">
            <w:pPr>
              <w:pStyle w:val="TAL"/>
            </w:pPr>
            <w:r w:rsidRPr="00CB7441">
              <w:t>Provides the description of the Intent Utility Function.</w:t>
            </w:r>
          </w:p>
          <w:p w14:paraId="745080C5" w14:textId="77777777" w:rsidR="000E06AC" w:rsidRPr="00CB7441" w:rsidRDefault="000E06AC" w:rsidP="00EF322D">
            <w:pPr>
              <w:pStyle w:val="TAL"/>
            </w:pPr>
          </w:p>
          <w:p w14:paraId="4F690BD6" w14:textId="77777777" w:rsidR="000E06AC" w:rsidRPr="00CB7441" w:rsidRDefault="000E06AC" w:rsidP="00EF322D">
            <w:pPr>
              <w:pStyle w:val="TAL"/>
            </w:pPr>
          </w:p>
          <w:p w14:paraId="0BF7FDC4" w14:textId="77777777" w:rsidR="000E06AC" w:rsidRPr="00CB7441" w:rsidRDefault="000E06AC" w:rsidP="00EF322D">
            <w:pPr>
              <w:pStyle w:val="TAL"/>
            </w:pPr>
            <w:r w:rsidRPr="00CB7441">
              <w:t>allowedValues: vendor specified.</w:t>
            </w:r>
          </w:p>
        </w:tc>
        <w:tc>
          <w:tcPr>
            <w:tcW w:w="834" w:type="pct"/>
          </w:tcPr>
          <w:p w14:paraId="43CF06B2" w14:textId="77777777" w:rsidR="000E06AC" w:rsidRPr="00CB7441" w:rsidRDefault="000E06AC" w:rsidP="00EF322D">
            <w:pPr>
              <w:pStyle w:val="TAL"/>
              <w:rPr>
                <w:rFonts w:eastAsia="Courier New"/>
              </w:rPr>
            </w:pPr>
            <w:r w:rsidRPr="00CB7441">
              <w:rPr>
                <w:rFonts w:eastAsia="Courier New"/>
              </w:rPr>
              <w:t>type: String</w:t>
            </w:r>
          </w:p>
          <w:p w14:paraId="7840A0DE" w14:textId="77777777" w:rsidR="000E06AC" w:rsidRPr="00CB7441" w:rsidRDefault="000E06AC" w:rsidP="00EF322D">
            <w:pPr>
              <w:pStyle w:val="TAL"/>
              <w:rPr>
                <w:rFonts w:eastAsia="Courier New"/>
              </w:rPr>
            </w:pPr>
            <w:r w:rsidRPr="00CB7441">
              <w:rPr>
                <w:rFonts w:eastAsia="Courier New"/>
              </w:rPr>
              <w:t xml:space="preserve">multiplicity: </w:t>
            </w:r>
            <w:proofErr w:type="gramStart"/>
            <w:r w:rsidRPr="00CB7441">
              <w:rPr>
                <w:rFonts w:eastAsia="Courier New"/>
              </w:rPr>
              <w:t>0..</w:t>
            </w:r>
            <w:proofErr w:type="gramEnd"/>
            <w:r w:rsidRPr="00CB7441">
              <w:rPr>
                <w:rFonts w:eastAsia="Courier New"/>
              </w:rPr>
              <w:t>*</w:t>
            </w:r>
          </w:p>
          <w:p w14:paraId="62686C6B" w14:textId="77777777" w:rsidR="000E06AC" w:rsidRPr="00CB7441" w:rsidRDefault="000E06AC" w:rsidP="00EF322D">
            <w:pPr>
              <w:pStyle w:val="TAL"/>
              <w:rPr>
                <w:rFonts w:eastAsia="Courier New"/>
              </w:rPr>
            </w:pPr>
            <w:r w:rsidRPr="00CB7441">
              <w:rPr>
                <w:rFonts w:eastAsia="Courier New"/>
              </w:rPr>
              <w:t>isOrdered: False</w:t>
            </w:r>
          </w:p>
          <w:p w14:paraId="5B1423CE" w14:textId="77777777" w:rsidR="000E06AC" w:rsidRPr="00CB7441" w:rsidRDefault="000E06AC" w:rsidP="00EF322D">
            <w:pPr>
              <w:pStyle w:val="TAL"/>
              <w:rPr>
                <w:rFonts w:eastAsia="Courier New"/>
              </w:rPr>
            </w:pPr>
            <w:r w:rsidRPr="00CB7441">
              <w:rPr>
                <w:rFonts w:eastAsia="Courier New"/>
              </w:rPr>
              <w:t>isUnique: True</w:t>
            </w:r>
          </w:p>
          <w:p w14:paraId="2EAE74FF" w14:textId="77777777" w:rsidR="000E06AC" w:rsidRPr="00CB7441" w:rsidRDefault="000E06AC" w:rsidP="00EF322D">
            <w:pPr>
              <w:pStyle w:val="TAL"/>
              <w:rPr>
                <w:rFonts w:eastAsia="Courier New"/>
              </w:rPr>
            </w:pPr>
            <w:r w:rsidRPr="00CB7441">
              <w:rPr>
                <w:rFonts w:eastAsia="Courier New"/>
              </w:rPr>
              <w:t>defaultValue: N/A</w:t>
            </w:r>
          </w:p>
          <w:p w14:paraId="75CB2856" w14:textId="77777777" w:rsidR="000E06AC" w:rsidRPr="00CB7441" w:rsidRDefault="000E06AC" w:rsidP="00EF322D">
            <w:pPr>
              <w:pStyle w:val="TAL"/>
              <w:rPr>
                <w:rFonts w:eastAsia="Courier New"/>
              </w:rPr>
            </w:pPr>
            <w:r w:rsidRPr="00CB7441">
              <w:rPr>
                <w:rFonts w:eastAsia="Courier New"/>
              </w:rPr>
              <w:t>isNullable: False</w:t>
            </w:r>
          </w:p>
        </w:tc>
      </w:tr>
      <w:tr w:rsidR="000E06AC" w:rsidRPr="00506640" w14:paraId="335BE927" w14:textId="77777777" w:rsidTr="00EF322D">
        <w:trPr>
          <w:jc w:val="center"/>
        </w:trPr>
        <w:tc>
          <w:tcPr>
            <w:tcW w:w="1480" w:type="pct"/>
          </w:tcPr>
          <w:p w14:paraId="1895D061" w14:textId="77777777" w:rsidR="000E06AC" w:rsidRPr="0066086F" w:rsidRDefault="000E06AC" w:rsidP="00EF322D">
            <w:pPr>
              <w:pStyle w:val="TAL"/>
              <w:keepNext w:val="0"/>
              <w:rPr>
                <w:rFonts w:ascii="Courier New" w:hAnsi="Courier New" w:cs="Courier New"/>
              </w:rPr>
            </w:pPr>
            <w:r w:rsidRPr="0066086F">
              <w:rPr>
                <w:rFonts w:ascii="Courier New" w:hAnsi="Courier New" w:cs="Courier New"/>
              </w:rPr>
              <w:t>supportedUtilityList</w:t>
            </w:r>
          </w:p>
        </w:tc>
        <w:tc>
          <w:tcPr>
            <w:tcW w:w="2686" w:type="pct"/>
          </w:tcPr>
          <w:p w14:paraId="4667D122" w14:textId="77777777" w:rsidR="000E06AC" w:rsidRPr="00CB7441" w:rsidRDefault="000E06AC" w:rsidP="00EF322D">
            <w:pPr>
              <w:pStyle w:val="TAL"/>
            </w:pPr>
            <w:r w:rsidRPr="00CB7441">
              <w:t xml:space="preserve">Provides a list of utility function definitions supported by the </w:t>
            </w:r>
            <w:del w:id="405" w:author="Huawei" w:date="2025-08-08T14:44:00Z">
              <w:r w:rsidRPr="00CB7441" w:rsidDel="006F3066">
                <w:delText xml:space="preserve"> </w:delText>
              </w:r>
            </w:del>
            <w:r w:rsidRPr="00CB7441">
              <w:t xml:space="preserve">Intent Handling Function. </w:t>
            </w:r>
            <w:del w:id="406" w:author="Huawei" w:date="2025-08-08T14:44:00Z">
              <w:r w:rsidRPr="00CB7441" w:rsidDel="006F3066">
                <w:delText xml:space="preserve"> </w:delText>
              </w:r>
            </w:del>
            <w:r w:rsidRPr="00CB7441">
              <w:t>The definitions define the input used to provision instances of the utility function.</w:t>
            </w:r>
          </w:p>
          <w:p w14:paraId="17CEF286" w14:textId="77777777" w:rsidR="000E06AC" w:rsidRPr="00CB7441" w:rsidRDefault="000E06AC" w:rsidP="00EF322D">
            <w:pPr>
              <w:pStyle w:val="TAL"/>
            </w:pPr>
          </w:p>
          <w:p w14:paraId="793ACB1A" w14:textId="77777777" w:rsidR="000E06AC" w:rsidRPr="00CB7441" w:rsidRDefault="000E06AC" w:rsidP="00EF322D">
            <w:pPr>
              <w:pStyle w:val="TAL"/>
            </w:pPr>
          </w:p>
          <w:p w14:paraId="5F8EAF23" w14:textId="77777777" w:rsidR="000E06AC" w:rsidRPr="00CB7441" w:rsidRDefault="000E06AC" w:rsidP="00EF322D">
            <w:pPr>
              <w:pStyle w:val="TAL"/>
            </w:pPr>
            <w:r w:rsidRPr="00CB7441">
              <w:t>allowedValues: Each entry is identified by a unique Id.</w:t>
            </w:r>
          </w:p>
        </w:tc>
        <w:tc>
          <w:tcPr>
            <w:tcW w:w="834" w:type="pct"/>
          </w:tcPr>
          <w:p w14:paraId="7FE1B3F1" w14:textId="77777777" w:rsidR="000E06AC" w:rsidRPr="00CB7441" w:rsidRDefault="000E06AC" w:rsidP="00EF322D">
            <w:pPr>
              <w:pStyle w:val="TAL"/>
              <w:rPr>
                <w:rFonts w:eastAsia="Courier New"/>
              </w:rPr>
            </w:pPr>
            <w:r w:rsidRPr="00CB7441">
              <w:rPr>
                <w:rFonts w:eastAsia="Courier New"/>
              </w:rPr>
              <w:t xml:space="preserve">type: </w:t>
            </w:r>
            <w:r w:rsidRPr="00CB7441">
              <w:t>UtilityDefinition</w:t>
            </w:r>
          </w:p>
          <w:p w14:paraId="10C129C7" w14:textId="77777777" w:rsidR="000E06AC" w:rsidRPr="00CB7441" w:rsidRDefault="000E06AC" w:rsidP="00EF322D">
            <w:pPr>
              <w:pStyle w:val="TAL"/>
              <w:rPr>
                <w:rFonts w:eastAsia="Courier New"/>
              </w:rPr>
            </w:pPr>
            <w:r w:rsidRPr="00CB7441">
              <w:rPr>
                <w:rFonts w:eastAsia="Courier New"/>
              </w:rPr>
              <w:t xml:space="preserve">multiplicity: </w:t>
            </w:r>
            <w:proofErr w:type="gramStart"/>
            <w:r w:rsidRPr="00CB7441">
              <w:rPr>
                <w:rFonts w:eastAsia="Courier New"/>
              </w:rPr>
              <w:t>0..</w:t>
            </w:r>
            <w:proofErr w:type="gramEnd"/>
            <w:r w:rsidRPr="00CB7441">
              <w:rPr>
                <w:rFonts w:eastAsia="Courier New"/>
              </w:rPr>
              <w:t>*</w:t>
            </w:r>
          </w:p>
          <w:p w14:paraId="5D6C6945" w14:textId="77777777" w:rsidR="000E06AC" w:rsidRPr="00CB7441" w:rsidRDefault="000E06AC" w:rsidP="00EF322D">
            <w:pPr>
              <w:pStyle w:val="TAL"/>
              <w:rPr>
                <w:rFonts w:eastAsia="Courier New"/>
              </w:rPr>
            </w:pPr>
            <w:r w:rsidRPr="00CB7441">
              <w:rPr>
                <w:rFonts w:eastAsia="Courier New"/>
              </w:rPr>
              <w:t>isOrdered: False</w:t>
            </w:r>
          </w:p>
          <w:p w14:paraId="230F5BD4" w14:textId="77777777" w:rsidR="000E06AC" w:rsidRPr="00CB7441" w:rsidRDefault="000E06AC" w:rsidP="00EF322D">
            <w:pPr>
              <w:pStyle w:val="TAL"/>
              <w:rPr>
                <w:rFonts w:eastAsia="Courier New"/>
              </w:rPr>
            </w:pPr>
            <w:r w:rsidRPr="00CB7441">
              <w:rPr>
                <w:rFonts w:eastAsia="Courier New"/>
              </w:rPr>
              <w:t>isUnique: True</w:t>
            </w:r>
          </w:p>
          <w:p w14:paraId="1F428CBD" w14:textId="77777777" w:rsidR="000E06AC" w:rsidRPr="00CB7441" w:rsidRDefault="000E06AC" w:rsidP="00EF322D">
            <w:pPr>
              <w:pStyle w:val="TAL"/>
              <w:rPr>
                <w:rFonts w:eastAsia="Courier New"/>
              </w:rPr>
            </w:pPr>
            <w:r w:rsidRPr="00CB7441">
              <w:rPr>
                <w:rFonts w:eastAsia="Courier New"/>
              </w:rPr>
              <w:t>defaultValue: N/A</w:t>
            </w:r>
          </w:p>
          <w:p w14:paraId="571DF564" w14:textId="77777777" w:rsidR="000E06AC" w:rsidRPr="00CB7441" w:rsidRDefault="000E06AC" w:rsidP="00EF322D">
            <w:pPr>
              <w:pStyle w:val="TAL"/>
              <w:rPr>
                <w:rFonts w:eastAsia="Courier New"/>
              </w:rPr>
            </w:pPr>
            <w:r w:rsidRPr="00CB7441">
              <w:rPr>
                <w:rFonts w:eastAsia="Courier New"/>
              </w:rPr>
              <w:t>isNullable: False</w:t>
            </w:r>
          </w:p>
        </w:tc>
      </w:tr>
      <w:tr w:rsidR="000E06AC" w:rsidRPr="00506640" w14:paraId="4CE4A9B6" w14:textId="77777777" w:rsidTr="00EF322D">
        <w:trPr>
          <w:jc w:val="center"/>
        </w:trPr>
        <w:tc>
          <w:tcPr>
            <w:tcW w:w="1480" w:type="pct"/>
          </w:tcPr>
          <w:p w14:paraId="680C3F41" w14:textId="77777777" w:rsidR="000E06AC" w:rsidRPr="0066086F" w:rsidRDefault="000E06AC" w:rsidP="00EF322D">
            <w:pPr>
              <w:pStyle w:val="TAL"/>
              <w:keepNext w:val="0"/>
              <w:rPr>
                <w:rFonts w:ascii="Courier New" w:hAnsi="Courier New" w:cs="Courier New"/>
              </w:rPr>
            </w:pPr>
            <w:r w:rsidRPr="0066086F">
              <w:rPr>
                <w:rFonts w:ascii="Courier New" w:hAnsi="Courier New" w:cs="Courier New"/>
              </w:rPr>
              <w:t>utilityParameterList</w:t>
            </w:r>
          </w:p>
        </w:tc>
        <w:tc>
          <w:tcPr>
            <w:tcW w:w="2686" w:type="pct"/>
          </w:tcPr>
          <w:p w14:paraId="38E38265" w14:textId="77777777" w:rsidR="000E06AC" w:rsidRPr="00CB7441" w:rsidRDefault="000E06AC" w:rsidP="00EF322D">
            <w:pPr>
              <w:pStyle w:val="TAL"/>
            </w:pPr>
            <w:r w:rsidRPr="00CB7441">
              <w:t>An ordered list of parameters used to calculate the utility function result.</w:t>
            </w:r>
          </w:p>
          <w:p w14:paraId="0B0E381C" w14:textId="77777777" w:rsidR="000E06AC" w:rsidRPr="00CB7441" w:rsidRDefault="000E06AC" w:rsidP="00EF322D">
            <w:pPr>
              <w:pStyle w:val="TAL"/>
            </w:pPr>
          </w:p>
          <w:p w14:paraId="3B8B2E5D" w14:textId="77777777" w:rsidR="000E06AC" w:rsidRPr="00CB7441" w:rsidRDefault="000E06AC" w:rsidP="00EF322D">
            <w:pPr>
              <w:pStyle w:val="TAL"/>
            </w:pPr>
          </w:p>
        </w:tc>
        <w:tc>
          <w:tcPr>
            <w:tcW w:w="834" w:type="pct"/>
          </w:tcPr>
          <w:p w14:paraId="657E755B" w14:textId="77777777" w:rsidR="000E06AC" w:rsidRPr="00CB7441" w:rsidRDefault="000E06AC" w:rsidP="00EF322D">
            <w:pPr>
              <w:pStyle w:val="TAL"/>
              <w:rPr>
                <w:rFonts w:eastAsia="Courier New"/>
              </w:rPr>
            </w:pPr>
            <w:r w:rsidRPr="00CB7441">
              <w:rPr>
                <w:rFonts w:eastAsia="Courier New"/>
              </w:rPr>
              <w:t>type: UtilityParameter</w:t>
            </w:r>
          </w:p>
          <w:p w14:paraId="3F692084" w14:textId="77777777" w:rsidR="000E06AC" w:rsidRPr="00CB7441" w:rsidRDefault="000E06AC" w:rsidP="00EF322D">
            <w:pPr>
              <w:pStyle w:val="TAL"/>
              <w:rPr>
                <w:rFonts w:eastAsia="Courier New"/>
              </w:rPr>
            </w:pPr>
            <w:r w:rsidRPr="00CB7441">
              <w:rPr>
                <w:rFonts w:eastAsia="Courier New"/>
              </w:rPr>
              <w:t xml:space="preserve">multiplicity: </w:t>
            </w:r>
            <w:proofErr w:type="gramStart"/>
            <w:r w:rsidRPr="00CB7441">
              <w:rPr>
                <w:rFonts w:eastAsia="Courier New"/>
              </w:rPr>
              <w:t>0..</w:t>
            </w:r>
            <w:proofErr w:type="gramEnd"/>
            <w:r w:rsidRPr="00CB7441">
              <w:rPr>
                <w:rFonts w:eastAsia="Courier New"/>
              </w:rPr>
              <w:t>*</w:t>
            </w:r>
          </w:p>
          <w:p w14:paraId="3F11367A" w14:textId="77777777" w:rsidR="000E06AC" w:rsidRPr="00CB7441" w:rsidRDefault="000E06AC" w:rsidP="00EF322D">
            <w:pPr>
              <w:pStyle w:val="TAL"/>
              <w:rPr>
                <w:rFonts w:eastAsia="Courier New"/>
              </w:rPr>
            </w:pPr>
            <w:r w:rsidRPr="00CB7441">
              <w:rPr>
                <w:rFonts w:eastAsia="Courier New"/>
              </w:rPr>
              <w:t>isOrdered: True</w:t>
            </w:r>
          </w:p>
          <w:p w14:paraId="1263CDF3" w14:textId="315CF2DD" w:rsidR="000E06AC" w:rsidRPr="00CB7441" w:rsidRDefault="000E06AC" w:rsidP="00EF322D">
            <w:pPr>
              <w:pStyle w:val="TAL"/>
              <w:rPr>
                <w:rFonts w:eastAsia="Courier New"/>
              </w:rPr>
            </w:pPr>
            <w:r w:rsidRPr="00CB7441">
              <w:rPr>
                <w:rFonts w:eastAsia="Courier New"/>
              </w:rPr>
              <w:t xml:space="preserve">isUnique: </w:t>
            </w:r>
            <w:del w:id="407" w:author="Huawei" w:date="2025-08-11T14:15:00Z">
              <w:r w:rsidRPr="001F4788" w:rsidDel="001F4788">
                <w:rPr>
                  <w:rFonts w:eastAsia="Courier New" w:hint="eastAsia"/>
                </w:rPr>
                <w:delText>N/A</w:delText>
              </w:r>
            </w:del>
            <w:ins w:id="408" w:author="Huawei" w:date="2025-08-11T14:15:00Z">
              <w:r w:rsidR="001F4788" w:rsidRPr="001F4788">
                <w:rPr>
                  <w:rFonts w:eastAsia="Courier New" w:hint="eastAsia"/>
                </w:rPr>
                <w:t>True</w:t>
              </w:r>
            </w:ins>
          </w:p>
          <w:p w14:paraId="19E09EC6" w14:textId="77777777" w:rsidR="000E06AC" w:rsidRPr="00CB7441" w:rsidRDefault="000E06AC" w:rsidP="00EF322D">
            <w:pPr>
              <w:pStyle w:val="TAL"/>
              <w:rPr>
                <w:rFonts w:eastAsia="Courier New"/>
              </w:rPr>
            </w:pPr>
            <w:r w:rsidRPr="00CB7441">
              <w:rPr>
                <w:rFonts w:eastAsia="Courier New"/>
              </w:rPr>
              <w:t>defaultValue: N/A</w:t>
            </w:r>
          </w:p>
          <w:p w14:paraId="5937CDF2" w14:textId="77777777" w:rsidR="000E06AC" w:rsidRPr="00CB7441" w:rsidRDefault="000E06AC" w:rsidP="00EF322D">
            <w:pPr>
              <w:pStyle w:val="TAL"/>
              <w:rPr>
                <w:rFonts w:eastAsia="Courier New"/>
              </w:rPr>
            </w:pPr>
            <w:r w:rsidRPr="00CB7441">
              <w:rPr>
                <w:rFonts w:eastAsia="Courier New"/>
              </w:rPr>
              <w:t>isNullable: False</w:t>
            </w:r>
          </w:p>
        </w:tc>
      </w:tr>
      <w:tr w:rsidR="000E06AC" w:rsidRPr="00506640" w14:paraId="6AEDCC3D" w14:textId="77777777" w:rsidTr="00EF322D">
        <w:trPr>
          <w:jc w:val="center"/>
        </w:trPr>
        <w:tc>
          <w:tcPr>
            <w:tcW w:w="1480" w:type="pct"/>
          </w:tcPr>
          <w:p w14:paraId="7B4F7B10" w14:textId="77777777" w:rsidR="000E06AC" w:rsidRPr="0066086F" w:rsidRDefault="000E06AC" w:rsidP="00EF322D">
            <w:pPr>
              <w:pStyle w:val="TAL"/>
              <w:keepNext w:val="0"/>
              <w:rPr>
                <w:rFonts w:ascii="Courier New" w:hAnsi="Courier New" w:cs="Courier New"/>
              </w:rPr>
            </w:pPr>
            <w:r w:rsidRPr="0066086F">
              <w:rPr>
                <w:rFonts w:ascii="Courier New" w:hAnsi="Courier New" w:cs="Courier New"/>
              </w:rPr>
              <w:lastRenderedPageBreak/>
              <w:t>intentUtilityReport</w:t>
            </w:r>
          </w:p>
        </w:tc>
        <w:tc>
          <w:tcPr>
            <w:tcW w:w="2686" w:type="pct"/>
          </w:tcPr>
          <w:p w14:paraId="33310DBF" w14:textId="77777777" w:rsidR="000E06AC" w:rsidRPr="00CB7441" w:rsidRDefault="000E06AC" w:rsidP="00EF322D">
            <w:pPr>
              <w:pStyle w:val="TAL"/>
            </w:pPr>
            <w:r w:rsidRPr="00CB7441">
              <w:t>Provides the report of intent utility results.</w:t>
            </w:r>
          </w:p>
        </w:tc>
        <w:tc>
          <w:tcPr>
            <w:tcW w:w="834" w:type="pct"/>
          </w:tcPr>
          <w:p w14:paraId="7BE938D1" w14:textId="77777777" w:rsidR="000E06AC" w:rsidRPr="00CB7441" w:rsidRDefault="000E06AC" w:rsidP="00EF322D">
            <w:pPr>
              <w:pStyle w:val="TAL"/>
              <w:rPr>
                <w:rFonts w:eastAsia="Courier New"/>
              </w:rPr>
            </w:pPr>
            <w:r w:rsidRPr="00CB7441">
              <w:rPr>
                <w:rFonts w:eastAsia="Courier New"/>
              </w:rPr>
              <w:t>type: IntentUtilityReport</w:t>
            </w:r>
          </w:p>
          <w:p w14:paraId="3D35A15D" w14:textId="77777777" w:rsidR="000E06AC" w:rsidRPr="00CB7441" w:rsidRDefault="000E06AC" w:rsidP="00EF322D">
            <w:pPr>
              <w:pStyle w:val="TAL"/>
              <w:rPr>
                <w:rFonts w:eastAsia="Courier New"/>
              </w:rPr>
            </w:pPr>
            <w:r w:rsidRPr="00CB7441">
              <w:rPr>
                <w:rFonts w:eastAsia="Courier New"/>
              </w:rPr>
              <w:t xml:space="preserve">multiplicity: </w:t>
            </w:r>
            <w:proofErr w:type="gramStart"/>
            <w:r w:rsidRPr="00CB7441">
              <w:rPr>
                <w:rFonts w:eastAsia="Courier New"/>
              </w:rPr>
              <w:t>0..</w:t>
            </w:r>
            <w:proofErr w:type="gramEnd"/>
            <w:r w:rsidRPr="00CB7441">
              <w:rPr>
                <w:rFonts w:eastAsia="Courier New"/>
              </w:rPr>
              <w:t>*</w:t>
            </w:r>
          </w:p>
          <w:p w14:paraId="4D7C34F1" w14:textId="28D100F7" w:rsidR="000E06AC" w:rsidRPr="00CB7441" w:rsidRDefault="000E06AC" w:rsidP="00EF322D">
            <w:pPr>
              <w:pStyle w:val="TAL"/>
              <w:rPr>
                <w:rFonts w:eastAsia="Courier New"/>
              </w:rPr>
            </w:pPr>
            <w:r w:rsidRPr="00CB7441">
              <w:rPr>
                <w:rFonts w:eastAsia="Courier New"/>
              </w:rPr>
              <w:t xml:space="preserve">isOrdered: </w:t>
            </w:r>
            <w:ins w:id="409" w:author="Huawei" w:date="2025-08-11T14:16:00Z">
              <w:r w:rsidR="001F4788" w:rsidRPr="001F4788">
                <w:rPr>
                  <w:rFonts w:eastAsia="Courier New" w:hint="eastAsia"/>
                </w:rPr>
                <w:t>True</w:t>
              </w:r>
            </w:ins>
            <w:del w:id="410" w:author="Huawei" w:date="2025-08-11T14:16:00Z">
              <w:r w:rsidRPr="00CB7441" w:rsidDel="001F4788">
                <w:rPr>
                  <w:rFonts w:eastAsia="Courier New"/>
                </w:rPr>
                <w:delText>False</w:delText>
              </w:r>
            </w:del>
          </w:p>
          <w:p w14:paraId="3107D852" w14:textId="77777777" w:rsidR="000E06AC" w:rsidRPr="00CB7441" w:rsidRDefault="000E06AC" w:rsidP="00EF322D">
            <w:pPr>
              <w:pStyle w:val="TAL"/>
              <w:rPr>
                <w:rFonts w:eastAsia="Courier New"/>
              </w:rPr>
            </w:pPr>
            <w:r w:rsidRPr="00CB7441">
              <w:rPr>
                <w:rFonts w:eastAsia="Courier New"/>
              </w:rPr>
              <w:t>isUnique: N/A</w:t>
            </w:r>
          </w:p>
          <w:p w14:paraId="1502824E" w14:textId="77777777" w:rsidR="000E06AC" w:rsidRPr="00CB7441" w:rsidRDefault="000E06AC" w:rsidP="00EF322D">
            <w:pPr>
              <w:pStyle w:val="TAL"/>
              <w:rPr>
                <w:rFonts w:eastAsia="Courier New"/>
              </w:rPr>
            </w:pPr>
            <w:r w:rsidRPr="00CB7441">
              <w:rPr>
                <w:rFonts w:eastAsia="Courier New"/>
              </w:rPr>
              <w:t>defaultValue: N/A</w:t>
            </w:r>
          </w:p>
          <w:p w14:paraId="1C4DACE0" w14:textId="77777777" w:rsidR="000E06AC" w:rsidRPr="00CB7441" w:rsidRDefault="000E06AC" w:rsidP="00EF322D">
            <w:pPr>
              <w:pStyle w:val="TAL"/>
              <w:rPr>
                <w:rFonts w:eastAsia="Courier New"/>
              </w:rPr>
            </w:pPr>
            <w:r w:rsidRPr="00CB7441">
              <w:rPr>
                <w:rFonts w:eastAsia="Courier New"/>
              </w:rPr>
              <w:t>isNullable: False</w:t>
            </w:r>
          </w:p>
        </w:tc>
      </w:tr>
      <w:tr w:rsidR="000E06AC" w:rsidRPr="00506640" w14:paraId="41ECD2CB" w14:textId="397D2371" w:rsidTr="00EF322D">
        <w:trPr>
          <w:jc w:val="center"/>
        </w:trPr>
        <w:tc>
          <w:tcPr>
            <w:tcW w:w="1480" w:type="pct"/>
          </w:tcPr>
          <w:p w14:paraId="3FC12936" w14:textId="6208A320" w:rsidR="000E06AC" w:rsidRPr="0066086F" w:rsidRDefault="000E06AC" w:rsidP="00EF322D">
            <w:pPr>
              <w:pStyle w:val="TAL"/>
              <w:keepNext w:val="0"/>
              <w:rPr>
                <w:rFonts w:ascii="Courier New" w:hAnsi="Courier New" w:cs="Courier New"/>
              </w:rPr>
            </w:pPr>
            <w:r w:rsidRPr="0066086F">
              <w:rPr>
                <w:rFonts w:ascii="Courier New" w:hAnsi="Courier New" w:cs="Courier New"/>
              </w:rPr>
              <w:t>utilityResult</w:t>
            </w:r>
          </w:p>
        </w:tc>
        <w:tc>
          <w:tcPr>
            <w:tcW w:w="2686" w:type="pct"/>
          </w:tcPr>
          <w:p w14:paraId="7056C991" w14:textId="0066F6D8" w:rsidR="000E06AC" w:rsidRPr="00CB7441" w:rsidRDefault="000E06AC" w:rsidP="00EF322D">
            <w:pPr>
              <w:pStyle w:val="TAL"/>
            </w:pPr>
            <w:r w:rsidRPr="00CB7441">
              <w:t>Result of the utility function evaluation.</w:t>
            </w:r>
          </w:p>
          <w:p w14:paraId="4C7FAE6B" w14:textId="09186562" w:rsidR="000E06AC" w:rsidRPr="00CB7441" w:rsidRDefault="000E06AC" w:rsidP="00EF322D">
            <w:pPr>
              <w:pStyle w:val="TAL"/>
            </w:pPr>
          </w:p>
          <w:p w14:paraId="59532AB1" w14:textId="076FD7AE" w:rsidR="000E06AC" w:rsidRPr="00CB7441" w:rsidRDefault="000E06AC" w:rsidP="00EF322D">
            <w:pPr>
              <w:pStyle w:val="TAL"/>
            </w:pPr>
            <w:r w:rsidRPr="00CB7441">
              <w:t xml:space="preserve">allowedValues: </w:t>
            </w:r>
            <w:proofErr w:type="gramStart"/>
            <w:r w:rsidRPr="00CB7441">
              <w:t>0..</w:t>
            </w:r>
            <w:proofErr w:type="gramEnd"/>
            <w:r w:rsidRPr="00CB7441">
              <w:t>100</w:t>
            </w:r>
          </w:p>
          <w:p w14:paraId="6699B0C0" w14:textId="68B1D9EC" w:rsidR="000E06AC" w:rsidRPr="00CB7441" w:rsidRDefault="000E06AC" w:rsidP="00EF322D">
            <w:pPr>
              <w:pStyle w:val="TAL"/>
            </w:pPr>
          </w:p>
          <w:p w14:paraId="311E9788" w14:textId="0A021004" w:rsidR="000E06AC" w:rsidRPr="00CB7441" w:rsidRDefault="000E06AC" w:rsidP="00EF322D">
            <w:pPr>
              <w:pStyle w:val="TAL"/>
            </w:pPr>
          </w:p>
        </w:tc>
        <w:tc>
          <w:tcPr>
            <w:tcW w:w="834" w:type="pct"/>
          </w:tcPr>
          <w:p w14:paraId="7DA817D1" w14:textId="0C2D131E" w:rsidR="000E06AC" w:rsidRPr="00CB7441" w:rsidRDefault="000E06AC" w:rsidP="00EF322D">
            <w:pPr>
              <w:pStyle w:val="TAL"/>
              <w:rPr>
                <w:rFonts w:eastAsia="Courier New"/>
              </w:rPr>
            </w:pPr>
            <w:r w:rsidRPr="00CB7441">
              <w:rPr>
                <w:rFonts w:eastAsia="Courier New"/>
              </w:rPr>
              <w:t>type: Real</w:t>
            </w:r>
          </w:p>
          <w:p w14:paraId="34A69DD8" w14:textId="38431913" w:rsidR="000E06AC" w:rsidRPr="00CB7441" w:rsidRDefault="000E06AC" w:rsidP="00EF322D">
            <w:pPr>
              <w:pStyle w:val="TAL"/>
              <w:rPr>
                <w:rFonts w:eastAsia="Courier New"/>
              </w:rPr>
            </w:pPr>
            <w:r w:rsidRPr="00CB7441">
              <w:rPr>
                <w:rFonts w:eastAsia="Courier New"/>
              </w:rPr>
              <w:t>multiplicity: 1</w:t>
            </w:r>
          </w:p>
          <w:p w14:paraId="7702371D" w14:textId="17F5CE00" w:rsidR="000E06AC" w:rsidRPr="00CB7441" w:rsidRDefault="000E06AC" w:rsidP="00EF322D">
            <w:pPr>
              <w:pStyle w:val="TAL"/>
              <w:rPr>
                <w:rFonts w:eastAsia="Courier New"/>
              </w:rPr>
            </w:pPr>
            <w:r w:rsidRPr="00CB7441">
              <w:rPr>
                <w:rFonts w:eastAsia="Courier New"/>
              </w:rPr>
              <w:t xml:space="preserve">isOrdered: </w:t>
            </w:r>
            <w:ins w:id="411" w:author="Huawei r1" w:date="2025-08-28T00:13:00Z">
              <w:r w:rsidR="00BA69A4" w:rsidRPr="00CB7441">
                <w:rPr>
                  <w:rFonts w:eastAsia="Courier New"/>
                </w:rPr>
                <w:t>N/A</w:t>
              </w:r>
            </w:ins>
            <w:del w:id="412" w:author="Huawei r1" w:date="2025-08-28T00:13:00Z">
              <w:r w:rsidRPr="00CB7441" w:rsidDel="00BA69A4">
                <w:rPr>
                  <w:rFonts w:eastAsia="Courier New"/>
                </w:rPr>
                <w:delText>False</w:delText>
              </w:r>
            </w:del>
          </w:p>
          <w:p w14:paraId="2B0956F6" w14:textId="21C5B1B0" w:rsidR="000E06AC" w:rsidRPr="00CB7441" w:rsidRDefault="000E06AC" w:rsidP="00EF322D">
            <w:pPr>
              <w:pStyle w:val="TAL"/>
              <w:rPr>
                <w:rFonts w:eastAsia="Courier New"/>
              </w:rPr>
            </w:pPr>
            <w:r w:rsidRPr="00CB7441">
              <w:rPr>
                <w:rFonts w:eastAsia="Courier New"/>
              </w:rPr>
              <w:t>isUnique: N/A</w:t>
            </w:r>
          </w:p>
          <w:p w14:paraId="2059E5EC" w14:textId="383E79AB" w:rsidR="000E06AC" w:rsidRPr="00CB7441" w:rsidRDefault="000E06AC" w:rsidP="00EF322D">
            <w:pPr>
              <w:pStyle w:val="TAL"/>
              <w:rPr>
                <w:rFonts w:eastAsia="Courier New"/>
              </w:rPr>
            </w:pPr>
            <w:r w:rsidRPr="00CB7441">
              <w:rPr>
                <w:rFonts w:eastAsia="Courier New"/>
              </w:rPr>
              <w:t>defaultValue: N/A</w:t>
            </w:r>
          </w:p>
          <w:p w14:paraId="33D65E4F" w14:textId="4FCE5419" w:rsidR="000E06AC" w:rsidRPr="00CB7441" w:rsidRDefault="000E06AC" w:rsidP="00EF322D">
            <w:pPr>
              <w:pStyle w:val="TAL"/>
              <w:rPr>
                <w:rFonts w:eastAsia="Courier New"/>
              </w:rPr>
            </w:pPr>
            <w:r w:rsidRPr="00CB7441">
              <w:rPr>
                <w:rFonts w:eastAsia="Courier New"/>
              </w:rPr>
              <w:t>isNullable: False</w:t>
            </w:r>
          </w:p>
        </w:tc>
      </w:tr>
      <w:tr w:rsidR="000E06AC" w:rsidRPr="00506640" w14:paraId="587FB1D6" w14:textId="77777777" w:rsidTr="00EF322D">
        <w:trPr>
          <w:jc w:val="center"/>
        </w:trPr>
        <w:tc>
          <w:tcPr>
            <w:tcW w:w="1480" w:type="pct"/>
          </w:tcPr>
          <w:p w14:paraId="355F8446" w14:textId="77777777" w:rsidR="000E06AC" w:rsidRPr="0066086F" w:rsidRDefault="000E06AC" w:rsidP="00EF322D">
            <w:pPr>
              <w:pStyle w:val="TAL"/>
              <w:keepNext w:val="0"/>
              <w:rPr>
                <w:rFonts w:ascii="Courier New" w:hAnsi="Courier New" w:cs="Courier New"/>
              </w:rPr>
            </w:pPr>
            <w:r w:rsidRPr="0066086F">
              <w:rPr>
                <w:rFonts w:ascii="Courier New" w:hAnsi="Courier New" w:cs="Courier New"/>
              </w:rPr>
              <w:t>parameterName</w:t>
            </w:r>
          </w:p>
        </w:tc>
        <w:tc>
          <w:tcPr>
            <w:tcW w:w="2686" w:type="pct"/>
          </w:tcPr>
          <w:p w14:paraId="2C6232B2" w14:textId="77777777" w:rsidR="000E06AC" w:rsidRPr="00CB7441" w:rsidRDefault="000E06AC" w:rsidP="00EF322D">
            <w:pPr>
              <w:pStyle w:val="TAL"/>
            </w:pPr>
            <w:r w:rsidRPr="00CB7441">
              <w:t>A parameter name.</w:t>
            </w:r>
          </w:p>
          <w:p w14:paraId="4E3F9228" w14:textId="77777777" w:rsidR="000E06AC" w:rsidRPr="00CB7441" w:rsidRDefault="000E06AC" w:rsidP="00EF322D">
            <w:pPr>
              <w:pStyle w:val="TAL"/>
            </w:pPr>
          </w:p>
          <w:p w14:paraId="77D6EAE9" w14:textId="77777777" w:rsidR="000E06AC" w:rsidRPr="00CB7441" w:rsidRDefault="000E06AC" w:rsidP="00EF322D">
            <w:pPr>
              <w:pStyle w:val="TAL"/>
            </w:pPr>
            <w:r w:rsidRPr="00CB7441">
              <w:t>allowedValues: an ‘expectationName.targetName’ valid for the scenario specific expectationtargets and expectationcontexts in clause 6.2.2, and/or vendor specified.</w:t>
            </w:r>
          </w:p>
        </w:tc>
        <w:tc>
          <w:tcPr>
            <w:tcW w:w="834" w:type="pct"/>
          </w:tcPr>
          <w:p w14:paraId="0AFED972" w14:textId="77777777" w:rsidR="000E06AC" w:rsidRPr="00CB7441" w:rsidRDefault="000E06AC" w:rsidP="00EF322D">
            <w:pPr>
              <w:pStyle w:val="TAL"/>
              <w:rPr>
                <w:rFonts w:eastAsia="Courier New"/>
              </w:rPr>
            </w:pPr>
            <w:r w:rsidRPr="00CB7441">
              <w:rPr>
                <w:rFonts w:eastAsia="Courier New"/>
              </w:rPr>
              <w:t>type: String</w:t>
            </w:r>
          </w:p>
          <w:p w14:paraId="6DE893FF" w14:textId="77777777" w:rsidR="000E06AC" w:rsidRPr="00CB7441" w:rsidRDefault="000E06AC" w:rsidP="00EF322D">
            <w:pPr>
              <w:pStyle w:val="TAL"/>
              <w:rPr>
                <w:rFonts w:eastAsia="Courier New"/>
              </w:rPr>
            </w:pPr>
            <w:r w:rsidRPr="00CB7441">
              <w:rPr>
                <w:rFonts w:eastAsia="Courier New"/>
              </w:rPr>
              <w:t>multiplicity: 1</w:t>
            </w:r>
          </w:p>
          <w:p w14:paraId="0E829693" w14:textId="77777777" w:rsidR="000E06AC" w:rsidRPr="00CB7441" w:rsidRDefault="000E06AC" w:rsidP="00EF322D">
            <w:pPr>
              <w:pStyle w:val="TAL"/>
              <w:rPr>
                <w:rFonts w:eastAsia="Courier New"/>
              </w:rPr>
            </w:pPr>
            <w:r w:rsidRPr="00CB7441">
              <w:rPr>
                <w:rFonts w:eastAsia="Courier New"/>
              </w:rPr>
              <w:t>isOrdered: False</w:t>
            </w:r>
          </w:p>
          <w:p w14:paraId="42D73F79" w14:textId="77777777" w:rsidR="000E06AC" w:rsidRPr="00CB7441" w:rsidRDefault="000E06AC" w:rsidP="00EF322D">
            <w:pPr>
              <w:pStyle w:val="TAL"/>
              <w:rPr>
                <w:rFonts w:eastAsia="Courier New"/>
              </w:rPr>
            </w:pPr>
            <w:r w:rsidRPr="00CB7441">
              <w:rPr>
                <w:rFonts w:eastAsia="Courier New"/>
              </w:rPr>
              <w:t>isUnique: N/A</w:t>
            </w:r>
          </w:p>
          <w:p w14:paraId="56AAD607" w14:textId="77777777" w:rsidR="000E06AC" w:rsidRPr="00CB7441" w:rsidRDefault="000E06AC" w:rsidP="00EF322D">
            <w:pPr>
              <w:pStyle w:val="TAL"/>
              <w:rPr>
                <w:rFonts w:eastAsia="Courier New"/>
              </w:rPr>
            </w:pPr>
            <w:r w:rsidRPr="00CB7441">
              <w:rPr>
                <w:rFonts w:eastAsia="Courier New"/>
              </w:rPr>
              <w:t>defaultValue: None</w:t>
            </w:r>
          </w:p>
          <w:p w14:paraId="72E1B8E9" w14:textId="77777777" w:rsidR="000E06AC" w:rsidRPr="00CB7441" w:rsidRDefault="000E06AC" w:rsidP="00EF322D">
            <w:pPr>
              <w:pStyle w:val="TAL"/>
              <w:rPr>
                <w:rFonts w:eastAsia="Courier New"/>
              </w:rPr>
            </w:pPr>
            <w:r w:rsidRPr="00CB7441">
              <w:rPr>
                <w:rFonts w:eastAsia="Courier New"/>
              </w:rPr>
              <w:t>isNullable: False</w:t>
            </w:r>
          </w:p>
        </w:tc>
      </w:tr>
      <w:tr w:rsidR="000E06AC" w:rsidRPr="00506640" w14:paraId="71BD8593" w14:textId="77777777" w:rsidTr="00EF322D">
        <w:trPr>
          <w:jc w:val="center"/>
        </w:trPr>
        <w:tc>
          <w:tcPr>
            <w:tcW w:w="1480" w:type="pct"/>
          </w:tcPr>
          <w:p w14:paraId="35D64DDD" w14:textId="77777777" w:rsidR="000E06AC" w:rsidRPr="0066086F" w:rsidRDefault="000E06AC" w:rsidP="00EF322D">
            <w:pPr>
              <w:pStyle w:val="TAL"/>
              <w:keepNext w:val="0"/>
              <w:rPr>
                <w:rFonts w:ascii="Courier New" w:hAnsi="Courier New" w:cs="Courier New"/>
              </w:rPr>
            </w:pPr>
            <w:r w:rsidRPr="0066086F">
              <w:rPr>
                <w:rFonts w:ascii="Courier New" w:hAnsi="Courier New" w:cs="Courier New"/>
              </w:rPr>
              <w:t>parameterWeight</w:t>
            </w:r>
          </w:p>
        </w:tc>
        <w:tc>
          <w:tcPr>
            <w:tcW w:w="2686" w:type="pct"/>
          </w:tcPr>
          <w:p w14:paraId="7975D912" w14:textId="77777777" w:rsidR="000E06AC" w:rsidRPr="00CB7441" w:rsidRDefault="000E06AC" w:rsidP="00EF322D">
            <w:pPr>
              <w:pStyle w:val="TAL"/>
            </w:pPr>
            <w:r w:rsidRPr="00CB7441">
              <w:t>A parameter weight.</w:t>
            </w:r>
          </w:p>
          <w:p w14:paraId="391573D0" w14:textId="77777777" w:rsidR="000E06AC" w:rsidRPr="00CB7441" w:rsidRDefault="000E06AC" w:rsidP="00EF322D">
            <w:pPr>
              <w:pStyle w:val="TAL"/>
            </w:pPr>
          </w:p>
          <w:p w14:paraId="0708B82D" w14:textId="77777777" w:rsidR="000E06AC" w:rsidRPr="00CB7441" w:rsidRDefault="000E06AC" w:rsidP="00EF322D">
            <w:pPr>
              <w:pStyle w:val="TAL"/>
            </w:pPr>
            <w:r w:rsidRPr="00CB7441">
              <w:t>Default value is 1.</w:t>
            </w:r>
          </w:p>
          <w:p w14:paraId="748E4001" w14:textId="77777777" w:rsidR="000E06AC" w:rsidRPr="00CB7441" w:rsidRDefault="000E06AC" w:rsidP="00EF322D">
            <w:pPr>
              <w:pStyle w:val="TAL"/>
            </w:pPr>
          </w:p>
          <w:p w14:paraId="103A6645" w14:textId="77777777" w:rsidR="000E06AC" w:rsidRPr="00CB7441" w:rsidRDefault="000E06AC" w:rsidP="00EF322D">
            <w:pPr>
              <w:pStyle w:val="TAL"/>
            </w:pPr>
            <w:r w:rsidRPr="00CB7441">
              <w:t xml:space="preserve">allowedValues: value between 0 and 1. </w:t>
            </w:r>
          </w:p>
          <w:p w14:paraId="2B721AF1" w14:textId="77777777" w:rsidR="000E06AC" w:rsidRPr="00CB7441" w:rsidRDefault="000E06AC" w:rsidP="00EF322D">
            <w:pPr>
              <w:pStyle w:val="TAL"/>
            </w:pPr>
          </w:p>
          <w:p w14:paraId="53805A07" w14:textId="77777777" w:rsidR="000E06AC" w:rsidRPr="00CB7441" w:rsidRDefault="000E06AC" w:rsidP="00EF322D">
            <w:pPr>
              <w:pStyle w:val="TAL"/>
            </w:pPr>
          </w:p>
        </w:tc>
        <w:tc>
          <w:tcPr>
            <w:tcW w:w="834" w:type="pct"/>
          </w:tcPr>
          <w:p w14:paraId="7E0AAD82" w14:textId="77777777" w:rsidR="000E06AC" w:rsidRPr="00CB7441" w:rsidRDefault="000E06AC" w:rsidP="00EF322D">
            <w:pPr>
              <w:pStyle w:val="TAL"/>
              <w:rPr>
                <w:rFonts w:eastAsia="Courier New"/>
              </w:rPr>
            </w:pPr>
            <w:r w:rsidRPr="00CB7441">
              <w:rPr>
                <w:rFonts w:eastAsia="Courier New"/>
              </w:rPr>
              <w:t>type: Real</w:t>
            </w:r>
          </w:p>
          <w:p w14:paraId="7AAF54CD" w14:textId="77777777" w:rsidR="000E06AC" w:rsidRPr="00CB7441" w:rsidRDefault="000E06AC" w:rsidP="00EF322D">
            <w:pPr>
              <w:pStyle w:val="TAL"/>
              <w:rPr>
                <w:rFonts w:eastAsia="Courier New"/>
              </w:rPr>
            </w:pPr>
            <w:r w:rsidRPr="00CB7441">
              <w:rPr>
                <w:rFonts w:eastAsia="Courier New"/>
              </w:rPr>
              <w:t>multiplicity: 1</w:t>
            </w:r>
          </w:p>
          <w:p w14:paraId="335530FD" w14:textId="77777777" w:rsidR="000E06AC" w:rsidRPr="00CB7441" w:rsidRDefault="000E06AC" w:rsidP="00EF322D">
            <w:pPr>
              <w:pStyle w:val="TAL"/>
              <w:rPr>
                <w:rFonts w:eastAsia="Courier New"/>
              </w:rPr>
            </w:pPr>
            <w:r w:rsidRPr="00CB7441">
              <w:rPr>
                <w:rFonts w:eastAsia="Courier New"/>
              </w:rPr>
              <w:t>isOrdered: False</w:t>
            </w:r>
          </w:p>
          <w:p w14:paraId="66451EC4" w14:textId="77777777" w:rsidR="000E06AC" w:rsidRPr="00CB7441" w:rsidRDefault="000E06AC" w:rsidP="00EF322D">
            <w:pPr>
              <w:pStyle w:val="TAL"/>
              <w:rPr>
                <w:rFonts w:eastAsia="Courier New"/>
              </w:rPr>
            </w:pPr>
            <w:r w:rsidRPr="00CB7441">
              <w:rPr>
                <w:rFonts w:eastAsia="Courier New"/>
              </w:rPr>
              <w:t>isUnique: N/A</w:t>
            </w:r>
          </w:p>
          <w:p w14:paraId="04BA42A3" w14:textId="77777777" w:rsidR="000E06AC" w:rsidRPr="00CB7441" w:rsidRDefault="000E06AC" w:rsidP="00EF322D">
            <w:pPr>
              <w:pStyle w:val="TAL"/>
              <w:rPr>
                <w:rFonts w:eastAsia="Courier New"/>
              </w:rPr>
            </w:pPr>
            <w:r w:rsidRPr="00CB7441">
              <w:rPr>
                <w:rFonts w:eastAsia="Courier New"/>
              </w:rPr>
              <w:t>defaultValue: 1</w:t>
            </w:r>
          </w:p>
          <w:p w14:paraId="789B1D3C" w14:textId="77777777" w:rsidR="000E06AC" w:rsidRPr="00CB7441" w:rsidRDefault="000E06AC" w:rsidP="00EF322D">
            <w:pPr>
              <w:pStyle w:val="TAL"/>
              <w:rPr>
                <w:rFonts w:eastAsia="Courier New"/>
              </w:rPr>
            </w:pPr>
            <w:r w:rsidRPr="00CB7441">
              <w:rPr>
                <w:rFonts w:eastAsia="Courier New"/>
              </w:rPr>
              <w:t>isNullable: False</w:t>
            </w:r>
          </w:p>
        </w:tc>
      </w:tr>
      <w:tr w:rsidR="000E06AC" w:rsidRPr="00506640" w14:paraId="45DE59DF" w14:textId="77777777" w:rsidTr="00EF322D">
        <w:trPr>
          <w:jc w:val="center"/>
        </w:trPr>
        <w:tc>
          <w:tcPr>
            <w:tcW w:w="1480" w:type="pct"/>
          </w:tcPr>
          <w:p w14:paraId="0EBA3F22" w14:textId="77777777" w:rsidR="000E06AC" w:rsidRPr="0066086F" w:rsidRDefault="000E06AC" w:rsidP="00EF322D">
            <w:pPr>
              <w:pStyle w:val="TAL"/>
              <w:keepNext w:val="0"/>
              <w:rPr>
                <w:rFonts w:ascii="Courier New" w:hAnsi="Courier New" w:cs="Courier New"/>
              </w:rPr>
            </w:pPr>
            <w:r w:rsidRPr="0066086F">
              <w:rPr>
                <w:rFonts w:ascii="Courier New" w:hAnsi="Courier New" w:cs="Courier New"/>
              </w:rPr>
              <w:t>utilityFunctionId</w:t>
            </w:r>
          </w:p>
        </w:tc>
        <w:tc>
          <w:tcPr>
            <w:tcW w:w="2686" w:type="pct"/>
          </w:tcPr>
          <w:p w14:paraId="1A14B007" w14:textId="77777777" w:rsidR="000E06AC" w:rsidRPr="00CB7441" w:rsidRDefault="000E06AC" w:rsidP="00EF322D">
            <w:pPr>
              <w:pStyle w:val="TAL"/>
            </w:pPr>
            <w:r w:rsidRPr="00CB7441">
              <w:t>The identifier of the function to be used to calculate the utility result.</w:t>
            </w:r>
          </w:p>
          <w:p w14:paraId="26B1CA9F" w14:textId="77777777" w:rsidR="000E06AC" w:rsidRPr="00CB7441" w:rsidRDefault="000E06AC" w:rsidP="00EF322D">
            <w:pPr>
              <w:pStyle w:val="TAL"/>
            </w:pPr>
          </w:p>
          <w:p w14:paraId="0DB6F395" w14:textId="77777777" w:rsidR="000E06AC" w:rsidRPr="00CB7441" w:rsidRDefault="000E06AC" w:rsidP="00EF322D">
            <w:pPr>
              <w:pStyle w:val="TAL"/>
            </w:pPr>
            <w:r w:rsidRPr="00CB7441">
              <w:t>allowedValues: vendor specified.</w:t>
            </w:r>
          </w:p>
        </w:tc>
        <w:tc>
          <w:tcPr>
            <w:tcW w:w="834" w:type="pct"/>
          </w:tcPr>
          <w:p w14:paraId="3EAB48FC" w14:textId="77777777" w:rsidR="000E06AC" w:rsidRPr="00CB7441" w:rsidRDefault="000E06AC" w:rsidP="00EF322D">
            <w:pPr>
              <w:pStyle w:val="TAL"/>
              <w:rPr>
                <w:rFonts w:eastAsia="Courier New"/>
              </w:rPr>
            </w:pPr>
            <w:r w:rsidRPr="00CB7441">
              <w:rPr>
                <w:rFonts w:eastAsia="Courier New"/>
              </w:rPr>
              <w:t>type: String</w:t>
            </w:r>
          </w:p>
          <w:p w14:paraId="4C1BCBAE" w14:textId="77777777" w:rsidR="000E06AC" w:rsidRPr="00CB7441" w:rsidRDefault="000E06AC" w:rsidP="00EF322D">
            <w:pPr>
              <w:pStyle w:val="TAL"/>
              <w:rPr>
                <w:rFonts w:eastAsia="Courier New"/>
              </w:rPr>
            </w:pPr>
            <w:r w:rsidRPr="00CB7441">
              <w:rPr>
                <w:rFonts w:eastAsia="Courier New"/>
              </w:rPr>
              <w:t>multiplicity: 1</w:t>
            </w:r>
          </w:p>
          <w:p w14:paraId="6161ADC6" w14:textId="13193E26" w:rsidR="000E06AC" w:rsidRPr="00CB7441" w:rsidRDefault="000E06AC" w:rsidP="00EF322D">
            <w:pPr>
              <w:pStyle w:val="TAL"/>
              <w:rPr>
                <w:rFonts w:eastAsia="Courier New"/>
              </w:rPr>
            </w:pPr>
            <w:r w:rsidRPr="00CB7441">
              <w:rPr>
                <w:rFonts w:eastAsia="Courier New"/>
              </w:rPr>
              <w:t xml:space="preserve">isOrdered: </w:t>
            </w:r>
            <w:ins w:id="413" w:author="Huawei" w:date="2025-08-11T11:41:00Z">
              <w:r w:rsidR="009C5EEF" w:rsidRPr="00CB7441">
                <w:rPr>
                  <w:rFonts w:eastAsia="Courier New"/>
                </w:rPr>
                <w:t>N/A</w:t>
              </w:r>
            </w:ins>
            <w:del w:id="414" w:author="Huawei" w:date="2025-08-11T11:41:00Z">
              <w:r w:rsidRPr="00CB7441" w:rsidDel="009C5EEF">
                <w:rPr>
                  <w:rFonts w:eastAsia="Courier New"/>
                </w:rPr>
                <w:delText>True</w:delText>
              </w:r>
            </w:del>
          </w:p>
          <w:p w14:paraId="7B545D6B" w14:textId="77777777" w:rsidR="000E06AC" w:rsidRPr="00CB7441" w:rsidRDefault="000E06AC" w:rsidP="00EF322D">
            <w:pPr>
              <w:pStyle w:val="TAL"/>
              <w:rPr>
                <w:rFonts w:eastAsia="Courier New"/>
              </w:rPr>
            </w:pPr>
            <w:r w:rsidRPr="00CB7441">
              <w:rPr>
                <w:rFonts w:eastAsia="Courier New"/>
              </w:rPr>
              <w:t>isUnique: N/A</w:t>
            </w:r>
          </w:p>
          <w:p w14:paraId="6E90BF90" w14:textId="77777777" w:rsidR="000E06AC" w:rsidRPr="00CB7441" w:rsidRDefault="000E06AC" w:rsidP="00EF322D">
            <w:pPr>
              <w:pStyle w:val="TAL"/>
              <w:rPr>
                <w:rFonts w:eastAsia="Courier New"/>
              </w:rPr>
            </w:pPr>
            <w:r w:rsidRPr="00CB7441">
              <w:rPr>
                <w:rFonts w:eastAsia="Courier New"/>
              </w:rPr>
              <w:t>defaultValue: None</w:t>
            </w:r>
          </w:p>
          <w:p w14:paraId="4211F485" w14:textId="77777777" w:rsidR="000E06AC" w:rsidRPr="00CB7441" w:rsidRDefault="000E06AC" w:rsidP="00EF322D">
            <w:pPr>
              <w:pStyle w:val="TAL"/>
              <w:rPr>
                <w:rFonts w:eastAsia="Courier New"/>
              </w:rPr>
            </w:pPr>
            <w:r w:rsidRPr="00CB7441">
              <w:rPr>
                <w:rFonts w:eastAsia="Courier New"/>
              </w:rPr>
              <w:t>isNullable: False</w:t>
            </w:r>
          </w:p>
        </w:tc>
      </w:tr>
      <w:tr w:rsidR="000E06AC" w:rsidRPr="00506640" w14:paraId="7F287257" w14:textId="77777777" w:rsidTr="00EF322D">
        <w:trPr>
          <w:jc w:val="center"/>
        </w:trPr>
        <w:tc>
          <w:tcPr>
            <w:tcW w:w="1480" w:type="pct"/>
          </w:tcPr>
          <w:p w14:paraId="7E2AABC1" w14:textId="77777777" w:rsidR="000E06AC" w:rsidRPr="0066086F" w:rsidRDefault="000E06AC" w:rsidP="00EF322D">
            <w:pPr>
              <w:pStyle w:val="TAL"/>
              <w:keepNext w:val="0"/>
              <w:rPr>
                <w:rFonts w:ascii="Courier New" w:hAnsi="Courier New" w:cs="Courier New"/>
              </w:rPr>
            </w:pPr>
            <w:r w:rsidRPr="0066086F">
              <w:rPr>
                <w:rFonts w:ascii="Courier New" w:eastAsia="等线" w:hAnsi="Courier New" w:cs="Courier New"/>
              </w:rPr>
              <w:t>intentUtilityFormulaRef</w:t>
            </w:r>
          </w:p>
        </w:tc>
        <w:tc>
          <w:tcPr>
            <w:tcW w:w="2686" w:type="pct"/>
          </w:tcPr>
          <w:p w14:paraId="460C12F5" w14:textId="77777777" w:rsidR="000E06AC" w:rsidRPr="00CB7441" w:rsidRDefault="000E06AC" w:rsidP="00EF322D">
            <w:pPr>
              <w:pStyle w:val="TAL"/>
            </w:pPr>
            <w:r w:rsidRPr="00CB7441">
              <w:t>List of intent utility instances.  Each object instance is identified by its DN.</w:t>
            </w:r>
          </w:p>
          <w:p w14:paraId="584026FB" w14:textId="77777777" w:rsidR="000E06AC" w:rsidRPr="00CB7441" w:rsidRDefault="000E06AC" w:rsidP="00EF322D">
            <w:pPr>
              <w:pStyle w:val="TAL"/>
            </w:pPr>
          </w:p>
          <w:p w14:paraId="30244D31" w14:textId="77777777" w:rsidR="000E06AC" w:rsidRPr="00CB7441" w:rsidRDefault="000E06AC" w:rsidP="00EF322D">
            <w:pPr>
              <w:pStyle w:val="TAL"/>
            </w:pPr>
          </w:p>
          <w:p w14:paraId="7BB21AC0" w14:textId="77777777" w:rsidR="000E06AC" w:rsidRPr="00CB7441" w:rsidRDefault="000E06AC" w:rsidP="00EF322D">
            <w:pPr>
              <w:pStyle w:val="TAL"/>
            </w:pPr>
            <w:r w:rsidRPr="00CB7441">
              <w:t>allowedValues: N/A</w:t>
            </w:r>
          </w:p>
        </w:tc>
        <w:tc>
          <w:tcPr>
            <w:tcW w:w="834" w:type="pct"/>
          </w:tcPr>
          <w:p w14:paraId="7AB942AA" w14:textId="77777777" w:rsidR="000E06AC" w:rsidRPr="00CB7441" w:rsidRDefault="000E06AC" w:rsidP="00EF322D">
            <w:pPr>
              <w:pStyle w:val="TAL"/>
              <w:rPr>
                <w:rFonts w:eastAsia="Courier New"/>
              </w:rPr>
            </w:pPr>
            <w:r w:rsidRPr="00CB7441">
              <w:rPr>
                <w:rFonts w:eastAsia="Courier New"/>
              </w:rPr>
              <w:t>type: DN</w:t>
            </w:r>
          </w:p>
          <w:p w14:paraId="303F6AF8" w14:textId="77777777" w:rsidR="000E06AC" w:rsidRPr="00CB7441" w:rsidRDefault="000E06AC" w:rsidP="00EF322D">
            <w:pPr>
              <w:pStyle w:val="TAL"/>
              <w:rPr>
                <w:rFonts w:eastAsia="Courier New"/>
              </w:rPr>
            </w:pPr>
            <w:r w:rsidRPr="00CB7441">
              <w:rPr>
                <w:rFonts w:eastAsia="Courier New"/>
              </w:rPr>
              <w:t xml:space="preserve">multiplicity: </w:t>
            </w:r>
            <w:proofErr w:type="gramStart"/>
            <w:r w:rsidRPr="00CB7441">
              <w:rPr>
                <w:rFonts w:eastAsia="Courier New"/>
              </w:rPr>
              <w:t>0..</w:t>
            </w:r>
            <w:proofErr w:type="gramEnd"/>
            <w:r w:rsidRPr="00CB7441">
              <w:rPr>
                <w:rFonts w:eastAsia="Courier New"/>
              </w:rPr>
              <w:t>*</w:t>
            </w:r>
          </w:p>
          <w:p w14:paraId="0BF785A3" w14:textId="77777777" w:rsidR="000E06AC" w:rsidRPr="00CB7441" w:rsidRDefault="000E06AC" w:rsidP="00EF322D">
            <w:pPr>
              <w:pStyle w:val="TAL"/>
              <w:rPr>
                <w:rFonts w:eastAsia="Courier New"/>
              </w:rPr>
            </w:pPr>
            <w:r w:rsidRPr="00CB7441">
              <w:rPr>
                <w:rFonts w:eastAsia="Courier New"/>
              </w:rPr>
              <w:t xml:space="preserve">isOrdered: </w:t>
            </w:r>
            <w:r w:rsidRPr="00CB7441">
              <w:t>N/A</w:t>
            </w:r>
          </w:p>
          <w:p w14:paraId="31CE7404" w14:textId="77777777" w:rsidR="000E06AC" w:rsidRPr="00CB7441" w:rsidRDefault="000E06AC" w:rsidP="00EF322D">
            <w:pPr>
              <w:pStyle w:val="TAL"/>
              <w:rPr>
                <w:rFonts w:eastAsia="Courier New"/>
              </w:rPr>
            </w:pPr>
            <w:r w:rsidRPr="00CB7441">
              <w:rPr>
                <w:rFonts w:eastAsia="Courier New"/>
              </w:rPr>
              <w:t xml:space="preserve">isUnique: </w:t>
            </w:r>
            <w:r w:rsidRPr="00CB7441">
              <w:t>N/A</w:t>
            </w:r>
          </w:p>
          <w:p w14:paraId="584580F6" w14:textId="77777777" w:rsidR="000E06AC" w:rsidRPr="00CB7441" w:rsidRDefault="000E06AC" w:rsidP="00EF322D">
            <w:pPr>
              <w:pStyle w:val="TAL"/>
              <w:rPr>
                <w:rFonts w:eastAsia="Courier New"/>
              </w:rPr>
            </w:pPr>
            <w:r w:rsidRPr="00CB7441">
              <w:rPr>
                <w:rFonts w:eastAsia="Courier New"/>
              </w:rPr>
              <w:t>defaultValue: None</w:t>
            </w:r>
          </w:p>
          <w:p w14:paraId="7D715074" w14:textId="77777777" w:rsidR="000E06AC" w:rsidRPr="00CB7441" w:rsidRDefault="000E06AC" w:rsidP="00EF322D">
            <w:pPr>
              <w:pStyle w:val="TAL"/>
              <w:rPr>
                <w:rFonts w:eastAsia="Courier New"/>
              </w:rPr>
            </w:pPr>
            <w:r w:rsidRPr="00CB7441">
              <w:rPr>
                <w:rFonts w:eastAsia="Courier New"/>
              </w:rPr>
              <w:t>isNullable: False</w:t>
            </w:r>
          </w:p>
        </w:tc>
      </w:tr>
      <w:tr w:rsidR="000E06AC" w:rsidRPr="00506640" w14:paraId="6FF6FC5D" w14:textId="77777777" w:rsidTr="00EF322D">
        <w:trPr>
          <w:jc w:val="center"/>
        </w:trPr>
        <w:tc>
          <w:tcPr>
            <w:tcW w:w="1480" w:type="pct"/>
          </w:tcPr>
          <w:p w14:paraId="4DB76BB7" w14:textId="77777777" w:rsidR="000E06AC" w:rsidRPr="0066086F" w:rsidRDefault="000E06AC" w:rsidP="00EF322D">
            <w:pPr>
              <w:pStyle w:val="TAL"/>
              <w:keepNext w:val="0"/>
              <w:rPr>
                <w:rFonts w:ascii="Courier New" w:eastAsia="等线" w:hAnsi="Courier New" w:cs="Courier New"/>
              </w:rPr>
            </w:pPr>
            <w:r w:rsidRPr="0066086F">
              <w:rPr>
                <w:rFonts w:ascii="Courier New" w:hAnsi="Courier New" w:cs="Courier New"/>
              </w:rPr>
              <w:t>consumerSatisfactionIndexThreshold</w:t>
            </w:r>
          </w:p>
        </w:tc>
        <w:tc>
          <w:tcPr>
            <w:tcW w:w="2686" w:type="pct"/>
          </w:tcPr>
          <w:p w14:paraId="10AC2BEB" w14:textId="77777777" w:rsidR="000E06AC" w:rsidRPr="00CB7441" w:rsidRDefault="000E06AC" w:rsidP="00EF322D">
            <w:pPr>
              <w:pStyle w:val="TAL"/>
            </w:pPr>
            <w:r w:rsidRPr="00CB7441">
              <w:t>This defines the consumer satisfaction index threshold.  If the value provided in consumerSatisfactionIndex goes below this threshold, the producer may refer to another mechanism to try to find a better outcome based on its functionality (e.g. utility function, priority).</w:t>
            </w:r>
          </w:p>
        </w:tc>
        <w:tc>
          <w:tcPr>
            <w:tcW w:w="834" w:type="pct"/>
          </w:tcPr>
          <w:p w14:paraId="381D8115" w14:textId="77777777" w:rsidR="000E06AC" w:rsidRPr="00CB7441" w:rsidRDefault="000E06AC" w:rsidP="00EF322D">
            <w:pPr>
              <w:pStyle w:val="TAL"/>
              <w:rPr>
                <w:rFonts w:eastAsia="Courier New"/>
              </w:rPr>
            </w:pPr>
            <w:r w:rsidRPr="00CB7441">
              <w:rPr>
                <w:rFonts w:eastAsia="Courier New"/>
              </w:rPr>
              <w:t>type: Integer</w:t>
            </w:r>
          </w:p>
          <w:p w14:paraId="5EEDCAA2" w14:textId="77777777" w:rsidR="000E06AC" w:rsidRPr="00CB7441" w:rsidRDefault="000E06AC" w:rsidP="00EF322D">
            <w:pPr>
              <w:pStyle w:val="TAL"/>
              <w:rPr>
                <w:rFonts w:eastAsia="Courier New"/>
              </w:rPr>
            </w:pPr>
            <w:r w:rsidRPr="00CB7441">
              <w:rPr>
                <w:rFonts w:eastAsia="Courier New"/>
              </w:rPr>
              <w:t>multiplicity: 1</w:t>
            </w:r>
          </w:p>
          <w:p w14:paraId="6383980B" w14:textId="191827C0" w:rsidR="000E06AC" w:rsidRPr="00CB7441" w:rsidRDefault="000E06AC" w:rsidP="00EF322D">
            <w:pPr>
              <w:pStyle w:val="TAL"/>
              <w:rPr>
                <w:rFonts w:eastAsia="Courier New"/>
              </w:rPr>
            </w:pPr>
            <w:r w:rsidRPr="00CB7441">
              <w:rPr>
                <w:rFonts w:eastAsia="Courier New"/>
              </w:rPr>
              <w:t xml:space="preserve">isOrdered: </w:t>
            </w:r>
            <w:ins w:id="415" w:author="Huawei" w:date="2025-08-11T11:35:00Z">
              <w:r w:rsidR="00FF7764" w:rsidRPr="00CB7441">
                <w:rPr>
                  <w:rFonts w:eastAsia="Courier New"/>
                </w:rPr>
                <w:t>N/A</w:t>
              </w:r>
            </w:ins>
            <w:del w:id="416" w:author="Huawei" w:date="2025-08-11T11:35:00Z">
              <w:r w:rsidRPr="00CB7441" w:rsidDel="00FF7764">
                <w:rPr>
                  <w:rFonts w:eastAsia="Courier New"/>
                </w:rPr>
                <w:delText>False</w:delText>
              </w:r>
            </w:del>
          </w:p>
          <w:p w14:paraId="4A6CCD1D" w14:textId="77777777" w:rsidR="000E06AC" w:rsidRPr="00CB7441" w:rsidRDefault="000E06AC" w:rsidP="00EF322D">
            <w:pPr>
              <w:pStyle w:val="TAL"/>
              <w:rPr>
                <w:rFonts w:eastAsia="Courier New"/>
              </w:rPr>
            </w:pPr>
            <w:r w:rsidRPr="00CB7441">
              <w:rPr>
                <w:rFonts w:eastAsia="Courier New"/>
              </w:rPr>
              <w:t>isUnique: N/A</w:t>
            </w:r>
          </w:p>
          <w:p w14:paraId="4B05B9AF" w14:textId="77777777" w:rsidR="000E06AC" w:rsidRPr="00CB7441" w:rsidRDefault="000E06AC" w:rsidP="00EF322D">
            <w:pPr>
              <w:pStyle w:val="TAL"/>
              <w:rPr>
                <w:rFonts w:eastAsia="Courier New"/>
              </w:rPr>
            </w:pPr>
            <w:r w:rsidRPr="00CB7441">
              <w:rPr>
                <w:rFonts w:eastAsia="Courier New"/>
              </w:rPr>
              <w:t>defaultValue: N/A</w:t>
            </w:r>
          </w:p>
          <w:p w14:paraId="35B15AD9" w14:textId="77777777" w:rsidR="000E06AC" w:rsidRPr="00CB7441" w:rsidRDefault="000E06AC" w:rsidP="00EF322D">
            <w:pPr>
              <w:pStyle w:val="TAL"/>
              <w:rPr>
                <w:rFonts w:eastAsia="Courier New"/>
              </w:rPr>
            </w:pPr>
            <w:r w:rsidRPr="00CB7441">
              <w:rPr>
                <w:rFonts w:eastAsia="Courier New"/>
              </w:rPr>
              <w:t>isNullable: False</w:t>
            </w:r>
          </w:p>
        </w:tc>
      </w:tr>
      <w:tr w:rsidR="000E06AC" w:rsidRPr="00506640" w14:paraId="0BFDD672" w14:textId="77777777" w:rsidTr="00EF322D">
        <w:trPr>
          <w:jc w:val="center"/>
        </w:trPr>
        <w:tc>
          <w:tcPr>
            <w:tcW w:w="1480" w:type="pct"/>
          </w:tcPr>
          <w:p w14:paraId="713C6B33" w14:textId="77777777" w:rsidR="000E06AC" w:rsidRPr="0066086F" w:rsidRDefault="000E06AC" w:rsidP="00EF322D">
            <w:pPr>
              <w:pStyle w:val="TAL"/>
              <w:keepNext w:val="0"/>
              <w:rPr>
                <w:rFonts w:ascii="Courier New" w:eastAsia="等线" w:hAnsi="Courier New" w:cs="Courier New"/>
              </w:rPr>
            </w:pPr>
            <w:r>
              <w:rPr>
                <w:rFonts w:ascii="Courier New" w:hAnsi="Courier New" w:cs="Courier New"/>
                <w:szCs w:val="18"/>
                <w:lang w:eastAsia="ja-JP"/>
              </w:rPr>
              <w:t>utilityResultList</w:t>
            </w:r>
          </w:p>
        </w:tc>
        <w:tc>
          <w:tcPr>
            <w:tcW w:w="2686" w:type="pct"/>
          </w:tcPr>
          <w:p w14:paraId="35E987A0" w14:textId="77777777" w:rsidR="000E06AC" w:rsidRPr="00A83952" w:rsidRDefault="000E06AC" w:rsidP="00EF322D">
            <w:pPr>
              <w:pStyle w:val="TAL"/>
            </w:pPr>
            <w:r w:rsidRPr="00A83952">
              <w:t>List of utility results.</w:t>
            </w:r>
          </w:p>
          <w:p w14:paraId="5B04E7F4" w14:textId="77777777" w:rsidR="000E06AC" w:rsidRPr="00CB7441" w:rsidRDefault="000E06AC" w:rsidP="00EF322D">
            <w:pPr>
              <w:pStyle w:val="TAL"/>
            </w:pPr>
          </w:p>
        </w:tc>
        <w:tc>
          <w:tcPr>
            <w:tcW w:w="834" w:type="pct"/>
          </w:tcPr>
          <w:p w14:paraId="66436BE2" w14:textId="77777777" w:rsidR="000E06AC" w:rsidRPr="00A83952" w:rsidRDefault="000E06AC" w:rsidP="00EF322D">
            <w:pPr>
              <w:pStyle w:val="TAL"/>
              <w:rPr>
                <w:rFonts w:eastAsia="Courier New"/>
              </w:rPr>
            </w:pPr>
            <w:r w:rsidRPr="00A83952">
              <w:rPr>
                <w:rFonts w:eastAsia="Courier New"/>
              </w:rPr>
              <w:t>type: UtilityResult</w:t>
            </w:r>
          </w:p>
          <w:p w14:paraId="438E9AB0" w14:textId="77777777" w:rsidR="000E06AC" w:rsidRPr="00A83952" w:rsidRDefault="000E06AC" w:rsidP="00EF322D">
            <w:pPr>
              <w:pStyle w:val="TAL"/>
              <w:rPr>
                <w:rFonts w:eastAsia="Courier New"/>
              </w:rPr>
            </w:pPr>
            <w:r w:rsidRPr="00A83952">
              <w:rPr>
                <w:rFonts w:eastAsia="Courier New"/>
              </w:rPr>
              <w:t xml:space="preserve">multiplicity: </w:t>
            </w:r>
            <w:proofErr w:type="gramStart"/>
            <w:r w:rsidRPr="00A83952">
              <w:rPr>
                <w:rFonts w:eastAsia="Courier New"/>
              </w:rPr>
              <w:t>1..</w:t>
            </w:r>
            <w:proofErr w:type="gramEnd"/>
            <w:r w:rsidRPr="00A83952">
              <w:rPr>
                <w:rFonts w:eastAsia="Courier New"/>
              </w:rPr>
              <w:t>*</w:t>
            </w:r>
          </w:p>
          <w:p w14:paraId="50D126C1" w14:textId="77777777" w:rsidR="000E06AC" w:rsidRPr="00A83952" w:rsidRDefault="000E06AC" w:rsidP="00EF322D">
            <w:pPr>
              <w:pStyle w:val="TAL"/>
              <w:rPr>
                <w:rFonts w:eastAsia="Courier New"/>
              </w:rPr>
            </w:pPr>
            <w:r w:rsidRPr="00A83952">
              <w:rPr>
                <w:rFonts w:eastAsia="Courier New"/>
              </w:rPr>
              <w:t>isOrdered: True</w:t>
            </w:r>
          </w:p>
          <w:p w14:paraId="02C8ABA2" w14:textId="77777777" w:rsidR="000E06AC" w:rsidRPr="00A83952" w:rsidRDefault="000E06AC" w:rsidP="00EF322D">
            <w:pPr>
              <w:pStyle w:val="TAL"/>
              <w:rPr>
                <w:rFonts w:eastAsia="Courier New"/>
              </w:rPr>
            </w:pPr>
            <w:r w:rsidRPr="00A83952">
              <w:rPr>
                <w:rFonts w:eastAsia="Courier New"/>
              </w:rPr>
              <w:t>isUnique: N/A</w:t>
            </w:r>
          </w:p>
          <w:p w14:paraId="676D2072" w14:textId="77777777" w:rsidR="000E06AC" w:rsidRPr="00A83952" w:rsidRDefault="000E06AC" w:rsidP="00EF322D">
            <w:pPr>
              <w:pStyle w:val="TAL"/>
              <w:rPr>
                <w:rFonts w:eastAsia="Courier New"/>
              </w:rPr>
            </w:pPr>
            <w:r w:rsidRPr="00A83952">
              <w:rPr>
                <w:rFonts w:eastAsia="Courier New"/>
              </w:rPr>
              <w:t>defaultValue: N/A</w:t>
            </w:r>
          </w:p>
          <w:p w14:paraId="608290E7" w14:textId="77777777" w:rsidR="000E06AC" w:rsidRPr="00CB7441" w:rsidRDefault="000E06AC" w:rsidP="00EF322D">
            <w:pPr>
              <w:pStyle w:val="TAL"/>
              <w:rPr>
                <w:rFonts w:eastAsia="Courier New"/>
              </w:rPr>
            </w:pPr>
            <w:r w:rsidRPr="00A83952">
              <w:rPr>
                <w:rFonts w:eastAsia="Courier New"/>
              </w:rPr>
              <w:t>isNullable: False</w:t>
            </w:r>
          </w:p>
        </w:tc>
      </w:tr>
      <w:tr w:rsidR="000E06AC" w:rsidRPr="00506640" w14:paraId="5E37B0C3" w14:textId="77777777" w:rsidTr="00EF322D">
        <w:trPr>
          <w:jc w:val="center"/>
        </w:trPr>
        <w:tc>
          <w:tcPr>
            <w:tcW w:w="5000" w:type="pct"/>
            <w:gridSpan w:val="3"/>
          </w:tcPr>
          <w:p w14:paraId="241895CD" w14:textId="77777777" w:rsidR="000E06AC" w:rsidRPr="00506640" w:rsidRDefault="000E06AC" w:rsidP="00EF322D">
            <w:pPr>
              <w:pStyle w:val="TAN"/>
              <w:rPr>
                <w:rFonts w:eastAsia="Courier New"/>
              </w:rPr>
            </w:pPr>
            <w:r w:rsidRPr="00B64BAC">
              <w:rPr>
                <w:rFonts w:eastAsia="Courier New"/>
              </w:rPr>
              <w:t>N</w:t>
            </w:r>
            <w:r>
              <w:rPr>
                <w:rFonts w:eastAsia="Courier New"/>
              </w:rPr>
              <w:t>OTE</w:t>
            </w:r>
            <w:r w:rsidRPr="00B64BAC">
              <w:rPr>
                <w:rFonts w:eastAsia="Courier New"/>
              </w:rPr>
              <w:t>:</w:t>
            </w:r>
            <w:r>
              <w:rPr>
                <w:rFonts w:eastAsia="Courier New"/>
              </w:rPr>
              <w:tab/>
            </w:r>
            <w:r w:rsidRPr="00B64BAC">
              <w:rPr>
                <w:rFonts w:eastAsia="Courier New"/>
              </w:rPr>
              <w:t xml:space="preserve">For </w:t>
            </w:r>
            <w:r>
              <w:rPr>
                <w:rFonts w:eastAsia="Courier New"/>
              </w:rPr>
              <w:t>"</w:t>
            </w:r>
            <w:r w:rsidRPr="00B64BAC">
              <w:rPr>
                <w:rFonts w:eastAsia="Courier New"/>
              </w:rPr>
              <w:t>IS_ALL_OF</w:t>
            </w:r>
            <w:r>
              <w:rPr>
                <w:rFonts w:eastAsia="Courier New"/>
              </w:rPr>
              <w:t>"</w:t>
            </w:r>
            <w:r w:rsidRPr="00B64BAC">
              <w:rPr>
                <w:rFonts w:eastAsia="Courier New"/>
              </w:rPr>
              <w:t>, the value shall be a match of the entire list.</w:t>
            </w:r>
          </w:p>
        </w:tc>
      </w:tr>
    </w:tbl>
    <w:p w14:paraId="23334054" w14:textId="77777777" w:rsidR="00761B6A" w:rsidRDefault="00761B6A" w:rsidP="00761B6A">
      <w:pPr>
        <w:rPr>
          <w:noProof/>
        </w:rPr>
      </w:pPr>
    </w:p>
    <w:p w14:paraId="0037AAF7" w14:textId="77777777" w:rsidR="00761B6A" w:rsidRPr="00B103D5" w:rsidRDefault="00761B6A" w:rsidP="00761B6A">
      <w:pPr>
        <w:pBdr>
          <w:top w:val="single" w:sz="4" w:space="1" w:color="auto"/>
          <w:left w:val="single" w:sz="4" w:space="4" w:color="auto"/>
          <w:bottom w:val="single" w:sz="4" w:space="1" w:color="auto"/>
          <w:right w:val="single" w:sz="4" w:space="4" w:color="auto"/>
        </w:pBdr>
        <w:shd w:val="clear" w:color="auto" w:fill="FFFF99"/>
        <w:jc w:val="center"/>
        <w:rPr>
          <w:b/>
          <w:i/>
        </w:rPr>
      </w:pPr>
      <w:r>
        <w:rPr>
          <w:b/>
          <w:i/>
        </w:rPr>
        <w:t>Next change</w:t>
      </w:r>
    </w:p>
    <w:p w14:paraId="45D9ED4E" w14:textId="77777777" w:rsidR="00EC161F" w:rsidRPr="00506640" w:rsidRDefault="00EC161F" w:rsidP="00EC161F">
      <w:pPr>
        <w:pStyle w:val="H6"/>
        <w:rPr>
          <w:lang w:eastAsia="zh-CN"/>
        </w:rPr>
      </w:pPr>
      <w:bookmarkStart w:id="417" w:name="_CR6_2_2_1_5_2"/>
      <w:r w:rsidRPr="00506640">
        <w:rPr>
          <w:lang w:eastAsia="zh-CN"/>
        </w:rPr>
        <w:lastRenderedPageBreak/>
        <w:t>6.2.2.1.</w:t>
      </w:r>
      <w:r>
        <w:rPr>
          <w:lang w:eastAsia="zh-CN"/>
        </w:rPr>
        <w:t>5</w:t>
      </w:r>
      <w:r w:rsidRPr="00506640">
        <w:rPr>
          <w:lang w:eastAsia="zh-CN"/>
        </w:rPr>
        <w:t>.2</w:t>
      </w:r>
      <w:r w:rsidRPr="00506640">
        <w:rPr>
          <w:lang w:eastAsia="zh-CN"/>
        </w:rPr>
        <w:tab/>
        <w:t>ObjectContexts</w:t>
      </w:r>
    </w:p>
    <w:bookmarkEnd w:id="417"/>
    <w:p w14:paraId="5471B3E2" w14:textId="77777777" w:rsidR="00EC161F" w:rsidRPr="00506640" w:rsidRDefault="00EC161F" w:rsidP="00EC161F">
      <w:pPr>
        <w:rPr>
          <w:rFonts w:eastAsia="Liberation Sans"/>
          <w:lang w:eastAsia="zh-CN"/>
        </w:rPr>
      </w:pPr>
      <w:r w:rsidRPr="00506640">
        <w:rPr>
          <w:rFonts w:eastAsia="Liberation Sans"/>
          <w:lang w:eastAsia="zh-CN"/>
        </w:rPr>
        <w:t xml:space="preserve">Following provides the concrete ObjectContexts for Radio </w:t>
      </w:r>
      <w:r>
        <w:rPr>
          <w:rFonts w:eastAsia="Liberation Sans"/>
          <w:lang w:eastAsia="zh-CN"/>
        </w:rPr>
        <w:t>Service</w:t>
      </w:r>
      <w:r w:rsidRPr="00506640">
        <w:rPr>
          <w:rFonts w:eastAsia="Liberation Sans"/>
          <w:lang w:eastAsia="zh-CN"/>
        </w:rPr>
        <w:t xml:space="preserve"> Expectation based on the common structure of ObjectContext. The properties of the attributes in the following table should be </w:t>
      </w:r>
      <w:r>
        <w:rPr>
          <w:rFonts w:eastAsia="Liberation Sans"/>
          <w:lang w:eastAsia="zh-CN"/>
        </w:rPr>
        <w:t xml:space="preserve">the </w:t>
      </w:r>
      <w:r w:rsidRPr="00506640">
        <w:rPr>
          <w:rFonts w:eastAsia="Liberation Sans"/>
          <w:lang w:eastAsia="zh-CN"/>
        </w:rPr>
        <w:t xml:space="preserve">same with </w:t>
      </w:r>
      <w:r>
        <w:rPr>
          <w:rFonts w:eastAsia="Liberation Sans"/>
          <w:lang w:eastAsia="zh-CN"/>
        </w:rPr>
        <w:t xml:space="preserve">the </w:t>
      </w:r>
      <w:r w:rsidRPr="00506640">
        <w:rPr>
          <w:rFonts w:eastAsia="Liberation Sans"/>
          <w:lang w:eastAsia="zh-CN"/>
        </w:rPr>
        <w:t>properties of ObjectContexts defined in clause 6.2.1.3.</w:t>
      </w:r>
    </w:p>
    <w:p w14:paraId="290ECA2E" w14:textId="77777777" w:rsidR="00EC161F" w:rsidRPr="00506640" w:rsidRDefault="00EC161F" w:rsidP="00EC161F">
      <w:pPr>
        <w:pStyle w:val="TH"/>
        <w:rPr>
          <w:rFonts w:eastAsia="Liberation Sans"/>
          <w:lang w:eastAsia="zh-CN"/>
        </w:rPr>
      </w:pPr>
      <w:bookmarkStart w:id="418" w:name="_CRTable6_2_2_1_5_21"/>
      <w:r w:rsidRPr="00506640">
        <w:rPr>
          <w:rFonts w:eastAsia="Liberation Sans"/>
          <w:lang w:eastAsia="zh-CN"/>
        </w:rPr>
        <w:t xml:space="preserve">Table </w:t>
      </w:r>
      <w:bookmarkEnd w:id="418"/>
      <w:r w:rsidRPr="00506640">
        <w:rPr>
          <w:rFonts w:eastAsia="Liberation Sans"/>
          <w:lang w:eastAsia="zh-CN"/>
        </w:rPr>
        <w:t>6.2.2.1.</w:t>
      </w:r>
      <w:r>
        <w:rPr>
          <w:rFonts w:eastAsia="Liberation Sans"/>
          <w:lang w:eastAsia="zh-CN"/>
        </w:rPr>
        <w:t>5</w:t>
      </w:r>
      <w:r w:rsidRPr="00506640">
        <w:rPr>
          <w:rFonts w:eastAsia="Liberation Sans"/>
          <w:lang w:eastAsia="zh-CN"/>
        </w:rPr>
        <w:t>.2-1</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581"/>
        <w:gridCol w:w="1042"/>
        <w:gridCol w:w="1180"/>
        <w:gridCol w:w="1185"/>
        <w:gridCol w:w="1179"/>
        <w:gridCol w:w="1361"/>
      </w:tblGrid>
      <w:tr w:rsidR="00EC161F" w:rsidRPr="00506640" w14:paraId="51C188A4" w14:textId="77777777" w:rsidTr="006231A3">
        <w:trPr>
          <w:cantSplit/>
          <w:jc w:val="center"/>
        </w:trPr>
        <w:tc>
          <w:tcPr>
            <w:tcW w:w="3581" w:type="dxa"/>
            <w:tcBorders>
              <w:top w:val="single" w:sz="4" w:space="0" w:color="auto"/>
              <w:left w:val="single" w:sz="4" w:space="0" w:color="auto"/>
              <w:bottom w:val="single" w:sz="4" w:space="0" w:color="auto"/>
              <w:right w:val="single" w:sz="4" w:space="0" w:color="auto"/>
            </w:tcBorders>
            <w:shd w:val="pct12" w:color="auto" w:fill="FFFFFF"/>
            <w:hideMark/>
          </w:tcPr>
          <w:p w14:paraId="376F21D3" w14:textId="77777777" w:rsidR="00EC161F" w:rsidRPr="00506640" w:rsidRDefault="00EC161F" w:rsidP="006231A3">
            <w:pPr>
              <w:pStyle w:val="TAH"/>
            </w:pPr>
            <w:r w:rsidRPr="00506640">
              <w:t>Attribute Name</w:t>
            </w:r>
          </w:p>
        </w:tc>
        <w:tc>
          <w:tcPr>
            <w:tcW w:w="1042" w:type="dxa"/>
            <w:tcBorders>
              <w:top w:val="single" w:sz="4" w:space="0" w:color="auto"/>
              <w:left w:val="single" w:sz="4" w:space="0" w:color="auto"/>
              <w:bottom w:val="single" w:sz="4" w:space="0" w:color="auto"/>
              <w:right w:val="single" w:sz="4" w:space="0" w:color="auto"/>
            </w:tcBorders>
            <w:shd w:val="pct12" w:color="auto" w:fill="FFFFFF"/>
            <w:hideMark/>
          </w:tcPr>
          <w:p w14:paraId="3D7170B2" w14:textId="77777777" w:rsidR="00EC161F" w:rsidRPr="00506640" w:rsidRDefault="00EC161F" w:rsidP="006231A3">
            <w:pPr>
              <w:pStyle w:val="TAH"/>
            </w:pPr>
            <w:r w:rsidRPr="00506640">
              <w:t>Support Qualifier</w:t>
            </w:r>
          </w:p>
        </w:tc>
        <w:tc>
          <w:tcPr>
            <w:tcW w:w="1180" w:type="dxa"/>
            <w:tcBorders>
              <w:top w:val="single" w:sz="4" w:space="0" w:color="auto"/>
              <w:left w:val="single" w:sz="4" w:space="0" w:color="auto"/>
              <w:bottom w:val="single" w:sz="4" w:space="0" w:color="auto"/>
              <w:right w:val="single" w:sz="4" w:space="0" w:color="auto"/>
            </w:tcBorders>
            <w:shd w:val="pct12" w:color="auto" w:fill="FFFFFF"/>
            <w:hideMark/>
          </w:tcPr>
          <w:p w14:paraId="43FD3CB9" w14:textId="77777777" w:rsidR="00EC161F" w:rsidRPr="00506640" w:rsidRDefault="00EC161F" w:rsidP="006231A3">
            <w:pPr>
              <w:pStyle w:val="TAH"/>
            </w:pPr>
            <w:r w:rsidRPr="00506640">
              <w:t>isReadable</w:t>
            </w:r>
          </w:p>
        </w:tc>
        <w:tc>
          <w:tcPr>
            <w:tcW w:w="1185" w:type="dxa"/>
            <w:tcBorders>
              <w:top w:val="single" w:sz="4" w:space="0" w:color="auto"/>
              <w:left w:val="single" w:sz="4" w:space="0" w:color="auto"/>
              <w:bottom w:val="single" w:sz="4" w:space="0" w:color="auto"/>
              <w:right w:val="single" w:sz="4" w:space="0" w:color="auto"/>
            </w:tcBorders>
            <w:shd w:val="pct12" w:color="auto" w:fill="FFFFFF"/>
            <w:hideMark/>
          </w:tcPr>
          <w:p w14:paraId="650F59CD" w14:textId="77777777" w:rsidR="00EC161F" w:rsidRPr="00506640" w:rsidRDefault="00EC161F" w:rsidP="006231A3">
            <w:pPr>
              <w:pStyle w:val="TAH"/>
            </w:pPr>
            <w:r w:rsidRPr="00506640">
              <w:t>isWritable</w:t>
            </w:r>
          </w:p>
        </w:tc>
        <w:tc>
          <w:tcPr>
            <w:tcW w:w="1179" w:type="dxa"/>
            <w:tcBorders>
              <w:top w:val="single" w:sz="4" w:space="0" w:color="auto"/>
              <w:left w:val="single" w:sz="4" w:space="0" w:color="auto"/>
              <w:bottom w:val="single" w:sz="4" w:space="0" w:color="auto"/>
              <w:right w:val="single" w:sz="4" w:space="0" w:color="auto"/>
            </w:tcBorders>
            <w:shd w:val="pct12" w:color="auto" w:fill="FFFFFF"/>
            <w:hideMark/>
          </w:tcPr>
          <w:p w14:paraId="18F4EA16" w14:textId="77777777" w:rsidR="00EC161F" w:rsidRPr="00506640" w:rsidRDefault="00EC161F" w:rsidP="006231A3">
            <w:pPr>
              <w:pStyle w:val="TAH"/>
            </w:pPr>
            <w:r w:rsidRPr="00506640">
              <w:t>isInvariant</w:t>
            </w:r>
          </w:p>
        </w:tc>
        <w:tc>
          <w:tcPr>
            <w:tcW w:w="1361" w:type="dxa"/>
            <w:tcBorders>
              <w:top w:val="single" w:sz="4" w:space="0" w:color="auto"/>
              <w:left w:val="single" w:sz="4" w:space="0" w:color="auto"/>
              <w:bottom w:val="single" w:sz="4" w:space="0" w:color="auto"/>
              <w:right w:val="single" w:sz="4" w:space="0" w:color="auto"/>
            </w:tcBorders>
            <w:shd w:val="pct12" w:color="auto" w:fill="FFFFFF"/>
            <w:hideMark/>
          </w:tcPr>
          <w:p w14:paraId="06C514F4" w14:textId="77777777" w:rsidR="00EC161F" w:rsidRPr="00506640" w:rsidRDefault="00EC161F" w:rsidP="006231A3">
            <w:pPr>
              <w:pStyle w:val="TAH"/>
            </w:pPr>
            <w:r w:rsidRPr="00506640">
              <w:t>isNotifyable</w:t>
            </w:r>
          </w:p>
        </w:tc>
      </w:tr>
      <w:tr w:rsidR="00EC161F" w:rsidRPr="00506640" w14:paraId="323F5454" w14:textId="77777777" w:rsidTr="006231A3">
        <w:trPr>
          <w:cantSplit/>
          <w:jc w:val="center"/>
        </w:trPr>
        <w:tc>
          <w:tcPr>
            <w:tcW w:w="3581" w:type="dxa"/>
            <w:tcBorders>
              <w:top w:val="single" w:sz="4" w:space="0" w:color="auto"/>
              <w:left w:val="single" w:sz="4" w:space="0" w:color="auto"/>
              <w:bottom w:val="single" w:sz="4" w:space="0" w:color="auto"/>
              <w:right w:val="single" w:sz="4" w:space="0" w:color="auto"/>
            </w:tcBorders>
          </w:tcPr>
          <w:p w14:paraId="08A3D7AB" w14:textId="77777777" w:rsidR="00EC161F" w:rsidRPr="00506640" w:rsidRDefault="00EC161F" w:rsidP="006231A3">
            <w:pPr>
              <w:pStyle w:val="TAL"/>
              <w:ind w:right="318"/>
              <w:rPr>
                <w:rFonts w:ascii="Courier New" w:hAnsi="Courier New" w:cs="Courier New"/>
                <w:lang w:eastAsia="zh-CN"/>
              </w:rPr>
            </w:pPr>
            <w:r w:rsidRPr="00506640">
              <w:rPr>
                <w:rFonts w:ascii="Courier New" w:hAnsi="Courier New" w:cs="Courier New"/>
              </w:rPr>
              <w:t>coverageAreaPolygonContext</w:t>
            </w:r>
          </w:p>
        </w:tc>
        <w:tc>
          <w:tcPr>
            <w:tcW w:w="1042" w:type="dxa"/>
            <w:tcBorders>
              <w:top w:val="single" w:sz="4" w:space="0" w:color="auto"/>
              <w:left w:val="single" w:sz="4" w:space="0" w:color="auto"/>
              <w:bottom w:val="single" w:sz="4" w:space="0" w:color="auto"/>
              <w:right w:val="single" w:sz="4" w:space="0" w:color="auto"/>
            </w:tcBorders>
          </w:tcPr>
          <w:p w14:paraId="109577AB" w14:textId="77777777" w:rsidR="00EC161F" w:rsidRPr="00506640" w:rsidRDefault="00EC161F" w:rsidP="006231A3">
            <w:pPr>
              <w:pStyle w:val="TAC"/>
            </w:pPr>
            <w:r>
              <w:t>CM</w:t>
            </w:r>
          </w:p>
        </w:tc>
        <w:tc>
          <w:tcPr>
            <w:tcW w:w="1180" w:type="dxa"/>
            <w:tcBorders>
              <w:top w:val="single" w:sz="4" w:space="0" w:color="auto"/>
              <w:left w:val="single" w:sz="4" w:space="0" w:color="auto"/>
              <w:bottom w:val="single" w:sz="4" w:space="0" w:color="auto"/>
              <w:right w:val="single" w:sz="4" w:space="0" w:color="auto"/>
            </w:tcBorders>
          </w:tcPr>
          <w:p w14:paraId="511C859B" w14:textId="77777777" w:rsidR="00EC161F" w:rsidRPr="00506640" w:rsidRDefault="00EC161F" w:rsidP="006231A3">
            <w:pPr>
              <w:pStyle w:val="TAC"/>
              <w:rPr>
                <w:lang w:eastAsia="zh-CN"/>
              </w:rPr>
            </w:pPr>
            <w:r w:rsidRPr="00506640">
              <w:rPr>
                <w:lang w:eastAsia="zh-CN"/>
              </w:rPr>
              <w:t>T</w:t>
            </w:r>
          </w:p>
        </w:tc>
        <w:tc>
          <w:tcPr>
            <w:tcW w:w="1185" w:type="dxa"/>
            <w:tcBorders>
              <w:top w:val="single" w:sz="4" w:space="0" w:color="auto"/>
              <w:left w:val="single" w:sz="4" w:space="0" w:color="auto"/>
              <w:bottom w:val="single" w:sz="4" w:space="0" w:color="auto"/>
              <w:right w:val="single" w:sz="4" w:space="0" w:color="auto"/>
            </w:tcBorders>
          </w:tcPr>
          <w:p w14:paraId="4E3E64C6" w14:textId="77777777" w:rsidR="00EC161F" w:rsidRPr="00506640" w:rsidRDefault="00EC161F" w:rsidP="006231A3">
            <w:pPr>
              <w:pStyle w:val="TAC"/>
            </w:pPr>
            <w:r w:rsidRPr="00506640">
              <w:t>T</w:t>
            </w:r>
          </w:p>
        </w:tc>
        <w:tc>
          <w:tcPr>
            <w:tcW w:w="1179" w:type="dxa"/>
            <w:tcBorders>
              <w:top w:val="single" w:sz="4" w:space="0" w:color="auto"/>
              <w:left w:val="single" w:sz="4" w:space="0" w:color="auto"/>
              <w:bottom w:val="single" w:sz="4" w:space="0" w:color="auto"/>
              <w:right w:val="single" w:sz="4" w:space="0" w:color="auto"/>
            </w:tcBorders>
          </w:tcPr>
          <w:p w14:paraId="4AACD51F" w14:textId="77777777" w:rsidR="00EC161F" w:rsidRPr="00506640" w:rsidRDefault="00EC161F" w:rsidP="006231A3">
            <w:pPr>
              <w:pStyle w:val="TAC"/>
            </w:pPr>
            <w:r w:rsidRPr="00506640">
              <w:rPr>
                <w:lang w:eastAsia="zh-CN"/>
              </w:rPr>
              <w:t>F</w:t>
            </w:r>
          </w:p>
        </w:tc>
        <w:tc>
          <w:tcPr>
            <w:tcW w:w="1361" w:type="dxa"/>
            <w:tcBorders>
              <w:top w:val="single" w:sz="4" w:space="0" w:color="auto"/>
              <w:left w:val="single" w:sz="4" w:space="0" w:color="auto"/>
              <w:bottom w:val="single" w:sz="4" w:space="0" w:color="auto"/>
              <w:right w:val="single" w:sz="4" w:space="0" w:color="auto"/>
            </w:tcBorders>
          </w:tcPr>
          <w:p w14:paraId="6378F441" w14:textId="77777777" w:rsidR="00EC161F" w:rsidRPr="00506640" w:rsidRDefault="00EC161F" w:rsidP="006231A3">
            <w:pPr>
              <w:pStyle w:val="TAC"/>
            </w:pPr>
            <w:r w:rsidRPr="00506640">
              <w:rPr>
                <w:lang w:eastAsia="zh-CN"/>
              </w:rPr>
              <w:t>F</w:t>
            </w:r>
          </w:p>
        </w:tc>
      </w:tr>
      <w:tr w:rsidR="00EC161F" w:rsidRPr="00506640" w14:paraId="11138649" w14:textId="77777777" w:rsidTr="006231A3">
        <w:trPr>
          <w:cantSplit/>
          <w:jc w:val="center"/>
        </w:trPr>
        <w:tc>
          <w:tcPr>
            <w:tcW w:w="3581" w:type="dxa"/>
            <w:tcBorders>
              <w:top w:val="single" w:sz="4" w:space="0" w:color="auto"/>
              <w:left w:val="single" w:sz="4" w:space="0" w:color="auto"/>
              <w:bottom w:val="single" w:sz="4" w:space="0" w:color="auto"/>
              <w:right w:val="single" w:sz="4" w:space="0" w:color="auto"/>
            </w:tcBorders>
          </w:tcPr>
          <w:p w14:paraId="4292F7E0" w14:textId="77777777" w:rsidR="00EC161F" w:rsidRDefault="00EC161F" w:rsidP="006231A3">
            <w:pPr>
              <w:pStyle w:val="TAL"/>
              <w:ind w:right="318"/>
              <w:rPr>
                <w:rFonts w:ascii="Courier New" w:hAnsi="Courier New" w:cs="Courier New"/>
                <w:lang w:eastAsia="zh-CN"/>
              </w:rPr>
            </w:pPr>
            <w:r w:rsidRPr="003D1FB6">
              <w:rPr>
                <w:rFonts w:ascii="Courier New" w:hAnsi="Courier New" w:cs="Courier New"/>
              </w:rPr>
              <w:t>dlFrequencyContext</w:t>
            </w:r>
          </w:p>
        </w:tc>
        <w:tc>
          <w:tcPr>
            <w:tcW w:w="1042" w:type="dxa"/>
            <w:tcBorders>
              <w:top w:val="single" w:sz="4" w:space="0" w:color="auto"/>
              <w:left w:val="single" w:sz="4" w:space="0" w:color="auto"/>
              <w:bottom w:val="single" w:sz="4" w:space="0" w:color="auto"/>
              <w:right w:val="single" w:sz="4" w:space="0" w:color="auto"/>
            </w:tcBorders>
          </w:tcPr>
          <w:p w14:paraId="1B3C32A8" w14:textId="77777777" w:rsidR="00EC161F" w:rsidRDefault="00EC161F" w:rsidP="006231A3">
            <w:pPr>
              <w:pStyle w:val="TAC"/>
            </w:pPr>
            <w:r>
              <w:t>CO</w:t>
            </w:r>
          </w:p>
        </w:tc>
        <w:tc>
          <w:tcPr>
            <w:tcW w:w="1180" w:type="dxa"/>
            <w:tcBorders>
              <w:top w:val="single" w:sz="4" w:space="0" w:color="auto"/>
              <w:left w:val="single" w:sz="4" w:space="0" w:color="auto"/>
              <w:bottom w:val="single" w:sz="4" w:space="0" w:color="auto"/>
              <w:right w:val="single" w:sz="4" w:space="0" w:color="auto"/>
            </w:tcBorders>
          </w:tcPr>
          <w:p w14:paraId="6F70082F" w14:textId="77777777" w:rsidR="00EC161F" w:rsidRPr="00506640" w:rsidRDefault="00EC161F" w:rsidP="006231A3">
            <w:pPr>
              <w:pStyle w:val="TAC"/>
            </w:pPr>
            <w:r>
              <w:rPr>
                <w:lang w:eastAsia="zh-CN"/>
              </w:rPr>
              <w:t>T</w:t>
            </w:r>
          </w:p>
        </w:tc>
        <w:tc>
          <w:tcPr>
            <w:tcW w:w="1185" w:type="dxa"/>
            <w:tcBorders>
              <w:top w:val="single" w:sz="4" w:space="0" w:color="auto"/>
              <w:left w:val="single" w:sz="4" w:space="0" w:color="auto"/>
              <w:bottom w:val="single" w:sz="4" w:space="0" w:color="auto"/>
              <w:right w:val="single" w:sz="4" w:space="0" w:color="auto"/>
            </w:tcBorders>
          </w:tcPr>
          <w:p w14:paraId="37F6D2E9" w14:textId="77777777" w:rsidR="00EC161F" w:rsidRPr="00506640" w:rsidRDefault="00EC161F" w:rsidP="006231A3">
            <w:pPr>
              <w:pStyle w:val="TAC"/>
            </w:pPr>
            <w:r>
              <w:t>T</w:t>
            </w:r>
          </w:p>
        </w:tc>
        <w:tc>
          <w:tcPr>
            <w:tcW w:w="1179" w:type="dxa"/>
            <w:tcBorders>
              <w:top w:val="single" w:sz="4" w:space="0" w:color="auto"/>
              <w:left w:val="single" w:sz="4" w:space="0" w:color="auto"/>
              <w:bottom w:val="single" w:sz="4" w:space="0" w:color="auto"/>
              <w:right w:val="single" w:sz="4" w:space="0" w:color="auto"/>
            </w:tcBorders>
          </w:tcPr>
          <w:p w14:paraId="1305F469" w14:textId="77777777" w:rsidR="00EC161F" w:rsidRPr="00506640" w:rsidRDefault="00EC161F" w:rsidP="006231A3">
            <w:pPr>
              <w:pStyle w:val="TAC"/>
            </w:pPr>
            <w:r>
              <w:rPr>
                <w:lang w:eastAsia="zh-CN"/>
              </w:rPr>
              <w:t>F</w:t>
            </w:r>
          </w:p>
        </w:tc>
        <w:tc>
          <w:tcPr>
            <w:tcW w:w="1361" w:type="dxa"/>
            <w:tcBorders>
              <w:top w:val="single" w:sz="4" w:space="0" w:color="auto"/>
              <w:left w:val="single" w:sz="4" w:space="0" w:color="auto"/>
              <w:bottom w:val="single" w:sz="4" w:space="0" w:color="auto"/>
              <w:right w:val="single" w:sz="4" w:space="0" w:color="auto"/>
            </w:tcBorders>
          </w:tcPr>
          <w:p w14:paraId="667E29B9" w14:textId="77777777" w:rsidR="00EC161F" w:rsidRPr="00506640" w:rsidRDefault="00EC161F" w:rsidP="006231A3">
            <w:pPr>
              <w:pStyle w:val="TAC"/>
            </w:pPr>
            <w:r>
              <w:rPr>
                <w:lang w:eastAsia="zh-CN"/>
              </w:rPr>
              <w:t>F</w:t>
            </w:r>
          </w:p>
        </w:tc>
      </w:tr>
      <w:tr w:rsidR="00EC161F" w:rsidRPr="00506640" w14:paraId="6A3711C7" w14:textId="77777777" w:rsidTr="006231A3">
        <w:trPr>
          <w:cantSplit/>
          <w:jc w:val="center"/>
        </w:trPr>
        <w:tc>
          <w:tcPr>
            <w:tcW w:w="3581" w:type="dxa"/>
            <w:tcBorders>
              <w:top w:val="single" w:sz="4" w:space="0" w:color="auto"/>
              <w:left w:val="single" w:sz="4" w:space="0" w:color="auto"/>
              <w:bottom w:val="single" w:sz="4" w:space="0" w:color="auto"/>
              <w:right w:val="single" w:sz="4" w:space="0" w:color="auto"/>
            </w:tcBorders>
          </w:tcPr>
          <w:p w14:paraId="35135D76" w14:textId="77777777" w:rsidR="00EC161F" w:rsidRDefault="00EC161F" w:rsidP="006231A3">
            <w:pPr>
              <w:pStyle w:val="TAL"/>
              <w:ind w:right="318"/>
              <w:rPr>
                <w:rFonts w:ascii="Courier New" w:hAnsi="Courier New" w:cs="Courier New"/>
                <w:lang w:eastAsia="zh-CN"/>
              </w:rPr>
            </w:pPr>
            <w:r w:rsidRPr="003D1FB6">
              <w:rPr>
                <w:rFonts w:ascii="Courier New" w:hAnsi="Courier New" w:cs="Courier New"/>
              </w:rPr>
              <w:t>ulFrequencyContext</w:t>
            </w:r>
          </w:p>
        </w:tc>
        <w:tc>
          <w:tcPr>
            <w:tcW w:w="1042" w:type="dxa"/>
            <w:tcBorders>
              <w:top w:val="single" w:sz="4" w:space="0" w:color="auto"/>
              <w:left w:val="single" w:sz="4" w:space="0" w:color="auto"/>
              <w:bottom w:val="single" w:sz="4" w:space="0" w:color="auto"/>
              <w:right w:val="single" w:sz="4" w:space="0" w:color="auto"/>
            </w:tcBorders>
          </w:tcPr>
          <w:p w14:paraId="42F54186" w14:textId="77777777" w:rsidR="00EC161F" w:rsidRDefault="00EC161F" w:rsidP="006231A3">
            <w:pPr>
              <w:pStyle w:val="TAC"/>
            </w:pPr>
            <w:r>
              <w:t>CO</w:t>
            </w:r>
          </w:p>
        </w:tc>
        <w:tc>
          <w:tcPr>
            <w:tcW w:w="1180" w:type="dxa"/>
            <w:tcBorders>
              <w:top w:val="single" w:sz="4" w:space="0" w:color="auto"/>
              <w:left w:val="single" w:sz="4" w:space="0" w:color="auto"/>
              <w:bottom w:val="single" w:sz="4" w:space="0" w:color="auto"/>
              <w:right w:val="single" w:sz="4" w:space="0" w:color="auto"/>
            </w:tcBorders>
          </w:tcPr>
          <w:p w14:paraId="55DF7A5C" w14:textId="77777777" w:rsidR="00EC161F" w:rsidRPr="00506640" w:rsidRDefault="00EC161F" w:rsidP="006231A3">
            <w:pPr>
              <w:pStyle w:val="TAC"/>
            </w:pPr>
            <w:r>
              <w:rPr>
                <w:lang w:eastAsia="zh-CN"/>
              </w:rPr>
              <w:t>T</w:t>
            </w:r>
          </w:p>
        </w:tc>
        <w:tc>
          <w:tcPr>
            <w:tcW w:w="1185" w:type="dxa"/>
            <w:tcBorders>
              <w:top w:val="single" w:sz="4" w:space="0" w:color="auto"/>
              <w:left w:val="single" w:sz="4" w:space="0" w:color="auto"/>
              <w:bottom w:val="single" w:sz="4" w:space="0" w:color="auto"/>
              <w:right w:val="single" w:sz="4" w:space="0" w:color="auto"/>
            </w:tcBorders>
          </w:tcPr>
          <w:p w14:paraId="7965FC9A" w14:textId="77777777" w:rsidR="00EC161F" w:rsidRPr="00506640" w:rsidRDefault="00EC161F" w:rsidP="006231A3">
            <w:pPr>
              <w:pStyle w:val="TAC"/>
            </w:pPr>
            <w:r>
              <w:t>T</w:t>
            </w:r>
          </w:p>
        </w:tc>
        <w:tc>
          <w:tcPr>
            <w:tcW w:w="1179" w:type="dxa"/>
            <w:tcBorders>
              <w:top w:val="single" w:sz="4" w:space="0" w:color="auto"/>
              <w:left w:val="single" w:sz="4" w:space="0" w:color="auto"/>
              <w:bottom w:val="single" w:sz="4" w:space="0" w:color="auto"/>
              <w:right w:val="single" w:sz="4" w:space="0" w:color="auto"/>
            </w:tcBorders>
          </w:tcPr>
          <w:p w14:paraId="58989056" w14:textId="77777777" w:rsidR="00EC161F" w:rsidRPr="00506640" w:rsidRDefault="00EC161F" w:rsidP="006231A3">
            <w:pPr>
              <w:pStyle w:val="TAC"/>
            </w:pPr>
            <w:r>
              <w:rPr>
                <w:lang w:eastAsia="zh-CN"/>
              </w:rPr>
              <w:t>F</w:t>
            </w:r>
          </w:p>
        </w:tc>
        <w:tc>
          <w:tcPr>
            <w:tcW w:w="1361" w:type="dxa"/>
            <w:tcBorders>
              <w:top w:val="single" w:sz="4" w:space="0" w:color="auto"/>
              <w:left w:val="single" w:sz="4" w:space="0" w:color="auto"/>
              <w:bottom w:val="single" w:sz="4" w:space="0" w:color="auto"/>
              <w:right w:val="single" w:sz="4" w:space="0" w:color="auto"/>
            </w:tcBorders>
          </w:tcPr>
          <w:p w14:paraId="6FE61EC3" w14:textId="77777777" w:rsidR="00EC161F" w:rsidRPr="00506640" w:rsidRDefault="00EC161F" w:rsidP="006231A3">
            <w:pPr>
              <w:pStyle w:val="TAC"/>
            </w:pPr>
            <w:r>
              <w:rPr>
                <w:lang w:eastAsia="zh-CN"/>
              </w:rPr>
              <w:t>F</w:t>
            </w:r>
          </w:p>
        </w:tc>
      </w:tr>
      <w:tr w:rsidR="00EC161F" w:rsidRPr="00506640" w14:paraId="6BDD0F3A" w14:textId="77777777" w:rsidTr="006231A3">
        <w:trPr>
          <w:cantSplit/>
          <w:jc w:val="center"/>
        </w:trPr>
        <w:tc>
          <w:tcPr>
            <w:tcW w:w="3581" w:type="dxa"/>
            <w:tcBorders>
              <w:top w:val="single" w:sz="4" w:space="0" w:color="auto"/>
              <w:left w:val="single" w:sz="4" w:space="0" w:color="auto"/>
              <w:bottom w:val="single" w:sz="4" w:space="0" w:color="auto"/>
              <w:right w:val="single" w:sz="4" w:space="0" w:color="auto"/>
            </w:tcBorders>
          </w:tcPr>
          <w:p w14:paraId="5DB1F1B5" w14:textId="77777777" w:rsidR="00EC161F" w:rsidRDefault="00EC161F" w:rsidP="006231A3">
            <w:pPr>
              <w:pStyle w:val="TAL"/>
              <w:ind w:right="318"/>
              <w:rPr>
                <w:rFonts w:ascii="Courier New" w:hAnsi="Courier New" w:cs="Courier New"/>
                <w:lang w:eastAsia="zh-CN"/>
              </w:rPr>
            </w:pPr>
            <w:r w:rsidRPr="003D1FB6">
              <w:rPr>
                <w:rFonts w:ascii="Courier New" w:hAnsi="Courier New" w:cs="Courier New"/>
              </w:rPr>
              <w:t>cellContext</w:t>
            </w:r>
          </w:p>
        </w:tc>
        <w:tc>
          <w:tcPr>
            <w:tcW w:w="1042" w:type="dxa"/>
            <w:tcBorders>
              <w:top w:val="single" w:sz="4" w:space="0" w:color="auto"/>
              <w:left w:val="single" w:sz="4" w:space="0" w:color="auto"/>
              <w:bottom w:val="single" w:sz="4" w:space="0" w:color="auto"/>
              <w:right w:val="single" w:sz="4" w:space="0" w:color="auto"/>
            </w:tcBorders>
          </w:tcPr>
          <w:p w14:paraId="0E92949C" w14:textId="77777777" w:rsidR="00EC161F" w:rsidRDefault="00EC161F" w:rsidP="006231A3">
            <w:pPr>
              <w:pStyle w:val="TAC"/>
            </w:pPr>
            <w:r>
              <w:t>CM</w:t>
            </w:r>
          </w:p>
        </w:tc>
        <w:tc>
          <w:tcPr>
            <w:tcW w:w="1180" w:type="dxa"/>
            <w:tcBorders>
              <w:top w:val="single" w:sz="4" w:space="0" w:color="auto"/>
              <w:left w:val="single" w:sz="4" w:space="0" w:color="auto"/>
              <w:bottom w:val="single" w:sz="4" w:space="0" w:color="auto"/>
              <w:right w:val="single" w:sz="4" w:space="0" w:color="auto"/>
            </w:tcBorders>
          </w:tcPr>
          <w:p w14:paraId="285BCEB5" w14:textId="77777777" w:rsidR="00EC161F" w:rsidRPr="00506640" w:rsidRDefault="00EC161F" w:rsidP="006231A3">
            <w:pPr>
              <w:pStyle w:val="TAC"/>
            </w:pPr>
            <w:r>
              <w:rPr>
                <w:lang w:eastAsia="zh-CN"/>
              </w:rPr>
              <w:t>T</w:t>
            </w:r>
          </w:p>
        </w:tc>
        <w:tc>
          <w:tcPr>
            <w:tcW w:w="1185" w:type="dxa"/>
            <w:tcBorders>
              <w:top w:val="single" w:sz="4" w:space="0" w:color="auto"/>
              <w:left w:val="single" w:sz="4" w:space="0" w:color="auto"/>
              <w:bottom w:val="single" w:sz="4" w:space="0" w:color="auto"/>
              <w:right w:val="single" w:sz="4" w:space="0" w:color="auto"/>
            </w:tcBorders>
          </w:tcPr>
          <w:p w14:paraId="6515CBC5" w14:textId="77777777" w:rsidR="00EC161F" w:rsidRPr="00506640" w:rsidRDefault="00EC161F" w:rsidP="006231A3">
            <w:pPr>
              <w:pStyle w:val="TAC"/>
            </w:pPr>
            <w:r>
              <w:t>T</w:t>
            </w:r>
          </w:p>
        </w:tc>
        <w:tc>
          <w:tcPr>
            <w:tcW w:w="1179" w:type="dxa"/>
            <w:tcBorders>
              <w:top w:val="single" w:sz="4" w:space="0" w:color="auto"/>
              <w:left w:val="single" w:sz="4" w:space="0" w:color="auto"/>
              <w:bottom w:val="single" w:sz="4" w:space="0" w:color="auto"/>
              <w:right w:val="single" w:sz="4" w:space="0" w:color="auto"/>
            </w:tcBorders>
          </w:tcPr>
          <w:p w14:paraId="1037327D" w14:textId="77777777" w:rsidR="00EC161F" w:rsidRPr="00506640" w:rsidRDefault="00EC161F" w:rsidP="006231A3">
            <w:pPr>
              <w:pStyle w:val="TAC"/>
            </w:pPr>
            <w:r>
              <w:rPr>
                <w:lang w:eastAsia="zh-CN"/>
              </w:rPr>
              <w:t>F</w:t>
            </w:r>
          </w:p>
        </w:tc>
        <w:tc>
          <w:tcPr>
            <w:tcW w:w="1361" w:type="dxa"/>
            <w:tcBorders>
              <w:top w:val="single" w:sz="4" w:space="0" w:color="auto"/>
              <w:left w:val="single" w:sz="4" w:space="0" w:color="auto"/>
              <w:bottom w:val="single" w:sz="4" w:space="0" w:color="auto"/>
              <w:right w:val="single" w:sz="4" w:space="0" w:color="auto"/>
            </w:tcBorders>
          </w:tcPr>
          <w:p w14:paraId="3098AACC" w14:textId="77777777" w:rsidR="00EC161F" w:rsidRPr="00506640" w:rsidRDefault="00EC161F" w:rsidP="006231A3">
            <w:pPr>
              <w:pStyle w:val="TAC"/>
            </w:pPr>
            <w:r>
              <w:rPr>
                <w:lang w:eastAsia="zh-CN"/>
              </w:rPr>
              <w:t>F</w:t>
            </w:r>
          </w:p>
        </w:tc>
      </w:tr>
      <w:tr w:rsidR="00EC161F" w:rsidRPr="00506640" w14:paraId="21A7FCDF" w14:textId="77777777" w:rsidTr="006231A3">
        <w:trPr>
          <w:cantSplit/>
          <w:jc w:val="center"/>
        </w:trPr>
        <w:tc>
          <w:tcPr>
            <w:tcW w:w="3581" w:type="dxa"/>
            <w:tcBorders>
              <w:top w:val="single" w:sz="4" w:space="0" w:color="auto"/>
              <w:left w:val="single" w:sz="4" w:space="0" w:color="auto"/>
              <w:bottom w:val="single" w:sz="4" w:space="0" w:color="auto"/>
              <w:right w:val="single" w:sz="4" w:space="0" w:color="auto"/>
            </w:tcBorders>
          </w:tcPr>
          <w:p w14:paraId="1A9E09FA" w14:textId="77777777" w:rsidR="00EC161F" w:rsidRDefault="00EC161F" w:rsidP="006231A3">
            <w:pPr>
              <w:pStyle w:val="TAL"/>
              <w:ind w:right="318"/>
              <w:rPr>
                <w:rFonts w:ascii="Courier New" w:hAnsi="Courier New" w:cs="Courier New"/>
                <w:lang w:eastAsia="zh-CN"/>
              </w:rPr>
            </w:pPr>
            <w:r w:rsidRPr="00807B69">
              <w:rPr>
                <w:rFonts w:ascii="Courier New" w:hAnsi="Courier New" w:cs="Courier New"/>
                <w:lang w:eastAsia="zh-CN"/>
              </w:rPr>
              <w:t>geoCoordinateContext</w:t>
            </w:r>
          </w:p>
        </w:tc>
        <w:tc>
          <w:tcPr>
            <w:tcW w:w="1042" w:type="dxa"/>
            <w:tcBorders>
              <w:top w:val="single" w:sz="4" w:space="0" w:color="auto"/>
              <w:left w:val="single" w:sz="4" w:space="0" w:color="auto"/>
              <w:bottom w:val="single" w:sz="4" w:space="0" w:color="auto"/>
              <w:right w:val="single" w:sz="4" w:space="0" w:color="auto"/>
            </w:tcBorders>
          </w:tcPr>
          <w:p w14:paraId="3BF1707F" w14:textId="648BE669" w:rsidR="00EC161F" w:rsidRDefault="00EC161F" w:rsidP="006231A3">
            <w:pPr>
              <w:pStyle w:val="TAC"/>
            </w:pPr>
            <w:ins w:id="419" w:author="Huawei" w:date="2025-08-11T09:13:00Z">
              <w:r>
                <w:rPr>
                  <w:rFonts w:hint="eastAsia"/>
                  <w:lang w:eastAsia="zh-CN"/>
                </w:rPr>
                <w:t>CM</w:t>
              </w:r>
            </w:ins>
            <w:del w:id="420" w:author="Huawei" w:date="2025-08-11T09:13:00Z">
              <w:r w:rsidRPr="00807B69" w:rsidDel="00EC161F">
                <w:rPr>
                  <w:rFonts w:hint="eastAsia"/>
                </w:rPr>
                <w:delText>O</w:delText>
              </w:r>
            </w:del>
          </w:p>
        </w:tc>
        <w:tc>
          <w:tcPr>
            <w:tcW w:w="1180" w:type="dxa"/>
            <w:tcBorders>
              <w:top w:val="single" w:sz="4" w:space="0" w:color="auto"/>
              <w:left w:val="single" w:sz="4" w:space="0" w:color="auto"/>
              <w:bottom w:val="single" w:sz="4" w:space="0" w:color="auto"/>
              <w:right w:val="single" w:sz="4" w:space="0" w:color="auto"/>
            </w:tcBorders>
          </w:tcPr>
          <w:p w14:paraId="38758636" w14:textId="77777777" w:rsidR="00EC161F" w:rsidRPr="00506640" w:rsidRDefault="00EC161F" w:rsidP="006231A3">
            <w:pPr>
              <w:pStyle w:val="TAC"/>
            </w:pPr>
            <w:r w:rsidRPr="00807B69">
              <w:rPr>
                <w:rFonts w:hint="eastAsia"/>
              </w:rPr>
              <w:t>T</w:t>
            </w:r>
          </w:p>
        </w:tc>
        <w:tc>
          <w:tcPr>
            <w:tcW w:w="1185" w:type="dxa"/>
            <w:tcBorders>
              <w:top w:val="single" w:sz="4" w:space="0" w:color="auto"/>
              <w:left w:val="single" w:sz="4" w:space="0" w:color="auto"/>
              <w:bottom w:val="single" w:sz="4" w:space="0" w:color="auto"/>
              <w:right w:val="single" w:sz="4" w:space="0" w:color="auto"/>
            </w:tcBorders>
          </w:tcPr>
          <w:p w14:paraId="0FAAA9CD" w14:textId="77777777" w:rsidR="00EC161F" w:rsidRPr="00506640" w:rsidRDefault="00EC161F" w:rsidP="006231A3">
            <w:pPr>
              <w:pStyle w:val="TAC"/>
            </w:pPr>
            <w:r w:rsidRPr="00807B69">
              <w:rPr>
                <w:rFonts w:hint="eastAsia"/>
              </w:rPr>
              <w:t>T</w:t>
            </w:r>
          </w:p>
        </w:tc>
        <w:tc>
          <w:tcPr>
            <w:tcW w:w="1179" w:type="dxa"/>
            <w:tcBorders>
              <w:top w:val="single" w:sz="4" w:space="0" w:color="auto"/>
              <w:left w:val="single" w:sz="4" w:space="0" w:color="auto"/>
              <w:bottom w:val="single" w:sz="4" w:space="0" w:color="auto"/>
              <w:right w:val="single" w:sz="4" w:space="0" w:color="auto"/>
            </w:tcBorders>
          </w:tcPr>
          <w:p w14:paraId="2140CB55" w14:textId="77777777" w:rsidR="00EC161F" w:rsidRPr="00506640" w:rsidRDefault="00EC161F" w:rsidP="006231A3">
            <w:pPr>
              <w:pStyle w:val="TAC"/>
            </w:pPr>
            <w:r w:rsidRPr="00807B69">
              <w:rPr>
                <w:rFonts w:hint="eastAsia"/>
              </w:rPr>
              <w:t>F</w:t>
            </w:r>
          </w:p>
        </w:tc>
        <w:tc>
          <w:tcPr>
            <w:tcW w:w="1361" w:type="dxa"/>
            <w:tcBorders>
              <w:top w:val="single" w:sz="4" w:space="0" w:color="auto"/>
              <w:left w:val="single" w:sz="4" w:space="0" w:color="auto"/>
              <w:bottom w:val="single" w:sz="4" w:space="0" w:color="auto"/>
              <w:right w:val="single" w:sz="4" w:space="0" w:color="auto"/>
            </w:tcBorders>
          </w:tcPr>
          <w:p w14:paraId="4DC535A6" w14:textId="77777777" w:rsidR="00EC161F" w:rsidRPr="00506640" w:rsidRDefault="00EC161F" w:rsidP="006231A3">
            <w:pPr>
              <w:pStyle w:val="TAC"/>
            </w:pPr>
            <w:r w:rsidRPr="00807B69">
              <w:rPr>
                <w:rFonts w:hint="eastAsia"/>
              </w:rPr>
              <w:t>F</w:t>
            </w:r>
          </w:p>
        </w:tc>
      </w:tr>
      <w:tr w:rsidR="00EC161F" w:rsidRPr="00506640" w14:paraId="3120BBAC" w14:textId="77777777" w:rsidTr="006231A3">
        <w:trPr>
          <w:cantSplit/>
          <w:jc w:val="center"/>
        </w:trPr>
        <w:tc>
          <w:tcPr>
            <w:tcW w:w="3581" w:type="dxa"/>
            <w:tcBorders>
              <w:top w:val="single" w:sz="4" w:space="0" w:color="auto"/>
              <w:left w:val="single" w:sz="4" w:space="0" w:color="auto"/>
              <w:bottom w:val="single" w:sz="4" w:space="0" w:color="auto"/>
              <w:right w:val="single" w:sz="4" w:space="0" w:color="auto"/>
            </w:tcBorders>
          </w:tcPr>
          <w:p w14:paraId="449CA924" w14:textId="77777777" w:rsidR="00EC161F" w:rsidRPr="00506640" w:rsidRDefault="00EC161F" w:rsidP="006231A3">
            <w:pPr>
              <w:pStyle w:val="TAL"/>
              <w:ind w:right="318"/>
              <w:rPr>
                <w:rFonts w:ascii="Courier New" w:hAnsi="Courier New" w:cs="Courier New"/>
                <w:lang w:eastAsia="zh-CN"/>
              </w:rPr>
            </w:pPr>
            <w:r>
              <w:rPr>
                <w:rFonts w:ascii="Courier New" w:hAnsi="Courier New" w:cs="Courier New" w:hint="eastAsia"/>
                <w:lang w:eastAsia="zh-CN"/>
              </w:rPr>
              <w:t>s</w:t>
            </w:r>
            <w:r>
              <w:rPr>
                <w:rFonts w:ascii="Courier New" w:hAnsi="Courier New" w:cs="Courier New"/>
                <w:lang w:eastAsia="zh-CN"/>
              </w:rPr>
              <w:t>erviceTypeContext</w:t>
            </w:r>
          </w:p>
        </w:tc>
        <w:tc>
          <w:tcPr>
            <w:tcW w:w="1042" w:type="dxa"/>
            <w:tcBorders>
              <w:top w:val="single" w:sz="4" w:space="0" w:color="auto"/>
              <w:left w:val="single" w:sz="4" w:space="0" w:color="auto"/>
              <w:bottom w:val="single" w:sz="4" w:space="0" w:color="auto"/>
              <w:right w:val="single" w:sz="4" w:space="0" w:color="auto"/>
            </w:tcBorders>
          </w:tcPr>
          <w:p w14:paraId="49119169" w14:textId="77777777" w:rsidR="00EC161F" w:rsidRPr="00506640" w:rsidRDefault="00EC161F" w:rsidP="006231A3">
            <w:pPr>
              <w:pStyle w:val="TAC"/>
            </w:pPr>
            <w:r>
              <w:t>M</w:t>
            </w:r>
          </w:p>
        </w:tc>
        <w:tc>
          <w:tcPr>
            <w:tcW w:w="1180" w:type="dxa"/>
            <w:tcBorders>
              <w:top w:val="single" w:sz="4" w:space="0" w:color="auto"/>
              <w:left w:val="single" w:sz="4" w:space="0" w:color="auto"/>
              <w:bottom w:val="single" w:sz="4" w:space="0" w:color="auto"/>
              <w:right w:val="single" w:sz="4" w:space="0" w:color="auto"/>
            </w:tcBorders>
          </w:tcPr>
          <w:p w14:paraId="42043FFD" w14:textId="77777777" w:rsidR="00EC161F" w:rsidRPr="00506640" w:rsidRDefault="00EC161F" w:rsidP="006231A3">
            <w:pPr>
              <w:pStyle w:val="TAC"/>
            </w:pPr>
            <w:r w:rsidRPr="00506640">
              <w:t>T</w:t>
            </w:r>
          </w:p>
        </w:tc>
        <w:tc>
          <w:tcPr>
            <w:tcW w:w="1185" w:type="dxa"/>
            <w:tcBorders>
              <w:top w:val="single" w:sz="4" w:space="0" w:color="auto"/>
              <w:left w:val="single" w:sz="4" w:space="0" w:color="auto"/>
              <w:bottom w:val="single" w:sz="4" w:space="0" w:color="auto"/>
              <w:right w:val="single" w:sz="4" w:space="0" w:color="auto"/>
            </w:tcBorders>
          </w:tcPr>
          <w:p w14:paraId="38179464" w14:textId="77777777" w:rsidR="00EC161F" w:rsidRPr="00506640" w:rsidRDefault="00EC161F" w:rsidP="006231A3">
            <w:pPr>
              <w:pStyle w:val="TAC"/>
            </w:pPr>
            <w:r w:rsidRPr="00506640">
              <w:t>T</w:t>
            </w:r>
          </w:p>
        </w:tc>
        <w:tc>
          <w:tcPr>
            <w:tcW w:w="1179" w:type="dxa"/>
            <w:tcBorders>
              <w:top w:val="single" w:sz="4" w:space="0" w:color="auto"/>
              <w:left w:val="single" w:sz="4" w:space="0" w:color="auto"/>
              <w:bottom w:val="single" w:sz="4" w:space="0" w:color="auto"/>
              <w:right w:val="single" w:sz="4" w:space="0" w:color="auto"/>
            </w:tcBorders>
          </w:tcPr>
          <w:p w14:paraId="7BA4A51A" w14:textId="77777777" w:rsidR="00EC161F" w:rsidRPr="00506640" w:rsidRDefault="00EC161F" w:rsidP="006231A3">
            <w:pPr>
              <w:pStyle w:val="TAC"/>
              <w:rPr>
                <w:lang w:eastAsia="zh-CN"/>
              </w:rPr>
            </w:pPr>
            <w:r w:rsidRPr="00506640">
              <w:t>F</w:t>
            </w:r>
          </w:p>
        </w:tc>
        <w:tc>
          <w:tcPr>
            <w:tcW w:w="1361" w:type="dxa"/>
            <w:tcBorders>
              <w:top w:val="single" w:sz="4" w:space="0" w:color="auto"/>
              <w:left w:val="single" w:sz="4" w:space="0" w:color="auto"/>
              <w:bottom w:val="single" w:sz="4" w:space="0" w:color="auto"/>
              <w:right w:val="single" w:sz="4" w:space="0" w:color="auto"/>
            </w:tcBorders>
          </w:tcPr>
          <w:p w14:paraId="765EE269" w14:textId="77777777" w:rsidR="00EC161F" w:rsidRPr="00506640" w:rsidRDefault="00EC161F" w:rsidP="006231A3">
            <w:pPr>
              <w:pStyle w:val="TAC"/>
              <w:rPr>
                <w:lang w:eastAsia="zh-CN"/>
              </w:rPr>
            </w:pPr>
            <w:r w:rsidRPr="00506640">
              <w:t>F</w:t>
            </w:r>
          </w:p>
        </w:tc>
      </w:tr>
      <w:tr w:rsidR="00EC161F" w:rsidRPr="00506640" w14:paraId="0DDBD171" w14:textId="77777777" w:rsidTr="006231A3">
        <w:trPr>
          <w:cantSplit/>
          <w:jc w:val="center"/>
        </w:trPr>
        <w:tc>
          <w:tcPr>
            <w:tcW w:w="3581" w:type="dxa"/>
            <w:tcBorders>
              <w:top w:val="single" w:sz="4" w:space="0" w:color="auto"/>
              <w:left w:val="single" w:sz="4" w:space="0" w:color="auto"/>
              <w:bottom w:val="single" w:sz="4" w:space="0" w:color="auto"/>
              <w:right w:val="single" w:sz="4" w:space="0" w:color="auto"/>
            </w:tcBorders>
          </w:tcPr>
          <w:p w14:paraId="4FCC941E" w14:textId="77777777" w:rsidR="00EC161F" w:rsidRDefault="00EC161F" w:rsidP="006231A3">
            <w:pPr>
              <w:pStyle w:val="TAL"/>
              <w:ind w:right="318"/>
              <w:rPr>
                <w:rFonts w:ascii="Courier New" w:hAnsi="Courier New" w:cs="Courier New"/>
                <w:lang w:eastAsia="zh-CN"/>
              </w:rPr>
            </w:pPr>
            <w:r>
              <w:rPr>
                <w:rFonts w:ascii="Courier New" w:hAnsi="Courier New" w:cs="Courier New"/>
                <w:lang w:eastAsia="zh-CN"/>
              </w:rPr>
              <w:t>uEGroupContext</w:t>
            </w:r>
          </w:p>
        </w:tc>
        <w:tc>
          <w:tcPr>
            <w:tcW w:w="1042" w:type="dxa"/>
            <w:tcBorders>
              <w:top w:val="single" w:sz="4" w:space="0" w:color="auto"/>
              <w:left w:val="single" w:sz="4" w:space="0" w:color="auto"/>
              <w:bottom w:val="single" w:sz="4" w:space="0" w:color="auto"/>
              <w:right w:val="single" w:sz="4" w:space="0" w:color="auto"/>
            </w:tcBorders>
          </w:tcPr>
          <w:p w14:paraId="765B2C8B" w14:textId="77777777" w:rsidR="00EC161F" w:rsidRDefault="00EC161F" w:rsidP="006231A3">
            <w:pPr>
              <w:pStyle w:val="TAC"/>
            </w:pPr>
            <w:r>
              <w:rPr>
                <w:rFonts w:hint="eastAsia"/>
                <w:lang w:eastAsia="zh-CN"/>
              </w:rPr>
              <w:t>M</w:t>
            </w:r>
          </w:p>
        </w:tc>
        <w:tc>
          <w:tcPr>
            <w:tcW w:w="1180" w:type="dxa"/>
            <w:tcBorders>
              <w:top w:val="single" w:sz="4" w:space="0" w:color="auto"/>
              <w:left w:val="single" w:sz="4" w:space="0" w:color="auto"/>
              <w:bottom w:val="single" w:sz="4" w:space="0" w:color="auto"/>
              <w:right w:val="single" w:sz="4" w:space="0" w:color="auto"/>
            </w:tcBorders>
          </w:tcPr>
          <w:p w14:paraId="22C8D50C" w14:textId="77777777" w:rsidR="00EC161F" w:rsidRPr="00506640" w:rsidRDefault="00EC161F" w:rsidP="006231A3">
            <w:pPr>
              <w:pStyle w:val="TAC"/>
            </w:pPr>
            <w:r>
              <w:rPr>
                <w:rFonts w:hint="eastAsia"/>
                <w:lang w:eastAsia="zh-CN"/>
              </w:rPr>
              <w:t>T</w:t>
            </w:r>
          </w:p>
        </w:tc>
        <w:tc>
          <w:tcPr>
            <w:tcW w:w="1185" w:type="dxa"/>
            <w:tcBorders>
              <w:top w:val="single" w:sz="4" w:space="0" w:color="auto"/>
              <w:left w:val="single" w:sz="4" w:space="0" w:color="auto"/>
              <w:bottom w:val="single" w:sz="4" w:space="0" w:color="auto"/>
              <w:right w:val="single" w:sz="4" w:space="0" w:color="auto"/>
            </w:tcBorders>
          </w:tcPr>
          <w:p w14:paraId="0DA1ED47" w14:textId="77777777" w:rsidR="00EC161F" w:rsidRPr="00506640" w:rsidRDefault="00EC161F" w:rsidP="006231A3">
            <w:pPr>
              <w:pStyle w:val="TAC"/>
            </w:pPr>
            <w:r>
              <w:rPr>
                <w:rFonts w:hint="eastAsia"/>
                <w:lang w:eastAsia="zh-CN"/>
              </w:rPr>
              <w:t>T</w:t>
            </w:r>
          </w:p>
        </w:tc>
        <w:tc>
          <w:tcPr>
            <w:tcW w:w="1179" w:type="dxa"/>
            <w:tcBorders>
              <w:top w:val="single" w:sz="4" w:space="0" w:color="auto"/>
              <w:left w:val="single" w:sz="4" w:space="0" w:color="auto"/>
              <w:bottom w:val="single" w:sz="4" w:space="0" w:color="auto"/>
              <w:right w:val="single" w:sz="4" w:space="0" w:color="auto"/>
            </w:tcBorders>
          </w:tcPr>
          <w:p w14:paraId="18186DF3" w14:textId="77777777" w:rsidR="00EC161F" w:rsidRPr="00506640" w:rsidRDefault="00EC161F" w:rsidP="006231A3">
            <w:pPr>
              <w:pStyle w:val="TAC"/>
            </w:pPr>
            <w:r>
              <w:rPr>
                <w:rFonts w:hint="eastAsia"/>
                <w:lang w:eastAsia="zh-CN"/>
              </w:rPr>
              <w:t>F</w:t>
            </w:r>
          </w:p>
        </w:tc>
        <w:tc>
          <w:tcPr>
            <w:tcW w:w="1361" w:type="dxa"/>
            <w:tcBorders>
              <w:top w:val="single" w:sz="4" w:space="0" w:color="auto"/>
              <w:left w:val="single" w:sz="4" w:space="0" w:color="auto"/>
              <w:bottom w:val="single" w:sz="4" w:space="0" w:color="auto"/>
              <w:right w:val="single" w:sz="4" w:space="0" w:color="auto"/>
            </w:tcBorders>
          </w:tcPr>
          <w:p w14:paraId="7C3EBCBE" w14:textId="77777777" w:rsidR="00EC161F" w:rsidRPr="00506640" w:rsidRDefault="00EC161F" w:rsidP="006231A3">
            <w:pPr>
              <w:pStyle w:val="TAC"/>
            </w:pPr>
            <w:r>
              <w:rPr>
                <w:rFonts w:hint="eastAsia"/>
                <w:lang w:eastAsia="zh-CN"/>
              </w:rPr>
              <w:t>F</w:t>
            </w:r>
          </w:p>
        </w:tc>
      </w:tr>
    </w:tbl>
    <w:p w14:paraId="44FE9ED0" w14:textId="77777777" w:rsidR="00EC161F" w:rsidRPr="00506640" w:rsidRDefault="00EC161F" w:rsidP="00EC161F">
      <w:pPr>
        <w:rPr>
          <w:lang w:eastAsia="zh-CN"/>
        </w:rPr>
      </w:pPr>
    </w:p>
    <w:p w14:paraId="771F6554" w14:textId="77777777" w:rsidR="00EC161F" w:rsidRDefault="00EC161F" w:rsidP="00EC161F">
      <w:pPr>
        <w:pStyle w:val="NO"/>
        <w:rPr>
          <w:lang w:eastAsia="zh-CN"/>
        </w:rPr>
      </w:pPr>
      <w:r>
        <w:rPr>
          <w:lang w:eastAsia="zh-CN"/>
        </w:rPr>
        <w:t>NOTE:</w:t>
      </w:r>
      <w:r>
        <w:rPr>
          <w:lang w:eastAsia="zh-CN"/>
        </w:rPr>
        <w:tab/>
        <w:t>Following are the qualifier description for above attributes:</w:t>
      </w:r>
    </w:p>
    <w:p w14:paraId="0A7F4A92" w14:textId="77777777" w:rsidR="00EC161F" w:rsidRDefault="00EC161F" w:rsidP="00EC161F">
      <w:pPr>
        <w:pStyle w:val="B4"/>
        <w:rPr>
          <w:lang w:eastAsia="zh-CN"/>
        </w:rPr>
      </w:pPr>
      <w:r>
        <w:rPr>
          <w:lang w:eastAsia="zh-CN"/>
        </w:rPr>
        <w:t>-</w:t>
      </w:r>
      <w:r>
        <w:rPr>
          <w:lang w:eastAsia="zh-CN"/>
        </w:rPr>
        <w:tab/>
        <w:t>In case of a coverage area described in the form of polygon, the attribute "coverageAreaPolygonContext" needs to be supported. In additional, the attribute "dlFrequencyContext" and "ulFrequencyContext" need to be supported when the radio service intent is applied for a specific frequency of the specified coverage area.</w:t>
      </w:r>
    </w:p>
    <w:p w14:paraId="505C6AAD" w14:textId="5D54A977" w:rsidR="00EC161F" w:rsidRDefault="00EC161F" w:rsidP="00EC161F">
      <w:pPr>
        <w:pStyle w:val="B4"/>
        <w:rPr>
          <w:ins w:id="421" w:author="Huawei" w:date="2025-08-11T09:14:00Z"/>
          <w:lang w:eastAsia="zh-CN"/>
        </w:rPr>
      </w:pPr>
      <w:r>
        <w:rPr>
          <w:lang w:eastAsia="zh-CN"/>
        </w:rPr>
        <w:t>-</w:t>
      </w:r>
      <w:r>
        <w:rPr>
          <w:lang w:eastAsia="zh-CN"/>
        </w:rPr>
        <w:tab/>
        <w:t>In case of a coverage area described in the form of a list of cells, the attribute "cellContext" needs to be supported.</w:t>
      </w:r>
    </w:p>
    <w:p w14:paraId="13F62F7F" w14:textId="17FC6CA5" w:rsidR="00EC161F" w:rsidRDefault="00EC161F" w:rsidP="00EC161F">
      <w:pPr>
        <w:pStyle w:val="B4"/>
        <w:rPr>
          <w:ins w:id="422" w:author="Huawei" w:date="2025-08-11T09:46:00Z"/>
          <w:lang w:eastAsia="zh-CN"/>
        </w:rPr>
      </w:pPr>
      <w:ins w:id="423" w:author="Huawei" w:date="2025-08-11T09:14:00Z">
        <w:r>
          <w:rPr>
            <w:rFonts w:hint="eastAsia"/>
            <w:lang w:eastAsia="zh-CN"/>
          </w:rPr>
          <w:t>-</w:t>
        </w:r>
        <w:r>
          <w:rPr>
            <w:lang w:eastAsia="zh-CN"/>
          </w:rPr>
          <w:tab/>
          <w:t xml:space="preserve">In case of coverage area described in the form of </w:t>
        </w:r>
      </w:ins>
      <w:ins w:id="424" w:author="Huawei" w:date="2025-08-11T09:16:00Z">
        <w:r w:rsidRPr="00EC161F">
          <w:rPr>
            <w:lang w:eastAsia="zh-CN"/>
          </w:rPr>
          <w:t>geocoordinate</w:t>
        </w:r>
      </w:ins>
      <w:ins w:id="425" w:author="Huawei" w:date="2025-08-11T09:19:00Z">
        <w:r>
          <w:rPr>
            <w:lang w:eastAsia="zh-CN"/>
          </w:rPr>
          <w:t>, the attribute "</w:t>
        </w:r>
      </w:ins>
      <w:ins w:id="426" w:author="Huawei" w:date="2025-08-11T09:20:00Z">
        <w:r w:rsidRPr="00EC161F">
          <w:t xml:space="preserve"> </w:t>
        </w:r>
        <w:r w:rsidRPr="00EC161F">
          <w:rPr>
            <w:lang w:eastAsia="zh-CN"/>
          </w:rPr>
          <w:t xml:space="preserve">geoCoordinateContext </w:t>
        </w:r>
      </w:ins>
      <w:ins w:id="427" w:author="Huawei" w:date="2025-08-11T09:19:00Z">
        <w:r>
          <w:rPr>
            <w:lang w:eastAsia="zh-CN"/>
          </w:rPr>
          <w:t>"</w:t>
        </w:r>
      </w:ins>
      <w:ins w:id="428" w:author="Huawei" w:date="2025-08-11T09:20:00Z">
        <w:r>
          <w:rPr>
            <w:lang w:eastAsia="zh-CN"/>
          </w:rPr>
          <w:t xml:space="preserve"> needs to be s</w:t>
        </w:r>
      </w:ins>
      <w:ins w:id="429" w:author="Huawei" w:date="2025-08-11T09:21:00Z">
        <w:r>
          <w:rPr>
            <w:lang w:eastAsia="zh-CN"/>
          </w:rPr>
          <w:t>upported.</w:t>
        </w:r>
      </w:ins>
    </w:p>
    <w:p w14:paraId="76AC01F0" w14:textId="77777777" w:rsidR="006231A3" w:rsidRPr="00B103D5" w:rsidRDefault="006231A3" w:rsidP="006231A3">
      <w:pPr>
        <w:pBdr>
          <w:top w:val="single" w:sz="4" w:space="1" w:color="auto"/>
          <w:left w:val="single" w:sz="4" w:space="4" w:color="auto"/>
          <w:bottom w:val="single" w:sz="4" w:space="1" w:color="auto"/>
          <w:right w:val="single" w:sz="4" w:space="4" w:color="auto"/>
        </w:pBdr>
        <w:shd w:val="clear" w:color="auto" w:fill="FFFF99"/>
        <w:jc w:val="center"/>
        <w:rPr>
          <w:b/>
          <w:i/>
        </w:rPr>
      </w:pPr>
      <w:r>
        <w:rPr>
          <w:b/>
          <w:i/>
        </w:rPr>
        <w:t>Next change</w:t>
      </w:r>
    </w:p>
    <w:p w14:paraId="00B93F99" w14:textId="77777777" w:rsidR="006231A3" w:rsidRPr="00506640" w:rsidRDefault="006231A3" w:rsidP="006231A3">
      <w:pPr>
        <w:pStyle w:val="4"/>
        <w:rPr>
          <w:lang w:eastAsia="zh-CN"/>
        </w:rPr>
      </w:pPr>
      <w:bookmarkStart w:id="430" w:name="_Toc106192972"/>
      <w:bookmarkStart w:id="431" w:name="_Toc202514955"/>
      <w:bookmarkStart w:id="432" w:name="MCCQCTEMPBM_00000172"/>
      <w:r w:rsidRPr="00506640">
        <w:rPr>
          <w:rFonts w:hint="eastAsia"/>
          <w:lang w:eastAsia="zh-CN"/>
        </w:rPr>
        <w:t>6</w:t>
      </w:r>
      <w:r w:rsidRPr="00506640">
        <w:rPr>
          <w:lang w:eastAsia="zh-CN"/>
        </w:rPr>
        <w:t>.2.2.2</w:t>
      </w:r>
      <w:r w:rsidRPr="00506640">
        <w:rPr>
          <w:lang w:eastAsia="zh-CN"/>
        </w:rPr>
        <w:tab/>
        <w:t>Attribute definition</w:t>
      </w:r>
      <w:bookmarkEnd w:id="430"/>
      <w:bookmarkEnd w:id="431"/>
    </w:p>
    <w:p w14:paraId="5DC98CBF" w14:textId="77777777" w:rsidR="006231A3" w:rsidRPr="00506640" w:rsidRDefault="006231A3" w:rsidP="006231A3">
      <w:pPr>
        <w:pStyle w:val="TH"/>
        <w:rPr>
          <w:lang w:eastAsia="zh-CN"/>
        </w:rPr>
      </w:pPr>
      <w:bookmarkStart w:id="433" w:name="_CRTable6_2_2_21"/>
      <w:r w:rsidRPr="00506640">
        <w:rPr>
          <w:lang w:eastAsia="zh-CN"/>
        </w:rPr>
        <w:t xml:space="preserve">Table </w:t>
      </w:r>
      <w:bookmarkEnd w:id="433"/>
      <w:r w:rsidRPr="00506640">
        <w:rPr>
          <w:lang w:eastAsia="zh-CN"/>
        </w:rPr>
        <w:t>6.2.2.2-1</w:t>
      </w:r>
    </w:p>
    <w:tbl>
      <w:tblPr>
        <w:tblW w:w="5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362"/>
        <w:gridCol w:w="5949"/>
        <w:gridCol w:w="1630"/>
      </w:tblGrid>
      <w:tr w:rsidR="006231A3" w:rsidRPr="00506640" w14:paraId="20520805" w14:textId="77777777" w:rsidTr="006231A3">
        <w:trPr>
          <w:tblHeader/>
          <w:jc w:val="center"/>
        </w:trPr>
        <w:tc>
          <w:tcPr>
            <w:tcW w:w="1188" w:type="pct"/>
            <w:shd w:val="clear" w:color="auto" w:fill="D9D9D9"/>
            <w:hideMark/>
          </w:tcPr>
          <w:bookmarkEnd w:id="432"/>
          <w:p w14:paraId="18297620" w14:textId="77777777" w:rsidR="006231A3" w:rsidRPr="00506640" w:rsidRDefault="006231A3" w:rsidP="006231A3">
            <w:pPr>
              <w:pStyle w:val="TAH"/>
              <w:keepNext w:val="0"/>
              <w:keepLines w:val="0"/>
            </w:pPr>
            <w:r w:rsidRPr="00506640">
              <w:t>Attribute Name</w:t>
            </w:r>
          </w:p>
        </w:tc>
        <w:tc>
          <w:tcPr>
            <w:tcW w:w="2992" w:type="pct"/>
            <w:shd w:val="clear" w:color="auto" w:fill="D9D9D9"/>
            <w:hideMark/>
          </w:tcPr>
          <w:p w14:paraId="09A55670" w14:textId="77777777" w:rsidR="006231A3" w:rsidRPr="00506640" w:rsidRDefault="006231A3" w:rsidP="006231A3">
            <w:pPr>
              <w:pStyle w:val="TAH"/>
              <w:keepNext w:val="0"/>
              <w:keepLines w:val="0"/>
              <w:rPr>
                <w:rFonts w:cs="Arial"/>
                <w:szCs w:val="18"/>
              </w:rPr>
            </w:pPr>
            <w:r w:rsidRPr="00506640">
              <w:rPr>
                <w:rFonts w:cs="Arial"/>
                <w:szCs w:val="18"/>
              </w:rPr>
              <w:t>Documentation and Allowed Values</w:t>
            </w:r>
          </w:p>
        </w:tc>
        <w:tc>
          <w:tcPr>
            <w:tcW w:w="820" w:type="pct"/>
            <w:shd w:val="clear" w:color="auto" w:fill="D9D9D9"/>
            <w:hideMark/>
          </w:tcPr>
          <w:p w14:paraId="26F1ABA1" w14:textId="77777777" w:rsidR="006231A3" w:rsidRPr="00506640" w:rsidRDefault="006231A3" w:rsidP="006231A3">
            <w:pPr>
              <w:pStyle w:val="TAH"/>
              <w:keepNext w:val="0"/>
              <w:keepLines w:val="0"/>
              <w:rPr>
                <w:rFonts w:cs="Arial"/>
                <w:szCs w:val="18"/>
              </w:rPr>
            </w:pPr>
            <w:r w:rsidRPr="00506640">
              <w:rPr>
                <w:rFonts w:cs="Arial"/>
                <w:szCs w:val="18"/>
              </w:rPr>
              <w:t>Properties</w:t>
            </w:r>
          </w:p>
        </w:tc>
      </w:tr>
      <w:tr w:rsidR="006231A3" w:rsidRPr="00506640" w14:paraId="18D37BE3" w14:textId="77777777" w:rsidTr="006231A3">
        <w:trPr>
          <w:jc w:val="center"/>
        </w:trPr>
        <w:tc>
          <w:tcPr>
            <w:tcW w:w="1188" w:type="pct"/>
          </w:tcPr>
          <w:p w14:paraId="060A7B11" w14:textId="77777777" w:rsidR="006231A3" w:rsidRPr="00506640" w:rsidRDefault="006231A3" w:rsidP="006231A3">
            <w:pPr>
              <w:pStyle w:val="TAL"/>
              <w:keepNext w:val="0"/>
              <w:keepLines w:val="0"/>
              <w:rPr>
                <w:rFonts w:ascii="Courier New" w:hAnsi="Courier New" w:cs="Courier New"/>
                <w:lang w:eastAsia="de-DE"/>
              </w:rPr>
            </w:pPr>
            <w:bookmarkStart w:id="434" w:name="MCCQCTEMPBM_00000153"/>
            <w:r w:rsidRPr="00506640">
              <w:rPr>
                <w:rFonts w:ascii="Courier New" w:hAnsi="Courier New" w:cs="Courier New"/>
                <w:lang w:eastAsia="de-DE"/>
              </w:rPr>
              <w:t>coverageAreaPolygonContext</w:t>
            </w:r>
            <w:bookmarkEnd w:id="434"/>
          </w:p>
        </w:tc>
        <w:tc>
          <w:tcPr>
            <w:tcW w:w="2992" w:type="pct"/>
          </w:tcPr>
          <w:p w14:paraId="5B1FE715" w14:textId="77777777" w:rsidR="006231A3" w:rsidRPr="00506640" w:rsidRDefault="006231A3" w:rsidP="006231A3">
            <w:pPr>
              <w:pStyle w:val="TAL"/>
              <w:keepNext w:val="0"/>
              <w:keepLines w:val="0"/>
              <w:rPr>
                <w:lang w:eastAsia="zh-CN"/>
              </w:rPr>
            </w:pPr>
            <w:r w:rsidRPr="00506640">
              <w:rPr>
                <w:lang w:eastAsia="zh-CN"/>
              </w:rPr>
              <w:t>It describes the coverage areas for the RAN SubNetwork that the intent expectation is applied in the form of polygon.</w:t>
            </w:r>
          </w:p>
          <w:p w14:paraId="71F0FB66" w14:textId="77777777" w:rsidR="006231A3" w:rsidRPr="00506640" w:rsidRDefault="006231A3" w:rsidP="006231A3">
            <w:pPr>
              <w:pStyle w:val="TAL"/>
              <w:keepNext w:val="0"/>
              <w:keepLines w:val="0"/>
              <w:rPr>
                <w:lang w:eastAsia="zh-CN"/>
              </w:rPr>
            </w:pPr>
          </w:p>
          <w:p w14:paraId="44E9720A" w14:textId="77777777" w:rsidR="006231A3" w:rsidRPr="00506640" w:rsidRDefault="006231A3" w:rsidP="006231A3">
            <w:pPr>
              <w:pStyle w:val="TAL"/>
              <w:keepNext w:val="0"/>
              <w:keepLines w:val="0"/>
              <w:rPr>
                <w:lang w:eastAsia="de-DE"/>
              </w:rPr>
            </w:pPr>
            <w:r w:rsidRPr="00506640">
              <w:rPr>
                <w:lang w:eastAsia="de-DE"/>
              </w:rPr>
              <w:t>CoverageAreaPolygonContext is a Context including attributes: contextAt</w:t>
            </w:r>
            <w:r w:rsidRPr="001042F4">
              <w:rPr>
                <w:lang w:eastAsia="de-DE"/>
              </w:rPr>
              <w:t>t</w:t>
            </w:r>
            <w:r w:rsidRPr="00506640">
              <w:rPr>
                <w:lang w:eastAsia="de-DE"/>
              </w:rPr>
              <w:t>ribute, contextCondition and contextValueRange.</w:t>
            </w:r>
          </w:p>
          <w:p w14:paraId="4AC8B862" w14:textId="77777777" w:rsidR="006231A3" w:rsidRPr="00506640" w:rsidRDefault="006231A3" w:rsidP="006231A3">
            <w:pPr>
              <w:pStyle w:val="TAL"/>
              <w:keepNext w:val="0"/>
              <w:keepLines w:val="0"/>
              <w:rPr>
                <w:lang w:eastAsia="de-DE"/>
              </w:rPr>
            </w:pPr>
          </w:p>
          <w:p w14:paraId="11565DC6" w14:textId="77777777" w:rsidR="006231A3" w:rsidRPr="00506640" w:rsidRDefault="006231A3" w:rsidP="006231A3">
            <w:pPr>
              <w:pStyle w:val="TAL"/>
              <w:keepNext w:val="0"/>
              <w:keepLines w:val="0"/>
              <w:rPr>
                <w:lang w:eastAsia="de-DE"/>
              </w:rPr>
            </w:pPr>
            <w:r w:rsidRPr="00506640">
              <w:rPr>
                <w:lang w:eastAsia="de-DE"/>
              </w:rPr>
              <w:t>Following are the allowed values:</w:t>
            </w:r>
          </w:p>
          <w:p w14:paraId="3958240F"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contextAttribute: </w:t>
            </w:r>
            <w:r>
              <w:rPr>
                <w:lang w:eastAsia="de-DE"/>
              </w:rPr>
              <w:t>"</w:t>
            </w:r>
            <w:r w:rsidRPr="001042F4">
              <w:rPr>
                <w:lang w:eastAsia="de-DE"/>
              </w:rPr>
              <w:t>c</w:t>
            </w:r>
            <w:r w:rsidRPr="00506640">
              <w:rPr>
                <w:lang w:eastAsia="de-DE"/>
              </w:rPr>
              <w:t>overageAreaPolygon</w:t>
            </w:r>
            <w:r>
              <w:rPr>
                <w:lang w:eastAsia="de-DE"/>
              </w:rPr>
              <w:t>"</w:t>
            </w:r>
          </w:p>
          <w:p w14:paraId="056C36F5"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contextCondition: </w:t>
            </w:r>
            <w:r>
              <w:rPr>
                <w:lang w:eastAsia="de-DE"/>
              </w:rPr>
              <w:t>"</w:t>
            </w:r>
            <w:r w:rsidRPr="001127DE">
              <w:rPr>
                <w:lang w:eastAsia="de-DE"/>
              </w:rPr>
              <w:t>IS_ALL_OF</w:t>
            </w:r>
            <w:r>
              <w:rPr>
                <w:lang w:eastAsia="de-DE"/>
              </w:rPr>
              <w:t>"</w:t>
            </w:r>
          </w:p>
          <w:p w14:paraId="238510E0"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contextValueRange: a list of </w:t>
            </w:r>
            <w:r>
              <w:rPr>
                <w:lang w:eastAsia="de-DE"/>
              </w:rPr>
              <w:t>Geo</w:t>
            </w:r>
            <w:r w:rsidRPr="00506640">
              <w:rPr>
                <w:lang w:eastAsia="de-DE"/>
              </w:rPr>
              <w:t>Area defined in 3GPP TS 28.</w:t>
            </w:r>
            <w:r>
              <w:rPr>
                <w:lang w:eastAsia="de-DE"/>
              </w:rPr>
              <w:t>622</w:t>
            </w:r>
            <w:r w:rsidRPr="00506640">
              <w:rPr>
                <w:lang w:eastAsia="de-DE"/>
              </w:rPr>
              <w:t> [</w:t>
            </w:r>
            <w:r>
              <w:rPr>
                <w:lang w:eastAsia="de-DE"/>
              </w:rPr>
              <w:t>6</w:t>
            </w:r>
            <w:r w:rsidRPr="00506640">
              <w:rPr>
                <w:lang w:eastAsia="de-DE"/>
              </w:rPr>
              <w:t>]</w:t>
            </w:r>
          </w:p>
        </w:tc>
        <w:tc>
          <w:tcPr>
            <w:tcW w:w="820" w:type="pct"/>
          </w:tcPr>
          <w:p w14:paraId="42E519DF" w14:textId="77777777" w:rsidR="006231A3" w:rsidRPr="00506640" w:rsidRDefault="006231A3" w:rsidP="006231A3">
            <w:pPr>
              <w:pStyle w:val="TAL"/>
              <w:keepNext w:val="0"/>
              <w:keepLines w:val="0"/>
              <w:rPr>
                <w:snapToGrid w:val="0"/>
              </w:rPr>
            </w:pPr>
            <w:r w:rsidRPr="00506640">
              <w:rPr>
                <w:snapToGrid w:val="0"/>
              </w:rPr>
              <w:t>type: Context</w:t>
            </w:r>
          </w:p>
          <w:p w14:paraId="6A1E5833" w14:textId="77777777" w:rsidR="006231A3" w:rsidRPr="00506640" w:rsidRDefault="006231A3" w:rsidP="006231A3">
            <w:pPr>
              <w:pStyle w:val="TAL"/>
              <w:keepNext w:val="0"/>
              <w:keepLines w:val="0"/>
              <w:rPr>
                <w:snapToGrid w:val="0"/>
              </w:rPr>
            </w:pPr>
            <w:r w:rsidRPr="00506640">
              <w:rPr>
                <w:snapToGrid w:val="0"/>
              </w:rPr>
              <w:t>multiplicity: 1</w:t>
            </w:r>
          </w:p>
          <w:p w14:paraId="292A94B7" w14:textId="77777777" w:rsidR="006231A3" w:rsidRPr="00506640" w:rsidRDefault="006231A3" w:rsidP="006231A3">
            <w:pPr>
              <w:pStyle w:val="TAL"/>
              <w:keepNext w:val="0"/>
              <w:keepLines w:val="0"/>
              <w:rPr>
                <w:snapToGrid w:val="0"/>
              </w:rPr>
            </w:pPr>
            <w:r w:rsidRPr="00506640">
              <w:rPr>
                <w:snapToGrid w:val="0"/>
              </w:rPr>
              <w:t>isOrdered: N/A</w:t>
            </w:r>
          </w:p>
          <w:p w14:paraId="6197F171" w14:textId="77777777" w:rsidR="006231A3" w:rsidRPr="00506640" w:rsidRDefault="006231A3" w:rsidP="006231A3">
            <w:pPr>
              <w:pStyle w:val="TAL"/>
              <w:keepNext w:val="0"/>
              <w:keepLines w:val="0"/>
              <w:rPr>
                <w:snapToGrid w:val="0"/>
              </w:rPr>
            </w:pPr>
            <w:r w:rsidRPr="00506640">
              <w:rPr>
                <w:snapToGrid w:val="0"/>
              </w:rPr>
              <w:t>isUnique: N/A</w:t>
            </w:r>
          </w:p>
          <w:p w14:paraId="1D166866"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7FAFDD8E"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3AE7DA7D" w14:textId="77777777" w:rsidTr="006231A3">
        <w:trPr>
          <w:jc w:val="center"/>
        </w:trPr>
        <w:tc>
          <w:tcPr>
            <w:tcW w:w="1188" w:type="pct"/>
          </w:tcPr>
          <w:p w14:paraId="04446B24" w14:textId="77777777" w:rsidR="006231A3" w:rsidRPr="00506640" w:rsidRDefault="006231A3" w:rsidP="006231A3">
            <w:pPr>
              <w:pStyle w:val="TAL"/>
              <w:keepNext w:val="0"/>
              <w:keepLines w:val="0"/>
              <w:rPr>
                <w:rFonts w:ascii="Courier New" w:hAnsi="Courier New" w:cs="Courier New"/>
                <w:lang w:eastAsia="de-DE"/>
              </w:rPr>
            </w:pPr>
            <w:r w:rsidRPr="00506640">
              <w:rPr>
                <w:rFonts w:ascii="Courier New" w:hAnsi="Courier New" w:cs="Courier New"/>
                <w:lang w:eastAsia="de-DE"/>
              </w:rPr>
              <w:t>coverageTACContext</w:t>
            </w:r>
          </w:p>
        </w:tc>
        <w:tc>
          <w:tcPr>
            <w:tcW w:w="2992" w:type="pct"/>
          </w:tcPr>
          <w:p w14:paraId="4FCEF5FB" w14:textId="77777777" w:rsidR="006231A3" w:rsidRPr="00506640" w:rsidRDefault="006231A3" w:rsidP="006231A3">
            <w:pPr>
              <w:pStyle w:val="TAL"/>
              <w:keepNext w:val="0"/>
              <w:keepLines w:val="0"/>
              <w:rPr>
                <w:lang w:eastAsia="zh-CN"/>
              </w:rPr>
            </w:pPr>
            <w:r w:rsidRPr="00506640">
              <w:rPr>
                <w:lang w:eastAsia="zh-CN"/>
              </w:rPr>
              <w:t>It describes the coverage areas for the RAN SubNetwork that the intent expectation is applied in the form of TAC.</w:t>
            </w:r>
          </w:p>
          <w:p w14:paraId="51BF76F9" w14:textId="77777777" w:rsidR="006231A3" w:rsidRPr="00506640" w:rsidRDefault="006231A3" w:rsidP="006231A3">
            <w:pPr>
              <w:pStyle w:val="TAL"/>
              <w:keepNext w:val="0"/>
              <w:keepLines w:val="0"/>
              <w:rPr>
                <w:lang w:eastAsia="de-DE"/>
              </w:rPr>
            </w:pPr>
          </w:p>
          <w:p w14:paraId="394411AA" w14:textId="77777777" w:rsidR="006231A3" w:rsidRPr="00506640" w:rsidRDefault="006231A3" w:rsidP="006231A3">
            <w:pPr>
              <w:pStyle w:val="TAL"/>
              <w:keepNext w:val="0"/>
              <w:keepLines w:val="0"/>
              <w:rPr>
                <w:lang w:eastAsia="de-DE"/>
              </w:rPr>
            </w:pPr>
            <w:r w:rsidRPr="00506640">
              <w:rPr>
                <w:lang w:eastAsia="de-DE"/>
              </w:rPr>
              <w:t>CoverageTACContext is a Context including attributes: contextAttribute, contextCondition and contextValueRange.</w:t>
            </w:r>
          </w:p>
          <w:p w14:paraId="03666D1F" w14:textId="77777777" w:rsidR="006231A3" w:rsidRPr="00506640" w:rsidRDefault="006231A3" w:rsidP="006231A3">
            <w:pPr>
              <w:pStyle w:val="TAL"/>
              <w:keepNext w:val="0"/>
              <w:keepLines w:val="0"/>
              <w:rPr>
                <w:lang w:eastAsia="de-DE"/>
              </w:rPr>
            </w:pPr>
          </w:p>
          <w:p w14:paraId="0B74E0E2" w14:textId="77777777" w:rsidR="006231A3" w:rsidRPr="00506640" w:rsidRDefault="006231A3" w:rsidP="006231A3">
            <w:pPr>
              <w:pStyle w:val="TAL"/>
              <w:keepNext w:val="0"/>
              <w:keepLines w:val="0"/>
              <w:rPr>
                <w:lang w:eastAsia="zh-CN"/>
              </w:rPr>
            </w:pPr>
            <w:r w:rsidRPr="00506640">
              <w:rPr>
                <w:lang w:eastAsia="de-DE"/>
              </w:rPr>
              <w:t>Following are the allowed values:</w:t>
            </w:r>
          </w:p>
          <w:p w14:paraId="1DE3EE6F"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contextAttribute: </w:t>
            </w:r>
            <w:r>
              <w:rPr>
                <w:lang w:eastAsia="de-DE"/>
              </w:rPr>
              <w:t>"c</w:t>
            </w:r>
            <w:r w:rsidRPr="00506640">
              <w:rPr>
                <w:lang w:eastAsia="de-DE"/>
              </w:rPr>
              <w:t>overageTAC</w:t>
            </w:r>
            <w:r>
              <w:rPr>
                <w:lang w:eastAsia="de-DE"/>
              </w:rPr>
              <w:t>"</w:t>
            </w:r>
          </w:p>
          <w:p w14:paraId="4C3ED1DE"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contextCondition: </w:t>
            </w:r>
            <w:r>
              <w:rPr>
                <w:lang w:eastAsia="de-DE"/>
              </w:rPr>
              <w:t>"</w:t>
            </w:r>
            <w:r w:rsidRPr="001127DE">
              <w:rPr>
                <w:lang w:eastAsia="de-DE"/>
              </w:rPr>
              <w:t>IS_ALL_OF</w:t>
            </w:r>
            <w:r>
              <w:rPr>
                <w:lang w:eastAsia="de-DE"/>
              </w:rPr>
              <w:t>"</w:t>
            </w:r>
          </w:p>
          <w:p w14:paraId="21061EAC"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contextValueRange: a list of TAC defined in 3GPP TS 28.</w:t>
            </w:r>
            <w:r>
              <w:rPr>
                <w:lang w:eastAsia="de-DE"/>
              </w:rPr>
              <w:t>622</w:t>
            </w:r>
            <w:r w:rsidRPr="00506640">
              <w:rPr>
                <w:lang w:eastAsia="de-DE"/>
              </w:rPr>
              <w:t> [</w:t>
            </w:r>
            <w:r>
              <w:rPr>
                <w:lang w:eastAsia="de-DE"/>
              </w:rPr>
              <w:t>6</w:t>
            </w:r>
            <w:r w:rsidRPr="00506640">
              <w:rPr>
                <w:lang w:eastAsia="de-DE"/>
              </w:rPr>
              <w:t>]</w:t>
            </w:r>
          </w:p>
        </w:tc>
        <w:tc>
          <w:tcPr>
            <w:tcW w:w="820" w:type="pct"/>
          </w:tcPr>
          <w:p w14:paraId="02D36AFB" w14:textId="77777777" w:rsidR="006231A3" w:rsidRPr="00506640" w:rsidRDefault="006231A3" w:rsidP="006231A3">
            <w:pPr>
              <w:pStyle w:val="TAL"/>
              <w:keepNext w:val="0"/>
              <w:keepLines w:val="0"/>
              <w:rPr>
                <w:snapToGrid w:val="0"/>
              </w:rPr>
            </w:pPr>
            <w:r w:rsidRPr="00506640">
              <w:rPr>
                <w:snapToGrid w:val="0"/>
              </w:rPr>
              <w:t>type: Context</w:t>
            </w:r>
          </w:p>
          <w:p w14:paraId="03BBBF08" w14:textId="77777777" w:rsidR="006231A3" w:rsidRPr="00506640" w:rsidRDefault="006231A3" w:rsidP="006231A3">
            <w:pPr>
              <w:pStyle w:val="TAL"/>
              <w:keepNext w:val="0"/>
              <w:keepLines w:val="0"/>
              <w:rPr>
                <w:snapToGrid w:val="0"/>
              </w:rPr>
            </w:pPr>
            <w:r w:rsidRPr="00506640">
              <w:rPr>
                <w:snapToGrid w:val="0"/>
              </w:rPr>
              <w:t>multiplicity: 1</w:t>
            </w:r>
          </w:p>
          <w:p w14:paraId="549C50F3" w14:textId="77777777" w:rsidR="006231A3" w:rsidRPr="00506640" w:rsidRDefault="006231A3" w:rsidP="006231A3">
            <w:pPr>
              <w:pStyle w:val="TAL"/>
              <w:keepNext w:val="0"/>
              <w:keepLines w:val="0"/>
              <w:rPr>
                <w:snapToGrid w:val="0"/>
              </w:rPr>
            </w:pPr>
            <w:r w:rsidRPr="00506640">
              <w:rPr>
                <w:snapToGrid w:val="0"/>
              </w:rPr>
              <w:t>isOrdered: N/A</w:t>
            </w:r>
          </w:p>
          <w:p w14:paraId="0BDA7035" w14:textId="77777777" w:rsidR="006231A3" w:rsidRPr="00506640" w:rsidRDefault="006231A3" w:rsidP="006231A3">
            <w:pPr>
              <w:pStyle w:val="TAL"/>
              <w:keepNext w:val="0"/>
              <w:keepLines w:val="0"/>
              <w:rPr>
                <w:snapToGrid w:val="0"/>
              </w:rPr>
            </w:pPr>
            <w:r w:rsidRPr="00506640">
              <w:rPr>
                <w:snapToGrid w:val="0"/>
              </w:rPr>
              <w:t>isUnique: N/A</w:t>
            </w:r>
          </w:p>
          <w:p w14:paraId="560F680F"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2817FA3E"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50BD7640" w14:textId="77777777" w:rsidTr="006231A3">
        <w:trPr>
          <w:jc w:val="center"/>
        </w:trPr>
        <w:tc>
          <w:tcPr>
            <w:tcW w:w="1188" w:type="pct"/>
          </w:tcPr>
          <w:p w14:paraId="6BB5CF90" w14:textId="77777777" w:rsidR="006231A3" w:rsidRPr="00506640" w:rsidRDefault="006231A3" w:rsidP="006231A3">
            <w:pPr>
              <w:pStyle w:val="TAL"/>
              <w:keepNext w:val="0"/>
              <w:keepLines w:val="0"/>
              <w:rPr>
                <w:rFonts w:ascii="Courier New" w:hAnsi="Courier New" w:cs="Courier New"/>
                <w:lang w:eastAsia="de-DE"/>
              </w:rPr>
            </w:pPr>
            <w:r w:rsidRPr="00290E83">
              <w:rPr>
                <w:rFonts w:ascii="Courier New" w:hAnsi="Courier New" w:cs="Courier New"/>
                <w:lang w:eastAsia="de-DE"/>
              </w:rPr>
              <w:lastRenderedPageBreak/>
              <w:t>timeBasedAreaContext</w:t>
            </w:r>
          </w:p>
        </w:tc>
        <w:tc>
          <w:tcPr>
            <w:tcW w:w="2992" w:type="pct"/>
          </w:tcPr>
          <w:p w14:paraId="38E8C591" w14:textId="77777777" w:rsidR="006231A3" w:rsidRDefault="006231A3" w:rsidP="006231A3">
            <w:pPr>
              <w:pStyle w:val="TAL"/>
              <w:rPr>
                <w:lang w:eastAsia="zh-CN"/>
              </w:rPr>
            </w:pPr>
            <w:r w:rsidRPr="00E90C6C">
              <w:rPr>
                <w:lang w:eastAsia="zh-CN"/>
              </w:rPr>
              <w:t>It describes the areas for specific times</w:t>
            </w:r>
            <w:r>
              <w:rPr>
                <w:lang w:eastAsia="zh-CN"/>
              </w:rPr>
              <w:t xml:space="preserve"> </w:t>
            </w:r>
            <w:r w:rsidRPr="00E90C6C">
              <w:rPr>
                <w:lang w:eastAsia="zh-CN"/>
              </w:rPr>
              <w:t>for the RAN SubNetwork that the intent expectation is applied in the form of a &lt;GeoArea, TimeWindow&gt;</w:t>
            </w:r>
            <w:r>
              <w:rPr>
                <w:lang w:eastAsia="zh-CN"/>
              </w:rPr>
              <w:t xml:space="preserve"> list</w:t>
            </w:r>
            <w:r w:rsidRPr="00E90C6C">
              <w:rPr>
                <w:lang w:eastAsia="zh-CN"/>
              </w:rPr>
              <w:t>.</w:t>
            </w:r>
          </w:p>
          <w:p w14:paraId="54F02810" w14:textId="77777777" w:rsidR="006231A3" w:rsidRDefault="006231A3" w:rsidP="006231A3">
            <w:pPr>
              <w:pStyle w:val="TAL"/>
              <w:rPr>
                <w:lang w:eastAsia="zh-CN"/>
              </w:rPr>
            </w:pPr>
          </w:p>
          <w:p w14:paraId="1C3DC63B" w14:textId="77777777" w:rsidR="006231A3" w:rsidRPr="001E0A83" w:rsidRDefault="006231A3" w:rsidP="006231A3">
            <w:pPr>
              <w:pStyle w:val="TAL"/>
              <w:rPr>
                <w:lang w:eastAsia="zh-CN"/>
              </w:rPr>
            </w:pPr>
            <w:r>
              <w:rPr>
                <w:lang w:eastAsia="zh-CN"/>
              </w:rPr>
              <w:t>T</w:t>
            </w:r>
            <w:r w:rsidRPr="002E5B34">
              <w:rPr>
                <w:lang w:eastAsia="zh-CN"/>
              </w:rPr>
              <w:t>imeBasedAreaContext</w:t>
            </w:r>
            <w:r w:rsidRPr="001E0A83">
              <w:rPr>
                <w:lang w:eastAsia="zh-CN"/>
              </w:rPr>
              <w:t xml:space="preserve"> is a Context including attributes: contextAttribute, contextCondition and contextValueRange.</w:t>
            </w:r>
          </w:p>
          <w:p w14:paraId="08EA85CD" w14:textId="77777777" w:rsidR="006231A3" w:rsidRPr="001E0A83" w:rsidRDefault="006231A3" w:rsidP="006231A3">
            <w:pPr>
              <w:pStyle w:val="TAL"/>
              <w:rPr>
                <w:lang w:eastAsia="zh-CN"/>
              </w:rPr>
            </w:pPr>
          </w:p>
          <w:p w14:paraId="281BBE13" w14:textId="77777777" w:rsidR="006231A3" w:rsidRPr="001E0A83" w:rsidRDefault="006231A3" w:rsidP="006231A3">
            <w:pPr>
              <w:pStyle w:val="TAL"/>
              <w:rPr>
                <w:lang w:eastAsia="zh-CN"/>
              </w:rPr>
            </w:pPr>
            <w:r w:rsidRPr="001E0A83">
              <w:rPr>
                <w:lang w:eastAsia="zh-CN"/>
              </w:rPr>
              <w:t>Following are the allowed values:</w:t>
            </w:r>
          </w:p>
          <w:p w14:paraId="4B57A602" w14:textId="77777777" w:rsidR="006231A3" w:rsidRPr="001E0A83" w:rsidRDefault="006231A3" w:rsidP="006231A3">
            <w:pPr>
              <w:pStyle w:val="TAL"/>
              <w:rPr>
                <w:lang w:eastAsia="zh-CN"/>
              </w:rPr>
            </w:pPr>
            <w:r w:rsidRPr="001E0A83">
              <w:rPr>
                <w:lang w:eastAsia="zh-CN"/>
              </w:rPr>
              <w:t>-</w:t>
            </w:r>
            <w:r w:rsidRPr="001E0A83">
              <w:rPr>
                <w:lang w:eastAsia="zh-CN"/>
              </w:rPr>
              <w:tab/>
              <w:t>contextAttribute: "</w:t>
            </w:r>
            <w:r w:rsidRPr="00017CE7">
              <w:rPr>
                <w:lang w:eastAsia="zh-CN"/>
              </w:rPr>
              <w:t xml:space="preserve"> </w:t>
            </w:r>
            <w:r w:rsidRPr="002E5B34">
              <w:rPr>
                <w:lang w:eastAsia="zh-CN"/>
              </w:rPr>
              <w:t xml:space="preserve">timeBasedAreaContext </w:t>
            </w:r>
            <w:r w:rsidRPr="001E0A83">
              <w:rPr>
                <w:lang w:eastAsia="zh-CN"/>
              </w:rPr>
              <w:t>"</w:t>
            </w:r>
          </w:p>
          <w:p w14:paraId="7C888306" w14:textId="77777777" w:rsidR="006231A3" w:rsidRPr="001E0A83" w:rsidRDefault="006231A3" w:rsidP="006231A3">
            <w:pPr>
              <w:pStyle w:val="TAL"/>
              <w:rPr>
                <w:lang w:eastAsia="zh-CN"/>
              </w:rPr>
            </w:pPr>
            <w:r w:rsidRPr="001E0A83">
              <w:rPr>
                <w:lang w:eastAsia="zh-CN"/>
              </w:rPr>
              <w:t>-</w:t>
            </w:r>
            <w:r w:rsidRPr="001E0A83">
              <w:rPr>
                <w:lang w:eastAsia="zh-CN"/>
              </w:rPr>
              <w:tab/>
              <w:t>contextCondition: "IS_ALL_OF"</w:t>
            </w:r>
          </w:p>
          <w:p w14:paraId="1C177764" w14:textId="77777777" w:rsidR="006231A3" w:rsidRPr="00506640" w:rsidRDefault="006231A3" w:rsidP="006231A3">
            <w:pPr>
              <w:pStyle w:val="TAL"/>
              <w:keepNext w:val="0"/>
              <w:keepLines w:val="0"/>
              <w:ind w:left="611" w:hanging="284"/>
              <w:rPr>
                <w:lang w:eastAsia="de-DE"/>
              </w:rPr>
            </w:pPr>
            <w:r w:rsidRPr="001E0A83">
              <w:rPr>
                <w:lang w:eastAsia="zh-CN"/>
              </w:rPr>
              <w:t>-</w:t>
            </w:r>
            <w:r w:rsidRPr="001E0A83">
              <w:rPr>
                <w:lang w:eastAsia="zh-CN"/>
              </w:rPr>
              <w:tab/>
              <w:t xml:space="preserve">contextValueRange: a list of </w:t>
            </w:r>
            <w:r w:rsidRPr="002E5B34">
              <w:rPr>
                <w:lang w:eastAsia="zh-CN"/>
              </w:rPr>
              <w:t>GeoArea and TimeWindow pairs</w:t>
            </w:r>
            <w:r>
              <w:rPr>
                <w:lang w:eastAsia="zh-CN"/>
              </w:rPr>
              <w:t xml:space="preserve">, where </w:t>
            </w:r>
            <w:r w:rsidRPr="002E5B34">
              <w:rPr>
                <w:lang w:eastAsia="zh-CN"/>
              </w:rPr>
              <w:t xml:space="preserve">GeoArea and TimeWindow </w:t>
            </w:r>
            <w:r>
              <w:rPr>
                <w:lang w:eastAsia="zh-CN"/>
              </w:rPr>
              <w:t xml:space="preserve">is </w:t>
            </w:r>
            <w:r w:rsidRPr="001E0A83">
              <w:rPr>
                <w:lang w:eastAsia="zh-CN"/>
              </w:rPr>
              <w:t>defined in 3GPP TS 28.622 [6]</w:t>
            </w:r>
          </w:p>
        </w:tc>
        <w:tc>
          <w:tcPr>
            <w:tcW w:w="820" w:type="pct"/>
          </w:tcPr>
          <w:p w14:paraId="4B4BF4B2" w14:textId="77777777" w:rsidR="006231A3" w:rsidRPr="00E90C6C" w:rsidRDefault="006231A3" w:rsidP="006231A3">
            <w:pPr>
              <w:pStyle w:val="TAL"/>
              <w:rPr>
                <w:snapToGrid w:val="0"/>
              </w:rPr>
            </w:pPr>
            <w:r w:rsidRPr="00E90C6C">
              <w:rPr>
                <w:snapToGrid w:val="0"/>
              </w:rPr>
              <w:t>type: Context</w:t>
            </w:r>
          </w:p>
          <w:p w14:paraId="3BF72170" w14:textId="77777777" w:rsidR="006231A3" w:rsidRPr="00E90C6C" w:rsidRDefault="006231A3" w:rsidP="006231A3">
            <w:pPr>
              <w:pStyle w:val="TAL"/>
              <w:rPr>
                <w:snapToGrid w:val="0"/>
              </w:rPr>
            </w:pPr>
            <w:r w:rsidRPr="00E90C6C">
              <w:rPr>
                <w:snapToGrid w:val="0"/>
              </w:rPr>
              <w:t>multiplicity: 1</w:t>
            </w:r>
          </w:p>
          <w:p w14:paraId="12CA9830" w14:textId="77777777" w:rsidR="006231A3" w:rsidRPr="00E90C6C" w:rsidRDefault="006231A3" w:rsidP="006231A3">
            <w:pPr>
              <w:pStyle w:val="TAL"/>
              <w:rPr>
                <w:snapToGrid w:val="0"/>
              </w:rPr>
            </w:pPr>
            <w:r w:rsidRPr="00E90C6C">
              <w:rPr>
                <w:snapToGrid w:val="0"/>
              </w:rPr>
              <w:t>isOrdered: N/A</w:t>
            </w:r>
          </w:p>
          <w:p w14:paraId="013D1C65" w14:textId="77777777" w:rsidR="006231A3" w:rsidRPr="00E90C6C" w:rsidRDefault="006231A3" w:rsidP="006231A3">
            <w:pPr>
              <w:pStyle w:val="TAL"/>
              <w:rPr>
                <w:snapToGrid w:val="0"/>
              </w:rPr>
            </w:pPr>
            <w:r w:rsidRPr="00E90C6C">
              <w:rPr>
                <w:snapToGrid w:val="0"/>
              </w:rPr>
              <w:t>isUnique: N/A</w:t>
            </w:r>
          </w:p>
          <w:p w14:paraId="2076EF96" w14:textId="77777777" w:rsidR="006231A3" w:rsidRPr="00E90C6C" w:rsidRDefault="006231A3" w:rsidP="006231A3">
            <w:pPr>
              <w:pStyle w:val="TAL"/>
              <w:rPr>
                <w:snapToGrid w:val="0"/>
              </w:rPr>
            </w:pPr>
            <w:r w:rsidRPr="00E90C6C">
              <w:rPr>
                <w:snapToGrid w:val="0"/>
              </w:rPr>
              <w:t>defaultValue: None</w:t>
            </w:r>
          </w:p>
          <w:p w14:paraId="0DD21D5F" w14:textId="77777777" w:rsidR="006231A3" w:rsidRPr="00506640" w:rsidRDefault="006231A3" w:rsidP="006231A3">
            <w:pPr>
              <w:pStyle w:val="TAL"/>
              <w:keepNext w:val="0"/>
              <w:keepLines w:val="0"/>
              <w:rPr>
                <w:snapToGrid w:val="0"/>
              </w:rPr>
            </w:pPr>
            <w:r w:rsidRPr="00E90C6C">
              <w:rPr>
                <w:snapToGrid w:val="0"/>
              </w:rPr>
              <w:t>isNullable: True</w:t>
            </w:r>
          </w:p>
        </w:tc>
      </w:tr>
      <w:tr w:rsidR="006231A3" w:rsidRPr="00506640" w14:paraId="4CCEC556" w14:textId="77777777" w:rsidTr="006231A3">
        <w:trPr>
          <w:jc w:val="center"/>
        </w:trPr>
        <w:tc>
          <w:tcPr>
            <w:tcW w:w="1188" w:type="pct"/>
          </w:tcPr>
          <w:p w14:paraId="0F6E684E" w14:textId="77777777" w:rsidR="006231A3" w:rsidRPr="00506640" w:rsidRDefault="006231A3" w:rsidP="006231A3">
            <w:pPr>
              <w:pStyle w:val="TAL"/>
              <w:keepNext w:val="0"/>
              <w:keepLines w:val="0"/>
              <w:rPr>
                <w:rFonts w:ascii="Courier New" w:hAnsi="Courier New" w:cs="Courier New"/>
                <w:lang w:eastAsia="de-DE"/>
              </w:rPr>
            </w:pPr>
            <w:r>
              <w:rPr>
                <w:rFonts w:ascii="Courier New" w:hAnsi="Courier New" w:cs="Courier New"/>
                <w:lang w:eastAsia="zh-CN"/>
              </w:rPr>
              <w:t>plMNContext</w:t>
            </w:r>
          </w:p>
        </w:tc>
        <w:tc>
          <w:tcPr>
            <w:tcW w:w="2992" w:type="pct"/>
          </w:tcPr>
          <w:p w14:paraId="19A43B79" w14:textId="77777777" w:rsidR="006231A3" w:rsidRDefault="006231A3" w:rsidP="006231A3">
            <w:pPr>
              <w:pStyle w:val="TAL"/>
              <w:keepNext w:val="0"/>
              <w:keepLines w:val="0"/>
              <w:rPr>
                <w:lang w:eastAsia="zh-CN"/>
              </w:rPr>
            </w:pPr>
            <w:r>
              <w:rPr>
                <w:lang w:eastAsia="zh-CN"/>
              </w:rPr>
              <w:t>It describes the PLMN(s) supported by the RAN SubNetwork that the intent expectation is applied.</w:t>
            </w:r>
          </w:p>
          <w:p w14:paraId="4C8A6134" w14:textId="77777777" w:rsidR="006231A3" w:rsidRDefault="006231A3" w:rsidP="006231A3">
            <w:pPr>
              <w:pStyle w:val="TAL"/>
              <w:keepNext w:val="0"/>
              <w:keepLines w:val="0"/>
              <w:rPr>
                <w:lang w:eastAsia="zh-CN"/>
              </w:rPr>
            </w:pPr>
          </w:p>
          <w:p w14:paraId="73BFF655" w14:textId="77777777" w:rsidR="006231A3" w:rsidRDefault="006231A3" w:rsidP="006231A3">
            <w:pPr>
              <w:pStyle w:val="TAL"/>
              <w:keepNext w:val="0"/>
              <w:keepLines w:val="0"/>
              <w:rPr>
                <w:lang w:eastAsia="de-DE"/>
              </w:rPr>
            </w:pPr>
            <w:r>
              <w:rPr>
                <w:lang w:eastAsia="zh-CN"/>
              </w:rPr>
              <w:t xml:space="preserve">PLMNContext </w:t>
            </w:r>
            <w:r>
              <w:rPr>
                <w:lang w:eastAsia="de-DE"/>
              </w:rPr>
              <w:t>is a Context including attributes: contextAttribute, contextCondition and contextValueRange.</w:t>
            </w:r>
          </w:p>
          <w:p w14:paraId="265A110B" w14:textId="77777777" w:rsidR="006231A3" w:rsidRDefault="006231A3" w:rsidP="006231A3">
            <w:pPr>
              <w:pStyle w:val="TAL"/>
              <w:keepNext w:val="0"/>
              <w:keepLines w:val="0"/>
              <w:rPr>
                <w:lang w:eastAsia="de-DE"/>
              </w:rPr>
            </w:pPr>
          </w:p>
          <w:p w14:paraId="684C97B4" w14:textId="77777777" w:rsidR="006231A3" w:rsidRDefault="006231A3" w:rsidP="006231A3">
            <w:pPr>
              <w:pStyle w:val="TAL"/>
              <w:keepNext w:val="0"/>
              <w:keepLines w:val="0"/>
              <w:rPr>
                <w:lang w:eastAsia="zh-CN"/>
              </w:rPr>
            </w:pPr>
            <w:r>
              <w:rPr>
                <w:lang w:eastAsia="de-DE"/>
              </w:rPr>
              <w:t>Following are the allowed values:</w:t>
            </w:r>
          </w:p>
          <w:p w14:paraId="5D64C3E2" w14:textId="77777777" w:rsidR="006231A3" w:rsidRDefault="006231A3" w:rsidP="006231A3">
            <w:pPr>
              <w:pStyle w:val="TAL"/>
              <w:keepNext w:val="0"/>
              <w:keepLines w:val="0"/>
              <w:ind w:left="611" w:hanging="284"/>
              <w:rPr>
                <w:lang w:eastAsia="de-DE"/>
              </w:rPr>
            </w:pPr>
            <w:r>
              <w:rPr>
                <w:lang w:eastAsia="de-DE"/>
              </w:rPr>
              <w:t>-</w:t>
            </w:r>
            <w:r>
              <w:rPr>
                <w:lang w:eastAsia="de-DE"/>
              </w:rPr>
              <w:tab/>
              <w:t>contextAttribute: "pLMN"</w:t>
            </w:r>
          </w:p>
          <w:p w14:paraId="7DBB99BA" w14:textId="77777777" w:rsidR="006231A3" w:rsidRDefault="006231A3" w:rsidP="006231A3">
            <w:pPr>
              <w:pStyle w:val="TAL"/>
              <w:keepNext w:val="0"/>
              <w:keepLines w:val="0"/>
              <w:ind w:left="611" w:hanging="284"/>
              <w:rPr>
                <w:lang w:eastAsia="de-DE"/>
              </w:rPr>
            </w:pPr>
            <w:r>
              <w:rPr>
                <w:lang w:eastAsia="de-DE"/>
              </w:rPr>
              <w:t>-</w:t>
            </w:r>
            <w:r>
              <w:rPr>
                <w:lang w:eastAsia="de-DE"/>
              </w:rPr>
              <w:tab/>
              <w:t>contextCondition: "IS_ALL_OF"</w:t>
            </w:r>
          </w:p>
          <w:p w14:paraId="2105729A" w14:textId="77777777" w:rsidR="006231A3" w:rsidRPr="00506640" w:rsidRDefault="006231A3" w:rsidP="006231A3">
            <w:pPr>
              <w:pStyle w:val="TAL"/>
              <w:keepNext w:val="0"/>
              <w:keepLines w:val="0"/>
              <w:rPr>
                <w:lang w:eastAsia="zh-CN"/>
              </w:rPr>
            </w:pPr>
            <w:r>
              <w:rPr>
                <w:lang w:eastAsia="de-DE"/>
              </w:rPr>
              <w:t>-</w:t>
            </w:r>
            <w:r>
              <w:rPr>
                <w:lang w:eastAsia="de-DE"/>
              </w:rPr>
              <w:tab/>
              <w:t>contextValueRange: a list of PLMNId defined in TS 28.622 [6]</w:t>
            </w:r>
          </w:p>
        </w:tc>
        <w:tc>
          <w:tcPr>
            <w:tcW w:w="820" w:type="pct"/>
          </w:tcPr>
          <w:p w14:paraId="690A4580" w14:textId="77777777" w:rsidR="006231A3" w:rsidRDefault="006231A3" w:rsidP="006231A3">
            <w:pPr>
              <w:pStyle w:val="TAL"/>
              <w:keepNext w:val="0"/>
              <w:keepLines w:val="0"/>
              <w:rPr>
                <w:snapToGrid w:val="0"/>
              </w:rPr>
            </w:pPr>
            <w:r>
              <w:rPr>
                <w:snapToGrid w:val="0"/>
              </w:rPr>
              <w:t>type: Context</w:t>
            </w:r>
          </w:p>
          <w:p w14:paraId="4A192B3F" w14:textId="77777777" w:rsidR="006231A3" w:rsidRDefault="006231A3" w:rsidP="006231A3">
            <w:pPr>
              <w:pStyle w:val="TAL"/>
              <w:keepNext w:val="0"/>
              <w:keepLines w:val="0"/>
              <w:rPr>
                <w:snapToGrid w:val="0"/>
              </w:rPr>
            </w:pPr>
            <w:r>
              <w:rPr>
                <w:snapToGrid w:val="0"/>
              </w:rPr>
              <w:t>multiplicity: 1</w:t>
            </w:r>
          </w:p>
          <w:p w14:paraId="429CF15E" w14:textId="77777777" w:rsidR="006231A3" w:rsidRDefault="006231A3" w:rsidP="006231A3">
            <w:pPr>
              <w:pStyle w:val="TAL"/>
              <w:keepNext w:val="0"/>
              <w:keepLines w:val="0"/>
              <w:rPr>
                <w:snapToGrid w:val="0"/>
              </w:rPr>
            </w:pPr>
            <w:r>
              <w:rPr>
                <w:snapToGrid w:val="0"/>
              </w:rPr>
              <w:t>isOrdered: N/A</w:t>
            </w:r>
          </w:p>
          <w:p w14:paraId="19E4890E" w14:textId="77777777" w:rsidR="006231A3" w:rsidRDefault="006231A3" w:rsidP="006231A3">
            <w:pPr>
              <w:pStyle w:val="TAL"/>
              <w:keepNext w:val="0"/>
              <w:keepLines w:val="0"/>
              <w:rPr>
                <w:snapToGrid w:val="0"/>
              </w:rPr>
            </w:pPr>
            <w:r>
              <w:rPr>
                <w:snapToGrid w:val="0"/>
              </w:rPr>
              <w:t>isUnique: N/A</w:t>
            </w:r>
          </w:p>
          <w:p w14:paraId="6F6A92C2" w14:textId="77777777" w:rsidR="006231A3" w:rsidRDefault="006231A3" w:rsidP="006231A3">
            <w:pPr>
              <w:pStyle w:val="TAL"/>
              <w:keepNext w:val="0"/>
              <w:keepLines w:val="0"/>
              <w:rPr>
                <w:snapToGrid w:val="0"/>
              </w:rPr>
            </w:pPr>
            <w:r>
              <w:rPr>
                <w:snapToGrid w:val="0"/>
              </w:rPr>
              <w:t>defaultValue: None</w:t>
            </w:r>
          </w:p>
          <w:p w14:paraId="668D10EA" w14:textId="77777777" w:rsidR="006231A3" w:rsidRPr="00506640" w:rsidRDefault="006231A3" w:rsidP="006231A3">
            <w:pPr>
              <w:pStyle w:val="TAL"/>
              <w:keepNext w:val="0"/>
              <w:keepLines w:val="0"/>
              <w:rPr>
                <w:snapToGrid w:val="0"/>
              </w:rPr>
            </w:pPr>
            <w:r>
              <w:rPr>
                <w:snapToGrid w:val="0"/>
              </w:rPr>
              <w:t>isNullable: True</w:t>
            </w:r>
          </w:p>
        </w:tc>
      </w:tr>
      <w:tr w:rsidR="006231A3" w:rsidRPr="00506640" w14:paraId="49B13DB9" w14:textId="77777777" w:rsidTr="006231A3">
        <w:trPr>
          <w:jc w:val="center"/>
        </w:trPr>
        <w:tc>
          <w:tcPr>
            <w:tcW w:w="1188" w:type="pct"/>
          </w:tcPr>
          <w:p w14:paraId="33755666" w14:textId="77777777" w:rsidR="006231A3" w:rsidRDefault="006231A3" w:rsidP="006231A3">
            <w:pPr>
              <w:pStyle w:val="TAL"/>
              <w:keepNext w:val="0"/>
              <w:keepLines w:val="0"/>
              <w:rPr>
                <w:rFonts w:ascii="Courier New" w:hAnsi="Courier New" w:cs="Courier New"/>
                <w:lang w:eastAsia="zh-CN"/>
              </w:rPr>
            </w:pPr>
            <w:r>
              <w:rPr>
                <w:rFonts w:ascii="Courier New" w:eastAsia="等线" w:hAnsi="Courier New" w:cs="Courier New"/>
                <w:bCs/>
                <w:lang w:eastAsia="zh-CN"/>
              </w:rPr>
              <w:t>c</w:t>
            </w:r>
            <w:r>
              <w:rPr>
                <w:rFonts w:ascii="Courier New" w:eastAsia="等线" w:hAnsi="Courier New" w:cs="Courier New" w:hint="eastAsia"/>
                <w:bCs/>
                <w:lang w:eastAsia="zh-CN"/>
              </w:rPr>
              <w:t>ell</w:t>
            </w:r>
            <w:r>
              <w:rPr>
                <w:rFonts w:ascii="Courier New" w:eastAsia="等线" w:hAnsi="Courier New" w:cs="Courier New"/>
                <w:bCs/>
                <w:lang w:eastAsia="zh-CN"/>
              </w:rPr>
              <w:t>Context</w:t>
            </w:r>
          </w:p>
        </w:tc>
        <w:tc>
          <w:tcPr>
            <w:tcW w:w="2992" w:type="pct"/>
          </w:tcPr>
          <w:p w14:paraId="37805EF2" w14:textId="77777777" w:rsidR="006231A3" w:rsidRDefault="006231A3" w:rsidP="006231A3">
            <w:pPr>
              <w:pStyle w:val="TAL"/>
              <w:keepNext w:val="0"/>
              <w:keepLines w:val="0"/>
              <w:rPr>
                <w:lang w:eastAsia="zh-CN"/>
              </w:rPr>
            </w:pPr>
            <w:r w:rsidRPr="00531FF6">
              <w:rPr>
                <w:lang w:eastAsia="zh-CN"/>
              </w:rPr>
              <w:t xml:space="preserve">It describes the coverage areas for the RAN SubNetwork that the intent expectation is applied in the form of </w:t>
            </w:r>
            <w:r>
              <w:rPr>
                <w:lang w:eastAsia="zh-CN"/>
              </w:rPr>
              <w:t>a list of cells (including</w:t>
            </w:r>
            <w:r w:rsidRPr="00531FF6">
              <w:rPr>
                <w:lang w:eastAsia="zh-CN"/>
              </w:rPr>
              <w:t xml:space="preserve"> E-UTRAN cells identified by E-UTRAN-CGI</w:t>
            </w:r>
            <w:r>
              <w:rPr>
                <w:lang w:eastAsia="zh-CN"/>
              </w:rPr>
              <w:t xml:space="preserve"> and </w:t>
            </w:r>
            <w:r w:rsidRPr="00531FF6">
              <w:rPr>
                <w:lang w:eastAsia="zh-CN"/>
              </w:rPr>
              <w:t>NR cells identified by NG-RAN CGI</w:t>
            </w:r>
            <w:r>
              <w:rPr>
                <w:lang w:eastAsia="zh-CN"/>
              </w:rPr>
              <w:t>).</w:t>
            </w:r>
          </w:p>
          <w:p w14:paraId="52C7463A" w14:textId="77777777" w:rsidR="006231A3" w:rsidRDefault="006231A3" w:rsidP="006231A3">
            <w:pPr>
              <w:pStyle w:val="TAL"/>
              <w:keepNext w:val="0"/>
              <w:keepLines w:val="0"/>
              <w:rPr>
                <w:lang w:eastAsia="zh-CN"/>
              </w:rPr>
            </w:pPr>
          </w:p>
          <w:p w14:paraId="41DDF085" w14:textId="77777777" w:rsidR="006231A3" w:rsidRPr="00506640" w:rsidRDefault="006231A3" w:rsidP="006231A3">
            <w:pPr>
              <w:pStyle w:val="TAL"/>
              <w:keepNext w:val="0"/>
              <w:keepLines w:val="0"/>
              <w:rPr>
                <w:lang w:eastAsia="de-DE"/>
              </w:rPr>
            </w:pPr>
            <w:r w:rsidRPr="00506640">
              <w:rPr>
                <w:lang w:eastAsia="de-DE"/>
              </w:rPr>
              <w:t>C</w:t>
            </w:r>
            <w:r>
              <w:rPr>
                <w:lang w:eastAsia="de-DE"/>
              </w:rPr>
              <w:t>ell</w:t>
            </w:r>
            <w:r w:rsidRPr="00506640">
              <w:rPr>
                <w:lang w:eastAsia="de-DE"/>
              </w:rPr>
              <w:t>Context is a Context including attributes: contextAttribute, contextCondition and contextValueRange.</w:t>
            </w:r>
          </w:p>
          <w:p w14:paraId="7A60E2CC" w14:textId="77777777" w:rsidR="006231A3" w:rsidRPr="00531FF6" w:rsidRDefault="006231A3" w:rsidP="006231A3">
            <w:pPr>
              <w:pStyle w:val="TAL"/>
              <w:keepNext w:val="0"/>
              <w:keepLines w:val="0"/>
              <w:rPr>
                <w:lang w:eastAsia="zh-CN"/>
              </w:rPr>
            </w:pPr>
          </w:p>
          <w:p w14:paraId="71E9AD0F" w14:textId="77777777" w:rsidR="006231A3" w:rsidRDefault="006231A3" w:rsidP="006231A3">
            <w:pPr>
              <w:pStyle w:val="TAL"/>
              <w:keepNext w:val="0"/>
              <w:keepLines w:val="0"/>
              <w:rPr>
                <w:lang w:eastAsia="zh-CN"/>
              </w:rPr>
            </w:pPr>
          </w:p>
          <w:p w14:paraId="2CA10984" w14:textId="77777777" w:rsidR="006231A3" w:rsidRPr="00506640" w:rsidRDefault="006231A3" w:rsidP="006231A3">
            <w:pPr>
              <w:pStyle w:val="TAL"/>
              <w:keepNext w:val="0"/>
              <w:keepLines w:val="0"/>
              <w:rPr>
                <w:lang w:eastAsia="de-DE"/>
              </w:rPr>
            </w:pPr>
            <w:r w:rsidRPr="00506640">
              <w:rPr>
                <w:lang w:eastAsia="de-DE"/>
              </w:rPr>
              <w:t>Following are the allowed values:</w:t>
            </w:r>
          </w:p>
          <w:p w14:paraId="38F6EA8A" w14:textId="77777777" w:rsidR="006231A3" w:rsidRPr="00057E0B" w:rsidRDefault="006231A3" w:rsidP="006231A3">
            <w:pPr>
              <w:pStyle w:val="B1"/>
              <w:spacing w:after="0"/>
              <w:rPr>
                <w:rFonts w:ascii="Arial" w:hAnsi="Arial"/>
                <w:sz w:val="18"/>
                <w:lang w:eastAsia="de-DE"/>
              </w:rPr>
            </w:pPr>
            <w:r w:rsidRPr="00057E0B">
              <w:rPr>
                <w:rFonts w:ascii="Arial" w:hAnsi="Arial"/>
                <w:sz w:val="18"/>
                <w:lang w:eastAsia="de-DE"/>
              </w:rPr>
              <w:t>-</w:t>
            </w:r>
            <w:r w:rsidRPr="00057E0B">
              <w:rPr>
                <w:rFonts w:ascii="Arial" w:hAnsi="Arial"/>
                <w:sz w:val="18"/>
                <w:lang w:eastAsia="de-DE"/>
              </w:rPr>
              <w:tab/>
              <w:t xml:space="preserve">contextAttribute: </w:t>
            </w:r>
            <w:r>
              <w:rPr>
                <w:rFonts w:ascii="Arial" w:hAnsi="Arial"/>
                <w:sz w:val="18"/>
                <w:lang w:eastAsia="de-DE"/>
              </w:rPr>
              <w:t>"</w:t>
            </w:r>
            <w:r w:rsidRPr="00057E0B">
              <w:rPr>
                <w:rFonts w:ascii="Arial" w:hAnsi="Arial"/>
                <w:sz w:val="18"/>
                <w:lang w:eastAsia="de-DE"/>
              </w:rPr>
              <w:t>cell</w:t>
            </w:r>
            <w:r>
              <w:rPr>
                <w:rFonts w:ascii="Arial" w:hAnsi="Arial"/>
                <w:sz w:val="18"/>
                <w:lang w:eastAsia="de-DE"/>
              </w:rPr>
              <w:t>"</w:t>
            </w:r>
          </w:p>
          <w:p w14:paraId="739084F3" w14:textId="77777777" w:rsidR="006231A3" w:rsidRPr="00057E0B" w:rsidRDefault="006231A3" w:rsidP="006231A3">
            <w:pPr>
              <w:pStyle w:val="B1"/>
              <w:spacing w:after="0"/>
              <w:rPr>
                <w:rFonts w:ascii="Arial" w:hAnsi="Arial"/>
                <w:sz w:val="18"/>
                <w:lang w:eastAsia="de-DE"/>
              </w:rPr>
            </w:pPr>
            <w:r w:rsidRPr="00057E0B">
              <w:rPr>
                <w:rFonts w:ascii="Arial" w:hAnsi="Arial"/>
                <w:sz w:val="18"/>
                <w:lang w:eastAsia="de-DE"/>
              </w:rPr>
              <w:t>-</w:t>
            </w:r>
            <w:r w:rsidRPr="00057E0B">
              <w:rPr>
                <w:rFonts w:ascii="Arial" w:hAnsi="Arial"/>
                <w:sz w:val="18"/>
                <w:lang w:eastAsia="de-DE"/>
              </w:rPr>
              <w:tab/>
              <w:t xml:space="preserve">contextCondition: </w:t>
            </w:r>
            <w:r>
              <w:rPr>
                <w:rFonts w:ascii="Arial" w:hAnsi="Arial"/>
                <w:sz w:val="18"/>
                <w:lang w:eastAsia="de-DE"/>
              </w:rPr>
              <w:t>"</w:t>
            </w:r>
            <w:r w:rsidRPr="00057E0B">
              <w:rPr>
                <w:rFonts w:ascii="Arial" w:hAnsi="Arial"/>
                <w:sz w:val="18"/>
                <w:lang w:eastAsia="de-DE"/>
              </w:rPr>
              <w:t>IS_ALL_OF</w:t>
            </w:r>
            <w:r>
              <w:rPr>
                <w:rFonts w:ascii="Arial" w:hAnsi="Arial"/>
                <w:sz w:val="18"/>
                <w:lang w:eastAsia="de-DE"/>
              </w:rPr>
              <w:t>"</w:t>
            </w:r>
          </w:p>
          <w:p w14:paraId="0A494FCC" w14:textId="77777777" w:rsidR="006231A3" w:rsidRDefault="006231A3" w:rsidP="006231A3">
            <w:pPr>
              <w:pStyle w:val="B1"/>
              <w:spacing w:after="0"/>
              <w:rPr>
                <w:lang w:eastAsia="zh-CN"/>
              </w:rPr>
            </w:pPr>
            <w:r w:rsidRPr="00057E0B">
              <w:rPr>
                <w:rFonts w:ascii="Arial" w:hAnsi="Arial"/>
                <w:sz w:val="18"/>
                <w:lang w:eastAsia="de-DE"/>
              </w:rPr>
              <w:t>-</w:t>
            </w:r>
            <w:r w:rsidRPr="00057E0B">
              <w:rPr>
                <w:rFonts w:ascii="Arial" w:hAnsi="Arial"/>
                <w:sz w:val="18"/>
                <w:lang w:eastAsia="de-DE"/>
              </w:rPr>
              <w:tab/>
              <w:t>contextValueRange: a list of EutraCellId or NrCellId defined in 3GPP TS </w:t>
            </w:r>
            <w:r>
              <w:rPr>
                <w:rFonts w:ascii="Arial" w:hAnsi="Arial"/>
                <w:sz w:val="18"/>
                <w:lang w:eastAsia="de-DE"/>
              </w:rPr>
              <w:t>28.622</w:t>
            </w:r>
            <w:r w:rsidRPr="00057E0B">
              <w:rPr>
                <w:rFonts w:ascii="Arial" w:hAnsi="Arial"/>
                <w:sz w:val="18"/>
                <w:lang w:eastAsia="de-DE"/>
              </w:rPr>
              <w:t> [6]</w:t>
            </w:r>
          </w:p>
        </w:tc>
        <w:tc>
          <w:tcPr>
            <w:tcW w:w="820" w:type="pct"/>
          </w:tcPr>
          <w:p w14:paraId="3986FFC7" w14:textId="77777777" w:rsidR="006231A3" w:rsidRPr="00506640" w:rsidRDefault="006231A3" w:rsidP="006231A3">
            <w:pPr>
              <w:pStyle w:val="TAL"/>
              <w:keepNext w:val="0"/>
              <w:keepLines w:val="0"/>
              <w:rPr>
                <w:snapToGrid w:val="0"/>
              </w:rPr>
            </w:pPr>
            <w:r w:rsidRPr="00506640">
              <w:rPr>
                <w:snapToGrid w:val="0"/>
              </w:rPr>
              <w:t>type: Context</w:t>
            </w:r>
          </w:p>
          <w:p w14:paraId="0B0F57C1" w14:textId="77777777" w:rsidR="006231A3" w:rsidRPr="00506640" w:rsidRDefault="006231A3" w:rsidP="006231A3">
            <w:pPr>
              <w:pStyle w:val="TAL"/>
              <w:keepNext w:val="0"/>
              <w:keepLines w:val="0"/>
              <w:rPr>
                <w:snapToGrid w:val="0"/>
              </w:rPr>
            </w:pPr>
            <w:r w:rsidRPr="00506640">
              <w:rPr>
                <w:snapToGrid w:val="0"/>
              </w:rPr>
              <w:t>multiplicity: 1</w:t>
            </w:r>
          </w:p>
          <w:p w14:paraId="66A62E26" w14:textId="77777777" w:rsidR="006231A3" w:rsidRPr="00506640" w:rsidRDefault="006231A3" w:rsidP="006231A3">
            <w:pPr>
              <w:pStyle w:val="TAL"/>
              <w:keepNext w:val="0"/>
              <w:keepLines w:val="0"/>
              <w:rPr>
                <w:snapToGrid w:val="0"/>
              </w:rPr>
            </w:pPr>
            <w:r w:rsidRPr="00506640">
              <w:rPr>
                <w:snapToGrid w:val="0"/>
              </w:rPr>
              <w:t>isOrdered: N/A</w:t>
            </w:r>
          </w:p>
          <w:p w14:paraId="10455A00" w14:textId="77777777" w:rsidR="006231A3" w:rsidRPr="00506640" w:rsidRDefault="006231A3" w:rsidP="006231A3">
            <w:pPr>
              <w:pStyle w:val="TAL"/>
              <w:keepNext w:val="0"/>
              <w:keepLines w:val="0"/>
              <w:rPr>
                <w:snapToGrid w:val="0"/>
              </w:rPr>
            </w:pPr>
            <w:r w:rsidRPr="00506640">
              <w:rPr>
                <w:snapToGrid w:val="0"/>
              </w:rPr>
              <w:t>isUnique: N/A</w:t>
            </w:r>
          </w:p>
          <w:p w14:paraId="4F9A5E95"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702B56E3" w14:textId="77777777" w:rsidR="006231A3" w:rsidRDefault="006231A3" w:rsidP="006231A3">
            <w:pPr>
              <w:pStyle w:val="TAL"/>
              <w:keepNext w:val="0"/>
              <w:keepLines w:val="0"/>
              <w:rPr>
                <w:snapToGrid w:val="0"/>
              </w:rPr>
            </w:pPr>
            <w:r w:rsidRPr="00506640">
              <w:rPr>
                <w:snapToGrid w:val="0"/>
              </w:rPr>
              <w:t>isNullable: True</w:t>
            </w:r>
          </w:p>
        </w:tc>
      </w:tr>
      <w:tr w:rsidR="006231A3" w:rsidRPr="00506640" w14:paraId="6CA02D97" w14:textId="77777777" w:rsidTr="006231A3">
        <w:trPr>
          <w:jc w:val="center"/>
        </w:trPr>
        <w:tc>
          <w:tcPr>
            <w:tcW w:w="1188" w:type="pct"/>
          </w:tcPr>
          <w:p w14:paraId="2F99B468" w14:textId="77777777" w:rsidR="006231A3" w:rsidRPr="00506640" w:rsidRDefault="006231A3" w:rsidP="006231A3">
            <w:pPr>
              <w:pStyle w:val="TAL"/>
              <w:keepNext w:val="0"/>
              <w:keepLines w:val="0"/>
              <w:rPr>
                <w:rFonts w:ascii="Courier New" w:hAnsi="Courier New" w:cs="Courier New"/>
                <w:lang w:eastAsia="zh-CN"/>
              </w:rPr>
            </w:pPr>
            <w:r>
              <w:rPr>
                <w:rFonts w:ascii="Courier New" w:hAnsi="Courier New" w:cs="Courier New"/>
                <w:bCs/>
                <w:color w:val="333333"/>
                <w:lang w:eastAsia="zh-CN"/>
              </w:rPr>
              <w:t>dlFrequency</w:t>
            </w:r>
            <w:r w:rsidRPr="00506640">
              <w:rPr>
                <w:rFonts w:ascii="Courier New" w:hAnsi="Courier New" w:cs="Courier New"/>
                <w:bCs/>
                <w:color w:val="333333"/>
                <w:lang w:eastAsia="zh-CN"/>
              </w:rPr>
              <w:t>Context</w:t>
            </w:r>
          </w:p>
        </w:tc>
        <w:tc>
          <w:tcPr>
            <w:tcW w:w="2992" w:type="pct"/>
          </w:tcPr>
          <w:p w14:paraId="36AAB739" w14:textId="77777777" w:rsidR="006231A3" w:rsidRPr="00506640" w:rsidRDefault="006231A3" w:rsidP="006231A3">
            <w:pPr>
              <w:pStyle w:val="TAL"/>
              <w:keepNext w:val="0"/>
              <w:keepLines w:val="0"/>
              <w:rPr>
                <w:lang w:eastAsia="zh-CN"/>
              </w:rPr>
            </w:pPr>
            <w:r w:rsidRPr="00506640">
              <w:rPr>
                <w:lang w:eastAsia="zh-CN"/>
              </w:rPr>
              <w:t xml:space="preserve">It describes the </w:t>
            </w:r>
            <w:r>
              <w:rPr>
                <w:lang w:eastAsia="zh-CN"/>
              </w:rPr>
              <w:t xml:space="preserve">downlink frequency information (RF </w:t>
            </w:r>
            <w:r w:rsidRPr="009A6AB8">
              <w:rPr>
                <w:lang w:eastAsia="zh-CN"/>
              </w:rPr>
              <w:t>reference frequencies</w:t>
            </w:r>
            <w:r>
              <w:rPr>
                <w:lang w:eastAsia="zh-CN"/>
              </w:rPr>
              <w:t xml:space="preserve"> and/or </w:t>
            </w:r>
            <w:r>
              <w:t>the frequency operating band)</w:t>
            </w:r>
            <w:r w:rsidRPr="00506640">
              <w:rPr>
                <w:lang w:eastAsia="zh-CN"/>
              </w:rPr>
              <w:t xml:space="preserve"> supported by the RAN SubNetwork that the intent expectation is applied.</w:t>
            </w:r>
          </w:p>
          <w:p w14:paraId="4E43DD73" w14:textId="77777777" w:rsidR="006231A3" w:rsidRPr="00506640" w:rsidRDefault="006231A3" w:rsidP="006231A3">
            <w:pPr>
              <w:pStyle w:val="TAL"/>
              <w:keepNext w:val="0"/>
              <w:keepLines w:val="0"/>
              <w:rPr>
                <w:lang w:eastAsia="zh-CN"/>
              </w:rPr>
            </w:pPr>
          </w:p>
          <w:p w14:paraId="1C935328" w14:textId="77777777" w:rsidR="006231A3" w:rsidRPr="00506640" w:rsidRDefault="006231A3" w:rsidP="006231A3">
            <w:pPr>
              <w:pStyle w:val="TAL"/>
              <w:keepNext w:val="0"/>
              <w:keepLines w:val="0"/>
              <w:rPr>
                <w:lang w:eastAsia="de-DE"/>
              </w:rPr>
            </w:pPr>
            <w:r>
              <w:rPr>
                <w:lang w:eastAsia="de-DE"/>
              </w:rPr>
              <w:t>dLFrequency</w:t>
            </w:r>
            <w:r w:rsidRPr="00506640">
              <w:rPr>
                <w:lang w:eastAsia="de-DE"/>
              </w:rPr>
              <w:t>Context is a Context including attributes: contextAtrribute, contextCondition and contextValueRange.</w:t>
            </w:r>
          </w:p>
          <w:p w14:paraId="5AE9D8DB" w14:textId="77777777" w:rsidR="006231A3" w:rsidRPr="00506640" w:rsidRDefault="006231A3" w:rsidP="006231A3">
            <w:pPr>
              <w:pStyle w:val="TAL"/>
              <w:keepNext w:val="0"/>
              <w:keepLines w:val="0"/>
              <w:rPr>
                <w:lang w:eastAsia="de-DE"/>
              </w:rPr>
            </w:pPr>
          </w:p>
          <w:p w14:paraId="583133A8" w14:textId="77777777" w:rsidR="006231A3" w:rsidRPr="00506640" w:rsidRDefault="006231A3" w:rsidP="006231A3">
            <w:pPr>
              <w:pStyle w:val="TAL"/>
              <w:keepNext w:val="0"/>
              <w:keepLines w:val="0"/>
              <w:rPr>
                <w:lang w:eastAsia="zh-CN"/>
              </w:rPr>
            </w:pPr>
            <w:r w:rsidRPr="00506640">
              <w:rPr>
                <w:lang w:eastAsia="de-DE"/>
              </w:rPr>
              <w:t>Following are the allowed values:</w:t>
            </w:r>
          </w:p>
          <w:p w14:paraId="729795A9"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contextAttribute: </w:t>
            </w:r>
            <w:r>
              <w:rPr>
                <w:lang w:eastAsia="de-DE"/>
              </w:rPr>
              <w:t>"dLFrequency"</w:t>
            </w:r>
          </w:p>
          <w:p w14:paraId="3C55683C"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contextCondition:</w:t>
            </w:r>
            <w:r w:rsidRPr="001127DE">
              <w:rPr>
                <w:lang w:eastAsia="de-DE"/>
              </w:rPr>
              <w:t xml:space="preserve"> </w:t>
            </w:r>
            <w:r>
              <w:rPr>
                <w:lang w:eastAsia="de-DE"/>
              </w:rPr>
              <w:t>"</w:t>
            </w:r>
            <w:r w:rsidRPr="001127DE">
              <w:rPr>
                <w:lang w:eastAsia="de-DE"/>
              </w:rPr>
              <w:t>IS_ALL_OF</w:t>
            </w:r>
            <w:r>
              <w:rPr>
                <w:lang w:eastAsia="de-DE"/>
              </w:rPr>
              <w:t>"</w:t>
            </w:r>
          </w:p>
          <w:p w14:paraId="338C98BE"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contextValueRange: a list of </w:t>
            </w:r>
            <w:r>
              <w:rPr>
                <w:lang w:eastAsia="de-DE"/>
              </w:rPr>
              <w:t xml:space="preserve">Frequency defined in clause </w:t>
            </w:r>
            <w:r w:rsidRPr="009C6C88">
              <w:rPr>
                <w:lang w:eastAsia="de-DE"/>
              </w:rPr>
              <w:t>6.2.1.3.</w:t>
            </w:r>
            <w:r>
              <w:rPr>
                <w:lang w:eastAsia="de-DE"/>
              </w:rPr>
              <w:t>13</w:t>
            </w:r>
          </w:p>
        </w:tc>
        <w:tc>
          <w:tcPr>
            <w:tcW w:w="820" w:type="pct"/>
          </w:tcPr>
          <w:p w14:paraId="33CC8DC9" w14:textId="77777777" w:rsidR="006231A3" w:rsidRPr="00506640" w:rsidRDefault="006231A3" w:rsidP="006231A3">
            <w:pPr>
              <w:pStyle w:val="TAL"/>
              <w:keepNext w:val="0"/>
              <w:keepLines w:val="0"/>
              <w:rPr>
                <w:snapToGrid w:val="0"/>
              </w:rPr>
            </w:pPr>
            <w:r w:rsidRPr="00506640">
              <w:rPr>
                <w:snapToGrid w:val="0"/>
              </w:rPr>
              <w:t>type: Context</w:t>
            </w:r>
          </w:p>
          <w:p w14:paraId="49682CEA" w14:textId="77777777" w:rsidR="006231A3" w:rsidRPr="00506640" w:rsidRDefault="006231A3" w:rsidP="006231A3">
            <w:pPr>
              <w:pStyle w:val="TAL"/>
              <w:keepNext w:val="0"/>
              <w:keepLines w:val="0"/>
              <w:rPr>
                <w:snapToGrid w:val="0"/>
              </w:rPr>
            </w:pPr>
            <w:r w:rsidRPr="00506640">
              <w:rPr>
                <w:snapToGrid w:val="0"/>
              </w:rPr>
              <w:t>multiplicity: 1</w:t>
            </w:r>
          </w:p>
          <w:p w14:paraId="3C8FDF21" w14:textId="77777777" w:rsidR="006231A3" w:rsidRPr="00506640" w:rsidRDefault="006231A3" w:rsidP="006231A3">
            <w:pPr>
              <w:pStyle w:val="TAL"/>
              <w:keepNext w:val="0"/>
              <w:keepLines w:val="0"/>
              <w:rPr>
                <w:snapToGrid w:val="0"/>
              </w:rPr>
            </w:pPr>
            <w:r w:rsidRPr="00506640">
              <w:rPr>
                <w:snapToGrid w:val="0"/>
              </w:rPr>
              <w:t>isOrdered: N/A</w:t>
            </w:r>
          </w:p>
          <w:p w14:paraId="766FD1D2" w14:textId="77777777" w:rsidR="006231A3" w:rsidRPr="00506640" w:rsidRDefault="006231A3" w:rsidP="006231A3">
            <w:pPr>
              <w:pStyle w:val="TAL"/>
              <w:keepNext w:val="0"/>
              <w:keepLines w:val="0"/>
              <w:rPr>
                <w:snapToGrid w:val="0"/>
              </w:rPr>
            </w:pPr>
            <w:r w:rsidRPr="00506640">
              <w:rPr>
                <w:snapToGrid w:val="0"/>
              </w:rPr>
              <w:t>isUnique: N/A</w:t>
            </w:r>
          </w:p>
          <w:p w14:paraId="3AD16784"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0E7D011B"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71840626" w14:textId="77777777" w:rsidTr="006231A3">
        <w:trPr>
          <w:jc w:val="center"/>
        </w:trPr>
        <w:tc>
          <w:tcPr>
            <w:tcW w:w="1188" w:type="pct"/>
          </w:tcPr>
          <w:p w14:paraId="5801F051" w14:textId="77777777" w:rsidR="006231A3" w:rsidRDefault="006231A3" w:rsidP="006231A3">
            <w:pPr>
              <w:pStyle w:val="TAL"/>
              <w:keepNext w:val="0"/>
              <w:keepLines w:val="0"/>
              <w:rPr>
                <w:rFonts w:ascii="Courier New" w:hAnsi="Courier New" w:cs="Courier New"/>
                <w:bCs/>
                <w:color w:val="333333"/>
                <w:lang w:eastAsia="zh-CN"/>
              </w:rPr>
            </w:pPr>
            <w:r>
              <w:rPr>
                <w:rFonts w:ascii="Courier New" w:hAnsi="Courier New" w:cs="Courier New"/>
                <w:bCs/>
                <w:color w:val="333333"/>
                <w:lang w:eastAsia="zh-CN"/>
              </w:rPr>
              <w:t>ulFrequency</w:t>
            </w:r>
            <w:r w:rsidRPr="009A6AB8">
              <w:rPr>
                <w:rFonts w:ascii="Courier New" w:hAnsi="Courier New" w:cs="Courier New"/>
                <w:lang w:eastAsia="de-DE"/>
              </w:rPr>
              <w:t>Conte</w:t>
            </w:r>
            <w:r w:rsidRPr="00506640">
              <w:rPr>
                <w:rFonts w:ascii="Courier New" w:hAnsi="Courier New" w:cs="Courier New"/>
                <w:bCs/>
                <w:color w:val="333333"/>
                <w:lang w:eastAsia="zh-CN"/>
              </w:rPr>
              <w:t>xt</w:t>
            </w:r>
          </w:p>
        </w:tc>
        <w:tc>
          <w:tcPr>
            <w:tcW w:w="2992" w:type="pct"/>
          </w:tcPr>
          <w:p w14:paraId="5D6D3402" w14:textId="77777777" w:rsidR="006231A3" w:rsidRPr="00506640" w:rsidRDefault="006231A3" w:rsidP="006231A3">
            <w:pPr>
              <w:pStyle w:val="TAL"/>
              <w:keepNext w:val="0"/>
              <w:keepLines w:val="0"/>
              <w:rPr>
                <w:lang w:eastAsia="zh-CN"/>
              </w:rPr>
            </w:pPr>
            <w:r w:rsidRPr="00506640">
              <w:rPr>
                <w:lang w:eastAsia="zh-CN"/>
              </w:rPr>
              <w:t xml:space="preserve">It describes the </w:t>
            </w:r>
            <w:r>
              <w:rPr>
                <w:lang w:eastAsia="zh-CN"/>
              </w:rPr>
              <w:t xml:space="preserve">uplink frequency information (RF </w:t>
            </w:r>
            <w:r w:rsidRPr="009A6AB8">
              <w:rPr>
                <w:lang w:eastAsia="zh-CN"/>
              </w:rPr>
              <w:t>reference frequencies</w:t>
            </w:r>
            <w:r>
              <w:rPr>
                <w:lang w:eastAsia="zh-CN"/>
              </w:rPr>
              <w:t xml:space="preserve"> and/ or </w:t>
            </w:r>
            <w:r>
              <w:t xml:space="preserve">the frequency operating band) </w:t>
            </w:r>
            <w:r w:rsidRPr="00506640">
              <w:rPr>
                <w:lang w:eastAsia="zh-CN"/>
              </w:rPr>
              <w:t>supported by the RAN SubNetwork that the intent expectation is applied.</w:t>
            </w:r>
          </w:p>
          <w:p w14:paraId="41710FBC" w14:textId="77777777" w:rsidR="006231A3" w:rsidRPr="00C035B2" w:rsidRDefault="006231A3" w:rsidP="006231A3">
            <w:pPr>
              <w:pStyle w:val="TAL"/>
              <w:keepNext w:val="0"/>
              <w:keepLines w:val="0"/>
              <w:rPr>
                <w:lang w:eastAsia="zh-CN"/>
              </w:rPr>
            </w:pPr>
          </w:p>
          <w:p w14:paraId="2975856D" w14:textId="77777777" w:rsidR="006231A3" w:rsidRPr="00506640" w:rsidRDefault="006231A3" w:rsidP="006231A3">
            <w:pPr>
              <w:pStyle w:val="TAL"/>
              <w:keepNext w:val="0"/>
              <w:keepLines w:val="0"/>
              <w:rPr>
                <w:lang w:eastAsia="de-DE"/>
              </w:rPr>
            </w:pPr>
            <w:r>
              <w:rPr>
                <w:lang w:eastAsia="de-DE"/>
              </w:rPr>
              <w:t>uLFrequency</w:t>
            </w:r>
            <w:r w:rsidRPr="00506640">
              <w:rPr>
                <w:lang w:eastAsia="de-DE"/>
              </w:rPr>
              <w:t>Context is a Context including attributes: contextAtrribute, contextCondition and contextValueRange.</w:t>
            </w:r>
          </w:p>
          <w:p w14:paraId="1C8C702E" w14:textId="77777777" w:rsidR="006231A3" w:rsidRPr="00D5308B" w:rsidRDefault="006231A3" w:rsidP="006231A3">
            <w:pPr>
              <w:pStyle w:val="TAL"/>
              <w:keepNext w:val="0"/>
              <w:keepLines w:val="0"/>
              <w:rPr>
                <w:lang w:eastAsia="de-DE"/>
              </w:rPr>
            </w:pPr>
          </w:p>
          <w:p w14:paraId="52B8566C" w14:textId="77777777" w:rsidR="006231A3" w:rsidRPr="00506640" w:rsidRDefault="006231A3" w:rsidP="006231A3">
            <w:pPr>
              <w:pStyle w:val="TAL"/>
              <w:keepNext w:val="0"/>
              <w:keepLines w:val="0"/>
              <w:rPr>
                <w:lang w:eastAsia="zh-CN"/>
              </w:rPr>
            </w:pPr>
            <w:r w:rsidRPr="00506640">
              <w:rPr>
                <w:lang w:eastAsia="de-DE"/>
              </w:rPr>
              <w:t>Following are the allowed values:</w:t>
            </w:r>
          </w:p>
          <w:p w14:paraId="04D8528B"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contextAttribute: </w:t>
            </w:r>
            <w:r>
              <w:rPr>
                <w:lang w:eastAsia="de-DE"/>
              </w:rPr>
              <w:t>uLFrequency"</w:t>
            </w:r>
          </w:p>
          <w:p w14:paraId="79E341C9"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contextCondition:</w:t>
            </w:r>
            <w:r w:rsidRPr="001127DE">
              <w:rPr>
                <w:lang w:eastAsia="de-DE"/>
              </w:rPr>
              <w:t xml:space="preserve"> </w:t>
            </w:r>
            <w:r>
              <w:rPr>
                <w:lang w:eastAsia="de-DE"/>
              </w:rPr>
              <w:t>"</w:t>
            </w:r>
            <w:r w:rsidRPr="001127DE">
              <w:rPr>
                <w:lang w:eastAsia="de-DE"/>
              </w:rPr>
              <w:t>IS_ALL_OF</w:t>
            </w:r>
            <w:r>
              <w:rPr>
                <w:lang w:eastAsia="de-DE"/>
              </w:rPr>
              <w:t>"</w:t>
            </w:r>
          </w:p>
          <w:p w14:paraId="1E5FAB11"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contextValueRange: a list of </w:t>
            </w:r>
            <w:r>
              <w:rPr>
                <w:lang w:eastAsia="de-DE"/>
              </w:rPr>
              <w:t xml:space="preserve">Frequency defined in clause </w:t>
            </w:r>
            <w:r w:rsidRPr="009C6C88">
              <w:rPr>
                <w:lang w:eastAsia="de-DE"/>
              </w:rPr>
              <w:t>6.2.1.3.</w:t>
            </w:r>
            <w:r>
              <w:rPr>
                <w:lang w:eastAsia="de-DE"/>
              </w:rPr>
              <w:t>13</w:t>
            </w:r>
          </w:p>
        </w:tc>
        <w:tc>
          <w:tcPr>
            <w:tcW w:w="820" w:type="pct"/>
          </w:tcPr>
          <w:p w14:paraId="57326625" w14:textId="77777777" w:rsidR="006231A3" w:rsidRPr="00506640" w:rsidRDefault="006231A3" w:rsidP="006231A3">
            <w:pPr>
              <w:pStyle w:val="TAL"/>
              <w:keepNext w:val="0"/>
              <w:keepLines w:val="0"/>
              <w:rPr>
                <w:snapToGrid w:val="0"/>
              </w:rPr>
            </w:pPr>
            <w:r w:rsidRPr="00506640">
              <w:rPr>
                <w:snapToGrid w:val="0"/>
              </w:rPr>
              <w:t>type: Context</w:t>
            </w:r>
          </w:p>
          <w:p w14:paraId="43857168" w14:textId="77777777" w:rsidR="006231A3" w:rsidRPr="00506640" w:rsidRDefault="006231A3" w:rsidP="006231A3">
            <w:pPr>
              <w:pStyle w:val="TAL"/>
              <w:keepNext w:val="0"/>
              <w:keepLines w:val="0"/>
              <w:rPr>
                <w:snapToGrid w:val="0"/>
              </w:rPr>
            </w:pPr>
            <w:r w:rsidRPr="00506640">
              <w:rPr>
                <w:snapToGrid w:val="0"/>
              </w:rPr>
              <w:t>multiplicity: 1</w:t>
            </w:r>
          </w:p>
          <w:p w14:paraId="715C860F" w14:textId="77777777" w:rsidR="006231A3" w:rsidRPr="00506640" w:rsidRDefault="006231A3" w:rsidP="006231A3">
            <w:pPr>
              <w:pStyle w:val="TAL"/>
              <w:keepNext w:val="0"/>
              <w:keepLines w:val="0"/>
              <w:rPr>
                <w:snapToGrid w:val="0"/>
              </w:rPr>
            </w:pPr>
            <w:r w:rsidRPr="00506640">
              <w:rPr>
                <w:snapToGrid w:val="0"/>
              </w:rPr>
              <w:t>isOrdered: N/A</w:t>
            </w:r>
          </w:p>
          <w:p w14:paraId="058FE124" w14:textId="77777777" w:rsidR="006231A3" w:rsidRPr="00506640" w:rsidRDefault="006231A3" w:rsidP="006231A3">
            <w:pPr>
              <w:pStyle w:val="TAL"/>
              <w:keepNext w:val="0"/>
              <w:keepLines w:val="0"/>
              <w:rPr>
                <w:snapToGrid w:val="0"/>
              </w:rPr>
            </w:pPr>
            <w:r w:rsidRPr="00506640">
              <w:rPr>
                <w:snapToGrid w:val="0"/>
              </w:rPr>
              <w:t>isUnique: N/A</w:t>
            </w:r>
          </w:p>
          <w:p w14:paraId="7BBCE6EF"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18F45C42"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29F072AA" w14:textId="77777777" w:rsidTr="006231A3">
        <w:trPr>
          <w:jc w:val="center"/>
        </w:trPr>
        <w:tc>
          <w:tcPr>
            <w:tcW w:w="1188" w:type="pct"/>
          </w:tcPr>
          <w:p w14:paraId="70ECC627" w14:textId="77777777" w:rsidR="006231A3" w:rsidRPr="00506640" w:rsidRDefault="006231A3" w:rsidP="006231A3">
            <w:pPr>
              <w:pStyle w:val="TAL"/>
              <w:keepNext w:val="0"/>
              <w:keepLines w:val="0"/>
              <w:rPr>
                <w:rFonts w:ascii="Courier New" w:hAnsi="Courier New" w:cs="Courier New"/>
                <w:bCs/>
                <w:color w:val="333333"/>
                <w:lang w:eastAsia="zh-CN"/>
              </w:rPr>
            </w:pPr>
            <w:r w:rsidRPr="00506640">
              <w:rPr>
                <w:rFonts w:ascii="Courier New" w:hAnsi="Courier New" w:cs="Courier New"/>
                <w:bCs/>
                <w:color w:val="333333"/>
                <w:lang w:eastAsia="zh-CN"/>
              </w:rPr>
              <w:t>rATContext</w:t>
            </w:r>
          </w:p>
        </w:tc>
        <w:tc>
          <w:tcPr>
            <w:tcW w:w="2992" w:type="pct"/>
          </w:tcPr>
          <w:p w14:paraId="467ACB2A" w14:textId="77777777" w:rsidR="006231A3" w:rsidRPr="00506640" w:rsidRDefault="006231A3" w:rsidP="006231A3">
            <w:pPr>
              <w:pStyle w:val="TAL"/>
              <w:keepNext w:val="0"/>
              <w:keepLines w:val="0"/>
            </w:pPr>
            <w:r w:rsidRPr="00506640">
              <w:rPr>
                <w:lang w:eastAsia="zh-CN"/>
              </w:rPr>
              <w:t>It describes the RAT supported by the RAN SubNetwork that the intent expectation is applied.</w:t>
            </w:r>
          </w:p>
          <w:p w14:paraId="6FD0F3FB" w14:textId="77777777" w:rsidR="006231A3" w:rsidRPr="00506640" w:rsidRDefault="006231A3" w:rsidP="006231A3">
            <w:pPr>
              <w:pStyle w:val="TAL"/>
              <w:keepNext w:val="0"/>
              <w:keepLines w:val="0"/>
              <w:rPr>
                <w:lang w:eastAsia="zh-CN"/>
              </w:rPr>
            </w:pPr>
          </w:p>
          <w:p w14:paraId="3E2CC956" w14:textId="77777777" w:rsidR="006231A3" w:rsidRPr="00506640" w:rsidRDefault="006231A3" w:rsidP="006231A3">
            <w:pPr>
              <w:pStyle w:val="TAL"/>
              <w:keepNext w:val="0"/>
              <w:keepLines w:val="0"/>
              <w:rPr>
                <w:lang w:eastAsia="de-DE"/>
              </w:rPr>
            </w:pPr>
            <w:r w:rsidRPr="00506640">
              <w:rPr>
                <w:lang w:eastAsia="de-DE"/>
              </w:rPr>
              <w:t>RATContext is a Context including attributes: contextAt</w:t>
            </w:r>
            <w:r>
              <w:rPr>
                <w:lang w:eastAsia="de-DE"/>
              </w:rPr>
              <w:t>t</w:t>
            </w:r>
            <w:r w:rsidRPr="00506640">
              <w:rPr>
                <w:lang w:eastAsia="de-DE"/>
              </w:rPr>
              <w:t>ribute, contextCondition and contextValueRange.</w:t>
            </w:r>
          </w:p>
          <w:p w14:paraId="5734CA79" w14:textId="77777777" w:rsidR="006231A3" w:rsidRPr="00506640" w:rsidRDefault="006231A3" w:rsidP="006231A3">
            <w:pPr>
              <w:pStyle w:val="TAL"/>
              <w:keepNext w:val="0"/>
              <w:keepLines w:val="0"/>
              <w:rPr>
                <w:lang w:eastAsia="de-DE"/>
              </w:rPr>
            </w:pPr>
          </w:p>
          <w:p w14:paraId="1F4862D2" w14:textId="77777777" w:rsidR="006231A3" w:rsidRPr="00506640" w:rsidRDefault="006231A3" w:rsidP="006231A3">
            <w:pPr>
              <w:pStyle w:val="TAL"/>
              <w:keepNext w:val="0"/>
              <w:keepLines w:val="0"/>
              <w:rPr>
                <w:lang w:eastAsia="zh-CN"/>
              </w:rPr>
            </w:pPr>
            <w:r w:rsidRPr="00506640">
              <w:rPr>
                <w:lang w:eastAsia="de-DE"/>
              </w:rPr>
              <w:lastRenderedPageBreak/>
              <w:t>Following are the allowed values:</w:t>
            </w:r>
          </w:p>
          <w:p w14:paraId="3703C41E"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contextAttribute:  </w:t>
            </w:r>
            <w:r>
              <w:rPr>
                <w:lang w:eastAsia="de-DE"/>
              </w:rPr>
              <w:t>"r</w:t>
            </w:r>
            <w:r w:rsidRPr="00506640">
              <w:rPr>
                <w:lang w:eastAsia="de-DE"/>
              </w:rPr>
              <w:t>AT</w:t>
            </w:r>
            <w:r>
              <w:rPr>
                <w:lang w:eastAsia="de-DE"/>
              </w:rPr>
              <w:t>"</w:t>
            </w:r>
          </w:p>
          <w:p w14:paraId="268784B9"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contextCondition: </w:t>
            </w:r>
            <w:r>
              <w:rPr>
                <w:lang w:eastAsia="de-DE"/>
              </w:rPr>
              <w:t>"</w:t>
            </w:r>
            <w:r w:rsidRPr="001127DE">
              <w:rPr>
                <w:lang w:eastAsia="de-DE"/>
              </w:rPr>
              <w:t>IS_ALL_OF</w:t>
            </w:r>
            <w:r>
              <w:rPr>
                <w:lang w:eastAsia="de-DE"/>
              </w:rPr>
              <w:t>"</w:t>
            </w:r>
          </w:p>
          <w:p w14:paraId="37FB6E2C"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contextValueRange: a list of </w:t>
            </w:r>
            <w:r w:rsidRPr="00506640">
              <w:rPr>
                <w:lang w:eastAsia="zh-CN"/>
              </w:rPr>
              <w:t>ENUM with allowed value: UTRAN, EUTRAN and NR</w:t>
            </w:r>
          </w:p>
        </w:tc>
        <w:tc>
          <w:tcPr>
            <w:tcW w:w="820" w:type="pct"/>
          </w:tcPr>
          <w:p w14:paraId="43BE53F8" w14:textId="77777777" w:rsidR="006231A3" w:rsidRPr="00506640" w:rsidRDefault="006231A3" w:rsidP="006231A3">
            <w:pPr>
              <w:pStyle w:val="TAL"/>
              <w:keepNext w:val="0"/>
              <w:keepLines w:val="0"/>
              <w:rPr>
                <w:snapToGrid w:val="0"/>
              </w:rPr>
            </w:pPr>
            <w:r w:rsidRPr="00506640">
              <w:rPr>
                <w:snapToGrid w:val="0"/>
              </w:rPr>
              <w:lastRenderedPageBreak/>
              <w:t>type: Context</w:t>
            </w:r>
          </w:p>
          <w:p w14:paraId="77A81D98" w14:textId="77777777" w:rsidR="006231A3" w:rsidRPr="00506640" w:rsidRDefault="006231A3" w:rsidP="006231A3">
            <w:pPr>
              <w:pStyle w:val="TAL"/>
              <w:keepNext w:val="0"/>
              <w:keepLines w:val="0"/>
              <w:rPr>
                <w:snapToGrid w:val="0"/>
              </w:rPr>
            </w:pPr>
            <w:r w:rsidRPr="00506640">
              <w:rPr>
                <w:snapToGrid w:val="0"/>
              </w:rPr>
              <w:t>multiplicity: 1</w:t>
            </w:r>
          </w:p>
          <w:p w14:paraId="07843B85" w14:textId="77777777" w:rsidR="006231A3" w:rsidRPr="00506640" w:rsidRDefault="006231A3" w:rsidP="006231A3">
            <w:pPr>
              <w:pStyle w:val="TAL"/>
              <w:keepNext w:val="0"/>
              <w:keepLines w:val="0"/>
              <w:rPr>
                <w:snapToGrid w:val="0"/>
              </w:rPr>
            </w:pPr>
            <w:r w:rsidRPr="00506640">
              <w:rPr>
                <w:snapToGrid w:val="0"/>
              </w:rPr>
              <w:t>isOrdered: N/A</w:t>
            </w:r>
          </w:p>
          <w:p w14:paraId="76EC14FC" w14:textId="77777777" w:rsidR="006231A3" w:rsidRPr="00506640" w:rsidRDefault="006231A3" w:rsidP="006231A3">
            <w:pPr>
              <w:pStyle w:val="TAL"/>
              <w:keepNext w:val="0"/>
              <w:keepLines w:val="0"/>
              <w:rPr>
                <w:snapToGrid w:val="0"/>
              </w:rPr>
            </w:pPr>
            <w:r w:rsidRPr="00506640">
              <w:rPr>
                <w:snapToGrid w:val="0"/>
              </w:rPr>
              <w:t>isUnique: N/A</w:t>
            </w:r>
          </w:p>
          <w:p w14:paraId="59EE062D"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1B6FC54A" w14:textId="77777777" w:rsidR="006231A3" w:rsidRPr="00506640" w:rsidRDefault="006231A3" w:rsidP="006231A3">
            <w:pPr>
              <w:pStyle w:val="TAL"/>
              <w:keepNext w:val="0"/>
              <w:keepLines w:val="0"/>
              <w:rPr>
                <w:snapToGrid w:val="0"/>
              </w:rPr>
            </w:pPr>
            <w:r w:rsidRPr="00506640">
              <w:rPr>
                <w:snapToGrid w:val="0"/>
              </w:rPr>
              <w:lastRenderedPageBreak/>
              <w:t>isNullable: True</w:t>
            </w:r>
          </w:p>
        </w:tc>
      </w:tr>
      <w:tr w:rsidR="006231A3" w:rsidRPr="00506640" w14:paraId="7F62ED8C" w14:textId="77777777" w:rsidTr="006231A3">
        <w:trPr>
          <w:jc w:val="center"/>
        </w:trPr>
        <w:tc>
          <w:tcPr>
            <w:tcW w:w="1188" w:type="pct"/>
          </w:tcPr>
          <w:p w14:paraId="086BA1E1" w14:textId="77777777" w:rsidR="006231A3" w:rsidRPr="00506640" w:rsidRDefault="006231A3" w:rsidP="006231A3">
            <w:pPr>
              <w:pStyle w:val="TAL"/>
              <w:keepNext w:val="0"/>
              <w:keepLines w:val="0"/>
              <w:rPr>
                <w:rFonts w:ascii="Courier New" w:hAnsi="Courier New" w:cs="Courier New"/>
                <w:bCs/>
                <w:color w:val="333333"/>
                <w:lang w:eastAsia="zh-CN"/>
              </w:rPr>
            </w:pPr>
            <w:r>
              <w:rPr>
                <w:rFonts w:ascii="Courier New" w:hAnsi="Courier New" w:cs="Courier New"/>
                <w:bCs/>
                <w:color w:val="333333"/>
                <w:lang w:eastAsia="zh-CN"/>
              </w:rPr>
              <w:lastRenderedPageBreak/>
              <w:t>uEGroup</w:t>
            </w:r>
            <w:r w:rsidRPr="00F270C7">
              <w:rPr>
                <w:rFonts w:ascii="Courier New" w:hAnsi="Courier New" w:cs="Courier New"/>
                <w:bCs/>
                <w:color w:val="333333"/>
                <w:lang w:eastAsia="zh-CN"/>
              </w:rPr>
              <w:t>Context</w:t>
            </w:r>
          </w:p>
        </w:tc>
        <w:tc>
          <w:tcPr>
            <w:tcW w:w="2992" w:type="pct"/>
          </w:tcPr>
          <w:p w14:paraId="242DD81B" w14:textId="77777777" w:rsidR="006231A3" w:rsidRDefault="006231A3" w:rsidP="006231A3">
            <w:pPr>
              <w:pStyle w:val="TAL"/>
              <w:keepNext w:val="0"/>
              <w:keepLines w:val="0"/>
            </w:pPr>
            <w:r>
              <w:rPr>
                <w:lang w:eastAsia="zh-CN"/>
              </w:rPr>
              <w:t>It describes the UE Groups (represented by specific 5QI, specific S-NSSAI, or specific combination of S-NSSAI and 5QI) that the intent expectation is applied.</w:t>
            </w:r>
          </w:p>
          <w:p w14:paraId="0DC85376" w14:textId="77777777" w:rsidR="006231A3" w:rsidRPr="00DA418A" w:rsidRDefault="006231A3" w:rsidP="006231A3">
            <w:pPr>
              <w:pStyle w:val="TAL"/>
              <w:keepNext w:val="0"/>
              <w:keepLines w:val="0"/>
              <w:rPr>
                <w:lang w:eastAsia="de-DE"/>
              </w:rPr>
            </w:pPr>
          </w:p>
          <w:p w14:paraId="59368C90" w14:textId="77777777" w:rsidR="006231A3" w:rsidRDefault="006231A3" w:rsidP="006231A3">
            <w:pPr>
              <w:pStyle w:val="TAL"/>
              <w:keepNext w:val="0"/>
              <w:keepLines w:val="0"/>
              <w:rPr>
                <w:lang w:eastAsia="de-DE"/>
              </w:rPr>
            </w:pPr>
            <w:r>
              <w:rPr>
                <w:lang w:eastAsia="de-DE"/>
              </w:rPr>
              <w:t>U</w:t>
            </w:r>
            <w:r>
              <w:rPr>
                <w:rFonts w:hint="eastAsia"/>
                <w:lang w:eastAsia="zh-CN"/>
              </w:rPr>
              <w:t>E</w:t>
            </w:r>
            <w:r>
              <w:rPr>
                <w:lang w:eastAsia="de-DE"/>
              </w:rPr>
              <w:t>GroupContext is a Context including attributes: contextAttribute, contextCondition and contextValueRange.</w:t>
            </w:r>
          </w:p>
          <w:p w14:paraId="1CBB6115" w14:textId="77777777" w:rsidR="006231A3" w:rsidRDefault="006231A3" w:rsidP="006231A3">
            <w:pPr>
              <w:pStyle w:val="TAL"/>
              <w:keepNext w:val="0"/>
              <w:keepLines w:val="0"/>
              <w:rPr>
                <w:lang w:eastAsia="de-DE"/>
              </w:rPr>
            </w:pPr>
          </w:p>
          <w:p w14:paraId="5B882444" w14:textId="77777777" w:rsidR="006231A3" w:rsidRDefault="006231A3" w:rsidP="006231A3">
            <w:pPr>
              <w:pStyle w:val="TAL"/>
              <w:keepNext w:val="0"/>
              <w:keepLines w:val="0"/>
              <w:rPr>
                <w:lang w:eastAsia="zh-CN"/>
              </w:rPr>
            </w:pPr>
            <w:r>
              <w:rPr>
                <w:lang w:eastAsia="de-DE"/>
              </w:rPr>
              <w:t>Following are the allowed values:</w:t>
            </w:r>
          </w:p>
          <w:p w14:paraId="10E4230B" w14:textId="77777777" w:rsidR="006231A3" w:rsidRDefault="006231A3" w:rsidP="006231A3">
            <w:pPr>
              <w:pStyle w:val="TAL"/>
              <w:keepNext w:val="0"/>
              <w:keepLines w:val="0"/>
              <w:ind w:left="611" w:hanging="284"/>
              <w:rPr>
                <w:lang w:eastAsia="de-DE"/>
              </w:rPr>
            </w:pPr>
            <w:r>
              <w:rPr>
                <w:lang w:eastAsia="de-DE"/>
              </w:rPr>
              <w:t>-</w:t>
            </w:r>
            <w:r>
              <w:rPr>
                <w:lang w:eastAsia="de-DE"/>
              </w:rPr>
              <w:tab/>
              <w:t>contextAttribute:  "UEGroup"</w:t>
            </w:r>
          </w:p>
          <w:p w14:paraId="1B210469" w14:textId="77777777" w:rsidR="006231A3" w:rsidRDefault="006231A3" w:rsidP="006231A3">
            <w:pPr>
              <w:pStyle w:val="TAL"/>
              <w:keepNext w:val="0"/>
              <w:keepLines w:val="0"/>
              <w:ind w:left="611" w:hanging="284"/>
              <w:rPr>
                <w:lang w:eastAsia="de-DE"/>
              </w:rPr>
            </w:pPr>
            <w:r>
              <w:rPr>
                <w:lang w:eastAsia="de-DE"/>
              </w:rPr>
              <w:t>-</w:t>
            </w:r>
            <w:r>
              <w:rPr>
                <w:lang w:eastAsia="de-DE"/>
              </w:rPr>
              <w:tab/>
              <w:t>contextCondition: "IS_ALL_OF"</w:t>
            </w:r>
          </w:p>
          <w:p w14:paraId="5CB2F873" w14:textId="77777777" w:rsidR="006231A3" w:rsidRDefault="006231A3" w:rsidP="006231A3">
            <w:pPr>
              <w:pStyle w:val="TAL"/>
              <w:keepNext w:val="0"/>
              <w:keepLines w:val="0"/>
              <w:ind w:left="611" w:hanging="284"/>
              <w:rPr>
                <w:lang w:eastAsia="zh-CN"/>
              </w:rPr>
            </w:pPr>
            <w:r>
              <w:rPr>
                <w:lang w:eastAsia="de-DE"/>
              </w:rPr>
              <w:t>-</w:t>
            </w:r>
            <w:r>
              <w:rPr>
                <w:lang w:eastAsia="de-DE"/>
              </w:rPr>
              <w:tab/>
              <w:t xml:space="preserve">contextValueRange: a list of </w:t>
            </w:r>
            <w:r>
              <w:rPr>
                <w:lang w:eastAsia="zh-CN"/>
              </w:rPr>
              <w:t>UEGroup &lt;&lt;dataType&gt;&gt;</w:t>
            </w:r>
          </w:p>
          <w:p w14:paraId="58F2387B" w14:textId="77777777" w:rsidR="006231A3" w:rsidRDefault="006231A3" w:rsidP="006231A3">
            <w:pPr>
              <w:pStyle w:val="TAL"/>
              <w:keepNext w:val="0"/>
              <w:keepLines w:val="0"/>
              <w:rPr>
                <w:lang w:eastAsia="de-DE"/>
              </w:rPr>
            </w:pPr>
          </w:p>
          <w:p w14:paraId="5F6DA551" w14:textId="77777777" w:rsidR="006231A3" w:rsidRPr="00506640" w:rsidRDefault="006231A3" w:rsidP="006231A3">
            <w:pPr>
              <w:pStyle w:val="TAL"/>
              <w:keepNext w:val="0"/>
              <w:keepLines w:val="0"/>
              <w:rPr>
                <w:lang w:eastAsia="zh-CN"/>
              </w:rPr>
            </w:pPr>
          </w:p>
        </w:tc>
        <w:tc>
          <w:tcPr>
            <w:tcW w:w="820" w:type="pct"/>
          </w:tcPr>
          <w:p w14:paraId="0C6BFE14" w14:textId="77777777" w:rsidR="006231A3" w:rsidRDefault="006231A3" w:rsidP="006231A3">
            <w:pPr>
              <w:pStyle w:val="TAL"/>
              <w:keepNext w:val="0"/>
              <w:keepLines w:val="0"/>
              <w:rPr>
                <w:snapToGrid w:val="0"/>
              </w:rPr>
            </w:pPr>
            <w:r>
              <w:rPr>
                <w:snapToGrid w:val="0"/>
              </w:rPr>
              <w:t>type: Context</w:t>
            </w:r>
          </w:p>
          <w:p w14:paraId="25FEFD17" w14:textId="77777777" w:rsidR="006231A3" w:rsidRDefault="006231A3" w:rsidP="006231A3">
            <w:pPr>
              <w:pStyle w:val="TAL"/>
              <w:keepNext w:val="0"/>
              <w:keepLines w:val="0"/>
              <w:rPr>
                <w:snapToGrid w:val="0"/>
              </w:rPr>
            </w:pPr>
            <w:r>
              <w:rPr>
                <w:snapToGrid w:val="0"/>
              </w:rPr>
              <w:t>multiplicity: 1</w:t>
            </w:r>
          </w:p>
          <w:p w14:paraId="42401B32" w14:textId="77777777" w:rsidR="006231A3" w:rsidRDefault="006231A3" w:rsidP="006231A3">
            <w:pPr>
              <w:pStyle w:val="TAL"/>
              <w:keepNext w:val="0"/>
              <w:keepLines w:val="0"/>
              <w:rPr>
                <w:snapToGrid w:val="0"/>
              </w:rPr>
            </w:pPr>
            <w:r>
              <w:rPr>
                <w:snapToGrid w:val="0"/>
              </w:rPr>
              <w:t>isOrdered: N/A</w:t>
            </w:r>
          </w:p>
          <w:p w14:paraId="30601DB7" w14:textId="77777777" w:rsidR="006231A3" w:rsidRDefault="006231A3" w:rsidP="006231A3">
            <w:pPr>
              <w:pStyle w:val="TAL"/>
              <w:keepNext w:val="0"/>
              <w:keepLines w:val="0"/>
              <w:rPr>
                <w:snapToGrid w:val="0"/>
              </w:rPr>
            </w:pPr>
            <w:r>
              <w:rPr>
                <w:snapToGrid w:val="0"/>
              </w:rPr>
              <w:t>isUnique: N/A</w:t>
            </w:r>
          </w:p>
          <w:p w14:paraId="7260B312" w14:textId="77777777" w:rsidR="006231A3" w:rsidRDefault="006231A3" w:rsidP="006231A3">
            <w:pPr>
              <w:pStyle w:val="TAL"/>
              <w:keepNext w:val="0"/>
              <w:keepLines w:val="0"/>
              <w:rPr>
                <w:snapToGrid w:val="0"/>
              </w:rPr>
            </w:pPr>
            <w:r>
              <w:rPr>
                <w:snapToGrid w:val="0"/>
              </w:rPr>
              <w:t>defaultValue: None</w:t>
            </w:r>
          </w:p>
          <w:p w14:paraId="02C29F39" w14:textId="77777777" w:rsidR="006231A3" w:rsidRPr="00506640" w:rsidRDefault="006231A3" w:rsidP="006231A3">
            <w:pPr>
              <w:pStyle w:val="TAL"/>
              <w:keepNext w:val="0"/>
              <w:keepLines w:val="0"/>
              <w:rPr>
                <w:snapToGrid w:val="0"/>
              </w:rPr>
            </w:pPr>
            <w:r>
              <w:rPr>
                <w:snapToGrid w:val="0"/>
              </w:rPr>
              <w:t>isNullable: True</w:t>
            </w:r>
          </w:p>
        </w:tc>
      </w:tr>
      <w:tr w:rsidR="006231A3" w:rsidRPr="00506640" w14:paraId="246FC1AE" w14:textId="77777777" w:rsidTr="006231A3">
        <w:trPr>
          <w:jc w:val="center"/>
        </w:trPr>
        <w:tc>
          <w:tcPr>
            <w:tcW w:w="1188" w:type="pct"/>
            <w:vAlign w:val="center"/>
          </w:tcPr>
          <w:p w14:paraId="11401BA3" w14:textId="77777777" w:rsidR="006231A3" w:rsidRDefault="006231A3" w:rsidP="006231A3">
            <w:pPr>
              <w:pStyle w:val="TAL"/>
              <w:keepNext w:val="0"/>
              <w:keepLines w:val="0"/>
              <w:rPr>
                <w:rFonts w:ascii="Courier New" w:hAnsi="Courier New" w:cs="Courier New"/>
                <w:bCs/>
                <w:color w:val="333333"/>
                <w:lang w:eastAsia="zh-CN"/>
              </w:rPr>
            </w:pPr>
            <w:r w:rsidRPr="001D119A">
              <w:rPr>
                <w:rFonts w:ascii="Courier New" w:eastAsia="等线" w:hAnsi="Courier New" w:cs="Courier New"/>
                <w:bCs/>
                <w:lang w:eastAsia="zh-CN"/>
              </w:rPr>
              <w:t>targetAssuranceTimeContext</w:t>
            </w:r>
          </w:p>
        </w:tc>
        <w:tc>
          <w:tcPr>
            <w:tcW w:w="2992" w:type="pct"/>
          </w:tcPr>
          <w:p w14:paraId="6370E580" w14:textId="77777777" w:rsidR="006231A3" w:rsidRDefault="006231A3" w:rsidP="006231A3">
            <w:pPr>
              <w:pStyle w:val="TAL"/>
              <w:keepNext w:val="0"/>
              <w:keepLines w:val="0"/>
              <w:rPr>
                <w:lang w:eastAsia="zh-CN"/>
              </w:rPr>
            </w:pPr>
            <w:r>
              <w:rPr>
                <w:rFonts w:hint="eastAsia"/>
                <w:lang w:eastAsia="zh-CN"/>
              </w:rPr>
              <w:t>I</w:t>
            </w:r>
            <w:r>
              <w:rPr>
                <w:lang w:eastAsia="zh-CN"/>
              </w:rPr>
              <w:t>t describes the timeWindows</w:t>
            </w:r>
            <w:r>
              <w:t xml:space="preserve"> (including startTime, endTime)</w:t>
            </w:r>
            <w:r>
              <w:rPr>
                <w:lang w:eastAsia="zh-CN"/>
              </w:rPr>
              <w:t xml:space="preserve"> when the targets in the Intent Expectation need to be assured.</w:t>
            </w:r>
          </w:p>
          <w:p w14:paraId="7D213C8F"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r>
            <w:r>
              <w:rPr>
                <w:lang w:eastAsia="zh-CN"/>
              </w:rPr>
              <w:t>c</w:t>
            </w:r>
            <w:r w:rsidRPr="00506640">
              <w:rPr>
                <w:lang w:eastAsia="de-DE"/>
              </w:rPr>
              <w:t>onte</w:t>
            </w:r>
            <w:r w:rsidRPr="00506640">
              <w:rPr>
                <w:lang w:eastAsia="zh-CN"/>
              </w:rPr>
              <w:t xml:space="preserve">xtAttribute: </w:t>
            </w:r>
            <w:r>
              <w:rPr>
                <w:lang w:eastAsia="zh-CN"/>
              </w:rPr>
              <w:t>"</w:t>
            </w:r>
            <w:r w:rsidRPr="001D119A">
              <w:rPr>
                <w:lang w:eastAsia="zh-CN"/>
              </w:rPr>
              <w:t>targetAssuranceTime</w:t>
            </w:r>
            <w:r>
              <w:rPr>
                <w:lang w:eastAsia="zh-CN"/>
              </w:rPr>
              <w:t>"</w:t>
            </w:r>
          </w:p>
          <w:p w14:paraId="7F1D2AB6" w14:textId="77777777" w:rsidR="006231A3" w:rsidRDefault="006231A3" w:rsidP="006231A3">
            <w:pPr>
              <w:pStyle w:val="TAL"/>
              <w:keepNext w:val="0"/>
              <w:keepLines w:val="0"/>
              <w:ind w:left="611" w:hanging="284"/>
              <w:rPr>
                <w:lang w:eastAsia="zh-CN"/>
              </w:rPr>
            </w:pPr>
            <w:r w:rsidRPr="00506640">
              <w:rPr>
                <w:lang w:eastAsia="zh-CN"/>
              </w:rPr>
              <w:t>-</w:t>
            </w:r>
            <w:r w:rsidRPr="00506640">
              <w:rPr>
                <w:lang w:eastAsia="zh-CN"/>
              </w:rPr>
              <w:tab/>
            </w:r>
            <w:r w:rsidRPr="007E0880">
              <w:rPr>
                <w:lang w:eastAsia="zh-CN"/>
              </w:rPr>
              <w:t>c</w:t>
            </w:r>
            <w:r w:rsidRPr="007E0880">
              <w:rPr>
                <w:lang w:eastAsia="de-DE"/>
              </w:rPr>
              <w:t>onte</w:t>
            </w:r>
            <w:r w:rsidRPr="007E0880">
              <w:rPr>
                <w:lang w:eastAsia="zh-CN"/>
              </w:rPr>
              <w:t>xt</w:t>
            </w:r>
            <w:r w:rsidRPr="00506640">
              <w:rPr>
                <w:lang w:eastAsia="zh-CN"/>
              </w:rPr>
              <w:t xml:space="preserve">Condition: </w:t>
            </w:r>
            <w:r>
              <w:rPr>
                <w:lang w:eastAsia="zh-CN"/>
              </w:rPr>
              <w:t>"</w:t>
            </w:r>
            <w:r w:rsidRPr="00E305AD">
              <w:rPr>
                <w:lang w:eastAsia="zh-CN"/>
              </w:rPr>
              <w:t>IS_</w:t>
            </w:r>
            <w:r>
              <w:rPr>
                <w:lang w:eastAsia="zh-CN"/>
              </w:rPr>
              <w:t>EQUAL_TO"</w:t>
            </w:r>
          </w:p>
          <w:p w14:paraId="1CFC968F" w14:textId="77777777" w:rsidR="006231A3" w:rsidRDefault="006231A3" w:rsidP="006231A3">
            <w:pPr>
              <w:pStyle w:val="TAL"/>
              <w:keepNext w:val="0"/>
              <w:keepLines w:val="0"/>
              <w:ind w:left="611" w:hanging="284"/>
              <w:rPr>
                <w:lang w:eastAsia="zh-CN"/>
              </w:rPr>
            </w:pPr>
            <w:r w:rsidRPr="00506640">
              <w:rPr>
                <w:lang w:eastAsia="zh-CN"/>
              </w:rPr>
              <w:t>-</w:t>
            </w:r>
            <w:r w:rsidRPr="00506640">
              <w:rPr>
                <w:lang w:eastAsia="zh-CN"/>
              </w:rPr>
              <w:tab/>
            </w:r>
            <w:r w:rsidRPr="007E0880">
              <w:rPr>
                <w:lang w:eastAsia="zh-CN"/>
              </w:rPr>
              <w:t>c</w:t>
            </w:r>
            <w:r w:rsidRPr="007E0880">
              <w:rPr>
                <w:lang w:eastAsia="de-DE"/>
              </w:rPr>
              <w:t>onte</w:t>
            </w:r>
            <w:r w:rsidRPr="007E0880">
              <w:rPr>
                <w:lang w:eastAsia="zh-CN"/>
              </w:rPr>
              <w:t>xt</w:t>
            </w:r>
            <w:r>
              <w:rPr>
                <w:lang w:eastAsia="zh-CN"/>
              </w:rPr>
              <w:t>ValueRange</w:t>
            </w:r>
            <w:r w:rsidRPr="00506640">
              <w:rPr>
                <w:lang w:eastAsia="zh-CN"/>
              </w:rPr>
              <w:t xml:space="preserve">: </w:t>
            </w:r>
            <w:r>
              <w:t xml:space="preserve">a list of </w:t>
            </w:r>
            <w:r>
              <w:rPr>
                <w:szCs w:val="18"/>
              </w:rPr>
              <w:t>TimeWindow(s) defined in TS 28.622 [6].</w:t>
            </w:r>
          </w:p>
        </w:tc>
        <w:tc>
          <w:tcPr>
            <w:tcW w:w="820" w:type="pct"/>
          </w:tcPr>
          <w:p w14:paraId="2128AAF7" w14:textId="77777777" w:rsidR="006231A3" w:rsidRPr="00506640" w:rsidRDefault="006231A3" w:rsidP="006231A3">
            <w:pPr>
              <w:pStyle w:val="TAL"/>
              <w:keepNext w:val="0"/>
              <w:keepLines w:val="0"/>
              <w:rPr>
                <w:snapToGrid w:val="0"/>
              </w:rPr>
            </w:pPr>
            <w:r w:rsidRPr="00506640">
              <w:rPr>
                <w:snapToGrid w:val="0"/>
              </w:rPr>
              <w:t>type: Context</w:t>
            </w:r>
          </w:p>
          <w:p w14:paraId="3033965B" w14:textId="77777777" w:rsidR="006231A3" w:rsidRPr="00506640" w:rsidRDefault="006231A3" w:rsidP="006231A3">
            <w:pPr>
              <w:pStyle w:val="TAL"/>
              <w:keepNext w:val="0"/>
              <w:keepLines w:val="0"/>
              <w:rPr>
                <w:snapToGrid w:val="0"/>
              </w:rPr>
            </w:pPr>
            <w:r w:rsidRPr="00506640">
              <w:rPr>
                <w:snapToGrid w:val="0"/>
              </w:rPr>
              <w:t xml:space="preserve">multiplicity: </w:t>
            </w:r>
            <w:r>
              <w:rPr>
                <w:snapToGrid w:val="0"/>
              </w:rPr>
              <w:t>*</w:t>
            </w:r>
          </w:p>
          <w:p w14:paraId="461BE59E" w14:textId="77777777" w:rsidR="006231A3" w:rsidRPr="00506640" w:rsidRDefault="006231A3" w:rsidP="006231A3">
            <w:pPr>
              <w:pStyle w:val="TAL"/>
              <w:keepNext w:val="0"/>
              <w:keepLines w:val="0"/>
              <w:rPr>
                <w:snapToGrid w:val="0"/>
              </w:rPr>
            </w:pPr>
            <w:r w:rsidRPr="00506640">
              <w:rPr>
                <w:snapToGrid w:val="0"/>
              </w:rPr>
              <w:t xml:space="preserve">isOrdered: </w:t>
            </w:r>
            <w:r>
              <w:rPr>
                <w:snapToGrid w:val="0"/>
              </w:rPr>
              <w:t>False</w:t>
            </w:r>
          </w:p>
          <w:p w14:paraId="3744BFF5" w14:textId="77777777" w:rsidR="006231A3" w:rsidRPr="00506640" w:rsidRDefault="006231A3" w:rsidP="006231A3">
            <w:pPr>
              <w:pStyle w:val="TAL"/>
              <w:keepNext w:val="0"/>
              <w:keepLines w:val="0"/>
              <w:rPr>
                <w:snapToGrid w:val="0"/>
              </w:rPr>
            </w:pPr>
            <w:r w:rsidRPr="00506640">
              <w:rPr>
                <w:snapToGrid w:val="0"/>
              </w:rPr>
              <w:t xml:space="preserve">isUnique: </w:t>
            </w:r>
            <w:r>
              <w:rPr>
                <w:snapToGrid w:val="0"/>
              </w:rPr>
              <w:t>True</w:t>
            </w:r>
          </w:p>
          <w:p w14:paraId="6384E082"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7BA5D881" w14:textId="77777777" w:rsidR="006231A3" w:rsidRDefault="006231A3" w:rsidP="006231A3">
            <w:pPr>
              <w:pStyle w:val="TAL"/>
              <w:keepNext w:val="0"/>
              <w:keepLines w:val="0"/>
              <w:rPr>
                <w:snapToGrid w:val="0"/>
              </w:rPr>
            </w:pPr>
            <w:r w:rsidRPr="00506640">
              <w:rPr>
                <w:snapToGrid w:val="0"/>
              </w:rPr>
              <w:t>isNullable: True</w:t>
            </w:r>
          </w:p>
        </w:tc>
      </w:tr>
      <w:tr w:rsidR="006231A3" w:rsidRPr="00506640" w14:paraId="43AD51B3" w14:textId="77777777" w:rsidTr="006231A3">
        <w:trPr>
          <w:jc w:val="center"/>
        </w:trPr>
        <w:tc>
          <w:tcPr>
            <w:tcW w:w="1188" w:type="pct"/>
          </w:tcPr>
          <w:p w14:paraId="6E65EA94" w14:textId="77777777" w:rsidR="006231A3" w:rsidRPr="00506640" w:rsidRDefault="006231A3" w:rsidP="006231A3">
            <w:pPr>
              <w:pStyle w:val="TAL"/>
              <w:rPr>
                <w:rFonts w:ascii="Courier New" w:hAnsi="Courier New" w:cs="Courier New"/>
                <w:lang w:eastAsia="de-DE"/>
              </w:rPr>
            </w:pPr>
            <w:r w:rsidRPr="00506640">
              <w:rPr>
                <w:rFonts w:ascii="Courier New" w:hAnsi="Courier New" w:cs="Courier New"/>
                <w:lang w:eastAsia="de-DE"/>
              </w:rPr>
              <w:t>weakRSRPRatioTarget</w:t>
            </w:r>
          </w:p>
        </w:tc>
        <w:tc>
          <w:tcPr>
            <w:tcW w:w="2992" w:type="pct"/>
          </w:tcPr>
          <w:p w14:paraId="56E51CB6" w14:textId="77777777" w:rsidR="006231A3" w:rsidRPr="00506640" w:rsidRDefault="006231A3" w:rsidP="006231A3">
            <w:pPr>
              <w:pStyle w:val="TAL"/>
              <w:rPr>
                <w:lang w:eastAsia="de-DE"/>
              </w:rPr>
            </w:pPr>
            <w:r w:rsidRPr="00506640">
              <w:rPr>
                <w:lang w:eastAsia="de-DE"/>
              </w:rPr>
              <w:t xml:space="preserve">It describes the downlink </w:t>
            </w:r>
            <w:r w:rsidRPr="00506640">
              <w:rPr>
                <w:lang w:eastAsia="zh-CN"/>
              </w:rPr>
              <w:t>weak coverage ratio</w:t>
            </w:r>
            <w:r w:rsidRPr="00506640">
              <w:rPr>
                <w:lang w:eastAsia="de-DE"/>
              </w:rPr>
              <w:t xml:space="preserve"> target for the RAN SubNetwork that the intent expectation is applied.</w:t>
            </w:r>
            <w:r>
              <w:rPr>
                <w:rFonts w:hint="eastAsia"/>
                <w:lang w:eastAsia="zh-CN"/>
              </w:rPr>
              <w:t xml:space="preserve"> The</w:t>
            </w:r>
            <w:r>
              <w:rPr>
                <w:lang w:eastAsia="de-DE"/>
              </w:rPr>
              <w:t xml:space="preserve"> numerator is the number of the cells with downlink weak RSRP, and the denominator is the total number of cells of the RAN Subnetwork in the specified area.</w:t>
            </w:r>
          </w:p>
          <w:p w14:paraId="2E8B5027" w14:textId="77777777" w:rsidR="006231A3" w:rsidRPr="00506640" w:rsidRDefault="006231A3" w:rsidP="006231A3">
            <w:pPr>
              <w:pStyle w:val="TAL"/>
              <w:rPr>
                <w:lang w:eastAsia="de-DE"/>
              </w:rPr>
            </w:pPr>
          </w:p>
          <w:p w14:paraId="318EC06F" w14:textId="77777777" w:rsidR="006231A3" w:rsidRPr="00506640" w:rsidDel="006231A3" w:rsidRDefault="006231A3" w:rsidP="006231A3">
            <w:pPr>
              <w:pStyle w:val="TAL"/>
              <w:rPr>
                <w:del w:id="435" w:author="Huawei" w:date="2025-08-11T09:50:00Z"/>
                <w:lang w:eastAsia="zh-CN"/>
              </w:rPr>
            </w:pPr>
            <w:r w:rsidRPr="00506640">
              <w:rPr>
                <w:lang w:eastAsia="de-DE"/>
              </w:rPr>
              <w:t>WeakRSRPRatioTarget is an ExpectationTarget including attributes: targetName, targetCondition,</w:t>
            </w:r>
            <w:r>
              <w:rPr>
                <w:lang w:eastAsia="de-DE"/>
              </w:rPr>
              <w:t xml:space="preserve"> </w:t>
            </w:r>
            <w:r w:rsidRPr="00506640">
              <w:rPr>
                <w:lang w:eastAsia="de-DE"/>
              </w:rPr>
              <w:t>targetValueRange and targetContext.</w:t>
            </w:r>
          </w:p>
          <w:p w14:paraId="4C793B1D" w14:textId="211A7795" w:rsidR="006231A3" w:rsidRDefault="006231A3" w:rsidP="006231A3">
            <w:pPr>
              <w:pStyle w:val="TAL"/>
              <w:rPr>
                <w:ins w:id="436" w:author="Huawei" w:date="2025-08-11T09:50:00Z"/>
                <w:lang w:eastAsia="zh-CN"/>
              </w:rPr>
            </w:pPr>
            <w:ins w:id="437" w:author="Huawei" w:date="2025-08-11T09:51:00Z">
              <w:r>
                <w:rPr>
                  <w:lang w:eastAsia="zh-CN"/>
                </w:rPr>
                <w:t>Mult</w:t>
              </w:r>
            </w:ins>
            <w:ins w:id="438" w:author="Huawei" w:date="2025-08-11T09:52:00Z">
              <w:r>
                <w:rPr>
                  <w:lang w:eastAsia="zh-CN"/>
                </w:rPr>
                <w:t>iple</w:t>
              </w:r>
            </w:ins>
            <w:ins w:id="439" w:author="Huawei" w:date="2025-08-11T09:50:00Z">
              <w:r>
                <w:rPr>
                  <w:lang w:eastAsia="zh-CN"/>
                </w:rPr>
                <w:t xml:space="preserve"> </w:t>
              </w:r>
              <w:r w:rsidRPr="006231A3">
                <w:rPr>
                  <w:lang w:eastAsia="zh-CN"/>
                </w:rPr>
                <w:t>weakRSRPRatioTarget</w:t>
              </w:r>
              <w:r>
                <w:rPr>
                  <w:lang w:eastAsia="zh-CN"/>
                </w:rPr>
                <w:t>s can be included in the same Ra</w:t>
              </w:r>
            </w:ins>
            <w:ins w:id="440" w:author="Huawei" w:date="2025-08-11T09:51:00Z">
              <w:r>
                <w:rPr>
                  <w:lang w:eastAsia="zh-CN"/>
                </w:rPr>
                <w:t xml:space="preserve">dioNetworkExpectation with different </w:t>
              </w:r>
              <w:r w:rsidRPr="00506640">
                <w:rPr>
                  <w:lang w:eastAsia="de-DE"/>
                </w:rPr>
                <w:t>targetValueRange</w:t>
              </w:r>
            </w:ins>
            <w:ins w:id="441" w:author="Huawei" w:date="2025-08-11T09:53:00Z">
              <w:r>
                <w:rPr>
                  <w:lang w:eastAsia="de-DE"/>
                </w:rPr>
                <w:t>s</w:t>
              </w:r>
            </w:ins>
            <w:ins w:id="442" w:author="Huawei" w:date="2025-08-11T09:51:00Z">
              <w:r>
                <w:rPr>
                  <w:lang w:eastAsia="de-DE"/>
                </w:rPr>
                <w:t xml:space="preserve"> and </w:t>
              </w:r>
            </w:ins>
            <w:ins w:id="443" w:author="Huawei" w:date="2025-08-11T09:55:00Z">
              <w:r w:rsidR="001778ED">
                <w:rPr>
                  <w:lang w:eastAsia="de-DE"/>
                </w:rPr>
                <w:t xml:space="preserve">corresponding </w:t>
              </w:r>
            </w:ins>
            <w:ins w:id="444" w:author="Huawei" w:date="2025-08-11T09:54:00Z">
              <w:r w:rsidR="001778ED" w:rsidRPr="00506640">
                <w:rPr>
                  <w:lang w:eastAsia="de-DE"/>
                </w:rPr>
                <w:t>WeakRSRPContext</w:t>
              </w:r>
              <w:r w:rsidR="001778ED">
                <w:rPr>
                  <w:lang w:eastAsia="de-DE"/>
                </w:rPr>
                <w:t>s</w:t>
              </w:r>
            </w:ins>
            <w:ins w:id="445" w:author="Huawei" w:date="2025-08-11T09:51:00Z">
              <w:r>
                <w:rPr>
                  <w:lang w:eastAsia="de-DE"/>
                </w:rPr>
                <w:t xml:space="preserve">. </w:t>
              </w:r>
            </w:ins>
          </w:p>
          <w:p w14:paraId="1AD973B1" w14:textId="77777777" w:rsidR="006231A3" w:rsidRPr="00506640" w:rsidRDefault="006231A3" w:rsidP="006231A3">
            <w:pPr>
              <w:pStyle w:val="TAL"/>
              <w:rPr>
                <w:lang w:eastAsia="de-DE"/>
              </w:rPr>
            </w:pPr>
          </w:p>
          <w:p w14:paraId="61DDAABD" w14:textId="77777777" w:rsidR="006231A3" w:rsidRPr="00506640" w:rsidRDefault="006231A3" w:rsidP="006231A3">
            <w:pPr>
              <w:pStyle w:val="TAL"/>
              <w:rPr>
                <w:lang w:eastAsia="zh-CN"/>
              </w:rPr>
            </w:pPr>
            <w:r w:rsidRPr="00506640">
              <w:rPr>
                <w:lang w:eastAsia="de-DE"/>
              </w:rPr>
              <w:t>Following are the allowed values:</w:t>
            </w:r>
          </w:p>
          <w:p w14:paraId="0FEC0162" w14:textId="77777777" w:rsidR="006231A3" w:rsidRPr="00506640" w:rsidRDefault="006231A3" w:rsidP="006231A3">
            <w:pPr>
              <w:pStyle w:val="TAL"/>
              <w:ind w:left="611" w:hanging="284"/>
              <w:rPr>
                <w:lang w:eastAsia="de-DE"/>
              </w:rPr>
            </w:pPr>
            <w:r w:rsidRPr="00506640">
              <w:rPr>
                <w:lang w:eastAsia="de-DE"/>
              </w:rPr>
              <w:t>-</w:t>
            </w:r>
            <w:r w:rsidRPr="00506640">
              <w:rPr>
                <w:lang w:eastAsia="de-DE"/>
              </w:rPr>
              <w:tab/>
              <w:t xml:space="preserve">targetName: </w:t>
            </w:r>
            <w:r>
              <w:rPr>
                <w:lang w:eastAsia="de-DE"/>
              </w:rPr>
              <w:t>"w</w:t>
            </w:r>
            <w:r w:rsidRPr="00506640">
              <w:rPr>
                <w:lang w:eastAsia="de-DE"/>
              </w:rPr>
              <w:t>eakRSRPRatio</w:t>
            </w:r>
            <w:r>
              <w:rPr>
                <w:lang w:eastAsia="de-DE"/>
              </w:rPr>
              <w:t>"</w:t>
            </w:r>
          </w:p>
          <w:p w14:paraId="6BFDD594" w14:textId="77777777" w:rsidR="006231A3" w:rsidRPr="00506640" w:rsidRDefault="006231A3" w:rsidP="006231A3">
            <w:pPr>
              <w:pStyle w:val="TAL"/>
              <w:ind w:left="611" w:hanging="284"/>
              <w:rPr>
                <w:lang w:eastAsia="de-DE"/>
              </w:rPr>
            </w:pPr>
            <w:r w:rsidRPr="00506640">
              <w:rPr>
                <w:lang w:eastAsia="de-DE"/>
              </w:rPr>
              <w:t>-</w:t>
            </w:r>
            <w:r w:rsidRPr="00506640">
              <w:rPr>
                <w:lang w:eastAsia="de-DE"/>
              </w:rPr>
              <w:tab/>
              <w:t xml:space="preserve">targetCondition: </w:t>
            </w:r>
            <w:r>
              <w:rPr>
                <w:lang w:eastAsia="de-DE"/>
              </w:rPr>
              <w:t>"</w:t>
            </w:r>
            <w:r w:rsidRPr="00E305AD">
              <w:rPr>
                <w:lang w:eastAsia="de-DE"/>
              </w:rPr>
              <w:t>IS_LESS_THAN</w:t>
            </w:r>
            <w:r>
              <w:rPr>
                <w:lang w:eastAsia="de-DE"/>
              </w:rPr>
              <w:t>"</w:t>
            </w:r>
          </w:p>
          <w:p w14:paraId="03F78BD3" w14:textId="77777777" w:rsidR="006231A3" w:rsidRPr="00506640" w:rsidRDefault="006231A3" w:rsidP="006231A3">
            <w:pPr>
              <w:pStyle w:val="TAL"/>
              <w:ind w:left="611" w:hanging="284"/>
              <w:rPr>
                <w:lang w:eastAsia="de-DE"/>
              </w:rPr>
            </w:pPr>
            <w:r w:rsidRPr="00506640">
              <w:rPr>
                <w:lang w:eastAsia="de-DE"/>
              </w:rPr>
              <w:t>-</w:t>
            </w:r>
            <w:r w:rsidRPr="00506640">
              <w:rPr>
                <w:lang w:eastAsia="de-DE"/>
              </w:rPr>
              <w:tab/>
              <w:t>targetValueRange: integer with allowed value [0,100]</w:t>
            </w:r>
            <w:r>
              <w:rPr>
                <w:lang w:eastAsia="de-DE"/>
              </w:rPr>
              <w:t xml:space="preserve"> </w:t>
            </w:r>
            <w:r>
              <w:rPr>
                <w:rFonts w:hint="eastAsia"/>
                <w:lang w:eastAsia="zh-CN"/>
              </w:rPr>
              <w:t>%</w:t>
            </w:r>
          </w:p>
          <w:p w14:paraId="4ABBD746" w14:textId="77777777" w:rsidR="006231A3" w:rsidRPr="00506640" w:rsidRDefault="006231A3" w:rsidP="006231A3">
            <w:pPr>
              <w:pStyle w:val="TAL"/>
              <w:ind w:left="611" w:hanging="284"/>
              <w:rPr>
                <w:lang w:eastAsia="de-DE"/>
              </w:rPr>
            </w:pPr>
            <w:r w:rsidRPr="00506640">
              <w:rPr>
                <w:lang w:eastAsia="de-DE"/>
              </w:rPr>
              <w:t>-</w:t>
            </w:r>
            <w:r w:rsidRPr="00506640">
              <w:rPr>
                <w:lang w:eastAsia="de-DE"/>
              </w:rPr>
              <w:tab/>
              <w:t>targetContext: WeakRSRPContext</w:t>
            </w:r>
          </w:p>
        </w:tc>
        <w:tc>
          <w:tcPr>
            <w:tcW w:w="820" w:type="pct"/>
          </w:tcPr>
          <w:p w14:paraId="233E660F" w14:textId="77777777" w:rsidR="006231A3" w:rsidRPr="00506640" w:rsidRDefault="006231A3" w:rsidP="006231A3">
            <w:pPr>
              <w:pStyle w:val="TAL"/>
              <w:rPr>
                <w:snapToGrid w:val="0"/>
              </w:rPr>
            </w:pPr>
            <w:r w:rsidRPr="00506640">
              <w:rPr>
                <w:snapToGrid w:val="0"/>
              </w:rPr>
              <w:t>type: ExpectationTarget</w:t>
            </w:r>
          </w:p>
          <w:p w14:paraId="2BDE07D2" w14:textId="4F51BED3" w:rsidR="006231A3" w:rsidRPr="00506640" w:rsidRDefault="006231A3" w:rsidP="006231A3">
            <w:pPr>
              <w:pStyle w:val="TAL"/>
              <w:rPr>
                <w:snapToGrid w:val="0"/>
              </w:rPr>
            </w:pPr>
            <w:r w:rsidRPr="00506640">
              <w:rPr>
                <w:snapToGrid w:val="0"/>
              </w:rPr>
              <w:t>multiplicity: 1</w:t>
            </w:r>
            <w:ins w:id="446" w:author="Huawei" w:date="2025-08-11T09:48:00Z">
              <w:r>
                <w:rPr>
                  <w:snapToGrid w:val="0"/>
                </w:rPr>
                <w:t>..*</w:t>
              </w:r>
            </w:ins>
          </w:p>
          <w:p w14:paraId="7FDEC9DE" w14:textId="77777777" w:rsidR="006231A3" w:rsidRPr="00506640" w:rsidRDefault="006231A3" w:rsidP="006231A3">
            <w:pPr>
              <w:pStyle w:val="TAL"/>
              <w:rPr>
                <w:snapToGrid w:val="0"/>
              </w:rPr>
            </w:pPr>
            <w:r w:rsidRPr="00506640">
              <w:rPr>
                <w:snapToGrid w:val="0"/>
              </w:rPr>
              <w:t>isOrdered: N/A</w:t>
            </w:r>
          </w:p>
          <w:p w14:paraId="20F34DE6" w14:textId="77777777" w:rsidR="006231A3" w:rsidRPr="00506640" w:rsidRDefault="006231A3" w:rsidP="006231A3">
            <w:pPr>
              <w:pStyle w:val="TAL"/>
              <w:rPr>
                <w:snapToGrid w:val="0"/>
              </w:rPr>
            </w:pPr>
            <w:r w:rsidRPr="00506640">
              <w:rPr>
                <w:snapToGrid w:val="0"/>
              </w:rPr>
              <w:t>isUnique: N/A</w:t>
            </w:r>
          </w:p>
          <w:p w14:paraId="31003AF6" w14:textId="77777777" w:rsidR="006231A3" w:rsidRPr="00506640" w:rsidRDefault="006231A3" w:rsidP="006231A3">
            <w:pPr>
              <w:pStyle w:val="TAL"/>
              <w:rPr>
                <w:snapToGrid w:val="0"/>
              </w:rPr>
            </w:pPr>
            <w:r w:rsidRPr="00506640">
              <w:rPr>
                <w:snapToGrid w:val="0"/>
              </w:rPr>
              <w:t xml:space="preserve">defaultValue: </w:t>
            </w:r>
            <w:r w:rsidRPr="00FF1FCE">
              <w:rPr>
                <w:snapToGrid w:val="0"/>
              </w:rPr>
              <w:t>None</w:t>
            </w:r>
          </w:p>
          <w:p w14:paraId="70E2B100" w14:textId="77777777" w:rsidR="006231A3" w:rsidRPr="00506640" w:rsidRDefault="006231A3" w:rsidP="006231A3">
            <w:pPr>
              <w:pStyle w:val="TAL"/>
              <w:rPr>
                <w:snapToGrid w:val="0"/>
              </w:rPr>
            </w:pPr>
            <w:r w:rsidRPr="00506640">
              <w:rPr>
                <w:snapToGrid w:val="0"/>
              </w:rPr>
              <w:t>isNullable: True</w:t>
            </w:r>
          </w:p>
        </w:tc>
      </w:tr>
      <w:tr w:rsidR="006231A3" w:rsidRPr="00506640" w14:paraId="723B9E41" w14:textId="77777777" w:rsidTr="006231A3">
        <w:trPr>
          <w:jc w:val="center"/>
        </w:trPr>
        <w:tc>
          <w:tcPr>
            <w:tcW w:w="1188" w:type="pct"/>
          </w:tcPr>
          <w:p w14:paraId="6B240DE0" w14:textId="77777777" w:rsidR="006231A3" w:rsidRPr="00506640" w:rsidRDefault="006231A3" w:rsidP="006231A3">
            <w:pPr>
              <w:pStyle w:val="TAL"/>
              <w:keepNext w:val="0"/>
              <w:keepLines w:val="0"/>
              <w:rPr>
                <w:rFonts w:ascii="Courier New" w:hAnsi="Courier New" w:cs="Courier New"/>
                <w:lang w:eastAsia="de-DE"/>
              </w:rPr>
            </w:pPr>
            <w:r>
              <w:rPr>
                <w:rFonts w:ascii="Courier New" w:hAnsi="Courier New" w:cs="Courier New"/>
                <w:lang w:eastAsia="de-DE"/>
              </w:rPr>
              <w:t>w</w:t>
            </w:r>
            <w:r w:rsidRPr="00506640">
              <w:rPr>
                <w:rFonts w:ascii="Courier New" w:hAnsi="Courier New" w:cs="Courier New"/>
                <w:lang w:eastAsia="de-DE"/>
              </w:rPr>
              <w:t>eakRSRPRatioTarget.weakRSRPContext</w:t>
            </w:r>
          </w:p>
          <w:p w14:paraId="61354003" w14:textId="77777777" w:rsidR="006231A3" w:rsidRPr="00506640" w:rsidRDefault="006231A3" w:rsidP="006231A3">
            <w:pPr>
              <w:pStyle w:val="TAL"/>
              <w:keepNext w:val="0"/>
              <w:keepLines w:val="0"/>
              <w:rPr>
                <w:rFonts w:ascii="Courier New" w:hAnsi="Courier New" w:cs="Courier New"/>
                <w:lang w:eastAsia="de-DE"/>
              </w:rPr>
            </w:pPr>
          </w:p>
        </w:tc>
        <w:tc>
          <w:tcPr>
            <w:tcW w:w="2992" w:type="pct"/>
          </w:tcPr>
          <w:p w14:paraId="52E593D2" w14:textId="77777777" w:rsidR="006231A3" w:rsidRPr="00506640" w:rsidRDefault="006231A3" w:rsidP="006231A3">
            <w:pPr>
              <w:pStyle w:val="TAL"/>
              <w:keepNext w:val="0"/>
              <w:keepLines w:val="0"/>
              <w:rPr>
                <w:lang w:eastAsia="de-DE"/>
              </w:rPr>
            </w:pPr>
            <w:r w:rsidRPr="00506640">
              <w:rPr>
                <w:lang w:eastAsia="de-DE"/>
              </w:rPr>
              <w:t xml:space="preserve">It describes the threshold for downlink </w:t>
            </w:r>
            <w:r w:rsidRPr="00506640">
              <w:rPr>
                <w:lang w:eastAsia="zh-CN"/>
              </w:rPr>
              <w:t>weak RSRP</w:t>
            </w:r>
            <w:r w:rsidRPr="00506640">
              <w:rPr>
                <w:lang w:eastAsia="de-DE"/>
              </w:rPr>
              <w:t xml:space="preserve"> of the </w:t>
            </w:r>
            <w:r>
              <w:rPr>
                <w:lang w:eastAsia="de-DE"/>
              </w:rPr>
              <w:t xml:space="preserve">cells (see </w:t>
            </w:r>
            <w:r>
              <w:rPr>
                <w:lang w:val="en-US" w:eastAsia="zh-CN"/>
              </w:rPr>
              <w:t>RSRP</w:t>
            </w:r>
            <w:r>
              <w:t xml:space="preserve"> measurements in TS 28.552 [6]</w:t>
            </w:r>
            <w:r>
              <w:rPr>
                <w:lang w:eastAsia="de-DE"/>
              </w:rPr>
              <w:t xml:space="preserve">) of the </w:t>
            </w:r>
            <w:r w:rsidRPr="00506640">
              <w:rPr>
                <w:lang w:eastAsia="de-DE"/>
              </w:rPr>
              <w:t>RAN SubNetwork that the intent expectation is applied.</w:t>
            </w:r>
          </w:p>
          <w:p w14:paraId="4C64CC3C" w14:textId="77777777" w:rsidR="006231A3" w:rsidRPr="00506640" w:rsidRDefault="006231A3" w:rsidP="006231A3">
            <w:pPr>
              <w:pStyle w:val="TAL"/>
              <w:keepNext w:val="0"/>
              <w:keepLines w:val="0"/>
              <w:rPr>
                <w:lang w:eastAsia="de-DE"/>
              </w:rPr>
            </w:pPr>
          </w:p>
          <w:p w14:paraId="51FBF7AE" w14:textId="77777777" w:rsidR="006231A3" w:rsidRPr="00506640" w:rsidRDefault="006231A3" w:rsidP="006231A3">
            <w:pPr>
              <w:pStyle w:val="TAL"/>
              <w:keepNext w:val="0"/>
              <w:keepLines w:val="0"/>
              <w:rPr>
                <w:lang w:eastAsia="de-DE"/>
              </w:rPr>
            </w:pPr>
            <w:r w:rsidRPr="00506640">
              <w:rPr>
                <w:lang w:eastAsia="de-DE"/>
              </w:rPr>
              <w:t>WeakRSRPContext is a Context including attributes: contextAtrribute, contextCondition and contextValueRange.</w:t>
            </w:r>
          </w:p>
          <w:p w14:paraId="4A59BEE7" w14:textId="77777777" w:rsidR="006231A3" w:rsidRPr="00506640" w:rsidRDefault="006231A3" w:rsidP="006231A3">
            <w:pPr>
              <w:pStyle w:val="TAL"/>
              <w:keepNext w:val="0"/>
              <w:keepLines w:val="0"/>
              <w:rPr>
                <w:lang w:eastAsia="de-DE"/>
              </w:rPr>
            </w:pPr>
          </w:p>
          <w:p w14:paraId="6FFD84F3" w14:textId="77777777" w:rsidR="006231A3" w:rsidRPr="00506640" w:rsidRDefault="006231A3" w:rsidP="006231A3">
            <w:pPr>
              <w:pStyle w:val="TAL"/>
              <w:keepNext w:val="0"/>
              <w:keepLines w:val="0"/>
              <w:rPr>
                <w:lang w:eastAsia="zh-CN"/>
              </w:rPr>
            </w:pPr>
            <w:r w:rsidRPr="00506640">
              <w:rPr>
                <w:lang w:eastAsia="de-DE"/>
              </w:rPr>
              <w:t>Following are the allowed values:</w:t>
            </w:r>
          </w:p>
          <w:p w14:paraId="6BE240BB"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contextAttribute: </w:t>
            </w:r>
            <w:r>
              <w:rPr>
                <w:lang w:eastAsia="de-DE"/>
              </w:rPr>
              <w:t>"w</w:t>
            </w:r>
            <w:r w:rsidRPr="00506640">
              <w:rPr>
                <w:lang w:eastAsia="de-DE"/>
              </w:rPr>
              <w:t>eakRSRPThreshold</w:t>
            </w:r>
            <w:r>
              <w:rPr>
                <w:lang w:eastAsia="de-DE"/>
              </w:rPr>
              <w:t>"</w:t>
            </w:r>
          </w:p>
          <w:p w14:paraId="61DA39D9"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contextCondition: </w:t>
            </w:r>
            <w:r>
              <w:rPr>
                <w:lang w:eastAsia="de-DE"/>
              </w:rPr>
              <w:t>"</w:t>
            </w:r>
            <w:r w:rsidRPr="00E305AD">
              <w:rPr>
                <w:lang w:eastAsia="de-DE"/>
              </w:rPr>
              <w:t>IS_LESS_THAN</w:t>
            </w:r>
            <w:r>
              <w:rPr>
                <w:lang w:eastAsia="de-DE"/>
              </w:rPr>
              <w:t>"</w:t>
            </w:r>
          </w:p>
          <w:p w14:paraId="0BEA13AD"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contextValueRange: Float</w:t>
            </w:r>
          </w:p>
        </w:tc>
        <w:tc>
          <w:tcPr>
            <w:tcW w:w="820" w:type="pct"/>
          </w:tcPr>
          <w:p w14:paraId="2E017F28" w14:textId="77777777" w:rsidR="006231A3" w:rsidRPr="00506640" w:rsidRDefault="006231A3" w:rsidP="006231A3">
            <w:pPr>
              <w:pStyle w:val="TAL"/>
              <w:keepNext w:val="0"/>
              <w:keepLines w:val="0"/>
              <w:rPr>
                <w:snapToGrid w:val="0"/>
              </w:rPr>
            </w:pPr>
            <w:r w:rsidRPr="00506640">
              <w:rPr>
                <w:snapToGrid w:val="0"/>
              </w:rPr>
              <w:t>type: Context</w:t>
            </w:r>
          </w:p>
          <w:p w14:paraId="0A77FAED" w14:textId="77777777" w:rsidR="006231A3" w:rsidRPr="00506640" w:rsidRDefault="006231A3" w:rsidP="006231A3">
            <w:pPr>
              <w:pStyle w:val="TAL"/>
              <w:keepNext w:val="0"/>
              <w:keepLines w:val="0"/>
              <w:rPr>
                <w:snapToGrid w:val="0"/>
              </w:rPr>
            </w:pPr>
            <w:r w:rsidRPr="00506640">
              <w:rPr>
                <w:snapToGrid w:val="0"/>
              </w:rPr>
              <w:t>multiplicity: 1</w:t>
            </w:r>
          </w:p>
          <w:p w14:paraId="37E1FDF6" w14:textId="77777777" w:rsidR="006231A3" w:rsidRPr="00506640" w:rsidRDefault="006231A3" w:rsidP="006231A3">
            <w:pPr>
              <w:pStyle w:val="TAL"/>
              <w:keepNext w:val="0"/>
              <w:keepLines w:val="0"/>
              <w:rPr>
                <w:snapToGrid w:val="0"/>
              </w:rPr>
            </w:pPr>
            <w:r w:rsidRPr="00506640">
              <w:rPr>
                <w:snapToGrid w:val="0"/>
              </w:rPr>
              <w:t>isOrdered: N/A</w:t>
            </w:r>
          </w:p>
          <w:p w14:paraId="73D8921E" w14:textId="77777777" w:rsidR="006231A3" w:rsidRPr="00506640" w:rsidRDefault="006231A3" w:rsidP="006231A3">
            <w:pPr>
              <w:pStyle w:val="TAL"/>
              <w:keepNext w:val="0"/>
              <w:keepLines w:val="0"/>
              <w:rPr>
                <w:snapToGrid w:val="0"/>
              </w:rPr>
            </w:pPr>
            <w:r w:rsidRPr="00506640">
              <w:rPr>
                <w:snapToGrid w:val="0"/>
              </w:rPr>
              <w:t>isUnique: N/A</w:t>
            </w:r>
          </w:p>
          <w:p w14:paraId="566A7B3D"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4E06B431"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5E2FF0E0" w14:textId="77777777" w:rsidTr="006231A3">
        <w:trPr>
          <w:jc w:val="center"/>
        </w:trPr>
        <w:tc>
          <w:tcPr>
            <w:tcW w:w="1188" w:type="pct"/>
          </w:tcPr>
          <w:p w14:paraId="74331760" w14:textId="77777777" w:rsidR="006231A3" w:rsidRPr="00506640" w:rsidRDefault="006231A3" w:rsidP="006231A3">
            <w:pPr>
              <w:pStyle w:val="TAL"/>
              <w:keepNext w:val="0"/>
              <w:keepLines w:val="0"/>
              <w:rPr>
                <w:rFonts w:ascii="Courier New" w:hAnsi="Courier New" w:cs="Courier New"/>
                <w:lang w:eastAsia="de-DE"/>
              </w:rPr>
            </w:pPr>
            <w:r>
              <w:rPr>
                <w:rFonts w:ascii="Courier New" w:hAnsi="Courier New" w:cs="Courier New"/>
                <w:lang w:eastAsia="de-DE"/>
              </w:rPr>
              <w:t>l</w:t>
            </w:r>
            <w:r w:rsidRPr="00506640">
              <w:rPr>
                <w:rFonts w:ascii="Courier New" w:hAnsi="Courier New" w:cs="Courier New"/>
                <w:lang w:eastAsia="de-DE"/>
              </w:rPr>
              <w:t>owSINRRatioTarget</w:t>
            </w:r>
          </w:p>
        </w:tc>
        <w:tc>
          <w:tcPr>
            <w:tcW w:w="2992" w:type="pct"/>
          </w:tcPr>
          <w:p w14:paraId="6714B023" w14:textId="77777777" w:rsidR="006231A3" w:rsidRPr="00506640" w:rsidRDefault="006231A3" w:rsidP="006231A3">
            <w:pPr>
              <w:pStyle w:val="TAL"/>
              <w:rPr>
                <w:lang w:eastAsia="de-DE"/>
              </w:rPr>
            </w:pPr>
            <w:r w:rsidRPr="00506640">
              <w:rPr>
                <w:lang w:eastAsia="de-DE"/>
              </w:rPr>
              <w:t xml:space="preserve">It describes the </w:t>
            </w:r>
            <w:r w:rsidRPr="00506640">
              <w:rPr>
                <w:lang w:eastAsia="zh-CN"/>
              </w:rPr>
              <w:t>low</w:t>
            </w:r>
            <w:r w:rsidRPr="00506640">
              <w:rPr>
                <w:lang w:eastAsia="de-DE"/>
              </w:rPr>
              <w:t xml:space="preserve"> SINR ratio target for the RAN SubNetwork that the intent expectation is applied. </w:t>
            </w:r>
            <w:r>
              <w:rPr>
                <w:rFonts w:hint="eastAsia"/>
                <w:lang w:eastAsia="zh-CN"/>
              </w:rPr>
              <w:t>The</w:t>
            </w:r>
            <w:r>
              <w:rPr>
                <w:lang w:eastAsia="de-DE"/>
              </w:rPr>
              <w:t xml:space="preserve"> numerator is the number of the cells with low SINR, and the denominator is the total number of cells of the RAN Subnetwork in the specified area.</w:t>
            </w:r>
          </w:p>
          <w:p w14:paraId="1FB62F12" w14:textId="77777777" w:rsidR="006231A3" w:rsidRPr="00506640" w:rsidRDefault="006231A3" w:rsidP="006231A3">
            <w:pPr>
              <w:pStyle w:val="TAL"/>
              <w:keepNext w:val="0"/>
              <w:keepLines w:val="0"/>
              <w:rPr>
                <w:lang w:eastAsia="de-DE"/>
              </w:rPr>
            </w:pPr>
          </w:p>
          <w:p w14:paraId="2B387EC9" w14:textId="77777777" w:rsidR="006231A3" w:rsidRPr="00506640" w:rsidRDefault="006231A3" w:rsidP="006231A3">
            <w:pPr>
              <w:pStyle w:val="TAL"/>
              <w:keepNext w:val="0"/>
              <w:keepLines w:val="0"/>
              <w:rPr>
                <w:lang w:eastAsia="de-DE"/>
              </w:rPr>
            </w:pPr>
            <w:r w:rsidRPr="00506640">
              <w:rPr>
                <w:lang w:eastAsia="de-DE"/>
              </w:rPr>
              <w:t>LowSINRRatioTarget is an ExpectationTarget including attributes: targetName, targetCondition,</w:t>
            </w:r>
            <w:r>
              <w:rPr>
                <w:lang w:eastAsia="de-DE"/>
              </w:rPr>
              <w:t xml:space="preserve"> </w:t>
            </w:r>
            <w:r w:rsidRPr="00506640">
              <w:rPr>
                <w:lang w:eastAsia="de-DE"/>
              </w:rPr>
              <w:t>targetValueRange and targetContxt.</w:t>
            </w:r>
          </w:p>
          <w:p w14:paraId="698DCADD" w14:textId="319A792A" w:rsidR="006231A3" w:rsidRDefault="006231A3" w:rsidP="006231A3">
            <w:pPr>
              <w:pStyle w:val="TAL"/>
              <w:rPr>
                <w:ins w:id="447" w:author="Huawei" w:date="2025-08-11T09:51:00Z"/>
                <w:lang w:eastAsia="zh-CN"/>
              </w:rPr>
            </w:pPr>
            <w:ins w:id="448" w:author="Huawei" w:date="2025-08-11T09:52:00Z">
              <w:r>
                <w:rPr>
                  <w:lang w:eastAsia="zh-CN"/>
                </w:rPr>
                <w:t>Multiple</w:t>
              </w:r>
            </w:ins>
            <w:ins w:id="449" w:author="Huawei" w:date="2025-08-11T09:51:00Z">
              <w:r>
                <w:rPr>
                  <w:lang w:eastAsia="zh-CN"/>
                </w:rPr>
                <w:t xml:space="preserve"> </w:t>
              </w:r>
              <w:r w:rsidRPr="006231A3">
                <w:rPr>
                  <w:lang w:eastAsia="zh-CN"/>
                </w:rPr>
                <w:t>lowSINRRatioTarget</w:t>
              </w:r>
            </w:ins>
            <w:ins w:id="450" w:author="Huawei" w:date="2025-08-11T09:52:00Z">
              <w:r>
                <w:rPr>
                  <w:lang w:eastAsia="zh-CN"/>
                </w:rPr>
                <w:t>s</w:t>
              </w:r>
            </w:ins>
            <w:ins w:id="451" w:author="Huawei" w:date="2025-08-11T09:51:00Z">
              <w:r w:rsidRPr="006231A3">
                <w:rPr>
                  <w:lang w:eastAsia="zh-CN"/>
                </w:rPr>
                <w:t xml:space="preserve"> </w:t>
              </w:r>
              <w:r>
                <w:rPr>
                  <w:lang w:eastAsia="zh-CN"/>
                </w:rPr>
                <w:t xml:space="preserve">can be included in the same RadioNetworkExpectation with different </w:t>
              </w:r>
              <w:r w:rsidRPr="00506640">
                <w:rPr>
                  <w:lang w:eastAsia="de-DE"/>
                </w:rPr>
                <w:t>targetValueRange</w:t>
              </w:r>
            </w:ins>
            <w:ins w:id="452" w:author="Huawei" w:date="2025-08-11T09:53:00Z">
              <w:r>
                <w:rPr>
                  <w:lang w:eastAsia="de-DE"/>
                </w:rPr>
                <w:t>s</w:t>
              </w:r>
            </w:ins>
            <w:ins w:id="453" w:author="Huawei" w:date="2025-08-11T09:51:00Z">
              <w:r>
                <w:rPr>
                  <w:lang w:eastAsia="de-DE"/>
                </w:rPr>
                <w:t xml:space="preserve"> and </w:t>
              </w:r>
            </w:ins>
            <w:ins w:id="454" w:author="Huawei" w:date="2025-08-11T09:55:00Z">
              <w:r w:rsidR="001778ED">
                <w:rPr>
                  <w:lang w:eastAsia="de-DE"/>
                </w:rPr>
                <w:t xml:space="preserve">corresponding </w:t>
              </w:r>
            </w:ins>
            <w:ins w:id="455" w:author="Huawei" w:date="2025-08-11T09:54:00Z">
              <w:r w:rsidR="001778ED" w:rsidRPr="00506640">
                <w:rPr>
                  <w:lang w:eastAsia="de-DE"/>
                </w:rPr>
                <w:t>LowSINRContext</w:t>
              </w:r>
            </w:ins>
            <w:ins w:id="456" w:author="Huawei" w:date="2025-08-11T09:55:00Z">
              <w:r w:rsidR="001778ED">
                <w:rPr>
                  <w:lang w:eastAsia="de-DE"/>
                </w:rPr>
                <w:t>s</w:t>
              </w:r>
            </w:ins>
            <w:ins w:id="457" w:author="Huawei" w:date="2025-08-11T09:51:00Z">
              <w:r>
                <w:rPr>
                  <w:lang w:eastAsia="de-DE"/>
                </w:rPr>
                <w:t xml:space="preserve">. </w:t>
              </w:r>
            </w:ins>
          </w:p>
          <w:p w14:paraId="3164B62B" w14:textId="0CAB0212" w:rsidR="006231A3" w:rsidRPr="006231A3" w:rsidRDefault="006231A3" w:rsidP="006231A3">
            <w:pPr>
              <w:pStyle w:val="TAL"/>
              <w:keepNext w:val="0"/>
              <w:keepLines w:val="0"/>
              <w:rPr>
                <w:ins w:id="458" w:author="Huawei" w:date="2025-08-11T09:51:00Z"/>
                <w:lang w:eastAsia="de-DE"/>
              </w:rPr>
            </w:pPr>
          </w:p>
          <w:p w14:paraId="177B202B" w14:textId="77777777" w:rsidR="006231A3" w:rsidRPr="00506640" w:rsidRDefault="006231A3" w:rsidP="006231A3">
            <w:pPr>
              <w:pStyle w:val="TAL"/>
              <w:keepNext w:val="0"/>
              <w:keepLines w:val="0"/>
              <w:rPr>
                <w:lang w:eastAsia="de-DE"/>
              </w:rPr>
            </w:pPr>
          </w:p>
          <w:p w14:paraId="7FAD5E98" w14:textId="77777777" w:rsidR="006231A3" w:rsidRPr="00506640" w:rsidRDefault="006231A3" w:rsidP="006231A3">
            <w:pPr>
              <w:pStyle w:val="TAL"/>
              <w:keepNext w:val="0"/>
              <w:keepLines w:val="0"/>
              <w:rPr>
                <w:lang w:eastAsia="zh-CN"/>
              </w:rPr>
            </w:pPr>
            <w:r w:rsidRPr="00506640">
              <w:rPr>
                <w:lang w:eastAsia="de-DE"/>
              </w:rPr>
              <w:t>Following are the allowed values:</w:t>
            </w:r>
          </w:p>
          <w:p w14:paraId="3912D84B"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targetName: </w:t>
            </w:r>
            <w:r>
              <w:rPr>
                <w:lang w:eastAsia="de-DE"/>
              </w:rPr>
              <w:t>"l</w:t>
            </w:r>
            <w:r w:rsidRPr="00FF1FCE">
              <w:rPr>
                <w:lang w:eastAsia="de-DE"/>
              </w:rPr>
              <w:t>owSINRRatio</w:t>
            </w:r>
            <w:r>
              <w:rPr>
                <w:lang w:eastAsia="de-DE"/>
              </w:rPr>
              <w:t>"</w:t>
            </w:r>
          </w:p>
          <w:p w14:paraId="23007E74"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targetCondition: </w:t>
            </w:r>
            <w:r>
              <w:rPr>
                <w:lang w:eastAsia="de-DE"/>
              </w:rPr>
              <w:t>"</w:t>
            </w:r>
            <w:r w:rsidRPr="00E305AD">
              <w:rPr>
                <w:lang w:eastAsia="de-DE"/>
              </w:rPr>
              <w:t>IS_LESS_THAN</w:t>
            </w:r>
            <w:r>
              <w:rPr>
                <w:lang w:eastAsia="de-DE"/>
              </w:rPr>
              <w:t>"</w:t>
            </w:r>
          </w:p>
          <w:p w14:paraId="64FFED5F" w14:textId="77777777" w:rsidR="006231A3" w:rsidRPr="00506640" w:rsidRDefault="006231A3" w:rsidP="006231A3">
            <w:pPr>
              <w:pStyle w:val="TAL"/>
              <w:keepNext w:val="0"/>
              <w:keepLines w:val="0"/>
              <w:ind w:left="611" w:hanging="284"/>
              <w:rPr>
                <w:lang w:eastAsia="de-DE"/>
              </w:rPr>
            </w:pPr>
            <w:r w:rsidRPr="00506640">
              <w:rPr>
                <w:lang w:eastAsia="de-DE"/>
              </w:rPr>
              <w:lastRenderedPageBreak/>
              <w:t>-</w:t>
            </w:r>
            <w:r w:rsidRPr="00506640">
              <w:rPr>
                <w:lang w:eastAsia="de-DE"/>
              </w:rPr>
              <w:tab/>
              <w:t>targetValueRange: integer with allowed value [0,100]</w:t>
            </w:r>
          </w:p>
          <w:p w14:paraId="49424F6B"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targetContext: LowSINRContext</w:t>
            </w:r>
          </w:p>
        </w:tc>
        <w:tc>
          <w:tcPr>
            <w:tcW w:w="820" w:type="pct"/>
          </w:tcPr>
          <w:p w14:paraId="0FEDAA05" w14:textId="77777777" w:rsidR="006231A3" w:rsidRPr="00506640" w:rsidRDefault="006231A3" w:rsidP="006231A3">
            <w:pPr>
              <w:pStyle w:val="TAL"/>
              <w:keepNext w:val="0"/>
              <w:keepLines w:val="0"/>
              <w:rPr>
                <w:snapToGrid w:val="0"/>
              </w:rPr>
            </w:pPr>
            <w:r w:rsidRPr="00506640">
              <w:rPr>
                <w:snapToGrid w:val="0"/>
              </w:rPr>
              <w:lastRenderedPageBreak/>
              <w:t>type:ExpectationTarget</w:t>
            </w:r>
          </w:p>
          <w:p w14:paraId="2BA035BE" w14:textId="1816FCBD" w:rsidR="006231A3" w:rsidRPr="00506640" w:rsidRDefault="006231A3" w:rsidP="006231A3">
            <w:pPr>
              <w:pStyle w:val="TAL"/>
              <w:keepNext w:val="0"/>
              <w:keepLines w:val="0"/>
              <w:rPr>
                <w:snapToGrid w:val="0"/>
              </w:rPr>
            </w:pPr>
            <w:r w:rsidRPr="00506640">
              <w:rPr>
                <w:snapToGrid w:val="0"/>
              </w:rPr>
              <w:t xml:space="preserve">multiplicity: </w:t>
            </w:r>
            <w:proofErr w:type="gramStart"/>
            <w:r w:rsidRPr="00506640">
              <w:rPr>
                <w:snapToGrid w:val="0"/>
              </w:rPr>
              <w:t>1</w:t>
            </w:r>
            <w:ins w:id="459" w:author="Huawei" w:date="2025-08-11T09:48:00Z">
              <w:r>
                <w:rPr>
                  <w:snapToGrid w:val="0"/>
                </w:rPr>
                <w:t>..</w:t>
              </w:r>
              <w:proofErr w:type="gramEnd"/>
              <w:r>
                <w:rPr>
                  <w:snapToGrid w:val="0"/>
                </w:rPr>
                <w:t>*</w:t>
              </w:r>
            </w:ins>
          </w:p>
          <w:p w14:paraId="3C3A8F24" w14:textId="77777777" w:rsidR="006231A3" w:rsidRPr="00506640" w:rsidRDefault="006231A3" w:rsidP="006231A3">
            <w:pPr>
              <w:pStyle w:val="TAL"/>
              <w:keepNext w:val="0"/>
              <w:keepLines w:val="0"/>
              <w:rPr>
                <w:snapToGrid w:val="0"/>
              </w:rPr>
            </w:pPr>
            <w:r w:rsidRPr="00506640">
              <w:rPr>
                <w:snapToGrid w:val="0"/>
              </w:rPr>
              <w:t>isOrdered: N/A</w:t>
            </w:r>
          </w:p>
          <w:p w14:paraId="2D923F1B" w14:textId="77777777" w:rsidR="006231A3" w:rsidRPr="00506640" w:rsidRDefault="006231A3" w:rsidP="006231A3">
            <w:pPr>
              <w:pStyle w:val="TAL"/>
              <w:keepNext w:val="0"/>
              <w:keepLines w:val="0"/>
              <w:rPr>
                <w:snapToGrid w:val="0"/>
              </w:rPr>
            </w:pPr>
            <w:r w:rsidRPr="00506640">
              <w:rPr>
                <w:snapToGrid w:val="0"/>
              </w:rPr>
              <w:t>isUnique: N/A</w:t>
            </w:r>
          </w:p>
          <w:p w14:paraId="5E8BBF48"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32360A25"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21B24F55" w14:textId="77777777" w:rsidTr="006231A3">
        <w:trPr>
          <w:jc w:val="center"/>
        </w:trPr>
        <w:tc>
          <w:tcPr>
            <w:tcW w:w="1188" w:type="pct"/>
          </w:tcPr>
          <w:p w14:paraId="7038AD7E" w14:textId="77777777" w:rsidR="006231A3" w:rsidRPr="00506640" w:rsidRDefault="006231A3" w:rsidP="006231A3">
            <w:pPr>
              <w:pStyle w:val="TAL"/>
              <w:keepNext w:val="0"/>
              <w:keepLines w:val="0"/>
              <w:rPr>
                <w:rFonts w:ascii="Courier New" w:hAnsi="Courier New" w:cs="Courier New"/>
                <w:color w:val="000000"/>
                <w:szCs w:val="18"/>
                <w:lang w:eastAsia="zh-CN"/>
              </w:rPr>
            </w:pPr>
            <w:r>
              <w:rPr>
                <w:rFonts w:ascii="Courier New" w:hAnsi="Courier New" w:cs="Courier New"/>
                <w:lang w:eastAsia="de-DE"/>
              </w:rPr>
              <w:t>l</w:t>
            </w:r>
            <w:r w:rsidRPr="00506640">
              <w:rPr>
                <w:rFonts w:ascii="Courier New" w:hAnsi="Courier New" w:cs="Courier New"/>
                <w:lang w:eastAsia="de-DE"/>
              </w:rPr>
              <w:t>owSINRRatioTarget.lowSINRContext</w:t>
            </w:r>
          </w:p>
        </w:tc>
        <w:tc>
          <w:tcPr>
            <w:tcW w:w="2992" w:type="pct"/>
          </w:tcPr>
          <w:p w14:paraId="4964BF19" w14:textId="77777777" w:rsidR="006231A3" w:rsidRPr="00506640" w:rsidRDefault="006231A3" w:rsidP="006231A3">
            <w:pPr>
              <w:pStyle w:val="TAL"/>
              <w:keepNext w:val="0"/>
              <w:keepLines w:val="0"/>
              <w:rPr>
                <w:lang w:eastAsia="de-DE"/>
              </w:rPr>
            </w:pPr>
            <w:r w:rsidRPr="00506640">
              <w:rPr>
                <w:lang w:eastAsia="de-DE"/>
              </w:rPr>
              <w:t xml:space="preserve">It describes the threshold for </w:t>
            </w:r>
            <w:r w:rsidRPr="00506640">
              <w:rPr>
                <w:lang w:eastAsia="zh-CN"/>
              </w:rPr>
              <w:t>low SINR</w:t>
            </w:r>
            <w:r w:rsidRPr="00506640">
              <w:rPr>
                <w:lang w:eastAsia="de-DE"/>
              </w:rPr>
              <w:t xml:space="preserve"> </w:t>
            </w:r>
            <w:r>
              <w:rPr>
                <w:lang w:eastAsia="de-DE"/>
              </w:rPr>
              <w:t xml:space="preserve">of the cells (see </w:t>
            </w:r>
            <w:r>
              <w:rPr>
                <w:lang w:val="en-US" w:eastAsia="zh-CN"/>
              </w:rPr>
              <w:t>SINR measurements in TS 28.552 [6]</w:t>
            </w:r>
            <w:r>
              <w:rPr>
                <w:lang w:eastAsia="de-DE"/>
              </w:rPr>
              <w:t>) of the</w:t>
            </w:r>
            <w:r w:rsidRPr="00506640">
              <w:rPr>
                <w:lang w:eastAsia="de-DE"/>
              </w:rPr>
              <w:t xml:space="preserve"> RAN SubNetwork that the intent expectation is applied.</w:t>
            </w:r>
          </w:p>
          <w:p w14:paraId="3903F388" w14:textId="77777777" w:rsidR="006231A3" w:rsidRPr="00506640" w:rsidRDefault="006231A3" w:rsidP="006231A3">
            <w:pPr>
              <w:pStyle w:val="TAL"/>
              <w:keepNext w:val="0"/>
              <w:keepLines w:val="0"/>
              <w:rPr>
                <w:lang w:eastAsia="de-DE"/>
              </w:rPr>
            </w:pPr>
          </w:p>
          <w:p w14:paraId="67A26CE3" w14:textId="77777777" w:rsidR="006231A3" w:rsidRPr="00506640" w:rsidRDefault="006231A3" w:rsidP="006231A3">
            <w:pPr>
              <w:pStyle w:val="TAL"/>
              <w:keepNext w:val="0"/>
              <w:keepLines w:val="0"/>
              <w:rPr>
                <w:lang w:eastAsia="de-DE"/>
              </w:rPr>
            </w:pPr>
            <w:r w:rsidRPr="00506640">
              <w:rPr>
                <w:lang w:eastAsia="de-DE"/>
              </w:rPr>
              <w:t>LowSINRContext is a Context including attributes: contextAt</w:t>
            </w:r>
            <w:r>
              <w:rPr>
                <w:lang w:eastAsia="de-DE"/>
              </w:rPr>
              <w:t>t</w:t>
            </w:r>
            <w:r w:rsidRPr="00506640">
              <w:rPr>
                <w:lang w:eastAsia="de-DE"/>
              </w:rPr>
              <w:t>ribute, contextCondition and contextValueRange.</w:t>
            </w:r>
          </w:p>
          <w:p w14:paraId="5D38416A" w14:textId="77777777" w:rsidR="006231A3" w:rsidRPr="00506640" w:rsidRDefault="006231A3" w:rsidP="006231A3">
            <w:pPr>
              <w:pStyle w:val="TAL"/>
              <w:keepNext w:val="0"/>
              <w:keepLines w:val="0"/>
              <w:rPr>
                <w:lang w:eastAsia="de-DE"/>
              </w:rPr>
            </w:pPr>
          </w:p>
          <w:p w14:paraId="52327080" w14:textId="77777777" w:rsidR="006231A3" w:rsidRPr="00506640" w:rsidRDefault="006231A3" w:rsidP="006231A3">
            <w:pPr>
              <w:pStyle w:val="TAL"/>
              <w:keepNext w:val="0"/>
              <w:keepLines w:val="0"/>
              <w:rPr>
                <w:lang w:eastAsia="zh-CN"/>
              </w:rPr>
            </w:pPr>
            <w:r w:rsidRPr="00506640">
              <w:rPr>
                <w:lang w:eastAsia="de-DE"/>
              </w:rPr>
              <w:t>Following are the allowed values:</w:t>
            </w:r>
          </w:p>
          <w:p w14:paraId="7412B50A"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contextAttribute: </w:t>
            </w:r>
            <w:r>
              <w:rPr>
                <w:lang w:eastAsia="de-DE"/>
              </w:rPr>
              <w:t>"l</w:t>
            </w:r>
            <w:r w:rsidRPr="00506640">
              <w:rPr>
                <w:lang w:eastAsia="de-DE"/>
              </w:rPr>
              <w:t>owSINRThreshold</w:t>
            </w:r>
            <w:r>
              <w:rPr>
                <w:lang w:eastAsia="de-DE"/>
              </w:rPr>
              <w:t>"</w:t>
            </w:r>
          </w:p>
          <w:p w14:paraId="0CB838F9"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contextCondition: </w:t>
            </w:r>
            <w:r>
              <w:rPr>
                <w:lang w:eastAsia="de-DE"/>
              </w:rPr>
              <w:t>"</w:t>
            </w:r>
            <w:r w:rsidRPr="00E305AD">
              <w:rPr>
                <w:lang w:eastAsia="de-DE"/>
              </w:rPr>
              <w:t>IS_LESS_THAN</w:t>
            </w:r>
            <w:r>
              <w:rPr>
                <w:lang w:eastAsia="de-DE"/>
              </w:rPr>
              <w:t>"</w:t>
            </w:r>
          </w:p>
          <w:p w14:paraId="126E5125"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contextValueRange: integer</w:t>
            </w:r>
          </w:p>
        </w:tc>
        <w:tc>
          <w:tcPr>
            <w:tcW w:w="820" w:type="pct"/>
          </w:tcPr>
          <w:p w14:paraId="2D2BC41F" w14:textId="77777777" w:rsidR="006231A3" w:rsidRPr="00506640" w:rsidRDefault="006231A3" w:rsidP="006231A3">
            <w:pPr>
              <w:pStyle w:val="TAL"/>
              <w:keepNext w:val="0"/>
              <w:keepLines w:val="0"/>
              <w:rPr>
                <w:snapToGrid w:val="0"/>
              </w:rPr>
            </w:pPr>
            <w:r w:rsidRPr="00506640">
              <w:rPr>
                <w:snapToGrid w:val="0"/>
              </w:rPr>
              <w:t>type: Context</w:t>
            </w:r>
          </w:p>
          <w:p w14:paraId="030F9E46" w14:textId="77777777" w:rsidR="006231A3" w:rsidRPr="00506640" w:rsidRDefault="006231A3" w:rsidP="006231A3">
            <w:pPr>
              <w:pStyle w:val="TAL"/>
              <w:keepNext w:val="0"/>
              <w:keepLines w:val="0"/>
              <w:rPr>
                <w:snapToGrid w:val="0"/>
              </w:rPr>
            </w:pPr>
            <w:r w:rsidRPr="00506640">
              <w:rPr>
                <w:snapToGrid w:val="0"/>
              </w:rPr>
              <w:t>multiplicity: 1</w:t>
            </w:r>
          </w:p>
          <w:p w14:paraId="0937A213" w14:textId="77777777" w:rsidR="006231A3" w:rsidRPr="00506640" w:rsidRDefault="006231A3" w:rsidP="006231A3">
            <w:pPr>
              <w:pStyle w:val="TAL"/>
              <w:keepNext w:val="0"/>
              <w:keepLines w:val="0"/>
              <w:rPr>
                <w:snapToGrid w:val="0"/>
              </w:rPr>
            </w:pPr>
            <w:r w:rsidRPr="00506640">
              <w:rPr>
                <w:snapToGrid w:val="0"/>
              </w:rPr>
              <w:t>isOrdered: N/A</w:t>
            </w:r>
          </w:p>
          <w:p w14:paraId="365160B0" w14:textId="77777777" w:rsidR="006231A3" w:rsidRPr="00506640" w:rsidRDefault="006231A3" w:rsidP="006231A3">
            <w:pPr>
              <w:pStyle w:val="TAL"/>
              <w:keepNext w:val="0"/>
              <w:keepLines w:val="0"/>
              <w:rPr>
                <w:snapToGrid w:val="0"/>
              </w:rPr>
            </w:pPr>
            <w:r w:rsidRPr="00506640">
              <w:rPr>
                <w:snapToGrid w:val="0"/>
              </w:rPr>
              <w:t>isUnique: N/A</w:t>
            </w:r>
          </w:p>
          <w:p w14:paraId="6AF709BB"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223D38A1"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56EE80E5" w14:textId="77777777" w:rsidTr="006231A3">
        <w:trPr>
          <w:jc w:val="center"/>
        </w:trPr>
        <w:tc>
          <w:tcPr>
            <w:tcW w:w="1188" w:type="pct"/>
          </w:tcPr>
          <w:p w14:paraId="509A375C" w14:textId="77777777" w:rsidR="006231A3" w:rsidRPr="00506640" w:rsidRDefault="006231A3" w:rsidP="006231A3">
            <w:pPr>
              <w:pStyle w:val="TAL"/>
              <w:keepNext w:val="0"/>
              <w:keepLines w:val="0"/>
              <w:rPr>
                <w:rFonts w:ascii="Courier New" w:hAnsi="Courier New" w:cs="Courier New"/>
                <w:szCs w:val="18"/>
                <w:lang w:eastAsia="zh-CN"/>
              </w:rPr>
            </w:pPr>
            <w:r w:rsidRPr="00506640">
              <w:rPr>
                <w:rFonts w:ascii="Courier New" w:hAnsi="Courier New" w:cs="Courier New"/>
                <w:szCs w:val="18"/>
                <w:lang w:eastAsia="zh-CN"/>
              </w:rPr>
              <w:t>aveULRANUEThptTarget</w:t>
            </w:r>
          </w:p>
        </w:tc>
        <w:tc>
          <w:tcPr>
            <w:tcW w:w="2992" w:type="pct"/>
          </w:tcPr>
          <w:p w14:paraId="474AA933" w14:textId="124B96E1" w:rsidR="006231A3" w:rsidRDefault="006231A3" w:rsidP="006231A3">
            <w:pPr>
              <w:spacing w:after="0"/>
              <w:rPr>
                <w:ins w:id="460" w:author="Huawei" w:date="2025-08-11T09:48:00Z"/>
                <w:rFonts w:ascii="Arial" w:hAnsi="Arial" w:cs="Arial"/>
                <w:sz w:val="18"/>
                <w:lang w:eastAsia="de-DE"/>
              </w:rPr>
            </w:pPr>
            <w:r w:rsidRPr="009B661C">
              <w:rPr>
                <w:rFonts w:ascii="Arial" w:hAnsi="Arial" w:cs="Arial"/>
                <w:sz w:val="18"/>
                <w:lang w:eastAsia="de-DE"/>
              </w:rPr>
              <w:t>It describes the average UL RAN UE throughput target for RAN SubNetwork (see UL RAN UE throughput for a sub-network in TS 28.554[11]) that the intent expectation is applied.</w:t>
            </w:r>
          </w:p>
          <w:p w14:paraId="78E7E7B6" w14:textId="77634CC7" w:rsidR="006231A3" w:rsidRPr="009B661C" w:rsidDel="006231A3" w:rsidRDefault="006231A3" w:rsidP="006231A3">
            <w:pPr>
              <w:spacing w:after="0"/>
              <w:rPr>
                <w:del w:id="461" w:author="Huawei" w:date="2025-08-11T09:52:00Z"/>
                <w:rFonts w:ascii="Arial" w:hAnsi="Arial"/>
                <w:sz w:val="18"/>
                <w:lang w:eastAsia="zh-CN"/>
              </w:rPr>
            </w:pPr>
          </w:p>
          <w:p w14:paraId="1649EF22" w14:textId="77777777" w:rsidR="006231A3" w:rsidRPr="009B661C" w:rsidRDefault="006231A3" w:rsidP="006231A3">
            <w:pPr>
              <w:spacing w:after="0"/>
              <w:rPr>
                <w:rFonts w:ascii="Arial" w:hAnsi="Arial" w:cs="Arial"/>
                <w:sz w:val="18"/>
                <w:lang w:eastAsia="de-DE"/>
              </w:rPr>
            </w:pPr>
          </w:p>
          <w:p w14:paraId="2D67AA84" w14:textId="6039665B" w:rsidR="006231A3" w:rsidRDefault="006231A3" w:rsidP="006231A3">
            <w:pPr>
              <w:spacing w:after="0"/>
              <w:rPr>
                <w:ins w:id="462" w:author="Huawei" w:date="2025-08-11T09:52:00Z"/>
                <w:rFonts w:ascii="Arial" w:hAnsi="Arial" w:cs="Arial"/>
                <w:sz w:val="18"/>
                <w:lang w:eastAsia="de-DE"/>
              </w:rPr>
            </w:pPr>
            <w:r w:rsidRPr="009B661C">
              <w:rPr>
                <w:rFonts w:ascii="Arial" w:hAnsi="Arial" w:cs="Arial"/>
                <w:sz w:val="18"/>
                <w:lang w:eastAsia="de-DE"/>
              </w:rPr>
              <w:t>AveULRANUEThptTarget is an ExpectationTarget including attributes: targetName, targetCondition</w:t>
            </w:r>
            <w:ins w:id="463" w:author="Huawei" w:date="2025-08-11T09:52:00Z">
              <w:r>
                <w:rPr>
                  <w:rFonts w:ascii="Arial" w:hAnsi="Arial" w:cs="Arial"/>
                  <w:sz w:val="18"/>
                  <w:lang w:eastAsia="de-DE"/>
                </w:rPr>
                <w:t>,</w:t>
              </w:r>
            </w:ins>
            <w:del w:id="464" w:author="Huawei" w:date="2025-08-11T09:52:00Z">
              <w:r w:rsidRPr="009B661C" w:rsidDel="006231A3">
                <w:rPr>
                  <w:rFonts w:ascii="Arial" w:hAnsi="Arial" w:cs="Arial"/>
                  <w:sz w:val="18"/>
                  <w:lang w:eastAsia="de-DE"/>
                </w:rPr>
                <w:delText xml:space="preserve"> and </w:delText>
              </w:r>
            </w:del>
            <w:r w:rsidRPr="009B661C">
              <w:rPr>
                <w:rFonts w:ascii="Arial" w:hAnsi="Arial" w:cs="Arial"/>
                <w:sz w:val="18"/>
                <w:lang w:eastAsia="de-DE"/>
              </w:rPr>
              <w:t>targetValueRange</w:t>
            </w:r>
            <w:ins w:id="465" w:author="Huawei" w:date="2025-08-11T09:52:00Z">
              <w:r>
                <w:rPr>
                  <w:rFonts w:ascii="Arial" w:hAnsi="Arial" w:cs="Arial"/>
                  <w:sz w:val="18"/>
                  <w:lang w:eastAsia="de-DE"/>
                </w:rPr>
                <w:t xml:space="preserve"> </w:t>
              </w:r>
              <w:r w:rsidRPr="00506640">
                <w:rPr>
                  <w:lang w:eastAsia="de-DE"/>
                </w:rPr>
                <w:t>and targetContxt</w:t>
              </w:r>
            </w:ins>
            <w:r w:rsidRPr="009B661C">
              <w:rPr>
                <w:rFonts w:ascii="Arial" w:hAnsi="Arial" w:cs="Arial"/>
                <w:sz w:val="18"/>
                <w:lang w:eastAsia="de-DE"/>
              </w:rPr>
              <w:t>.</w:t>
            </w:r>
          </w:p>
          <w:p w14:paraId="142958AE" w14:textId="177E33B1" w:rsidR="006231A3" w:rsidRPr="006231A3" w:rsidRDefault="006231A3" w:rsidP="006231A3">
            <w:pPr>
              <w:spacing w:after="0"/>
              <w:rPr>
                <w:rFonts w:ascii="Arial" w:hAnsi="Arial"/>
                <w:sz w:val="18"/>
                <w:lang w:eastAsia="zh-CN"/>
              </w:rPr>
            </w:pPr>
            <w:ins w:id="466" w:author="Huawei" w:date="2025-08-11T09:52:00Z">
              <w:r>
                <w:rPr>
                  <w:rFonts w:ascii="Arial" w:hAnsi="Arial"/>
                  <w:sz w:val="18"/>
                  <w:lang w:eastAsia="zh-CN"/>
                </w:rPr>
                <w:t>Multiple aveULRANUEThptTaregts can be included in the same RadioNetworkExpectations with different targetValueRange</w:t>
              </w:r>
            </w:ins>
            <w:ins w:id="467" w:author="Huawei" w:date="2025-08-11T09:53:00Z">
              <w:r>
                <w:rPr>
                  <w:rFonts w:ascii="Arial" w:hAnsi="Arial"/>
                  <w:sz w:val="18"/>
                  <w:lang w:eastAsia="zh-CN"/>
                </w:rPr>
                <w:t>s</w:t>
              </w:r>
            </w:ins>
            <w:ins w:id="468" w:author="Huawei" w:date="2025-08-11T09:52:00Z">
              <w:r>
                <w:rPr>
                  <w:rFonts w:ascii="Arial" w:hAnsi="Arial"/>
                  <w:sz w:val="18"/>
                  <w:lang w:eastAsia="zh-CN"/>
                </w:rPr>
                <w:t xml:space="preserve"> and </w:t>
              </w:r>
            </w:ins>
            <w:ins w:id="469" w:author="Huawei" w:date="2025-08-11T09:55:00Z">
              <w:r w:rsidR="001778ED">
                <w:rPr>
                  <w:rFonts w:ascii="Arial" w:hAnsi="Arial"/>
                  <w:sz w:val="18"/>
                  <w:lang w:eastAsia="zh-CN"/>
                </w:rPr>
                <w:t xml:space="preserve">corresponding </w:t>
              </w:r>
              <w:r w:rsidR="001778ED" w:rsidRPr="001778ED">
                <w:rPr>
                  <w:rFonts w:ascii="Arial" w:hAnsi="Arial"/>
                  <w:sz w:val="18"/>
                  <w:lang w:eastAsia="zh-CN"/>
                </w:rPr>
                <w:t>ulFrequencyContexts or rATContexts</w:t>
              </w:r>
            </w:ins>
            <w:ins w:id="470" w:author="Huawei" w:date="2025-08-11T09:52:00Z">
              <w:r>
                <w:rPr>
                  <w:rFonts w:ascii="Arial" w:hAnsi="Arial"/>
                  <w:sz w:val="18"/>
                  <w:lang w:eastAsia="zh-CN"/>
                </w:rPr>
                <w:t>.</w:t>
              </w:r>
            </w:ins>
          </w:p>
          <w:p w14:paraId="7D056882" w14:textId="77777777" w:rsidR="006231A3" w:rsidRPr="009B661C" w:rsidRDefault="006231A3" w:rsidP="006231A3">
            <w:pPr>
              <w:spacing w:after="0"/>
              <w:rPr>
                <w:rFonts w:ascii="Arial" w:hAnsi="Arial" w:cs="Arial"/>
                <w:sz w:val="18"/>
                <w:lang w:eastAsia="de-DE"/>
              </w:rPr>
            </w:pPr>
          </w:p>
          <w:p w14:paraId="53874C45" w14:textId="77777777" w:rsidR="006231A3" w:rsidRPr="009B661C" w:rsidRDefault="006231A3" w:rsidP="006231A3">
            <w:pPr>
              <w:spacing w:after="0"/>
              <w:rPr>
                <w:rFonts w:ascii="Arial" w:hAnsi="Arial" w:cs="Arial"/>
                <w:sz w:val="18"/>
                <w:lang w:eastAsia="zh-CN"/>
              </w:rPr>
            </w:pPr>
            <w:r w:rsidRPr="009B661C">
              <w:rPr>
                <w:rFonts w:ascii="Arial" w:hAnsi="Arial" w:cs="Arial"/>
                <w:sz w:val="18"/>
                <w:lang w:eastAsia="de-DE"/>
              </w:rPr>
              <w:t>Following are the allowed values:</w:t>
            </w:r>
          </w:p>
          <w:p w14:paraId="0885D573" w14:textId="77777777" w:rsidR="006231A3" w:rsidRPr="009B661C" w:rsidRDefault="006231A3" w:rsidP="006231A3">
            <w:pPr>
              <w:spacing w:after="0"/>
              <w:ind w:left="611" w:hanging="284"/>
              <w:rPr>
                <w:rFonts w:ascii="Arial" w:hAnsi="Arial" w:cs="Arial"/>
                <w:sz w:val="18"/>
                <w:lang w:eastAsia="de-DE"/>
              </w:rPr>
            </w:pPr>
            <w:r w:rsidRPr="009B661C">
              <w:rPr>
                <w:rFonts w:ascii="Arial" w:hAnsi="Arial" w:cs="Arial"/>
                <w:sz w:val="18"/>
                <w:lang w:eastAsia="de-DE"/>
              </w:rPr>
              <w:t>-</w:t>
            </w:r>
            <w:r w:rsidRPr="009B661C">
              <w:rPr>
                <w:rFonts w:ascii="Arial" w:hAnsi="Arial" w:cs="Arial"/>
                <w:sz w:val="18"/>
                <w:lang w:eastAsia="de-DE"/>
              </w:rPr>
              <w:tab/>
              <w:t xml:space="preserve">targetName: </w:t>
            </w:r>
            <w:r>
              <w:rPr>
                <w:rFonts w:ascii="Arial" w:hAnsi="Arial" w:cs="Arial"/>
                <w:sz w:val="18"/>
                <w:lang w:eastAsia="de-DE"/>
              </w:rPr>
              <w:t>"</w:t>
            </w:r>
            <w:r w:rsidRPr="009B661C">
              <w:rPr>
                <w:rFonts w:ascii="Arial" w:hAnsi="Arial" w:cs="Arial"/>
                <w:sz w:val="18"/>
                <w:lang w:eastAsia="de-DE"/>
              </w:rPr>
              <w:t>aveULRANUEThpt</w:t>
            </w:r>
            <w:r>
              <w:rPr>
                <w:rFonts w:ascii="Arial" w:hAnsi="Arial" w:cs="Arial"/>
                <w:sz w:val="18"/>
                <w:lang w:eastAsia="de-DE"/>
              </w:rPr>
              <w:t>"</w:t>
            </w:r>
          </w:p>
          <w:p w14:paraId="115A6337" w14:textId="77777777" w:rsidR="006231A3" w:rsidRPr="009B661C" w:rsidRDefault="006231A3" w:rsidP="006231A3">
            <w:pPr>
              <w:spacing w:after="0"/>
              <w:ind w:left="611" w:hanging="284"/>
              <w:rPr>
                <w:rFonts w:ascii="Arial" w:hAnsi="Arial" w:cs="Arial"/>
                <w:sz w:val="18"/>
                <w:lang w:eastAsia="de-DE"/>
              </w:rPr>
            </w:pPr>
            <w:r w:rsidRPr="009B661C">
              <w:rPr>
                <w:rFonts w:ascii="Arial" w:hAnsi="Arial" w:cs="Arial"/>
                <w:sz w:val="18"/>
                <w:lang w:eastAsia="de-DE"/>
              </w:rPr>
              <w:t>-</w:t>
            </w:r>
            <w:r w:rsidRPr="009B661C">
              <w:rPr>
                <w:rFonts w:ascii="Arial" w:hAnsi="Arial" w:cs="Arial"/>
                <w:sz w:val="18"/>
                <w:lang w:eastAsia="de-DE"/>
              </w:rPr>
              <w:tab/>
              <w:t xml:space="preserve">targetCondition: </w:t>
            </w:r>
            <w:r>
              <w:rPr>
                <w:rFonts w:ascii="Arial" w:hAnsi="Arial" w:cs="Arial"/>
                <w:sz w:val="18"/>
                <w:lang w:eastAsia="de-DE"/>
              </w:rPr>
              <w:t>"</w:t>
            </w:r>
            <w:r w:rsidRPr="009B661C">
              <w:rPr>
                <w:rFonts w:ascii="Arial" w:hAnsi="Arial" w:cs="Arial"/>
                <w:sz w:val="18"/>
                <w:lang w:eastAsia="de-DE"/>
              </w:rPr>
              <w:t>IS_GREATER_THAN</w:t>
            </w:r>
            <w:r>
              <w:rPr>
                <w:rFonts w:ascii="Arial" w:hAnsi="Arial" w:cs="Arial"/>
                <w:sz w:val="18"/>
                <w:lang w:eastAsia="de-DE"/>
              </w:rPr>
              <w:t>"</w:t>
            </w:r>
          </w:p>
          <w:p w14:paraId="539CDE91" w14:textId="77777777" w:rsidR="006231A3" w:rsidRDefault="006231A3" w:rsidP="006231A3">
            <w:pPr>
              <w:spacing w:after="0"/>
              <w:ind w:left="611" w:hanging="284"/>
              <w:rPr>
                <w:rFonts w:ascii="Arial" w:hAnsi="Arial" w:cs="Arial"/>
                <w:sz w:val="18"/>
                <w:lang w:eastAsia="de-DE"/>
              </w:rPr>
            </w:pPr>
            <w:r w:rsidRPr="009B661C">
              <w:rPr>
                <w:rFonts w:ascii="Arial" w:hAnsi="Arial" w:cs="Arial"/>
                <w:sz w:val="18"/>
                <w:lang w:eastAsia="de-DE"/>
              </w:rPr>
              <w:t>-</w:t>
            </w:r>
            <w:r w:rsidRPr="009B661C">
              <w:rPr>
                <w:rFonts w:ascii="Arial" w:hAnsi="Arial" w:cs="Arial"/>
                <w:sz w:val="18"/>
                <w:lang w:eastAsia="de-DE"/>
              </w:rPr>
              <w:tab/>
              <w:t>targetValueRange: integer</w:t>
            </w:r>
          </w:p>
          <w:p w14:paraId="4413333F" w14:textId="77777777" w:rsidR="006231A3" w:rsidRPr="00506640" w:rsidRDefault="006231A3" w:rsidP="006231A3">
            <w:pPr>
              <w:pStyle w:val="TAL"/>
              <w:keepNext w:val="0"/>
              <w:keepLines w:val="0"/>
              <w:ind w:left="611" w:hanging="284"/>
              <w:rPr>
                <w:lang w:eastAsia="de-DE"/>
              </w:rPr>
            </w:pPr>
            <w:r w:rsidRPr="009B661C">
              <w:rPr>
                <w:rFonts w:cs="Arial"/>
                <w:lang w:eastAsia="de-DE"/>
              </w:rPr>
              <w:t>-</w:t>
            </w:r>
            <w:r w:rsidRPr="009B661C">
              <w:rPr>
                <w:rFonts w:cs="Arial"/>
                <w:lang w:eastAsia="de-DE"/>
              </w:rPr>
              <w:tab/>
              <w:t>target</w:t>
            </w:r>
            <w:r>
              <w:rPr>
                <w:rFonts w:cs="Arial" w:hint="eastAsia"/>
                <w:lang w:eastAsia="zh-CN"/>
              </w:rPr>
              <w:t>Context</w:t>
            </w:r>
            <w:r w:rsidRPr="009B661C">
              <w:rPr>
                <w:rFonts w:cs="Arial"/>
                <w:lang w:eastAsia="de-DE"/>
              </w:rPr>
              <w:t xml:space="preserve">: </w:t>
            </w:r>
            <w:r w:rsidRPr="006F1CC9">
              <w:rPr>
                <w:rFonts w:cs="Arial"/>
                <w:lang w:eastAsia="de-DE"/>
              </w:rPr>
              <w:t xml:space="preserve">ulFrequencyContext </w:t>
            </w:r>
            <w:r>
              <w:rPr>
                <w:rFonts w:cs="Arial"/>
                <w:lang w:eastAsia="de-DE"/>
              </w:rPr>
              <w:t>or</w:t>
            </w:r>
            <w:r w:rsidRPr="006F1CC9">
              <w:rPr>
                <w:rFonts w:cs="Arial"/>
                <w:lang w:eastAsia="de-DE"/>
              </w:rPr>
              <w:t xml:space="preserve"> rATContext</w:t>
            </w:r>
          </w:p>
        </w:tc>
        <w:tc>
          <w:tcPr>
            <w:tcW w:w="820" w:type="pct"/>
          </w:tcPr>
          <w:p w14:paraId="2FA1D82C" w14:textId="77777777" w:rsidR="006231A3" w:rsidRPr="00506640" w:rsidRDefault="006231A3" w:rsidP="006231A3">
            <w:pPr>
              <w:pStyle w:val="TAL"/>
              <w:keepNext w:val="0"/>
              <w:keepLines w:val="0"/>
              <w:rPr>
                <w:snapToGrid w:val="0"/>
              </w:rPr>
            </w:pPr>
            <w:r w:rsidRPr="00506640">
              <w:rPr>
                <w:snapToGrid w:val="0"/>
              </w:rPr>
              <w:t>type: ExpectationTarget</w:t>
            </w:r>
          </w:p>
          <w:p w14:paraId="6EEED31E" w14:textId="6E8F80C2" w:rsidR="006231A3" w:rsidRPr="00506640" w:rsidRDefault="006231A3" w:rsidP="006231A3">
            <w:pPr>
              <w:pStyle w:val="TAL"/>
              <w:keepNext w:val="0"/>
              <w:keepLines w:val="0"/>
              <w:rPr>
                <w:snapToGrid w:val="0"/>
              </w:rPr>
            </w:pPr>
            <w:r w:rsidRPr="00506640">
              <w:rPr>
                <w:snapToGrid w:val="0"/>
              </w:rPr>
              <w:t xml:space="preserve">multiplicity: </w:t>
            </w:r>
            <w:proofErr w:type="gramStart"/>
            <w:r w:rsidRPr="00506640">
              <w:rPr>
                <w:snapToGrid w:val="0"/>
              </w:rPr>
              <w:t>1</w:t>
            </w:r>
            <w:ins w:id="471" w:author="Huawei" w:date="2025-08-11T09:48:00Z">
              <w:r>
                <w:rPr>
                  <w:snapToGrid w:val="0"/>
                </w:rPr>
                <w:t>..</w:t>
              </w:r>
              <w:proofErr w:type="gramEnd"/>
              <w:r>
                <w:rPr>
                  <w:snapToGrid w:val="0"/>
                </w:rPr>
                <w:t>*</w:t>
              </w:r>
            </w:ins>
          </w:p>
          <w:p w14:paraId="5B261C82" w14:textId="77777777" w:rsidR="006231A3" w:rsidRPr="00506640" w:rsidRDefault="006231A3" w:rsidP="006231A3">
            <w:pPr>
              <w:pStyle w:val="TAL"/>
              <w:keepNext w:val="0"/>
              <w:keepLines w:val="0"/>
              <w:rPr>
                <w:snapToGrid w:val="0"/>
              </w:rPr>
            </w:pPr>
            <w:r w:rsidRPr="00506640">
              <w:rPr>
                <w:snapToGrid w:val="0"/>
              </w:rPr>
              <w:t>isOrdered: N/A</w:t>
            </w:r>
          </w:p>
          <w:p w14:paraId="602095BF" w14:textId="77777777" w:rsidR="006231A3" w:rsidRPr="00506640" w:rsidRDefault="006231A3" w:rsidP="006231A3">
            <w:pPr>
              <w:pStyle w:val="TAL"/>
              <w:keepNext w:val="0"/>
              <w:keepLines w:val="0"/>
              <w:rPr>
                <w:snapToGrid w:val="0"/>
              </w:rPr>
            </w:pPr>
            <w:r w:rsidRPr="00506640">
              <w:rPr>
                <w:snapToGrid w:val="0"/>
              </w:rPr>
              <w:t>isUnique: N/A</w:t>
            </w:r>
          </w:p>
          <w:p w14:paraId="5D1D9727"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533C9A0B"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3FF3E690" w14:textId="77777777" w:rsidTr="006231A3">
        <w:trPr>
          <w:jc w:val="center"/>
        </w:trPr>
        <w:tc>
          <w:tcPr>
            <w:tcW w:w="1188" w:type="pct"/>
          </w:tcPr>
          <w:p w14:paraId="16D3B66C" w14:textId="77777777" w:rsidR="006231A3" w:rsidRPr="00506640" w:rsidRDefault="006231A3" w:rsidP="006231A3">
            <w:pPr>
              <w:pStyle w:val="TAL"/>
              <w:keepNext w:val="0"/>
              <w:keepLines w:val="0"/>
              <w:rPr>
                <w:rFonts w:ascii="Courier New" w:hAnsi="Courier New" w:cs="Courier New"/>
                <w:lang w:eastAsia="zh-CN"/>
              </w:rPr>
            </w:pPr>
            <w:r w:rsidRPr="00506640">
              <w:rPr>
                <w:rFonts w:ascii="Courier New" w:hAnsi="Courier New" w:cs="Courier New"/>
                <w:lang w:eastAsia="zh-CN"/>
              </w:rPr>
              <w:t>aveDLRANUEThptTarget</w:t>
            </w:r>
          </w:p>
        </w:tc>
        <w:tc>
          <w:tcPr>
            <w:tcW w:w="2992" w:type="pct"/>
          </w:tcPr>
          <w:p w14:paraId="530A0FEB" w14:textId="77777777" w:rsidR="006231A3" w:rsidRPr="009B661C" w:rsidRDefault="006231A3" w:rsidP="006231A3">
            <w:pPr>
              <w:spacing w:after="0"/>
              <w:rPr>
                <w:rFonts w:ascii="Arial" w:hAnsi="Arial"/>
                <w:sz w:val="18"/>
                <w:lang w:eastAsia="de-DE"/>
              </w:rPr>
            </w:pPr>
            <w:r w:rsidRPr="009B661C">
              <w:rPr>
                <w:rFonts w:ascii="Arial" w:hAnsi="Arial" w:cs="Arial"/>
                <w:sz w:val="18"/>
                <w:lang w:eastAsia="de-DE"/>
              </w:rPr>
              <w:t>It describes the average DL RAN UE throughput target for RAN SubNetwork (see DL RAN UE throughput for a sub-network in TS 28.554[11]) that the intent expectation is applied.</w:t>
            </w:r>
          </w:p>
          <w:p w14:paraId="44119D89" w14:textId="77777777" w:rsidR="006231A3" w:rsidRPr="009B661C" w:rsidRDefault="006231A3" w:rsidP="006231A3">
            <w:pPr>
              <w:spacing w:after="0"/>
              <w:rPr>
                <w:rFonts w:ascii="Arial" w:hAnsi="Arial" w:cs="Arial"/>
                <w:sz w:val="18"/>
                <w:lang w:eastAsia="de-DE"/>
              </w:rPr>
            </w:pPr>
          </w:p>
          <w:p w14:paraId="72D57193" w14:textId="4D6E0262" w:rsidR="006231A3" w:rsidRPr="009B661C" w:rsidRDefault="006231A3" w:rsidP="006231A3">
            <w:pPr>
              <w:spacing w:after="0"/>
              <w:rPr>
                <w:rFonts w:ascii="Arial" w:hAnsi="Arial" w:cs="Arial"/>
                <w:sz w:val="18"/>
                <w:lang w:eastAsia="de-DE"/>
              </w:rPr>
            </w:pPr>
            <w:r w:rsidRPr="009B661C">
              <w:rPr>
                <w:rFonts w:ascii="Arial" w:hAnsi="Arial" w:cs="Arial"/>
                <w:sz w:val="18"/>
                <w:lang w:eastAsia="de-DE"/>
              </w:rPr>
              <w:t>AveDLRANUEThptTarget is an ExpectationTarget including attributes: targetName, targetCondition</w:t>
            </w:r>
            <w:ins w:id="472" w:author="Huawei" w:date="2025-08-11T09:53:00Z">
              <w:r w:rsidR="001778ED">
                <w:rPr>
                  <w:rFonts w:ascii="Arial" w:hAnsi="Arial" w:cs="Arial"/>
                  <w:sz w:val="18"/>
                  <w:lang w:eastAsia="de-DE"/>
                </w:rPr>
                <w:t>,</w:t>
              </w:r>
            </w:ins>
            <w:del w:id="473" w:author="Huawei" w:date="2025-08-11T09:53:00Z">
              <w:r w:rsidRPr="009B661C" w:rsidDel="001778ED">
                <w:rPr>
                  <w:rFonts w:ascii="Arial" w:hAnsi="Arial" w:cs="Arial"/>
                  <w:sz w:val="18"/>
                  <w:lang w:eastAsia="de-DE"/>
                </w:rPr>
                <w:delText xml:space="preserve"> and </w:delText>
              </w:r>
            </w:del>
            <w:r w:rsidRPr="009B661C">
              <w:rPr>
                <w:rFonts w:ascii="Arial" w:hAnsi="Arial" w:cs="Arial"/>
                <w:sz w:val="18"/>
                <w:lang w:eastAsia="de-DE"/>
              </w:rPr>
              <w:t>targetValueRange</w:t>
            </w:r>
            <w:ins w:id="474" w:author="Huawei" w:date="2025-08-11T09:53:00Z">
              <w:r w:rsidR="001778ED">
                <w:rPr>
                  <w:rFonts w:ascii="Arial" w:hAnsi="Arial" w:cs="Arial"/>
                  <w:sz w:val="18"/>
                  <w:lang w:eastAsia="de-DE"/>
                </w:rPr>
                <w:t xml:space="preserve"> and ta</w:t>
              </w:r>
            </w:ins>
            <w:ins w:id="475" w:author="Huawei" w:date="2025-08-11T09:54:00Z">
              <w:r w:rsidR="001778ED">
                <w:rPr>
                  <w:rFonts w:ascii="Arial" w:hAnsi="Arial" w:cs="Arial"/>
                  <w:sz w:val="18"/>
                  <w:lang w:eastAsia="de-DE"/>
                </w:rPr>
                <w:t>rgetContext</w:t>
              </w:r>
            </w:ins>
            <w:r w:rsidRPr="009B661C">
              <w:rPr>
                <w:rFonts w:ascii="Arial" w:hAnsi="Arial" w:cs="Arial"/>
                <w:sz w:val="18"/>
                <w:lang w:eastAsia="de-DE"/>
              </w:rPr>
              <w:t>.</w:t>
            </w:r>
          </w:p>
          <w:p w14:paraId="01730852" w14:textId="3A6F9088" w:rsidR="006231A3" w:rsidRDefault="006231A3" w:rsidP="006231A3">
            <w:pPr>
              <w:spacing w:after="0"/>
              <w:rPr>
                <w:ins w:id="476" w:author="Huawei" w:date="2025-08-11T09:54:00Z"/>
                <w:rFonts w:ascii="Arial" w:hAnsi="Arial" w:cs="Arial"/>
                <w:sz w:val="18"/>
                <w:lang w:eastAsia="de-DE"/>
              </w:rPr>
            </w:pPr>
          </w:p>
          <w:p w14:paraId="1237B40E" w14:textId="675EA616" w:rsidR="001778ED" w:rsidRPr="006231A3" w:rsidRDefault="001778ED" w:rsidP="001778ED">
            <w:pPr>
              <w:spacing w:after="0"/>
              <w:rPr>
                <w:ins w:id="477" w:author="Huawei" w:date="2025-08-11T09:54:00Z"/>
                <w:rFonts w:ascii="Arial" w:hAnsi="Arial"/>
                <w:sz w:val="18"/>
                <w:lang w:eastAsia="zh-CN"/>
              </w:rPr>
            </w:pPr>
            <w:ins w:id="478" w:author="Huawei" w:date="2025-08-11T09:54:00Z">
              <w:r>
                <w:rPr>
                  <w:rFonts w:ascii="Arial" w:hAnsi="Arial"/>
                  <w:sz w:val="18"/>
                  <w:lang w:eastAsia="zh-CN"/>
                </w:rPr>
                <w:t xml:space="preserve">Multiple aveDLRANUEThptTaregts can be included in the same RadioNetworkExpectations with different targetValueRanges and </w:t>
              </w:r>
            </w:ins>
            <w:ins w:id="479" w:author="Huawei" w:date="2025-08-11T09:56:00Z">
              <w:r>
                <w:rPr>
                  <w:rFonts w:ascii="Arial" w:hAnsi="Arial"/>
                  <w:sz w:val="18"/>
                  <w:lang w:eastAsia="zh-CN"/>
                </w:rPr>
                <w:t xml:space="preserve">corresponding </w:t>
              </w:r>
            </w:ins>
            <w:ins w:id="480" w:author="Huawei" w:date="2025-08-11T09:55:00Z">
              <w:r w:rsidRPr="001778ED">
                <w:rPr>
                  <w:rFonts w:ascii="Arial" w:hAnsi="Arial"/>
                  <w:sz w:val="18"/>
                  <w:lang w:eastAsia="zh-CN"/>
                </w:rPr>
                <w:t>ulFrequencyContexts or rATContexts</w:t>
              </w:r>
            </w:ins>
            <w:ins w:id="481" w:author="Huawei" w:date="2025-08-11T09:54:00Z">
              <w:r>
                <w:rPr>
                  <w:rFonts w:ascii="Arial" w:hAnsi="Arial"/>
                  <w:sz w:val="18"/>
                  <w:lang w:eastAsia="zh-CN"/>
                </w:rPr>
                <w:t>.</w:t>
              </w:r>
            </w:ins>
          </w:p>
          <w:p w14:paraId="65088087" w14:textId="77777777" w:rsidR="001778ED" w:rsidRPr="001778ED" w:rsidRDefault="001778ED" w:rsidP="006231A3">
            <w:pPr>
              <w:spacing w:after="0"/>
              <w:rPr>
                <w:rFonts w:ascii="Arial" w:hAnsi="Arial" w:cs="Arial"/>
                <w:sz w:val="18"/>
                <w:lang w:eastAsia="de-DE"/>
              </w:rPr>
            </w:pPr>
          </w:p>
          <w:p w14:paraId="3512E544" w14:textId="77777777" w:rsidR="006231A3" w:rsidRPr="009B661C" w:rsidRDefault="006231A3" w:rsidP="006231A3">
            <w:pPr>
              <w:spacing w:after="0"/>
              <w:rPr>
                <w:rFonts w:ascii="Arial" w:hAnsi="Arial" w:cs="Arial"/>
                <w:sz w:val="18"/>
                <w:lang w:eastAsia="zh-CN"/>
              </w:rPr>
            </w:pPr>
            <w:r w:rsidRPr="009B661C">
              <w:rPr>
                <w:rFonts w:ascii="Arial" w:hAnsi="Arial" w:cs="Arial"/>
                <w:sz w:val="18"/>
                <w:lang w:eastAsia="de-DE"/>
              </w:rPr>
              <w:t>Following are the allowed values:</w:t>
            </w:r>
          </w:p>
          <w:p w14:paraId="30F23361" w14:textId="77777777" w:rsidR="006231A3" w:rsidRPr="009B661C" w:rsidRDefault="006231A3" w:rsidP="006231A3">
            <w:pPr>
              <w:spacing w:after="0"/>
              <w:ind w:left="611" w:hanging="284"/>
              <w:rPr>
                <w:rFonts w:ascii="Arial" w:hAnsi="Arial" w:cs="Arial"/>
                <w:sz w:val="18"/>
                <w:lang w:eastAsia="de-DE"/>
              </w:rPr>
            </w:pPr>
            <w:r w:rsidRPr="009B661C">
              <w:rPr>
                <w:rFonts w:ascii="Arial" w:hAnsi="Arial" w:cs="Arial"/>
                <w:sz w:val="18"/>
                <w:lang w:eastAsia="de-DE"/>
              </w:rPr>
              <w:t>-</w:t>
            </w:r>
            <w:r w:rsidRPr="009B661C">
              <w:rPr>
                <w:rFonts w:ascii="Arial" w:hAnsi="Arial" w:cs="Arial"/>
                <w:sz w:val="18"/>
                <w:lang w:eastAsia="de-DE"/>
              </w:rPr>
              <w:tab/>
              <w:t xml:space="preserve">targetName: </w:t>
            </w:r>
            <w:r>
              <w:rPr>
                <w:rFonts w:ascii="Arial" w:hAnsi="Arial" w:cs="Arial"/>
                <w:sz w:val="18"/>
                <w:lang w:eastAsia="de-DE"/>
              </w:rPr>
              <w:t>"</w:t>
            </w:r>
            <w:r w:rsidRPr="009B661C">
              <w:rPr>
                <w:rFonts w:ascii="Arial" w:hAnsi="Arial" w:cs="Arial"/>
                <w:sz w:val="18"/>
                <w:lang w:eastAsia="de-DE"/>
              </w:rPr>
              <w:t>aveDLRANUEThpt</w:t>
            </w:r>
            <w:r>
              <w:rPr>
                <w:rFonts w:ascii="Arial" w:hAnsi="Arial" w:cs="Arial"/>
                <w:sz w:val="18"/>
                <w:lang w:eastAsia="de-DE"/>
              </w:rPr>
              <w:t>"</w:t>
            </w:r>
          </w:p>
          <w:p w14:paraId="56A9CEC4" w14:textId="77777777" w:rsidR="006231A3" w:rsidRPr="009B661C" w:rsidRDefault="006231A3" w:rsidP="006231A3">
            <w:pPr>
              <w:spacing w:after="0"/>
              <w:ind w:left="611" w:hanging="284"/>
              <w:rPr>
                <w:rFonts w:ascii="Arial" w:hAnsi="Arial" w:cs="Arial"/>
                <w:sz w:val="18"/>
                <w:lang w:eastAsia="de-DE"/>
              </w:rPr>
            </w:pPr>
            <w:r w:rsidRPr="009B661C">
              <w:rPr>
                <w:rFonts w:ascii="Arial" w:hAnsi="Arial" w:cs="Arial"/>
                <w:sz w:val="18"/>
                <w:lang w:eastAsia="de-DE"/>
              </w:rPr>
              <w:t>-</w:t>
            </w:r>
            <w:r w:rsidRPr="009B661C">
              <w:rPr>
                <w:rFonts w:ascii="Arial" w:hAnsi="Arial" w:cs="Arial"/>
                <w:sz w:val="18"/>
                <w:lang w:eastAsia="de-DE"/>
              </w:rPr>
              <w:tab/>
              <w:t xml:space="preserve">targetCondition: </w:t>
            </w:r>
            <w:r>
              <w:rPr>
                <w:rFonts w:ascii="Arial" w:hAnsi="Arial" w:cs="Arial"/>
                <w:sz w:val="18"/>
                <w:lang w:eastAsia="de-DE"/>
              </w:rPr>
              <w:t>"</w:t>
            </w:r>
            <w:r w:rsidRPr="009B661C">
              <w:rPr>
                <w:rFonts w:ascii="Arial" w:hAnsi="Arial" w:cs="Arial"/>
                <w:sz w:val="18"/>
                <w:lang w:eastAsia="de-DE"/>
              </w:rPr>
              <w:t>IS_GREATER_THAN</w:t>
            </w:r>
            <w:r>
              <w:rPr>
                <w:rFonts w:ascii="Arial" w:hAnsi="Arial" w:cs="Arial"/>
                <w:sz w:val="18"/>
                <w:lang w:eastAsia="de-DE"/>
              </w:rPr>
              <w:t>"</w:t>
            </w:r>
          </w:p>
          <w:p w14:paraId="4B6E1214" w14:textId="77777777" w:rsidR="006231A3" w:rsidRDefault="006231A3" w:rsidP="006231A3">
            <w:pPr>
              <w:spacing w:after="0"/>
              <w:ind w:left="611" w:hanging="284"/>
              <w:rPr>
                <w:rFonts w:ascii="Arial" w:hAnsi="Arial" w:cs="Arial"/>
                <w:sz w:val="18"/>
                <w:lang w:eastAsia="de-DE"/>
              </w:rPr>
            </w:pPr>
            <w:r w:rsidRPr="009B661C">
              <w:rPr>
                <w:rFonts w:ascii="Arial" w:hAnsi="Arial" w:cs="Arial"/>
                <w:sz w:val="18"/>
                <w:lang w:eastAsia="de-DE"/>
              </w:rPr>
              <w:t>-</w:t>
            </w:r>
            <w:r w:rsidRPr="009B661C">
              <w:rPr>
                <w:rFonts w:ascii="Arial" w:hAnsi="Arial" w:cs="Arial"/>
                <w:sz w:val="18"/>
                <w:lang w:eastAsia="de-DE"/>
              </w:rPr>
              <w:tab/>
              <w:t>targetValueRange: integer</w:t>
            </w:r>
          </w:p>
          <w:p w14:paraId="58B85564" w14:textId="77777777" w:rsidR="006231A3" w:rsidRPr="00506640" w:rsidRDefault="006231A3" w:rsidP="006231A3">
            <w:pPr>
              <w:pStyle w:val="TAL"/>
              <w:keepNext w:val="0"/>
              <w:keepLines w:val="0"/>
              <w:ind w:left="611" w:hanging="284"/>
              <w:rPr>
                <w:lang w:eastAsia="de-DE"/>
              </w:rPr>
            </w:pPr>
            <w:r w:rsidRPr="009B661C">
              <w:rPr>
                <w:rFonts w:cs="Arial"/>
                <w:lang w:eastAsia="de-DE"/>
              </w:rPr>
              <w:t>-</w:t>
            </w:r>
            <w:r w:rsidRPr="009B661C">
              <w:rPr>
                <w:rFonts w:cs="Arial"/>
                <w:lang w:eastAsia="de-DE"/>
              </w:rPr>
              <w:tab/>
              <w:t>target</w:t>
            </w:r>
            <w:r>
              <w:rPr>
                <w:rFonts w:cs="Arial" w:hint="eastAsia"/>
                <w:lang w:eastAsia="zh-CN"/>
              </w:rPr>
              <w:t>Context</w:t>
            </w:r>
            <w:r w:rsidRPr="009B661C">
              <w:rPr>
                <w:rFonts w:cs="Arial"/>
                <w:lang w:eastAsia="de-DE"/>
              </w:rPr>
              <w:t xml:space="preserve">: </w:t>
            </w:r>
            <w:r>
              <w:rPr>
                <w:rFonts w:cs="Arial" w:hint="eastAsia"/>
                <w:lang w:eastAsia="zh-CN"/>
              </w:rPr>
              <w:t>d</w:t>
            </w:r>
            <w:r w:rsidRPr="006F1CC9">
              <w:rPr>
                <w:rFonts w:cs="Arial"/>
                <w:lang w:eastAsia="de-DE"/>
              </w:rPr>
              <w:t xml:space="preserve">lFrequencyContext </w:t>
            </w:r>
            <w:r>
              <w:rPr>
                <w:rFonts w:cs="Arial"/>
                <w:lang w:eastAsia="de-DE"/>
              </w:rPr>
              <w:t>or</w:t>
            </w:r>
            <w:r w:rsidRPr="006F1CC9">
              <w:rPr>
                <w:rFonts w:cs="Arial"/>
                <w:lang w:eastAsia="de-DE"/>
              </w:rPr>
              <w:t xml:space="preserve"> rATContext</w:t>
            </w:r>
          </w:p>
        </w:tc>
        <w:tc>
          <w:tcPr>
            <w:tcW w:w="820" w:type="pct"/>
          </w:tcPr>
          <w:p w14:paraId="32B0CC26" w14:textId="77777777" w:rsidR="006231A3" w:rsidRPr="00506640" w:rsidRDefault="006231A3" w:rsidP="006231A3">
            <w:pPr>
              <w:pStyle w:val="TAL"/>
              <w:keepNext w:val="0"/>
              <w:keepLines w:val="0"/>
              <w:rPr>
                <w:snapToGrid w:val="0"/>
              </w:rPr>
            </w:pPr>
            <w:r w:rsidRPr="00506640">
              <w:rPr>
                <w:snapToGrid w:val="0"/>
              </w:rPr>
              <w:t>type: ExpectationTarget</w:t>
            </w:r>
          </w:p>
          <w:p w14:paraId="43949A15" w14:textId="77777777" w:rsidR="006231A3" w:rsidRPr="00506640" w:rsidRDefault="006231A3" w:rsidP="006231A3">
            <w:pPr>
              <w:pStyle w:val="TAL"/>
              <w:keepNext w:val="0"/>
              <w:keepLines w:val="0"/>
              <w:rPr>
                <w:snapToGrid w:val="0"/>
              </w:rPr>
            </w:pPr>
            <w:r w:rsidRPr="00506640">
              <w:rPr>
                <w:snapToGrid w:val="0"/>
              </w:rPr>
              <w:t>multiplicity: 1</w:t>
            </w:r>
          </w:p>
          <w:p w14:paraId="36E7EE06" w14:textId="77777777" w:rsidR="006231A3" w:rsidRPr="00506640" w:rsidRDefault="006231A3" w:rsidP="006231A3">
            <w:pPr>
              <w:pStyle w:val="TAL"/>
              <w:keepNext w:val="0"/>
              <w:keepLines w:val="0"/>
              <w:rPr>
                <w:snapToGrid w:val="0"/>
              </w:rPr>
            </w:pPr>
            <w:r w:rsidRPr="00506640">
              <w:rPr>
                <w:snapToGrid w:val="0"/>
              </w:rPr>
              <w:t>isOrdered: N/A</w:t>
            </w:r>
          </w:p>
          <w:p w14:paraId="7AA32036" w14:textId="77777777" w:rsidR="006231A3" w:rsidRPr="00506640" w:rsidRDefault="006231A3" w:rsidP="006231A3">
            <w:pPr>
              <w:pStyle w:val="TAL"/>
              <w:keepNext w:val="0"/>
              <w:keepLines w:val="0"/>
              <w:rPr>
                <w:snapToGrid w:val="0"/>
              </w:rPr>
            </w:pPr>
            <w:r w:rsidRPr="00506640">
              <w:rPr>
                <w:snapToGrid w:val="0"/>
              </w:rPr>
              <w:t>isUnique: N/A</w:t>
            </w:r>
          </w:p>
          <w:p w14:paraId="5F17B51F"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2B8C49B1"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72B29C7F" w14:textId="77777777" w:rsidTr="006231A3">
        <w:trPr>
          <w:jc w:val="center"/>
        </w:trPr>
        <w:tc>
          <w:tcPr>
            <w:tcW w:w="1188" w:type="pct"/>
          </w:tcPr>
          <w:p w14:paraId="0AE1054C" w14:textId="77777777" w:rsidR="006231A3" w:rsidRPr="00506640" w:rsidRDefault="006231A3" w:rsidP="006231A3">
            <w:pPr>
              <w:pStyle w:val="TAL"/>
              <w:rPr>
                <w:rFonts w:ascii="Courier New" w:hAnsi="Courier New" w:cs="Courier New"/>
                <w:lang w:eastAsia="de-DE"/>
              </w:rPr>
            </w:pPr>
            <w:r w:rsidRPr="00506640">
              <w:rPr>
                <w:rFonts w:ascii="Courier New" w:hAnsi="Courier New" w:cs="Courier New"/>
                <w:lang w:eastAsia="de-DE"/>
              </w:rPr>
              <w:t>low</w:t>
            </w:r>
            <w:r w:rsidRPr="00506640">
              <w:rPr>
                <w:rFonts w:ascii="Courier New" w:hAnsi="Courier New" w:cs="Courier New"/>
                <w:lang w:eastAsia="zh-CN"/>
              </w:rPr>
              <w:t>ULRANUEThptRatioTarget</w:t>
            </w:r>
          </w:p>
        </w:tc>
        <w:tc>
          <w:tcPr>
            <w:tcW w:w="2992" w:type="pct"/>
          </w:tcPr>
          <w:p w14:paraId="7594E60F" w14:textId="77777777" w:rsidR="006231A3" w:rsidRPr="00506640" w:rsidRDefault="006231A3" w:rsidP="006231A3">
            <w:pPr>
              <w:pStyle w:val="TAL"/>
              <w:rPr>
                <w:lang w:eastAsia="de-DE"/>
              </w:rPr>
            </w:pPr>
            <w:r w:rsidRPr="00506640">
              <w:rPr>
                <w:lang w:eastAsia="de-DE"/>
              </w:rPr>
              <w:t xml:space="preserve">It describes the </w:t>
            </w:r>
            <w:r w:rsidRPr="00506640">
              <w:rPr>
                <w:lang w:eastAsia="zh-CN"/>
              </w:rPr>
              <w:t>low</w:t>
            </w:r>
            <w:r w:rsidRPr="00506640">
              <w:rPr>
                <w:lang w:eastAsia="de-DE"/>
              </w:rPr>
              <w:t xml:space="preserve"> UL RAN UE throughput ratio target for the </w:t>
            </w:r>
            <w:r w:rsidRPr="00506640">
              <w:rPr>
                <w:lang w:eastAsia="zh-CN"/>
              </w:rPr>
              <w:t>RAN</w:t>
            </w:r>
            <w:r w:rsidRPr="00506640">
              <w:rPr>
                <w:lang w:eastAsia="de-DE"/>
              </w:rPr>
              <w:t xml:space="preserve"> SubNetwork that the intent expectation is applied.</w:t>
            </w:r>
            <w:r>
              <w:rPr>
                <w:rFonts w:hint="eastAsia"/>
                <w:lang w:eastAsia="zh-CN"/>
              </w:rPr>
              <w:t xml:space="preserve"> The</w:t>
            </w:r>
            <w:r>
              <w:rPr>
                <w:lang w:eastAsia="de-DE"/>
              </w:rPr>
              <w:t xml:space="preserve"> numerator is the number of the cells with low UL RAN UE throughput, and the denominator is the total number of cells of the RAN Subnetwork in the specified area.</w:t>
            </w:r>
          </w:p>
          <w:p w14:paraId="6C4AC927" w14:textId="77777777" w:rsidR="006231A3" w:rsidRPr="00506640" w:rsidRDefault="006231A3" w:rsidP="006231A3">
            <w:pPr>
              <w:pStyle w:val="TAL"/>
              <w:rPr>
                <w:lang w:eastAsia="de-DE"/>
              </w:rPr>
            </w:pPr>
          </w:p>
          <w:p w14:paraId="0C13D92E" w14:textId="77777777" w:rsidR="006231A3" w:rsidRPr="00506640" w:rsidRDefault="006231A3" w:rsidP="006231A3">
            <w:pPr>
              <w:pStyle w:val="TAL"/>
              <w:rPr>
                <w:lang w:eastAsia="de-DE"/>
              </w:rPr>
            </w:pPr>
          </w:p>
          <w:p w14:paraId="707F5E80" w14:textId="77777777" w:rsidR="006231A3" w:rsidRPr="00506640" w:rsidRDefault="006231A3" w:rsidP="006231A3">
            <w:pPr>
              <w:pStyle w:val="TAL"/>
              <w:rPr>
                <w:lang w:eastAsia="de-DE"/>
              </w:rPr>
            </w:pPr>
            <w:r w:rsidRPr="00506640">
              <w:rPr>
                <w:lang w:eastAsia="de-DE"/>
              </w:rPr>
              <w:t>LowULRANUEThptRatioTarget is an ExpectationTarget including attributes: targetName, targetCondition,</w:t>
            </w:r>
            <w:r>
              <w:rPr>
                <w:lang w:eastAsia="de-DE"/>
              </w:rPr>
              <w:t xml:space="preserve"> </w:t>
            </w:r>
            <w:r w:rsidRPr="00506640">
              <w:rPr>
                <w:lang w:eastAsia="de-DE"/>
              </w:rPr>
              <w:t>targetValueRange and targetContext.</w:t>
            </w:r>
          </w:p>
          <w:p w14:paraId="61593575" w14:textId="77777777" w:rsidR="006231A3" w:rsidRPr="00506640" w:rsidRDefault="006231A3" w:rsidP="006231A3">
            <w:pPr>
              <w:pStyle w:val="TAL"/>
              <w:rPr>
                <w:lang w:eastAsia="de-DE"/>
              </w:rPr>
            </w:pPr>
          </w:p>
          <w:p w14:paraId="3664A524" w14:textId="77777777" w:rsidR="006231A3" w:rsidRPr="00506640" w:rsidRDefault="006231A3" w:rsidP="006231A3">
            <w:pPr>
              <w:pStyle w:val="TAL"/>
              <w:rPr>
                <w:lang w:eastAsia="zh-CN"/>
              </w:rPr>
            </w:pPr>
            <w:r w:rsidRPr="00506640">
              <w:rPr>
                <w:lang w:eastAsia="de-DE"/>
              </w:rPr>
              <w:t>Following are the allowed values:</w:t>
            </w:r>
          </w:p>
          <w:p w14:paraId="4E203589" w14:textId="77777777" w:rsidR="006231A3" w:rsidRPr="00506640" w:rsidRDefault="006231A3" w:rsidP="006231A3">
            <w:pPr>
              <w:pStyle w:val="TAL"/>
              <w:ind w:left="611" w:hanging="284"/>
              <w:rPr>
                <w:lang w:eastAsia="de-DE"/>
              </w:rPr>
            </w:pPr>
            <w:r w:rsidRPr="00506640">
              <w:rPr>
                <w:lang w:eastAsia="de-DE"/>
              </w:rPr>
              <w:t>-</w:t>
            </w:r>
            <w:r w:rsidRPr="00506640">
              <w:rPr>
                <w:lang w:eastAsia="de-DE"/>
              </w:rPr>
              <w:tab/>
              <w:t xml:space="preserve">targetName: </w:t>
            </w:r>
            <w:r>
              <w:rPr>
                <w:lang w:eastAsia="de-DE"/>
              </w:rPr>
              <w:t>"l</w:t>
            </w:r>
            <w:r w:rsidRPr="00506640">
              <w:rPr>
                <w:lang w:eastAsia="de-DE"/>
              </w:rPr>
              <w:t>owULRANUEThptRatio</w:t>
            </w:r>
            <w:r>
              <w:rPr>
                <w:lang w:eastAsia="de-DE"/>
              </w:rPr>
              <w:t>"</w:t>
            </w:r>
          </w:p>
          <w:p w14:paraId="44B2B258" w14:textId="77777777" w:rsidR="006231A3" w:rsidRPr="00506640" w:rsidRDefault="006231A3" w:rsidP="006231A3">
            <w:pPr>
              <w:pStyle w:val="TAL"/>
              <w:ind w:left="611" w:hanging="284"/>
              <w:rPr>
                <w:lang w:eastAsia="de-DE"/>
              </w:rPr>
            </w:pPr>
            <w:r w:rsidRPr="00506640">
              <w:rPr>
                <w:lang w:eastAsia="de-DE"/>
              </w:rPr>
              <w:t>-</w:t>
            </w:r>
            <w:r w:rsidRPr="00506640">
              <w:rPr>
                <w:lang w:eastAsia="de-DE"/>
              </w:rPr>
              <w:tab/>
              <w:t xml:space="preserve">targetCondition: </w:t>
            </w:r>
            <w:r>
              <w:rPr>
                <w:lang w:eastAsia="de-DE"/>
              </w:rPr>
              <w:t>"</w:t>
            </w:r>
            <w:r w:rsidRPr="00E305AD">
              <w:rPr>
                <w:lang w:eastAsia="de-DE"/>
              </w:rPr>
              <w:t>IS_LESS_THAN</w:t>
            </w:r>
            <w:r>
              <w:rPr>
                <w:lang w:eastAsia="de-DE"/>
              </w:rPr>
              <w:t>"</w:t>
            </w:r>
          </w:p>
          <w:p w14:paraId="1670B130" w14:textId="77777777" w:rsidR="006231A3" w:rsidRPr="00506640" w:rsidRDefault="006231A3" w:rsidP="006231A3">
            <w:pPr>
              <w:pStyle w:val="TAL"/>
              <w:ind w:left="611" w:hanging="284"/>
              <w:rPr>
                <w:lang w:eastAsia="de-DE"/>
              </w:rPr>
            </w:pPr>
            <w:r w:rsidRPr="00506640">
              <w:rPr>
                <w:lang w:eastAsia="de-DE"/>
              </w:rPr>
              <w:t>-</w:t>
            </w:r>
            <w:r w:rsidRPr="00506640">
              <w:rPr>
                <w:lang w:eastAsia="de-DE"/>
              </w:rPr>
              <w:tab/>
              <w:t>targetValueRange: integer with allowed value [0,100]</w:t>
            </w:r>
            <w:r>
              <w:rPr>
                <w:lang w:eastAsia="de-DE"/>
              </w:rPr>
              <w:t xml:space="preserve"> </w:t>
            </w:r>
            <w:r>
              <w:rPr>
                <w:rFonts w:hint="eastAsia"/>
                <w:lang w:eastAsia="zh-CN"/>
              </w:rPr>
              <w:t>%</w:t>
            </w:r>
          </w:p>
          <w:p w14:paraId="7C4A4265" w14:textId="77777777" w:rsidR="006231A3" w:rsidRPr="00506640" w:rsidRDefault="006231A3" w:rsidP="006231A3">
            <w:pPr>
              <w:pStyle w:val="TAL"/>
              <w:ind w:left="611" w:hanging="284"/>
              <w:rPr>
                <w:lang w:eastAsia="de-DE"/>
              </w:rPr>
            </w:pPr>
            <w:r w:rsidRPr="00506640">
              <w:rPr>
                <w:lang w:eastAsia="de-DE"/>
              </w:rPr>
              <w:t>-</w:t>
            </w:r>
            <w:r w:rsidRPr="00506640">
              <w:rPr>
                <w:lang w:eastAsia="de-DE"/>
              </w:rPr>
              <w:tab/>
              <w:t>targetContext: LowULRANUEThptContext</w:t>
            </w:r>
          </w:p>
        </w:tc>
        <w:tc>
          <w:tcPr>
            <w:tcW w:w="820" w:type="pct"/>
          </w:tcPr>
          <w:p w14:paraId="47E2133A" w14:textId="77777777" w:rsidR="006231A3" w:rsidRPr="00506640" w:rsidRDefault="006231A3" w:rsidP="006231A3">
            <w:pPr>
              <w:pStyle w:val="TAL"/>
              <w:rPr>
                <w:snapToGrid w:val="0"/>
              </w:rPr>
            </w:pPr>
            <w:r w:rsidRPr="00506640">
              <w:rPr>
                <w:snapToGrid w:val="0"/>
              </w:rPr>
              <w:t>type: ExpectationTarget</w:t>
            </w:r>
          </w:p>
          <w:p w14:paraId="47087FB2" w14:textId="77777777" w:rsidR="006231A3" w:rsidRPr="00506640" w:rsidRDefault="006231A3" w:rsidP="006231A3">
            <w:pPr>
              <w:pStyle w:val="TAL"/>
              <w:rPr>
                <w:snapToGrid w:val="0"/>
              </w:rPr>
            </w:pPr>
            <w:r w:rsidRPr="00506640">
              <w:rPr>
                <w:snapToGrid w:val="0"/>
              </w:rPr>
              <w:t>multiplicity: 1</w:t>
            </w:r>
          </w:p>
          <w:p w14:paraId="2C17B186" w14:textId="77777777" w:rsidR="006231A3" w:rsidRPr="00506640" w:rsidRDefault="006231A3" w:rsidP="006231A3">
            <w:pPr>
              <w:pStyle w:val="TAL"/>
              <w:rPr>
                <w:snapToGrid w:val="0"/>
              </w:rPr>
            </w:pPr>
            <w:r w:rsidRPr="00506640">
              <w:rPr>
                <w:snapToGrid w:val="0"/>
              </w:rPr>
              <w:t>isOrdered: N/A</w:t>
            </w:r>
          </w:p>
          <w:p w14:paraId="24021DB3" w14:textId="77777777" w:rsidR="006231A3" w:rsidRPr="00506640" w:rsidRDefault="006231A3" w:rsidP="006231A3">
            <w:pPr>
              <w:pStyle w:val="TAL"/>
              <w:rPr>
                <w:snapToGrid w:val="0"/>
              </w:rPr>
            </w:pPr>
            <w:r w:rsidRPr="00506640">
              <w:rPr>
                <w:snapToGrid w:val="0"/>
              </w:rPr>
              <w:t>isUnique: N/A</w:t>
            </w:r>
          </w:p>
          <w:p w14:paraId="003A2277" w14:textId="77777777" w:rsidR="006231A3" w:rsidRPr="00506640" w:rsidRDefault="006231A3" w:rsidP="006231A3">
            <w:pPr>
              <w:pStyle w:val="TAL"/>
              <w:rPr>
                <w:snapToGrid w:val="0"/>
              </w:rPr>
            </w:pPr>
            <w:r w:rsidRPr="00506640">
              <w:rPr>
                <w:snapToGrid w:val="0"/>
              </w:rPr>
              <w:t xml:space="preserve">defaultValue: </w:t>
            </w:r>
            <w:r w:rsidRPr="00FF1FCE">
              <w:rPr>
                <w:snapToGrid w:val="0"/>
              </w:rPr>
              <w:t>None</w:t>
            </w:r>
          </w:p>
          <w:p w14:paraId="5148D8D1" w14:textId="77777777" w:rsidR="006231A3" w:rsidRPr="00506640" w:rsidRDefault="006231A3" w:rsidP="006231A3">
            <w:pPr>
              <w:pStyle w:val="TAL"/>
              <w:rPr>
                <w:snapToGrid w:val="0"/>
              </w:rPr>
            </w:pPr>
            <w:r w:rsidRPr="00506640">
              <w:rPr>
                <w:snapToGrid w:val="0"/>
              </w:rPr>
              <w:t>isNullable: True</w:t>
            </w:r>
          </w:p>
        </w:tc>
      </w:tr>
      <w:tr w:rsidR="006231A3" w:rsidRPr="00506640" w14:paraId="2AAB6E8A" w14:textId="77777777" w:rsidTr="006231A3">
        <w:trPr>
          <w:jc w:val="center"/>
        </w:trPr>
        <w:tc>
          <w:tcPr>
            <w:tcW w:w="1188" w:type="pct"/>
          </w:tcPr>
          <w:p w14:paraId="492AA2CE" w14:textId="77777777" w:rsidR="006231A3" w:rsidRPr="00506640" w:rsidRDefault="006231A3" w:rsidP="006231A3">
            <w:pPr>
              <w:pStyle w:val="TAL"/>
              <w:keepNext w:val="0"/>
              <w:keepLines w:val="0"/>
              <w:rPr>
                <w:rFonts w:ascii="Courier New" w:hAnsi="Courier New" w:cs="Courier New"/>
                <w:lang w:eastAsia="zh-CN"/>
              </w:rPr>
            </w:pPr>
            <w:r>
              <w:rPr>
                <w:rFonts w:ascii="Courier New" w:hAnsi="Courier New" w:cs="Courier New"/>
                <w:lang w:eastAsia="de-DE"/>
              </w:rPr>
              <w:t>l</w:t>
            </w:r>
            <w:r w:rsidRPr="00506640">
              <w:rPr>
                <w:rFonts w:ascii="Courier New" w:hAnsi="Courier New" w:cs="Courier New"/>
                <w:lang w:eastAsia="de-DE"/>
              </w:rPr>
              <w:t>ow</w:t>
            </w:r>
            <w:r w:rsidRPr="00506640">
              <w:rPr>
                <w:rFonts w:ascii="Courier New" w:hAnsi="Courier New" w:cs="Courier New"/>
                <w:lang w:eastAsia="zh-CN"/>
              </w:rPr>
              <w:t>ULRANUEThptRatioTarget</w:t>
            </w:r>
            <w:r w:rsidRPr="00506640">
              <w:rPr>
                <w:rFonts w:ascii="Courier New" w:hAnsi="Courier New" w:cs="Courier New"/>
                <w:lang w:eastAsia="de-DE"/>
              </w:rPr>
              <w:t>.low</w:t>
            </w:r>
            <w:r w:rsidRPr="00506640">
              <w:rPr>
                <w:rFonts w:ascii="Courier New" w:hAnsi="Courier New" w:cs="Courier New"/>
                <w:lang w:eastAsia="zh-CN"/>
              </w:rPr>
              <w:t>ULRANUEThptContext</w:t>
            </w:r>
          </w:p>
        </w:tc>
        <w:tc>
          <w:tcPr>
            <w:tcW w:w="2992" w:type="pct"/>
          </w:tcPr>
          <w:p w14:paraId="03B49D9E" w14:textId="77777777" w:rsidR="006231A3" w:rsidRPr="00506640" w:rsidRDefault="006231A3" w:rsidP="006231A3">
            <w:pPr>
              <w:pStyle w:val="TAL"/>
              <w:keepNext w:val="0"/>
              <w:keepLines w:val="0"/>
              <w:rPr>
                <w:lang w:eastAsia="de-DE"/>
              </w:rPr>
            </w:pPr>
            <w:r w:rsidRPr="00506640">
              <w:rPr>
                <w:lang w:eastAsia="de-DE"/>
              </w:rPr>
              <w:t xml:space="preserve">It describes the threshold for the </w:t>
            </w:r>
            <w:r w:rsidRPr="00506640">
              <w:rPr>
                <w:lang w:eastAsia="zh-CN"/>
              </w:rPr>
              <w:t>low</w:t>
            </w:r>
            <w:r w:rsidRPr="00506640">
              <w:rPr>
                <w:lang w:eastAsia="de-DE"/>
              </w:rPr>
              <w:t xml:space="preserve"> UL RAN UE throughput</w:t>
            </w:r>
            <w:r>
              <w:rPr>
                <w:lang w:eastAsia="de-DE"/>
              </w:rPr>
              <w:t xml:space="preserve"> cells (see a</w:t>
            </w:r>
            <w:r>
              <w:rPr>
                <w:lang w:eastAsia="zh-CN"/>
              </w:rPr>
              <w:t>verage</w:t>
            </w:r>
            <w:r>
              <w:t xml:space="preserve"> UL RAN UE throughput in gNB and d</w:t>
            </w:r>
            <w:r>
              <w:rPr>
                <w:lang w:eastAsia="zh-CN"/>
              </w:rPr>
              <w:t>istribution</w:t>
            </w:r>
            <w:r>
              <w:t xml:space="preserve"> of UL UE throughput in gNB in TS 28.552[6]</w:t>
            </w:r>
            <w:r>
              <w:rPr>
                <w:lang w:eastAsia="de-DE"/>
              </w:rPr>
              <w:t xml:space="preserve">) </w:t>
            </w:r>
            <w:r w:rsidRPr="00506640">
              <w:rPr>
                <w:lang w:eastAsia="de-DE"/>
              </w:rPr>
              <w:t xml:space="preserve">of the RAN SubNetwork that the intent expectation is applied </w:t>
            </w:r>
          </w:p>
          <w:p w14:paraId="430F75A3" w14:textId="77777777" w:rsidR="006231A3" w:rsidRPr="00506640" w:rsidRDefault="006231A3" w:rsidP="006231A3">
            <w:pPr>
              <w:pStyle w:val="TAL"/>
              <w:keepNext w:val="0"/>
              <w:keepLines w:val="0"/>
              <w:rPr>
                <w:lang w:eastAsia="de-DE"/>
              </w:rPr>
            </w:pPr>
          </w:p>
          <w:p w14:paraId="4320D3BE" w14:textId="77777777" w:rsidR="006231A3" w:rsidRPr="00506640" w:rsidRDefault="006231A3" w:rsidP="006231A3">
            <w:pPr>
              <w:pStyle w:val="TAL"/>
              <w:keepNext w:val="0"/>
              <w:keepLines w:val="0"/>
              <w:rPr>
                <w:lang w:eastAsia="de-DE"/>
              </w:rPr>
            </w:pPr>
            <w:r w:rsidRPr="00506640">
              <w:rPr>
                <w:lang w:eastAsia="de-DE"/>
              </w:rPr>
              <w:lastRenderedPageBreak/>
              <w:t>LowULRANUEThptContext is a Context including attributes: contextAt</w:t>
            </w:r>
            <w:r>
              <w:rPr>
                <w:lang w:eastAsia="de-DE"/>
              </w:rPr>
              <w:t>t</w:t>
            </w:r>
            <w:r w:rsidRPr="00506640">
              <w:rPr>
                <w:lang w:eastAsia="de-DE"/>
              </w:rPr>
              <w:t>ribute, contextCondition and contextValueRange.</w:t>
            </w:r>
          </w:p>
          <w:p w14:paraId="5D67FE95" w14:textId="77777777" w:rsidR="006231A3" w:rsidRPr="00506640" w:rsidRDefault="006231A3" w:rsidP="006231A3">
            <w:pPr>
              <w:pStyle w:val="TAL"/>
              <w:keepNext w:val="0"/>
              <w:keepLines w:val="0"/>
              <w:rPr>
                <w:lang w:eastAsia="de-DE"/>
              </w:rPr>
            </w:pPr>
          </w:p>
          <w:p w14:paraId="799E7CCE" w14:textId="77777777" w:rsidR="006231A3" w:rsidRPr="00506640" w:rsidRDefault="006231A3" w:rsidP="006231A3">
            <w:pPr>
              <w:pStyle w:val="TAL"/>
              <w:keepNext w:val="0"/>
              <w:keepLines w:val="0"/>
              <w:rPr>
                <w:lang w:eastAsia="zh-CN"/>
              </w:rPr>
            </w:pPr>
            <w:r w:rsidRPr="00506640">
              <w:rPr>
                <w:lang w:eastAsia="de-DE"/>
              </w:rPr>
              <w:t>Following are the allowed values:</w:t>
            </w:r>
          </w:p>
          <w:p w14:paraId="5026F381"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contextAttribute: </w:t>
            </w:r>
            <w:r>
              <w:rPr>
                <w:lang w:eastAsia="de-DE"/>
              </w:rPr>
              <w:t>"l</w:t>
            </w:r>
            <w:r w:rsidRPr="00506640">
              <w:rPr>
                <w:lang w:eastAsia="de-DE"/>
              </w:rPr>
              <w:t>owULRANUEThptThreshold</w:t>
            </w:r>
            <w:r>
              <w:rPr>
                <w:lang w:eastAsia="de-DE"/>
              </w:rPr>
              <w:t>"</w:t>
            </w:r>
          </w:p>
          <w:p w14:paraId="015881B2"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contextCondition: </w:t>
            </w:r>
            <w:r>
              <w:rPr>
                <w:lang w:eastAsia="de-DE"/>
              </w:rPr>
              <w:t>"</w:t>
            </w:r>
            <w:r w:rsidRPr="00E305AD">
              <w:rPr>
                <w:lang w:eastAsia="de-DE"/>
              </w:rPr>
              <w:t>IS_LESS_THAN</w:t>
            </w:r>
            <w:r>
              <w:rPr>
                <w:lang w:eastAsia="de-DE"/>
              </w:rPr>
              <w:t>"</w:t>
            </w:r>
          </w:p>
          <w:p w14:paraId="3B74375F"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contextValueRange: Float</w:t>
            </w:r>
          </w:p>
        </w:tc>
        <w:tc>
          <w:tcPr>
            <w:tcW w:w="820" w:type="pct"/>
          </w:tcPr>
          <w:p w14:paraId="747D09B5" w14:textId="77777777" w:rsidR="006231A3" w:rsidRPr="00506640" w:rsidRDefault="006231A3" w:rsidP="006231A3">
            <w:pPr>
              <w:pStyle w:val="TAL"/>
              <w:keepNext w:val="0"/>
              <w:keepLines w:val="0"/>
              <w:rPr>
                <w:snapToGrid w:val="0"/>
              </w:rPr>
            </w:pPr>
            <w:r w:rsidRPr="00506640">
              <w:rPr>
                <w:snapToGrid w:val="0"/>
              </w:rPr>
              <w:lastRenderedPageBreak/>
              <w:t>type: Context</w:t>
            </w:r>
          </w:p>
          <w:p w14:paraId="7BEA5405" w14:textId="77777777" w:rsidR="006231A3" w:rsidRPr="00506640" w:rsidRDefault="006231A3" w:rsidP="006231A3">
            <w:pPr>
              <w:pStyle w:val="TAL"/>
              <w:keepNext w:val="0"/>
              <w:keepLines w:val="0"/>
              <w:rPr>
                <w:snapToGrid w:val="0"/>
              </w:rPr>
            </w:pPr>
            <w:r w:rsidRPr="00506640">
              <w:rPr>
                <w:snapToGrid w:val="0"/>
              </w:rPr>
              <w:t>multiplicity: 1</w:t>
            </w:r>
          </w:p>
          <w:p w14:paraId="67A639FA" w14:textId="77777777" w:rsidR="006231A3" w:rsidRPr="00506640" w:rsidRDefault="006231A3" w:rsidP="006231A3">
            <w:pPr>
              <w:pStyle w:val="TAL"/>
              <w:keepNext w:val="0"/>
              <w:keepLines w:val="0"/>
              <w:rPr>
                <w:snapToGrid w:val="0"/>
              </w:rPr>
            </w:pPr>
            <w:r w:rsidRPr="00506640">
              <w:rPr>
                <w:snapToGrid w:val="0"/>
              </w:rPr>
              <w:t>isOrdered: N/A</w:t>
            </w:r>
          </w:p>
          <w:p w14:paraId="6F0B16E4" w14:textId="77777777" w:rsidR="006231A3" w:rsidRPr="00506640" w:rsidRDefault="006231A3" w:rsidP="006231A3">
            <w:pPr>
              <w:pStyle w:val="TAL"/>
              <w:keepNext w:val="0"/>
              <w:keepLines w:val="0"/>
              <w:rPr>
                <w:snapToGrid w:val="0"/>
              </w:rPr>
            </w:pPr>
            <w:r w:rsidRPr="00506640">
              <w:rPr>
                <w:snapToGrid w:val="0"/>
              </w:rPr>
              <w:t>isUnique: N/A</w:t>
            </w:r>
          </w:p>
          <w:p w14:paraId="177A1853"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4203E66B" w14:textId="77777777" w:rsidR="006231A3" w:rsidRPr="00506640" w:rsidRDefault="006231A3" w:rsidP="006231A3">
            <w:pPr>
              <w:pStyle w:val="TAL"/>
              <w:keepNext w:val="0"/>
              <w:keepLines w:val="0"/>
              <w:rPr>
                <w:snapToGrid w:val="0"/>
              </w:rPr>
            </w:pPr>
            <w:r w:rsidRPr="00506640">
              <w:rPr>
                <w:snapToGrid w:val="0"/>
              </w:rPr>
              <w:lastRenderedPageBreak/>
              <w:t>isNullable: True</w:t>
            </w:r>
          </w:p>
        </w:tc>
      </w:tr>
      <w:tr w:rsidR="006231A3" w:rsidRPr="00506640" w14:paraId="1B455C82" w14:textId="77777777" w:rsidTr="006231A3">
        <w:trPr>
          <w:jc w:val="center"/>
        </w:trPr>
        <w:tc>
          <w:tcPr>
            <w:tcW w:w="1188" w:type="pct"/>
          </w:tcPr>
          <w:p w14:paraId="0DBC6B8B" w14:textId="77777777" w:rsidR="006231A3" w:rsidRPr="00506640" w:rsidRDefault="006231A3" w:rsidP="006231A3">
            <w:pPr>
              <w:pStyle w:val="TAL"/>
              <w:keepNext w:val="0"/>
              <w:keepLines w:val="0"/>
              <w:rPr>
                <w:rFonts w:ascii="Courier New" w:hAnsi="Courier New" w:cs="Courier New"/>
                <w:szCs w:val="18"/>
                <w:lang w:eastAsia="zh-CN"/>
              </w:rPr>
            </w:pPr>
            <w:r w:rsidRPr="00506640">
              <w:rPr>
                <w:rFonts w:ascii="Courier New" w:hAnsi="Courier New" w:cs="Courier New"/>
                <w:szCs w:val="18"/>
                <w:lang w:eastAsia="zh-CN"/>
              </w:rPr>
              <w:lastRenderedPageBreak/>
              <w:t>lowDLRANUEThptRatioTarget</w:t>
            </w:r>
          </w:p>
        </w:tc>
        <w:tc>
          <w:tcPr>
            <w:tcW w:w="2992" w:type="pct"/>
          </w:tcPr>
          <w:p w14:paraId="10766AF2" w14:textId="77777777" w:rsidR="006231A3" w:rsidRPr="00506640" w:rsidRDefault="006231A3" w:rsidP="006231A3">
            <w:pPr>
              <w:pStyle w:val="TAL"/>
              <w:keepNext w:val="0"/>
              <w:keepLines w:val="0"/>
              <w:rPr>
                <w:lang w:eastAsia="de-DE"/>
              </w:rPr>
            </w:pPr>
            <w:r w:rsidRPr="00506640">
              <w:rPr>
                <w:lang w:eastAsia="de-DE"/>
              </w:rPr>
              <w:t xml:space="preserve">It describes the </w:t>
            </w:r>
            <w:r w:rsidRPr="00506640">
              <w:rPr>
                <w:lang w:eastAsia="zh-CN"/>
              </w:rPr>
              <w:t>low</w:t>
            </w:r>
            <w:r w:rsidRPr="00506640">
              <w:rPr>
                <w:lang w:eastAsia="de-DE"/>
              </w:rPr>
              <w:t xml:space="preserve"> DL RAN UE throughput ratio target for the </w:t>
            </w:r>
            <w:r w:rsidRPr="00506640">
              <w:rPr>
                <w:lang w:eastAsia="zh-CN"/>
              </w:rPr>
              <w:t>RAN</w:t>
            </w:r>
            <w:r w:rsidRPr="00506640">
              <w:rPr>
                <w:lang w:eastAsia="de-DE"/>
              </w:rPr>
              <w:t xml:space="preserve"> SubNetwork that the intent expectation is applied.</w:t>
            </w:r>
            <w:r w:rsidRPr="00384F14">
              <w:rPr>
                <w:rFonts w:hint="eastAsia"/>
                <w:lang w:eastAsia="zh-CN"/>
              </w:rPr>
              <w:t xml:space="preserve"> The</w:t>
            </w:r>
            <w:r w:rsidRPr="00384F14">
              <w:rPr>
                <w:lang w:eastAsia="de-DE"/>
              </w:rPr>
              <w:t xml:space="preserve"> numerator is the number of the cells with low DL RAN UE throughput, and the denominator is the total number of cells of the RAN Subnetwork in the specified area.</w:t>
            </w:r>
          </w:p>
          <w:p w14:paraId="29F18947" w14:textId="77777777" w:rsidR="006231A3" w:rsidRPr="00506640" w:rsidRDefault="006231A3" w:rsidP="006231A3">
            <w:pPr>
              <w:pStyle w:val="TAL"/>
              <w:keepNext w:val="0"/>
              <w:keepLines w:val="0"/>
              <w:rPr>
                <w:lang w:eastAsia="de-DE"/>
              </w:rPr>
            </w:pPr>
          </w:p>
          <w:p w14:paraId="322C2796" w14:textId="77777777" w:rsidR="006231A3" w:rsidRPr="00506640" w:rsidRDefault="006231A3" w:rsidP="006231A3">
            <w:pPr>
              <w:pStyle w:val="TAL"/>
              <w:keepNext w:val="0"/>
              <w:keepLines w:val="0"/>
              <w:rPr>
                <w:lang w:eastAsia="de-DE"/>
              </w:rPr>
            </w:pPr>
            <w:r w:rsidRPr="00506640">
              <w:rPr>
                <w:lang w:eastAsia="de-DE"/>
              </w:rPr>
              <w:t>LowDLRANUEThptRatioTarget is an ExpectationTarget including attributes: targetName, targetCondition,</w:t>
            </w:r>
            <w:r>
              <w:rPr>
                <w:lang w:eastAsia="de-DE"/>
              </w:rPr>
              <w:t xml:space="preserve"> </w:t>
            </w:r>
            <w:r w:rsidRPr="00506640">
              <w:rPr>
                <w:lang w:eastAsia="de-DE"/>
              </w:rPr>
              <w:t>targetValueRange and targetContext.</w:t>
            </w:r>
          </w:p>
          <w:p w14:paraId="62F76135" w14:textId="77777777" w:rsidR="006231A3" w:rsidRPr="00506640" w:rsidRDefault="006231A3" w:rsidP="006231A3">
            <w:pPr>
              <w:pStyle w:val="TAL"/>
              <w:keepNext w:val="0"/>
              <w:keepLines w:val="0"/>
              <w:rPr>
                <w:lang w:eastAsia="de-DE"/>
              </w:rPr>
            </w:pPr>
          </w:p>
          <w:p w14:paraId="4759258A" w14:textId="77777777" w:rsidR="006231A3" w:rsidRPr="00506640" w:rsidRDefault="006231A3" w:rsidP="006231A3">
            <w:pPr>
              <w:pStyle w:val="TAL"/>
              <w:keepNext w:val="0"/>
              <w:keepLines w:val="0"/>
              <w:rPr>
                <w:lang w:eastAsia="zh-CN"/>
              </w:rPr>
            </w:pPr>
            <w:r w:rsidRPr="00506640">
              <w:rPr>
                <w:lang w:eastAsia="de-DE"/>
              </w:rPr>
              <w:t>Following are the allowed values:</w:t>
            </w:r>
          </w:p>
          <w:p w14:paraId="4201FF91"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targetName: </w:t>
            </w:r>
            <w:r>
              <w:rPr>
                <w:lang w:eastAsia="de-DE"/>
              </w:rPr>
              <w:t>"l</w:t>
            </w:r>
            <w:r w:rsidRPr="00506640">
              <w:rPr>
                <w:lang w:eastAsia="de-DE"/>
              </w:rPr>
              <w:t>owDLRANUEThptRatio</w:t>
            </w:r>
            <w:r>
              <w:rPr>
                <w:lang w:eastAsia="de-DE"/>
              </w:rPr>
              <w:t>"</w:t>
            </w:r>
          </w:p>
          <w:p w14:paraId="61B62EBF"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targetCondition: </w:t>
            </w:r>
            <w:r>
              <w:rPr>
                <w:lang w:eastAsia="de-DE"/>
              </w:rPr>
              <w:t>"</w:t>
            </w:r>
            <w:r w:rsidRPr="00E305AD">
              <w:rPr>
                <w:lang w:eastAsia="de-DE"/>
              </w:rPr>
              <w:t xml:space="preserve">IS_LESS_THAN </w:t>
            </w:r>
            <w:r>
              <w:rPr>
                <w:lang w:eastAsia="de-DE"/>
              </w:rPr>
              <w:t>"</w:t>
            </w:r>
          </w:p>
          <w:p w14:paraId="252C43C2"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targetValueRange: integer with allowed value [0,100]</w:t>
            </w:r>
          </w:p>
          <w:p w14:paraId="2E30324F"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targetContext: LowDLRANUEThptContext</w:t>
            </w:r>
          </w:p>
        </w:tc>
        <w:tc>
          <w:tcPr>
            <w:tcW w:w="820" w:type="pct"/>
          </w:tcPr>
          <w:p w14:paraId="0A06C975" w14:textId="77777777" w:rsidR="006231A3" w:rsidRPr="00506640" w:rsidRDefault="006231A3" w:rsidP="006231A3">
            <w:pPr>
              <w:pStyle w:val="TAL"/>
              <w:keepNext w:val="0"/>
              <w:keepLines w:val="0"/>
              <w:rPr>
                <w:snapToGrid w:val="0"/>
              </w:rPr>
            </w:pPr>
            <w:r w:rsidRPr="00506640">
              <w:rPr>
                <w:snapToGrid w:val="0"/>
              </w:rPr>
              <w:t>type: ExpectationTarget</w:t>
            </w:r>
          </w:p>
          <w:p w14:paraId="416B4F4B" w14:textId="77777777" w:rsidR="006231A3" w:rsidRPr="00506640" w:rsidRDefault="006231A3" w:rsidP="006231A3">
            <w:pPr>
              <w:pStyle w:val="TAL"/>
              <w:keepNext w:val="0"/>
              <w:keepLines w:val="0"/>
              <w:rPr>
                <w:snapToGrid w:val="0"/>
              </w:rPr>
            </w:pPr>
            <w:r w:rsidRPr="00506640">
              <w:rPr>
                <w:snapToGrid w:val="0"/>
              </w:rPr>
              <w:t>multiplicity: 1</w:t>
            </w:r>
          </w:p>
          <w:p w14:paraId="4CCDB627" w14:textId="77777777" w:rsidR="006231A3" w:rsidRPr="00506640" w:rsidRDefault="006231A3" w:rsidP="006231A3">
            <w:pPr>
              <w:pStyle w:val="TAL"/>
              <w:keepNext w:val="0"/>
              <w:keepLines w:val="0"/>
              <w:rPr>
                <w:snapToGrid w:val="0"/>
              </w:rPr>
            </w:pPr>
            <w:r w:rsidRPr="00506640">
              <w:rPr>
                <w:snapToGrid w:val="0"/>
              </w:rPr>
              <w:t>isOrdered: N/A</w:t>
            </w:r>
          </w:p>
          <w:p w14:paraId="0AD1E211" w14:textId="77777777" w:rsidR="006231A3" w:rsidRPr="00506640" w:rsidRDefault="006231A3" w:rsidP="006231A3">
            <w:pPr>
              <w:pStyle w:val="TAL"/>
              <w:keepNext w:val="0"/>
              <w:keepLines w:val="0"/>
              <w:rPr>
                <w:snapToGrid w:val="0"/>
              </w:rPr>
            </w:pPr>
            <w:r w:rsidRPr="00506640">
              <w:rPr>
                <w:snapToGrid w:val="0"/>
              </w:rPr>
              <w:t>isUnique: N/A</w:t>
            </w:r>
          </w:p>
          <w:p w14:paraId="30DA6F3B"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46EA0818"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0FDF839B" w14:textId="77777777" w:rsidTr="006231A3">
        <w:trPr>
          <w:jc w:val="center"/>
        </w:trPr>
        <w:tc>
          <w:tcPr>
            <w:tcW w:w="1188" w:type="pct"/>
          </w:tcPr>
          <w:p w14:paraId="4EFAAE42" w14:textId="77777777" w:rsidR="006231A3" w:rsidRPr="00506640" w:rsidRDefault="006231A3" w:rsidP="006231A3">
            <w:pPr>
              <w:pStyle w:val="TAL"/>
              <w:keepNext w:val="0"/>
              <w:keepLines w:val="0"/>
              <w:rPr>
                <w:rFonts w:ascii="Courier New" w:hAnsi="Courier New" w:cs="Courier New"/>
                <w:szCs w:val="18"/>
                <w:lang w:eastAsia="zh-CN"/>
              </w:rPr>
            </w:pPr>
            <w:r w:rsidRPr="00C43991">
              <w:rPr>
                <w:rFonts w:ascii="Courier New" w:hAnsi="Courier New" w:cs="Courier New"/>
                <w:szCs w:val="18"/>
                <w:lang w:eastAsia="zh-CN"/>
              </w:rPr>
              <w:t>l</w:t>
            </w:r>
            <w:r w:rsidRPr="00506640">
              <w:rPr>
                <w:rFonts w:ascii="Courier New" w:hAnsi="Courier New" w:cs="Courier New"/>
                <w:szCs w:val="18"/>
                <w:lang w:eastAsia="zh-CN"/>
              </w:rPr>
              <w:t>owDLRANUEThptRatioTarget.lowDLRANUEThptContext</w:t>
            </w:r>
          </w:p>
        </w:tc>
        <w:tc>
          <w:tcPr>
            <w:tcW w:w="2992" w:type="pct"/>
          </w:tcPr>
          <w:p w14:paraId="01FBFB50" w14:textId="77777777" w:rsidR="006231A3" w:rsidRPr="00506640" w:rsidRDefault="006231A3" w:rsidP="006231A3">
            <w:pPr>
              <w:pStyle w:val="TAL"/>
              <w:keepNext w:val="0"/>
              <w:keepLines w:val="0"/>
              <w:rPr>
                <w:lang w:eastAsia="de-DE"/>
              </w:rPr>
            </w:pPr>
            <w:r w:rsidRPr="00506640">
              <w:rPr>
                <w:lang w:eastAsia="de-DE"/>
              </w:rPr>
              <w:t xml:space="preserve">It describes the threshold for the </w:t>
            </w:r>
            <w:r w:rsidRPr="00506640">
              <w:rPr>
                <w:lang w:eastAsia="zh-CN"/>
              </w:rPr>
              <w:t>low</w:t>
            </w:r>
            <w:r w:rsidRPr="00506640">
              <w:rPr>
                <w:lang w:eastAsia="de-DE"/>
              </w:rPr>
              <w:t xml:space="preserve"> DL RAN UE throughput </w:t>
            </w:r>
            <w:r>
              <w:rPr>
                <w:lang w:eastAsia="de-DE"/>
              </w:rPr>
              <w:t>cells (see a</w:t>
            </w:r>
            <w:r>
              <w:rPr>
                <w:lang w:eastAsia="zh-CN"/>
              </w:rPr>
              <w:t>verage</w:t>
            </w:r>
            <w:r>
              <w:t xml:space="preserve"> DL RAN UE throughput in gNB and d</w:t>
            </w:r>
            <w:r>
              <w:rPr>
                <w:lang w:eastAsia="zh-CN"/>
              </w:rPr>
              <w:t>istribution</w:t>
            </w:r>
            <w:r>
              <w:t xml:space="preserve"> of DL UE throughput in gNB in TS 28.552[6]</w:t>
            </w:r>
            <w:r>
              <w:rPr>
                <w:lang w:eastAsia="de-DE"/>
              </w:rPr>
              <w:t xml:space="preserve">) </w:t>
            </w:r>
            <w:r w:rsidRPr="00384F14">
              <w:rPr>
                <w:lang w:eastAsia="de-DE"/>
              </w:rPr>
              <w:t>of the RAN SubNetwork that the intent expectation is applied</w:t>
            </w:r>
            <w:r>
              <w:rPr>
                <w:lang w:eastAsia="de-DE"/>
              </w:rPr>
              <w:t>.</w:t>
            </w:r>
          </w:p>
          <w:p w14:paraId="3AE4DDAA" w14:textId="77777777" w:rsidR="006231A3" w:rsidRPr="00506640" w:rsidRDefault="006231A3" w:rsidP="006231A3">
            <w:pPr>
              <w:pStyle w:val="TAL"/>
              <w:keepNext w:val="0"/>
              <w:keepLines w:val="0"/>
              <w:rPr>
                <w:lang w:eastAsia="de-DE"/>
              </w:rPr>
            </w:pPr>
          </w:p>
          <w:p w14:paraId="7918A609" w14:textId="77777777" w:rsidR="006231A3" w:rsidRPr="00506640" w:rsidRDefault="006231A3" w:rsidP="006231A3">
            <w:pPr>
              <w:pStyle w:val="TAL"/>
              <w:keepNext w:val="0"/>
              <w:keepLines w:val="0"/>
              <w:rPr>
                <w:lang w:eastAsia="de-DE"/>
              </w:rPr>
            </w:pPr>
            <w:r w:rsidRPr="00506640">
              <w:rPr>
                <w:lang w:eastAsia="de-DE"/>
              </w:rPr>
              <w:t>LowDLRANUEThptContext is a Context including attributes: contextAt</w:t>
            </w:r>
            <w:r>
              <w:rPr>
                <w:lang w:eastAsia="de-DE"/>
              </w:rPr>
              <w:t>t</w:t>
            </w:r>
            <w:r w:rsidRPr="00506640">
              <w:rPr>
                <w:lang w:eastAsia="de-DE"/>
              </w:rPr>
              <w:t>ribute, contextCondition and contextValueRange.</w:t>
            </w:r>
          </w:p>
          <w:p w14:paraId="41A6B1F6" w14:textId="77777777" w:rsidR="006231A3" w:rsidRPr="00506640" w:rsidRDefault="006231A3" w:rsidP="006231A3">
            <w:pPr>
              <w:pStyle w:val="TAL"/>
              <w:keepNext w:val="0"/>
              <w:keepLines w:val="0"/>
              <w:rPr>
                <w:lang w:eastAsia="de-DE"/>
              </w:rPr>
            </w:pPr>
          </w:p>
          <w:p w14:paraId="33060C99" w14:textId="77777777" w:rsidR="006231A3" w:rsidRPr="00506640" w:rsidRDefault="006231A3" w:rsidP="006231A3">
            <w:pPr>
              <w:pStyle w:val="TAL"/>
              <w:keepNext w:val="0"/>
              <w:keepLines w:val="0"/>
              <w:rPr>
                <w:lang w:eastAsia="de-DE"/>
              </w:rPr>
            </w:pPr>
            <w:r w:rsidRPr="00506640">
              <w:rPr>
                <w:lang w:eastAsia="de-DE"/>
              </w:rPr>
              <w:t>Following are the allowed values:</w:t>
            </w:r>
          </w:p>
          <w:p w14:paraId="0A1E2872"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contextAttribute: </w:t>
            </w:r>
            <w:r>
              <w:rPr>
                <w:lang w:eastAsia="de-DE"/>
              </w:rPr>
              <w:t>"l</w:t>
            </w:r>
            <w:r w:rsidRPr="00506640">
              <w:rPr>
                <w:lang w:eastAsia="de-DE"/>
              </w:rPr>
              <w:t>owDLRANUEThptThreshold</w:t>
            </w:r>
            <w:r>
              <w:rPr>
                <w:lang w:eastAsia="de-DE"/>
              </w:rPr>
              <w:t>"</w:t>
            </w:r>
          </w:p>
          <w:p w14:paraId="42024F3E"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contextCondition: </w:t>
            </w:r>
            <w:r>
              <w:rPr>
                <w:lang w:eastAsia="de-DE"/>
              </w:rPr>
              <w:t>"</w:t>
            </w:r>
            <w:r w:rsidRPr="00E305AD">
              <w:rPr>
                <w:lang w:eastAsia="de-DE"/>
              </w:rPr>
              <w:t>IS_LESS_THAN</w:t>
            </w:r>
            <w:r>
              <w:rPr>
                <w:lang w:eastAsia="de-DE"/>
              </w:rPr>
              <w:t>"</w:t>
            </w:r>
          </w:p>
          <w:p w14:paraId="6DA6CF58"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contextValueRange: Float</w:t>
            </w:r>
          </w:p>
        </w:tc>
        <w:tc>
          <w:tcPr>
            <w:tcW w:w="820" w:type="pct"/>
          </w:tcPr>
          <w:p w14:paraId="336D4A4C" w14:textId="77777777" w:rsidR="006231A3" w:rsidRPr="00506640" w:rsidRDefault="006231A3" w:rsidP="006231A3">
            <w:pPr>
              <w:pStyle w:val="TAL"/>
              <w:keepNext w:val="0"/>
              <w:keepLines w:val="0"/>
              <w:rPr>
                <w:snapToGrid w:val="0"/>
              </w:rPr>
            </w:pPr>
            <w:r w:rsidRPr="00506640">
              <w:rPr>
                <w:snapToGrid w:val="0"/>
              </w:rPr>
              <w:t>type: Context</w:t>
            </w:r>
          </w:p>
          <w:p w14:paraId="02C80BAC" w14:textId="77777777" w:rsidR="006231A3" w:rsidRPr="00506640" w:rsidRDefault="006231A3" w:rsidP="006231A3">
            <w:pPr>
              <w:pStyle w:val="TAL"/>
              <w:keepNext w:val="0"/>
              <w:keepLines w:val="0"/>
              <w:rPr>
                <w:snapToGrid w:val="0"/>
              </w:rPr>
            </w:pPr>
            <w:r w:rsidRPr="00506640">
              <w:rPr>
                <w:snapToGrid w:val="0"/>
              </w:rPr>
              <w:t>multiplicity: 1</w:t>
            </w:r>
          </w:p>
          <w:p w14:paraId="4F747297" w14:textId="77777777" w:rsidR="006231A3" w:rsidRPr="00506640" w:rsidRDefault="006231A3" w:rsidP="006231A3">
            <w:pPr>
              <w:pStyle w:val="TAL"/>
              <w:keepNext w:val="0"/>
              <w:keepLines w:val="0"/>
              <w:rPr>
                <w:snapToGrid w:val="0"/>
              </w:rPr>
            </w:pPr>
            <w:r w:rsidRPr="00506640">
              <w:rPr>
                <w:snapToGrid w:val="0"/>
              </w:rPr>
              <w:t>isOrdered: N/A</w:t>
            </w:r>
          </w:p>
          <w:p w14:paraId="415CF209" w14:textId="77777777" w:rsidR="006231A3" w:rsidRPr="00506640" w:rsidRDefault="006231A3" w:rsidP="006231A3">
            <w:pPr>
              <w:pStyle w:val="TAL"/>
              <w:keepNext w:val="0"/>
              <w:keepLines w:val="0"/>
              <w:rPr>
                <w:snapToGrid w:val="0"/>
              </w:rPr>
            </w:pPr>
            <w:r w:rsidRPr="00506640">
              <w:rPr>
                <w:snapToGrid w:val="0"/>
              </w:rPr>
              <w:t>isUnique: N/A</w:t>
            </w:r>
          </w:p>
          <w:p w14:paraId="25BE1252"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07D19F78"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3D6662EC" w14:textId="77777777" w:rsidTr="006231A3">
        <w:trPr>
          <w:jc w:val="center"/>
        </w:trPr>
        <w:tc>
          <w:tcPr>
            <w:tcW w:w="1188" w:type="pct"/>
          </w:tcPr>
          <w:p w14:paraId="0CC88FF4" w14:textId="77777777" w:rsidR="006231A3" w:rsidRPr="00C43991" w:rsidRDefault="006231A3" w:rsidP="006231A3">
            <w:pPr>
              <w:pStyle w:val="TAL"/>
              <w:keepNext w:val="0"/>
              <w:keepLines w:val="0"/>
              <w:rPr>
                <w:rFonts w:ascii="Courier New" w:hAnsi="Courier New" w:cs="Courier New"/>
                <w:szCs w:val="18"/>
                <w:lang w:eastAsia="zh-CN"/>
              </w:rPr>
            </w:pPr>
            <w:r>
              <w:rPr>
                <w:rFonts w:ascii="Courier New" w:hAnsi="Courier New" w:cs="Courier New" w:hint="eastAsia"/>
                <w:lang w:eastAsia="zh-CN"/>
              </w:rPr>
              <w:t>R</w:t>
            </w:r>
            <w:r>
              <w:rPr>
                <w:rFonts w:ascii="Courier New" w:hAnsi="Courier New" w:cs="Courier New"/>
                <w:lang w:eastAsia="zh-CN"/>
              </w:rPr>
              <w:t>adioNetworkExpectation.</w:t>
            </w:r>
            <w:r w:rsidRPr="008657A4">
              <w:rPr>
                <w:rFonts w:ascii="Courier New" w:hAnsi="Courier New" w:cs="Courier New"/>
                <w:lang w:eastAsia="zh-CN"/>
              </w:rPr>
              <w:t>activeUEs</w:t>
            </w:r>
            <w:r>
              <w:rPr>
                <w:rFonts w:ascii="Courier New" w:hAnsi="Courier New" w:cs="Courier New"/>
                <w:lang w:eastAsia="zh-CN"/>
              </w:rPr>
              <w:t>Num</w:t>
            </w:r>
            <w:r w:rsidRPr="008657A4">
              <w:rPr>
                <w:rFonts w:ascii="Courier New" w:hAnsi="Courier New" w:cs="Courier New"/>
                <w:lang w:eastAsia="zh-CN"/>
              </w:rPr>
              <w:t>Target</w:t>
            </w:r>
          </w:p>
        </w:tc>
        <w:tc>
          <w:tcPr>
            <w:tcW w:w="2992" w:type="pct"/>
          </w:tcPr>
          <w:p w14:paraId="0547316D" w14:textId="77777777" w:rsidR="006231A3" w:rsidRPr="00506640" w:rsidRDefault="006231A3" w:rsidP="006231A3">
            <w:pPr>
              <w:pStyle w:val="TAL"/>
              <w:keepNext w:val="0"/>
              <w:keepLines w:val="0"/>
              <w:rPr>
                <w:lang w:eastAsia="de-DE"/>
              </w:rPr>
            </w:pPr>
            <w:r w:rsidRPr="00506640">
              <w:rPr>
                <w:lang w:eastAsia="de-DE"/>
              </w:rPr>
              <w:t xml:space="preserve">It describes the </w:t>
            </w:r>
            <w:r w:rsidRPr="008657A4">
              <w:rPr>
                <w:lang w:eastAsia="de-DE"/>
              </w:rPr>
              <w:t xml:space="preserve">number of </w:t>
            </w:r>
            <w:r>
              <w:rPr>
                <w:rFonts w:hint="eastAsia"/>
                <w:lang w:eastAsia="zh-CN"/>
              </w:rPr>
              <w:t>a</w:t>
            </w:r>
            <w:r w:rsidRPr="008657A4">
              <w:rPr>
                <w:lang w:eastAsia="de-DE"/>
              </w:rPr>
              <w:t xml:space="preserve">ctive UEs for the specified areas. This target is related to </w:t>
            </w:r>
            <w:r>
              <w:rPr>
                <w:lang w:eastAsia="de-DE"/>
              </w:rPr>
              <w:t>m</w:t>
            </w:r>
            <w:r w:rsidRPr="008657A4">
              <w:rPr>
                <w:lang w:eastAsia="de-DE"/>
              </w:rPr>
              <w:t xml:space="preserve">ean number of </w:t>
            </w:r>
            <w:r>
              <w:rPr>
                <w:lang w:eastAsia="de-DE"/>
              </w:rPr>
              <w:t>a</w:t>
            </w:r>
            <w:r w:rsidRPr="008657A4">
              <w:rPr>
                <w:lang w:eastAsia="de-DE"/>
              </w:rPr>
              <w:t xml:space="preserve">ctive UEs in the DL per cell and </w:t>
            </w:r>
            <w:r>
              <w:rPr>
                <w:lang w:eastAsia="de-DE"/>
              </w:rPr>
              <w:t>m</w:t>
            </w:r>
            <w:r w:rsidRPr="008657A4">
              <w:rPr>
                <w:lang w:eastAsia="de-DE"/>
              </w:rPr>
              <w:t xml:space="preserve">ean number of </w:t>
            </w:r>
            <w:r>
              <w:rPr>
                <w:lang w:eastAsia="de-DE"/>
              </w:rPr>
              <w:t>a</w:t>
            </w:r>
            <w:r w:rsidRPr="008657A4">
              <w:rPr>
                <w:lang w:eastAsia="de-DE"/>
              </w:rPr>
              <w:t>ctive UEs in the UL per cell defined in 3GPP TS 28.552 [</w:t>
            </w:r>
            <w:r>
              <w:rPr>
                <w:lang w:eastAsia="de-DE"/>
              </w:rPr>
              <w:t>6</w:t>
            </w:r>
            <w:r w:rsidRPr="008657A4">
              <w:rPr>
                <w:lang w:eastAsia="de-DE"/>
              </w:rPr>
              <w:t>].</w:t>
            </w:r>
          </w:p>
          <w:p w14:paraId="173FD567" w14:textId="77777777" w:rsidR="006231A3" w:rsidRPr="00506640" w:rsidRDefault="006231A3" w:rsidP="006231A3">
            <w:pPr>
              <w:pStyle w:val="TAL"/>
              <w:keepNext w:val="0"/>
              <w:keepLines w:val="0"/>
              <w:rPr>
                <w:lang w:eastAsia="de-DE"/>
              </w:rPr>
            </w:pPr>
          </w:p>
          <w:p w14:paraId="06EA89BE" w14:textId="77777777" w:rsidR="006231A3" w:rsidRPr="00506640" w:rsidRDefault="006231A3" w:rsidP="006231A3">
            <w:pPr>
              <w:pStyle w:val="TAL"/>
              <w:keepNext w:val="0"/>
              <w:keepLines w:val="0"/>
              <w:rPr>
                <w:lang w:eastAsia="de-DE"/>
              </w:rPr>
            </w:pPr>
            <w:r w:rsidRPr="008657A4">
              <w:rPr>
                <w:lang w:eastAsia="de-DE"/>
              </w:rPr>
              <w:t>ActiveUEsNumTarget</w:t>
            </w:r>
            <w:r w:rsidRPr="00506640">
              <w:rPr>
                <w:lang w:eastAsia="de-DE"/>
              </w:rPr>
              <w:t xml:space="preserve"> is an ExpectationTarget including attributes: targetName, targetCondition and targetValueRange.</w:t>
            </w:r>
          </w:p>
          <w:p w14:paraId="6EB2EFC6" w14:textId="77777777" w:rsidR="006231A3" w:rsidRPr="00506640" w:rsidRDefault="006231A3" w:rsidP="006231A3">
            <w:pPr>
              <w:pStyle w:val="TAL"/>
              <w:keepNext w:val="0"/>
              <w:keepLines w:val="0"/>
              <w:rPr>
                <w:lang w:eastAsia="de-DE"/>
              </w:rPr>
            </w:pPr>
          </w:p>
          <w:p w14:paraId="61A57025" w14:textId="77777777" w:rsidR="006231A3" w:rsidRPr="00506640" w:rsidRDefault="006231A3" w:rsidP="006231A3">
            <w:pPr>
              <w:pStyle w:val="TAL"/>
              <w:keepNext w:val="0"/>
              <w:keepLines w:val="0"/>
              <w:rPr>
                <w:lang w:eastAsia="zh-CN"/>
              </w:rPr>
            </w:pPr>
            <w:r w:rsidRPr="00506640">
              <w:rPr>
                <w:lang w:eastAsia="de-DE"/>
              </w:rPr>
              <w:t>Following are the allowed values:</w:t>
            </w:r>
          </w:p>
          <w:p w14:paraId="22CC26F7" w14:textId="77777777" w:rsidR="006231A3" w:rsidRPr="00057E0B" w:rsidRDefault="006231A3" w:rsidP="006231A3">
            <w:pPr>
              <w:pStyle w:val="B1"/>
              <w:spacing w:after="0"/>
              <w:rPr>
                <w:rFonts w:ascii="Arial" w:hAnsi="Arial"/>
                <w:sz w:val="18"/>
                <w:lang w:eastAsia="de-DE"/>
              </w:rPr>
            </w:pPr>
            <w:r w:rsidRPr="00057E0B">
              <w:rPr>
                <w:rFonts w:ascii="Arial" w:hAnsi="Arial"/>
                <w:sz w:val="18"/>
                <w:lang w:eastAsia="de-DE"/>
              </w:rPr>
              <w:t>-</w:t>
            </w:r>
            <w:r w:rsidRPr="00057E0B">
              <w:rPr>
                <w:rFonts w:ascii="Arial" w:hAnsi="Arial"/>
                <w:sz w:val="18"/>
                <w:lang w:eastAsia="de-DE"/>
              </w:rPr>
              <w:tab/>
              <w:t xml:space="preserve">targetName: </w:t>
            </w:r>
            <w:r>
              <w:rPr>
                <w:rFonts w:ascii="Arial" w:hAnsi="Arial"/>
                <w:sz w:val="18"/>
                <w:lang w:eastAsia="de-DE"/>
              </w:rPr>
              <w:t>"</w:t>
            </w:r>
            <w:r w:rsidRPr="00057E0B">
              <w:rPr>
                <w:rFonts w:ascii="Arial" w:hAnsi="Arial"/>
                <w:sz w:val="18"/>
                <w:lang w:eastAsia="de-DE"/>
              </w:rPr>
              <w:t xml:space="preserve"> activeUEsNum</w:t>
            </w:r>
            <w:r>
              <w:rPr>
                <w:rFonts w:ascii="Arial" w:hAnsi="Arial"/>
                <w:sz w:val="18"/>
                <w:lang w:eastAsia="de-DE"/>
              </w:rPr>
              <w:t>"</w:t>
            </w:r>
          </w:p>
          <w:p w14:paraId="0CFF9E50" w14:textId="77777777" w:rsidR="006231A3" w:rsidRPr="00057E0B" w:rsidRDefault="006231A3" w:rsidP="006231A3">
            <w:pPr>
              <w:pStyle w:val="B1"/>
              <w:spacing w:after="0"/>
              <w:rPr>
                <w:rFonts w:ascii="Arial" w:hAnsi="Arial"/>
                <w:sz w:val="18"/>
                <w:lang w:eastAsia="de-DE"/>
              </w:rPr>
            </w:pPr>
            <w:r w:rsidRPr="00057E0B">
              <w:rPr>
                <w:rFonts w:ascii="Arial" w:hAnsi="Arial"/>
                <w:sz w:val="18"/>
                <w:lang w:eastAsia="de-DE"/>
              </w:rPr>
              <w:t>-</w:t>
            </w:r>
            <w:r w:rsidRPr="00057E0B">
              <w:rPr>
                <w:rFonts w:ascii="Arial" w:hAnsi="Arial"/>
                <w:sz w:val="18"/>
                <w:lang w:eastAsia="de-DE"/>
              </w:rPr>
              <w:tab/>
              <w:t xml:space="preserve">targetCondition: </w:t>
            </w:r>
            <w:r>
              <w:rPr>
                <w:rFonts w:ascii="Arial" w:hAnsi="Arial"/>
                <w:sz w:val="18"/>
                <w:lang w:eastAsia="de-DE"/>
              </w:rPr>
              <w:t>"</w:t>
            </w:r>
            <w:r w:rsidRPr="00057E0B">
              <w:rPr>
                <w:rFonts w:ascii="Arial" w:hAnsi="Arial"/>
                <w:sz w:val="18"/>
                <w:lang w:eastAsia="de-DE"/>
              </w:rPr>
              <w:t xml:space="preserve"> IS_WITHIN_RANGE </w:t>
            </w:r>
            <w:r>
              <w:rPr>
                <w:rFonts w:ascii="Arial" w:hAnsi="Arial"/>
                <w:sz w:val="18"/>
                <w:lang w:eastAsia="de-DE"/>
              </w:rPr>
              <w:t>"</w:t>
            </w:r>
          </w:p>
          <w:p w14:paraId="4569089A" w14:textId="77777777" w:rsidR="006231A3" w:rsidRPr="00506640" w:rsidRDefault="006231A3" w:rsidP="006231A3">
            <w:pPr>
              <w:pStyle w:val="B1"/>
              <w:spacing w:after="0"/>
              <w:rPr>
                <w:lang w:eastAsia="de-DE"/>
              </w:rPr>
            </w:pPr>
            <w:r w:rsidRPr="00057E0B">
              <w:rPr>
                <w:rFonts w:ascii="Arial" w:hAnsi="Arial"/>
                <w:sz w:val="18"/>
                <w:lang w:eastAsia="de-DE"/>
              </w:rPr>
              <w:t>-</w:t>
            </w:r>
            <w:r w:rsidRPr="00057E0B">
              <w:rPr>
                <w:rFonts w:ascii="Arial" w:hAnsi="Arial"/>
                <w:sz w:val="18"/>
                <w:lang w:eastAsia="de-DE"/>
              </w:rPr>
              <w:tab/>
              <w:t xml:space="preserve">targetValueRange: a pair of </w:t>
            </w:r>
            <w:r w:rsidRPr="00057E0B">
              <w:rPr>
                <w:rFonts w:ascii="Arial" w:hAnsi="Arial" w:hint="eastAsia"/>
                <w:sz w:val="18"/>
                <w:lang w:eastAsia="de-DE"/>
              </w:rPr>
              <w:t>integer</w:t>
            </w:r>
            <w:r w:rsidRPr="00057E0B">
              <w:rPr>
                <w:rFonts w:ascii="Arial" w:hAnsi="Arial"/>
                <w:sz w:val="18"/>
                <w:lang w:eastAsia="de-DE"/>
              </w:rPr>
              <w:t xml:space="preserve"> values to represent minimum number of active UEs and maximum number of active UEs.</w:t>
            </w:r>
          </w:p>
        </w:tc>
        <w:tc>
          <w:tcPr>
            <w:tcW w:w="820" w:type="pct"/>
          </w:tcPr>
          <w:p w14:paraId="697BD5DB" w14:textId="77777777" w:rsidR="006231A3" w:rsidRPr="00506640" w:rsidRDefault="006231A3" w:rsidP="006231A3">
            <w:pPr>
              <w:pStyle w:val="TAL"/>
              <w:keepNext w:val="0"/>
              <w:keepLines w:val="0"/>
              <w:rPr>
                <w:snapToGrid w:val="0"/>
              </w:rPr>
            </w:pPr>
            <w:r w:rsidRPr="00506640">
              <w:rPr>
                <w:snapToGrid w:val="0"/>
              </w:rPr>
              <w:t>type: ExpectationTarget</w:t>
            </w:r>
          </w:p>
          <w:p w14:paraId="4EC83190" w14:textId="77777777" w:rsidR="006231A3" w:rsidRPr="00506640" w:rsidRDefault="006231A3" w:rsidP="006231A3">
            <w:pPr>
              <w:pStyle w:val="TAL"/>
              <w:keepNext w:val="0"/>
              <w:keepLines w:val="0"/>
              <w:rPr>
                <w:snapToGrid w:val="0"/>
              </w:rPr>
            </w:pPr>
            <w:r w:rsidRPr="00506640">
              <w:rPr>
                <w:snapToGrid w:val="0"/>
              </w:rPr>
              <w:t>multiplicity: 1</w:t>
            </w:r>
          </w:p>
          <w:p w14:paraId="71223694" w14:textId="77777777" w:rsidR="006231A3" w:rsidRPr="00506640" w:rsidRDefault="006231A3" w:rsidP="006231A3">
            <w:pPr>
              <w:pStyle w:val="TAL"/>
              <w:keepNext w:val="0"/>
              <w:keepLines w:val="0"/>
              <w:rPr>
                <w:snapToGrid w:val="0"/>
              </w:rPr>
            </w:pPr>
            <w:r w:rsidRPr="00506640">
              <w:rPr>
                <w:snapToGrid w:val="0"/>
              </w:rPr>
              <w:t>isOrdered: N/A</w:t>
            </w:r>
          </w:p>
          <w:p w14:paraId="4894C0BA" w14:textId="77777777" w:rsidR="006231A3" w:rsidRPr="00506640" w:rsidRDefault="006231A3" w:rsidP="006231A3">
            <w:pPr>
              <w:pStyle w:val="TAL"/>
              <w:keepNext w:val="0"/>
              <w:keepLines w:val="0"/>
              <w:rPr>
                <w:snapToGrid w:val="0"/>
              </w:rPr>
            </w:pPr>
            <w:r w:rsidRPr="00506640">
              <w:rPr>
                <w:snapToGrid w:val="0"/>
              </w:rPr>
              <w:t>isUnique: N/A</w:t>
            </w:r>
          </w:p>
          <w:p w14:paraId="0DB28E3E"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16079EDE"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7E92EA2C" w14:textId="77777777" w:rsidTr="006231A3">
        <w:trPr>
          <w:jc w:val="center"/>
        </w:trPr>
        <w:tc>
          <w:tcPr>
            <w:tcW w:w="1188" w:type="pct"/>
            <w:vAlign w:val="center"/>
          </w:tcPr>
          <w:p w14:paraId="1BEDBB06" w14:textId="77777777" w:rsidR="006231A3" w:rsidRPr="00C43991" w:rsidRDefault="006231A3" w:rsidP="006231A3">
            <w:pPr>
              <w:pStyle w:val="TAL"/>
              <w:keepNext w:val="0"/>
              <w:keepLines w:val="0"/>
              <w:rPr>
                <w:rFonts w:ascii="Courier New" w:hAnsi="Courier New" w:cs="Courier New"/>
                <w:szCs w:val="18"/>
                <w:lang w:eastAsia="zh-CN"/>
              </w:rPr>
            </w:pPr>
            <w:r>
              <w:rPr>
                <w:rFonts w:ascii="Courier New" w:hAnsi="Courier New" w:cs="Courier New" w:hint="eastAsia"/>
                <w:lang w:eastAsia="zh-CN"/>
              </w:rPr>
              <w:t>R</w:t>
            </w:r>
            <w:r>
              <w:rPr>
                <w:rFonts w:ascii="Courier New" w:hAnsi="Courier New" w:cs="Courier New"/>
                <w:lang w:eastAsia="zh-CN"/>
              </w:rPr>
              <w:t>adioNetworkExpectation.</w:t>
            </w:r>
            <w:r>
              <w:t xml:space="preserve"> </w:t>
            </w:r>
            <w:r w:rsidRPr="00096B0A">
              <w:rPr>
                <w:rFonts w:ascii="Courier New" w:hAnsi="Courier New" w:cs="Courier New"/>
                <w:lang w:eastAsia="zh-CN"/>
              </w:rPr>
              <w:t>schedulingTimeContext</w:t>
            </w:r>
          </w:p>
        </w:tc>
        <w:tc>
          <w:tcPr>
            <w:tcW w:w="2992" w:type="pct"/>
          </w:tcPr>
          <w:p w14:paraId="0A2C8D01" w14:textId="77777777" w:rsidR="006231A3" w:rsidRDefault="006231A3" w:rsidP="006231A3">
            <w:pPr>
              <w:pStyle w:val="TAL"/>
              <w:rPr>
                <w:lang w:eastAsia="zh-CN"/>
              </w:rPr>
            </w:pPr>
            <w:r w:rsidRPr="00096B0A">
              <w:rPr>
                <w:lang w:eastAsia="zh-CN"/>
              </w:rPr>
              <w:t xml:space="preserve">It describes the </w:t>
            </w:r>
            <w:r>
              <w:rPr>
                <w:lang w:eastAsia="zh-CN"/>
              </w:rPr>
              <w:t xml:space="preserve">scheduled times (including </w:t>
            </w:r>
            <w:r>
              <w:rPr>
                <w:lang w:eastAsia="zh-CN" w:bidi="ar-KW"/>
              </w:rPr>
              <w:t>one-time interval, daily periodicity, weekly periodicity or monthly periodicity</w:t>
            </w:r>
            <w:r>
              <w:rPr>
                <w:lang w:eastAsia="zh-CN"/>
              </w:rPr>
              <w:t xml:space="preserve">) </w:t>
            </w:r>
            <w:r w:rsidRPr="00096B0A">
              <w:rPr>
                <w:lang w:eastAsia="zh-CN"/>
              </w:rPr>
              <w:t xml:space="preserve">for the Radio </w:t>
            </w:r>
            <w:r>
              <w:rPr>
                <w:lang w:eastAsia="zh-CN"/>
              </w:rPr>
              <w:t>Ne</w:t>
            </w:r>
            <w:r>
              <w:rPr>
                <w:rFonts w:hint="eastAsia"/>
                <w:lang w:eastAsia="zh-CN"/>
              </w:rPr>
              <w:t>twork</w:t>
            </w:r>
            <w:r w:rsidRPr="00096B0A">
              <w:rPr>
                <w:lang w:eastAsia="zh-CN"/>
              </w:rPr>
              <w:t xml:space="preserve"> that the intent expectation is applied. For details see</w:t>
            </w:r>
            <w:r>
              <w:rPr>
                <w:lang w:eastAsia="zh-CN"/>
              </w:rPr>
              <w:t xml:space="preserve"> </w:t>
            </w:r>
            <w:r w:rsidRPr="00096B0A">
              <w:rPr>
                <w:lang w:eastAsia="zh-CN"/>
              </w:rPr>
              <w:t>SchedulingTime &lt;&lt;choice&gt;&gt;</w:t>
            </w:r>
            <w:r>
              <w:rPr>
                <w:lang w:eastAsia="zh-CN"/>
              </w:rPr>
              <w:t xml:space="preserve"> </w:t>
            </w:r>
            <w:r w:rsidRPr="00096B0A">
              <w:rPr>
                <w:lang w:eastAsia="zh-CN"/>
              </w:rPr>
              <w:t xml:space="preserve">defined in clause </w:t>
            </w:r>
            <w:r>
              <w:rPr>
                <w:lang w:eastAsia="zh-CN"/>
              </w:rPr>
              <w:t>4.3.63</w:t>
            </w:r>
            <w:r w:rsidRPr="00096B0A">
              <w:rPr>
                <w:lang w:eastAsia="zh-CN"/>
              </w:rPr>
              <w:t xml:space="preserve"> of TS 28.</w:t>
            </w:r>
            <w:r>
              <w:rPr>
                <w:lang w:eastAsia="zh-CN"/>
              </w:rPr>
              <w:t>622</w:t>
            </w:r>
            <w:r w:rsidRPr="00096B0A">
              <w:rPr>
                <w:lang w:eastAsia="zh-CN"/>
              </w:rPr>
              <w:t xml:space="preserve"> [</w:t>
            </w:r>
            <w:r>
              <w:rPr>
                <w:lang w:eastAsia="zh-CN"/>
              </w:rPr>
              <w:t>6</w:t>
            </w:r>
            <w:r w:rsidRPr="00096B0A">
              <w:rPr>
                <w:lang w:eastAsia="zh-CN"/>
              </w:rPr>
              <w:t>].</w:t>
            </w:r>
          </w:p>
          <w:p w14:paraId="6A2A1F33" w14:textId="77777777" w:rsidR="006231A3" w:rsidRDefault="006231A3" w:rsidP="006231A3">
            <w:pPr>
              <w:pStyle w:val="TAL"/>
              <w:rPr>
                <w:lang w:eastAsia="zh-CN"/>
              </w:rPr>
            </w:pPr>
          </w:p>
          <w:p w14:paraId="6CFBDE70" w14:textId="77777777" w:rsidR="006231A3" w:rsidRDefault="006231A3" w:rsidP="006231A3">
            <w:pPr>
              <w:pStyle w:val="TAL"/>
              <w:keepNext w:val="0"/>
              <w:keepLines w:val="0"/>
              <w:rPr>
                <w:lang w:eastAsia="zh-CN"/>
              </w:rPr>
            </w:pPr>
            <w:r w:rsidRPr="00096B0A">
              <w:rPr>
                <w:lang w:eastAsia="zh-CN"/>
              </w:rPr>
              <w:t>schedulingTimeContext</w:t>
            </w:r>
            <w:r>
              <w:rPr>
                <w:lang w:eastAsia="zh-CN"/>
              </w:rPr>
              <w:t xml:space="preserve"> is a Context including attributes: contextAttribute, contextCondition and contextValueRange.</w:t>
            </w:r>
          </w:p>
          <w:p w14:paraId="159152A5" w14:textId="77777777" w:rsidR="006231A3" w:rsidRDefault="006231A3" w:rsidP="006231A3">
            <w:pPr>
              <w:pStyle w:val="TAL"/>
              <w:keepNext w:val="0"/>
              <w:keepLines w:val="0"/>
              <w:rPr>
                <w:lang w:eastAsia="zh-CN"/>
              </w:rPr>
            </w:pPr>
          </w:p>
          <w:p w14:paraId="031C4369" w14:textId="77777777" w:rsidR="006231A3" w:rsidRDefault="006231A3" w:rsidP="006231A3">
            <w:pPr>
              <w:pStyle w:val="TAL"/>
              <w:keepNext w:val="0"/>
              <w:keepLines w:val="0"/>
              <w:rPr>
                <w:lang w:eastAsia="zh-CN"/>
              </w:rPr>
            </w:pPr>
            <w:r>
              <w:rPr>
                <w:lang w:eastAsia="zh-CN"/>
              </w:rPr>
              <w:t>Following are the allowed values:</w:t>
            </w:r>
          </w:p>
          <w:p w14:paraId="6E52C0D9" w14:textId="77777777" w:rsidR="006231A3" w:rsidRDefault="006231A3" w:rsidP="006231A3">
            <w:pPr>
              <w:pStyle w:val="TAL"/>
              <w:keepNext w:val="0"/>
              <w:keepLines w:val="0"/>
              <w:ind w:left="611" w:hanging="284"/>
              <w:rPr>
                <w:lang w:eastAsia="zh-CN"/>
              </w:rPr>
            </w:pPr>
            <w:r>
              <w:rPr>
                <w:lang w:eastAsia="zh-CN"/>
              </w:rPr>
              <w:t>-</w:t>
            </w:r>
            <w:r>
              <w:rPr>
                <w:lang w:eastAsia="zh-CN"/>
              </w:rPr>
              <w:tab/>
              <w:t>contextAttribute: "</w:t>
            </w:r>
            <w:r w:rsidRPr="00096B0A">
              <w:rPr>
                <w:lang w:eastAsia="zh-CN"/>
              </w:rPr>
              <w:t>schedulingTime</w:t>
            </w:r>
            <w:r>
              <w:rPr>
                <w:lang w:eastAsia="zh-CN"/>
              </w:rPr>
              <w:t>"</w:t>
            </w:r>
          </w:p>
          <w:p w14:paraId="77BD3D64" w14:textId="77777777" w:rsidR="006231A3" w:rsidRDefault="006231A3" w:rsidP="006231A3">
            <w:pPr>
              <w:pStyle w:val="TAL"/>
              <w:keepNext w:val="0"/>
              <w:keepLines w:val="0"/>
              <w:ind w:left="611" w:hanging="284"/>
              <w:rPr>
                <w:lang w:eastAsia="zh-CN"/>
              </w:rPr>
            </w:pPr>
            <w:r>
              <w:rPr>
                <w:lang w:eastAsia="zh-CN"/>
              </w:rPr>
              <w:t>-</w:t>
            </w:r>
            <w:r>
              <w:rPr>
                <w:lang w:eastAsia="zh-CN"/>
              </w:rPr>
              <w:tab/>
              <w:t>contextCondition: " IS_ALL_OF "</w:t>
            </w:r>
          </w:p>
          <w:p w14:paraId="31E92023" w14:textId="77777777" w:rsidR="006231A3" w:rsidRPr="00096B0A" w:rsidRDefault="006231A3" w:rsidP="006231A3">
            <w:pPr>
              <w:pStyle w:val="TAL"/>
              <w:keepNext w:val="0"/>
              <w:keepLines w:val="0"/>
              <w:ind w:left="611" w:hanging="284"/>
              <w:rPr>
                <w:lang w:eastAsia="zh-CN"/>
              </w:rPr>
            </w:pPr>
            <w:r>
              <w:rPr>
                <w:lang w:eastAsia="zh-CN"/>
              </w:rPr>
              <w:t>-</w:t>
            </w:r>
            <w:r>
              <w:rPr>
                <w:lang w:eastAsia="zh-CN"/>
              </w:rPr>
              <w:tab/>
              <w:t xml:space="preserve">contextValueRange: a list of </w:t>
            </w:r>
            <w:r w:rsidRPr="00500D2D">
              <w:rPr>
                <w:lang w:eastAsia="zh-CN"/>
              </w:rPr>
              <w:t>SchedulingTime &lt;&lt;choice&gt;&gt;</w:t>
            </w:r>
            <w:r w:rsidRPr="00103BFF">
              <w:rPr>
                <w:lang w:eastAsia="zh-CN"/>
              </w:rPr>
              <w:t xml:space="preserve"> </w:t>
            </w:r>
            <w:r>
              <w:rPr>
                <w:lang w:eastAsia="zh-CN"/>
              </w:rPr>
              <w:t>defined</w:t>
            </w:r>
            <w:r w:rsidRPr="00103BFF">
              <w:rPr>
                <w:lang w:eastAsia="zh-CN"/>
              </w:rPr>
              <w:t xml:space="preserve"> in TS 28.</w:t>
            </w:r>
            <w:r>
              <w:rPr>
                <w:lang w:eastAsia="zh-CN"/>
              </w:rPr>
              <w:t>622</w:t>
            </w:r>
            <w:r w:rsidRPr="00103BFF">
              <w:rPr>
                <w:lang w:eastAsia="zh-CN"/>
              </w:rPr>
              <w:t xml:space="preserve"> [</w:t>
            </w:r>
            <w:r>
              <w:rPr>
                <w:lang w:eastAsia="zh-CN"/>
              </w:rPr>
              <w:t>6</w:t>
            </w:r>
            <w:r w:rsidRPr="00103BFF">
              <w:rPr>
                <w:lang w:eastAsia="zh-CN"/>
              </w:rPr>
              <w:t>]</w:t>
            </w:r>
          </w:p>
          <w:p w14:paraId="5782AD77" w14:textId="77777777" w:rsidR="006231A3" w:rsidRPr="00506640" w:rsidRDefault="006231A3" w:rsidP="006231A3">
            <w:pPr>
              <w:pStyle w:val="TAL"/>
              <w:keepNext w:val="0"/>
              <w:keepLines w:val="0"/>
              <w:rPr>
                <w:lang w:eastAsia="de-DE"/>
              </w:rPr>
            </w:pPr>
          </w:p>
        </w:tc>
        <w:tc>
          <w:tcPr>
            <w:tcW w:w="820" w:type="pct"/>
          </w:tcPr>
          <w:p w14:paraId="4B458466" w14:textId="77777777" w:rsidR="006231A3" w:rsidRDefault="006231A3" w:rsidP="006231A3">
            <w:pPr>
              <w:pStyle w:val="TAL"/>
              <w:keepNext w:val="0"/>
              <w:keepLines w:val="0"/>
              <w:rPr>
                <w:snapToGrid w:val="0"/>
              </w:rPr>
            </w:pPr>
            <w:r>
              <w:rPr>
                <w:snapToGrid w:val="0"/>
              </w:rPr>
              <w:t>type: Context</w:t>
            </w:r>
          </w:p>
          <w:p w14:paraId="44F5128C" w14:textId="77777777" w:rsidR="006231A3" w:rsidRDefault="006231A3" w:rsidP="006231A3">
            <w:pPr>
              <w:pStyle w:val="TAL"/>
              <w:keepNext w:val="0"/>
              <w:keepLines w:val="0"/>
              <w:rPr>
                <w:snapToGrid w:val="0"/>
              </w:rPr>
            </w:pPr>
            <w:r>
              <w:rPr>
                <w:snapToGrid w:val="0"/>
              </w:rPr>
              <w:t>multiplicity: 1</w:t>
            </w:r>
          </w:p>
          <w:p w14:paraId="08D5685E" w14:textId="77777777" w:rsidR="006231A3" w:rsidRDefault="006231A3" w:rsidP="006231A3">
            <w:pPr>
              <w:pStyle w:val="TAL"/>
              <w:keepNext w:val="0"/>
              <w:keepLines w:val="0"/>
              <w:rPr>
                <w:snapToGrid w:val="0"/>
              </w:rPr>
            </w:pPr>
            <w:r>
              <w:rPr>
                <w:snapToGrid w:val="0"/>
              </w:rPr>
              <w:t>isOrdered: N/A</w:t>
            </w:r>
          </w:p>
          <w:p w14:paraId="7E119A03" w14:textId="77777777" w:rsidR="006231A3" w:rsidRDefault="006231A3" w:rsidP="006231A3">
            <w:pPr>
              <w:pStyle w:val="TAL"/>
              <w:keepNext w:val="0"/>
              <w:keepLines w:val="0"/>
              <w:rPr>
                <w:snapToGrid w:val="0"/>
              </w:rPr>
            </w:pPr>
            <w:r>
              <w:rPr>
                <w:snapToGrid w:val="0"/>
              </w:rPr>
              <w:t>isUnique: N/A</w:t>
            </w:r>
          </w:p>
          <w:p w14:paraId="044E6A51" w14:textId="77777777" w:rsidR="006231A3" w:rsidRDefault="006231A3" w:rsidP="006231A3">
            <w:pPr>
              <w:pStyle w:val="TAL"/>
              <w:keepNext w:val="0"/>
              <w:keepLines w:val="0"/>
              <w:rPr>
                <w:snapToGrid w:val="0"/>
              </w:rPr>
            </w:pPr>
            <w:r>
              <w:rPr>
                <w:snapToGrid w:val="0"/>
              </w:rPr>
              <w:t>defaultValue: None</w:t>
            </w:r>
          </w:p>
          <w:p w14:paraId="4F515767" w14:textId="77777777" w:rsidR="006231A3" w:rsidRPr="00506640" w:rsidRDefault="006231A3" w:rsidP="006231A3">
            <w:pPr>
              <w:pStyle w:val="TAL"/>
              <w:keepNext w:val="0"/>
              <w:keepLines w:val="0"/>
              <w:rPr>
                <w:snapToGrid w:val="0"/>
              </w:rPr>
            </w:pPr>
            <w:r>
              <w:rPr>
                <w:snapToGrid w:val="0"/>
              </w:rPr>
              <w:t>isNullable: True</w:t>
            </w:r>
          </w:p>
        </w:tc>
      </w:tr>
      <w:tr w:rsidR="006231A3" w:rsidRPr="00506640" w14:paraId="4A379CCC" w14:textId="77777777" w:rsidTr="006231A3">
        <w:trPr>
          <w:jc w:val="center"/>
        </w:trPr>
        <w:tc>
          <w:tcPr>
            <w:tcW w:w="1188" w:type="pct"/>
          </w:tcPr>
          <w:p w14:paraId="652E9F6E" w14:textId="77777777" w:rsidR="006231A3" w:rsidRPr="00C43991" w:rsidRDefault="006231A3" w:rsidP="006231A3">
            <w:pPr>
              <w:pStyle w:val="TAL"/>
              <w:keepNext w:val="0"/>
              <w:keepLines w:val="0"/>
              <w:rPr>
                <w:rFonts w:ascii="Courier New" w:hAnsi="Courier New" w:cs="Courier New"/>
                <w:szCs w:val="18"/>
                <w:lang w:eastAsia="zh-CN"/>
              </w:rPr>
            </w:pPr>
            <w:bookmarkStart w:id="482" w:name="OLE_LINK240"/>
            <w:bookmarkStart w:id="483" w:name="OLE_LINK241"/>
            <w:r>
              <w:rPr>
                <w:rFonts w:ascii="Courier New" w:hAnsi="Courier New" w:cs="Courier New" w:hint="eastAsia"/>
                <w:lang w:eastAsia="zh-CN"/>
              </w:rPr>
              <w:t>n</w:t>
            </w:r>
            <w:r>
              <w:rPr>
                <w:rFonts w:ascii="Courier New" w:hAnsi="Courier New" w:cs="Courier New"/>
                <w:lang w:eastAsia="zh-CN"/>
              </w:rPr>
              <w:t>f</w:t>
            </w:r>
            <w:r>
              <w:rPr>
                <w:rFonts w:ascii="Courier New" w:hAnsi="Courier New" w:cs="Courier New" w:hint="eastAsia"/>
                <w:lang w:eastAsia="zh-CN"/>
              </w:rPr>
              <w:t>Type</w:t>
            </w:r>
            <w:r>
              <w:rPr>
                <w:rFonts w:ascii="Courier New" w:hAnsi="Courier New" w:cs="Courier New"/>
                <w:lang w:eastAsia="zh-CN"/>
              </w:rPr>
              <w:t>Context</w:t>
            </w:r>
            <w:bookmarkEnd w:id="482"/>
            <w:bookmarkEnd w:id="483"/>
          </w:p>
        </w:tc>
        <w:tc>
          <w:tcPr>
            <w:tcW w:w="2992" w:type="pct"/>
          </w:tcPr>
          <w:p w14:paraId="48A72C22" w14:textId="77777777" w:rsidR="006231A3" w:rsidRDefault="006231A3" w:rsidP="006231A3">
            <w:pPr>
              <w:pStyle w:val="TAL"/>
              <w:keepNext w:val="0"/>
              <w:keepLines w:val="0"/>
              <w:rPr>
                <w:lang w:eastAsia="zh-CN"/>
              </w:rPr>
            </w:pPr>
            <w:r>
              <w:rPr>
                <w:lang w:eastAsia="zh-CN"/>
              </w:rPr>
              <w:t>It identifies the type</w:t>
            </w:r>
            <w:r>
              <w:rPr>
                <w:rFonts w:hint="eastAsia"/>
                <w:lang w:eastAsia="zh-CN"/>
              </w:rPr>
              <w:t>s</w:t>
            </w:r>
            <w:r>
              <w:rPr>
                <w:lang w:eastAsia="zh-CN"/>
              </w:rPr>
              <w:t xml:space="preserve"> of NF</w:t>
            </w:r>
            <w:r w:rsidRPr="0049247A">
              <w:rPr>
                <w:rFonts w:hint="eastAsia"/>
                <w:lang w:eastAsia="zh-CN"/>
              </w:rPr>
              <w:t xml:space="preserve"> </w:t>
            </w:r>
            <w:r>
              <w:rPr>
                <w:lang w:eastAsia="zh-CN"/>
              </w:rPr>
              <w:t>supported by the 5GC SubNetwork that the intent expectation is applied.</w:t>
            </w:r>
          </w:p>
          <w:p w14:paraId="5054E0C7" w14:textId="77777777" w:rsidR="006231A3" w:rsidRPr="009C1B0D" w:rsidRDefault="006231A3" w:rsidP="006231A3">
            <w:pPr>
              <w:pStyle w:val="TAL"/>
              <w:keepNext w:val="0"/>
              <w:keepLines w:val="0"/>
              <w:rPr>
                <w:lang w:eastAsia="zh-CN"/>
              </w:rPr>
            </w:pPr>
          </w:p>
          <w:p w14:paraId="6340169F" w14:textId="77777777" w:rsidR="006231A3" w:rsidRDefault="006231A3" w:rsidP="006231A3">
            <w:pPr>
              <w:pStyle w:val="TAL"/>
              <w:keepNext w:val="0"/>
              <w:keepLines w:val="0"/>
              <w:rPr>
                <w:lang w:eastAsia="de-DE"/>
              </w:rPr>
            </w:pPr>
            <w:r w:rsidRPr="00D610FA">
              <w:rPr>
                <w:lang w:eastAsia="zh-CN"/>
              </w:rPr>
              <w:t>nfTypeContext</w:t>
            </w:r>
            <w:r>
              <w:rPr>
                <w:lang w:eastAsia="zh-CN"/>
              </w:rPr>
              <w:t xml:space="preserve"> </w:t>
            </w:r>
            <w:r>
              <w:rPr>
                <w:lang w:eastAsia="de-DE"/>
              </w:rPr>
              <w:t>is a Context including attributes: contextAtrribute, contextCondition and contextValueRange.</w:t>
            </w:r>
          </w:p>
          <w:p w14:paraId="2CB0B3EB" w14:textId="77777777" w:rsidR="006231A3" w:rsidRPr="00D610FA" w:rsidRDefault="006231A3" w:rsidP="006231A3">
            <w:pPr>
              <w:pStyle w:val="TAL"/>
              <w:keepNext w:val="0"/>
              <w:keepLines w:val="0"/>
              <w:rPr>
                <w:lang w:eastAsia="de-DE"/>
              </w:rPr>
            </w:pPr>
          </w:p>
          <w:p w14:paraId="11F31644" w14:textId="77777777" w:rsidR="006231A3" w:rsidRDefault="006231A3" w:rsidP="006231A3">
            <w:pPr>
              <w:pStyle w:val="TAL"/>
              <w:keepNext w:val="0"/>
              <w:keepLines w:val="0"/>
              <w:rPr>
                <w:lang w:eastAsia="zh-CN"/>
              </w:rPr>
            </w:pPr>
            <w:r>
              <w:rPr>
                <w:lang w:eastAsia="de-DE"/>
              </w:rPr>
              <w:t>Following are the allowed values:</w:t>
            </w:r>
          </w:p>
          <w:p w14:paraId="35A9E4A7" w14:textId="77777777" w:rsidR="006231A3" w:rsidRDefault="006231A3" w:rsidP="006231A3">
            <w:pPr>
              <w:pStyle w:val="TAL"/>
              <w:keepNext w:val="0"/>
              <w:keepLines w:val="0"/>
              <w:ind w:left="611" w:hanging="284"/>
              <w:rPr>
                <w:lang w:eastAsia="de-DE"/>
              </w:rPr>
            </w:pPr>
            <w:r>
              <w:rPr>
                <w:lang w:eastAsia="de-DE"/>
              </w:rPr>
              <w:lastRenderedPageBreak/>
              <w:t>-</w:t>
            </w:r>
            <w:r>
              <w:rPr>
                <w:lang w:eastAsia="de-DE"/>
              </w:rPr>
              <w:tab/>
              <w:t>contextAttribute: "</w:t>
            </w:r>
            <w:r>
              <w:rPr>
                <w:lang w:eastAsia="zh-CN"/>
              </w:rPr>
              <w:t xml:space="preserve"> </w:t>
            </w:r>
            <w:bookmarkStart w:id="484" w:name="OLE_LINK242"/>
            <w:bookmarkStart w:id="485" w:name="OLE_LINK243"/>
            <w:r>
              <w:rPr>
                <w:lang w:eastAsia="zh-CN"/>
              </w:rPr>
              <w:t>nfType</w:t>
            </w:r>
            <w:bookmarkEnd w:id="484"/>
            <w:bookmarkEnd w:id="485"/>
            <w:r>
              <w:rPr>
                <w:lang w:eastAsia="de-DE"/>
              </w:rPr>
              <w:t xml:space="preserve"> "</w:t>
            </w:r>
          </w:p>
          <w:p w14:paraId="51B5AC1D" w14:textId="77777777" w:rsidR="006231A3" w:rsidRDefault="006231A3" w:rsidP="006231A3">
            <w:pPr>
              <w:pStyle w:val="TAL"/>
              <w:keepNext w:val="0"/>
              <w:keepLines w:val="0"/>
              <w:ind w:left="611" w:hanging="284"/>
              <w:rPr>
                <w:lang w:eastAsia="de-DE"/>
              </w:rPr>
            </w:pPr>
            <w:r>
              <w:rPr>
                <w:lang w:eastAsia="de-DE"/>
              </w:rPr>
              <w:t>-</w:t>
            </w:r>
            <w:r>
              <w:rPr>
                <w:lang w:eastAsia="de-DE"/>
              </w:rPr>
              <w:tab/>
              <w:t xml:space="preserve">contextCondition:" </w:t>
            </w:r>
            <w:r w:rsidRPr="0013717B">
              <w:rPr>
                <w:lang w:eastAsia="de-DE"/>
              </w:rPr>
              <w:t>IS_</w:t>
            </w:r>
            <w:r>
              <w:rPr>
                <w:rFonts w:hint="eastAsia"/>
                <w:lang w:eastAsia="zh-CN"/>
              </w:rPr>
              <w:t>ALL</w:t>
            </w:r>
            <w:r w:rsidRPr="0013717B">
              <w:rPr>
                <w:lang w:eastAsia="de-DE"/>
              </w:rPr>
              <w:t>_</w:t>
            </w:r>
            <w:r>
              <w:rPr>
                <w:lang w:eastAsia="de-DE"/>
              </w:rPr>
              <w:t>OF</w:t>
            </w:r>
            <w:r w:rsidRPr="00D12449">
              <w:rPr>
                <w:lang w:eastAsia="de-DE"/>
              </w:rPr>
              <w:t xml:space="preserve"> </w:t>
            </w:r>
            <w:r>
              <w:rPr>
                <w:lang w:eastAsia="de-DE"/>
              </w:rPr>
              <w:t>"</w:t>
            </w:r>
          </w:p>
          <w:p w14:paraId="4198BF62" w14:textId="77777777" w:rsidR="006231A3" w:rsidRDefault="006231A3" w:rsidP="006231A3">
            <w:pPr>
              <w:pStyle w:val="TAL"/>
              <w:keepNext w:val="0"/>
              <w:keepLines w:val="0"/>
              <w:ind w:left="611" w:hanging="284"/>
              <w:rPr>
                <w:lang w:eastAsia="de-DE"/>
              </w:rPr>
            </w:pPr>
            <w:r>
              <w:rPr>
                <w:lang w:eastAsia="de-DE"/>
              </w:rPr>
              <w:t>-</w:t>
            </w:r>
            <w:r>
              <w:rPr>
                <w:lang w:eastAsia="de-DE"/>
              </w:rPr>
              <w:tab/>
              <w:t>contextValueRange:</w:t>
            </w:r>
            <w:bookmarkStart w:id="486" w:name="OLE_LINK24"/>
            <w:r>
              <w:rPr>
                <w:lang w:eastAsia="de-DE"/>
              </w:rPr>
              <w:t xml:space="preserve"> </w:t>
            </w:r>
            <w:r w:rsidRPr="0013717B">
              <w:rPr>
                <w:lang w:eastAsia="de-DE"/>
              </w:rPr>
              <w:t xml:space="preserve">a list of ENUM with allowed value: </w:t>
            </w:r>
          </w:p>
          <w:p w14:paraId="1BF2ED31" w14:textId="77777777" w:rsidR="006231A3" w:rsidRPr="00506640" w:rsidRDefault="006231A3" w:rsidP="006231A3">
            <w:pPr>
              <w:pStyle w:val="TAL"/>
              <w:keepNext w:val="0"/>
              <w:keepLines w:val="0"/>
              <w:rPr>
                <w:lang w:eastAsia="de-DE"/>
              </w:rPr>
            </w:pPr>
            <w:r>
              <w:t>Enumeration NFType</w:t>
            </w:r>
            <w:r>
              <w:rPr>
                <w:lang w:eastAsia="zh-CN"/>
              </w:rPr>
              <w:t xml:space="preserve"> in 3GPP TS 29.510[13]</w:t>
            </w:r>
            <w:bookmarkEnd w:id="486"/>
          </w:p>
        </w:tc>
        <w:tc>
          <w:tcPr>
            <w:tcW w:w="820" w:type="pct"/>
          </w:tcPr>
          <w:p w14:paraId="51823B6E" w14:textId="77777777" w:rsidR="006231A3" w:rsidRPr="000E17C6" w:rsidRDefault="006231A3" w:rsidP="006231A3">
            <w:pPr>
              <w:pStyle w:val="TAL"/>
              <w:rPr>
                <w:snapToGrid w:val="0"/>
              </w:rPr>
            </w:pPr>
            <w:r w:rsidRPr="000E17C6">
              <w:rPr>
                <w:snapToGrid w:val="0"/>
              </w:rPr>
              <w:lastRenderedPageBreak/>
              <w:t>type: Context</w:t>
            </w:r>
          </w:p>
          <w:p w14:paraId="0C2EC182" w14:textId="77777777" w:rsidR="006231A3" w:rsidRPr="000E17C6" w:rsidRDefault="006231A3" w:rsidP="006231A3">
            <w:pPr>
              <w:pStyle w:val="TAL"/>
              <w:rPr>
                <w:snapToGrid w:val="0"/>
              </w:rPr>
            </w:pPr>
            <w:r w:rsidRPr="000E17C6">
              <w:rPr>
                <w:snapToGrid w:val="0"/>
              </w:rPr>
              <w:t>multiplicity: 1</w:t>
            </w:r>
          </w:p>
          <w:p w14:paraId="78C243D5" w14:textId="77777777" w:rsidR="006231A3" w:rsidRPr="000E17C6" w:rsidRDefault="006231A3" w:rsidP="006231A3">
            <w:pPr>
              <w:pStyle w:val="TAL"/>
              <w:rPr>
                <w:snapToGrid w:val="0"/>
              </w:rPr>
            </w:pPr>
            <w:r w:rsidRPr="000E17C6">
              <w:rPr>
                <w:snapToGrid w:val="0"/>
              </w:rPr>
              <w:t>isOrdered: N/A</w:t>
            </w:r>
          </w:p>
          <w:p w14:paraId="4FB137A4" w14:textId="77777777" w:rsidR="006231A3" w:rsidRPr="000E17C6" w:rsidRDefault="006231A3" w:rsidP="006231A3">
            <w:pPr>
              <w:pStyle w:val="TAL"/>
              <w:rPr>
                <w:snapToGrid w:val="0"/>
              </w:rPr>
            </w:pPr>
            <w:r w:rsidRPr="000E17C6">
              <w:rPr>
                <w:snapToGrid w:val="0"/>
              </w:rPr>
              <w:t>isUnique: N/A</w:t>
            </w:r>
          </w:p>
          <w:p w14:paraId="5CB072C1" w14:textId="77777777" w:rsidR="006231A3" w:rsidRPr="000E17C6" w:rsidRDefault="006231A3" w:rsidP="006231A3">
            <w:pPr>
              <w:pStyle w:val="TAL"/>
              <w:rPr>
                <w:snapToGrid w:val="0"/>
              </w:rPr>
            </w:pPr>
            <w:r w:rsidRPr="000E17C6">
              <w:rPr>
                <w:snapToGrid w:val="0"/>
              </w:rPr>
              <w:t>defaultValue: None</w:t>
            </w:r>
          </w:p>
          <w:p w14:paraId="782F50B1" w14:textId="77777777" w:rsidR="006231A3" w:rsidRPr="00506640" w:rsidRDefault="006231A3" w:rsidP="006231A3">
            <w:pPr>
              <w:pStyle w:val="TAL"/>
              <w:keepNext w:val="0"/>
              <w:keepLines w:val="0"/>
              <w:rPr>
                <w:snapToGrid w:val="0"/>
              </w:rPr>
            </w:pPr>
            <w:r w:rsidRPr="000E17C6">
              <w:rPr>
                <w:snapToGrid w:val="0"/>
              </w:rPr>
              <w:t>isNullable: True</w:t>
            </w:r>
          </w:p>
        </w:tc>
      </w:tr>
      <w:tr w:rsidR="006231A3" w:rsidRPr="00506640" w14:paraId="6F375931" w14:textId="77777777" w:rsidTr="006231A3">
        <w:trPr>
          <w:jc w:val="center"/>
        </w:trPr>
        <w:tc>
          <w:tcPr>
            <w:tcW w:w="1188" w:type="pct"/>
          </w:tcPr>
          <w:p w14:paraId="528719BF" w14:textId="77777777" w:rsidR="006231A3" w:rsidRPr="00C43991" w:rsidRDefault="006231A3" w:rsidP="006231A3">
            <w:pPr>
              <w:pStyle w:val="TAL"/>
              <w:keepNext w:val="0"/>
              <w:keepLines w:val="0"/>
              <w:rPr>
                <w:rFonts w:ascii="Courier New" w:hAnsi="Courier New" w:cs="Courier New"/>
                <w:szCs w:val="18"/>
                <w:lang w:eastAsia="zh-CN"/>
              </w:rPr>
            </w:pPr>
            <w:bookmarkStart w:id="487" w:name="OLE_LINK218"/>
            <w:bookmarkStart w:id="488" w:name="OLE_LINK219"/>
            <w:r>
              <w:rPr>
                <w:rFonts w:ascii="Courier New" w:hAnsi="Courier New" w:cs="Courier New"/>
                <w:lang w:eastAsia="zh-CN"/>
              </w:rPr>
              <w:t>nfInstance</w:t>
            </w:r>
            <w:bookmarkEnd w:id="487"/>
            <w:bookmarkEnd w:id="488"/>
            <w:r>
              <w:rPr>
                <w:rFonts w:ascii="Courier New" w:hAnsi="Courier New" w:cs="Courier New"/>
                <w:lang w:eastAsia="zh-CN"/>
              </w:rPr>
              <w:t>LocationContext</w:t>
            </w:r>
          </w:p>
        </w:tc>
        <w:tc>
          <w:tcPr>
            <w:tcW w:w="2992" w:type="pct"/>
          </w:tcPr>
          <w:p w14:paraId="23F393D9" w14:textId="77777777" w:rsidR="006231A3" w:rsidRDefault="006231A3" w:rsidP="006231A3">
            <w:pPr>
              <w:pStyle w:val="TAL"/>
              <w:keepNext w:val="0"/>
              <w:keepLines w:val="0"/>
              <w:rPr>
                <w:lang w:eastAsia="zh-CN"/>
              </w:rPr>
            </w:pPr>
            <w:r>
              <w:rPr>
                <w:lang w:eastAsia="zh-CN"/>
              </w:rPr>
              <w:t xml:space="preserve">It describes the location of NF instance </w:t>
            </w:r>
            <w:bookmarkStart w:id="489" w:name="OLE_LINK238"/>
            <w:bookmarkStart w:id="490" w:name="OLE_LINK239"/>
            <w:r>
              <w:rPr>
                <w:lang w:eastAsia="zh-CN"/>
              </w:rPr>
              <w:t>supported by the 5GC SubNetwork that the intent expectation is applied.</w:t>
            </w:r>
            <w:bookmarkEnd w:id="489"/>
            <w:bookmarkEnd w:id="490"/>
          </w:p>
          <w:p w14:paraId="527BAF0B" w14:textId="77777777" w:rsidR="006231A3" w:rsidRPr="009C1B0D" w:rsidRDefault="006231A3" w:rsidP="006231A3">
            <w:pPr>
              <w:pStyle w:val="TAL"/>
              <w:keepNext w:val="0"/>
              <w:keepLines w:val="0"/>
              <w:rPr>
                <w:lang w:eastAsia="zh-CN"/>
              </w:rPr>
            </w:pPr>
          </w:p>
          <w:p w14:paraId="6DF71036" w14:textId="77777777" w:rsidR="006231A3" w:rsidRDefault="006231A3" w:rsidP="006231A3">
            <w:pPr>
              <w:pStyle w:val="TAL"/>
              <w:keepNext w:val="0"/>
              <w:keepLines w:val="0"/>
              <w:rPr>
                <w:lang w:eastAsia="de-DE"/>
              </w:rPr>
            </w:pPr>
            <w:bookmarkStart w:id="491" w:name="OLE_LINK220"/>
            <w:bookmarkStart w:id="492" w:name="OLE_LINK221"/>
            <w:r w:rsidRPr="002E6401">
              <w:rPr>
                <w:lang w:eastAsia="zh-CN"/>
              </w:rPr>
              <w:t>nf</w:t>
            </w:r>
            <w:r>
              <w:rPr>
                <w:lang w:eastAsia="zh-CN"/>
              </w:rPr>
              <w:t>I</w:t>
            </w:r>
            <w:r w:rsidRPr="002E6401">
              <w:rPr>
                <w:lang w:eastAsia="zh-CN"/>
              </w:rPr>
              <w:t>nstance</w:t>
            </w:r>
            <w:r>
              <w:rPr>
                <w:lang w:eastAsia="zh-CN"/>
              </w:rPr>
              <w:t>location</w:t>
            </w:r>
            <w:bookmarkEnd w:id="491"/>
            <w:bookmarkEnd w:id="492"/>
            <w:r>
              <w:rPr>
                <w:lang w:eastAsia="zh-CN"/>
              </w:rPr>
              <w:t xml:space="preserve">Context </w:t>
            </w:r>
            <w:r>
              <w:rPr>
                <w:lang w:eastAsia="de-DE"/>
              </w:rPr>
              <w:t>is a Context including attributes: contextAtrribute, contextCondition and contextValueRange.</w:t>
            </w:r>
          </w:p>
          <w:p w14:paraId="3A35D1F1" w14:textId="77777777" w:rsidR="006231A3" w:rsidRDefault="006231A3" w:rsidP="006231A3">
            <w:pPr>
              <w:pStyle w:val="TAL"/>
              <w:keepNext w:val="0"/>
              <w:keepLines w:val="0"/>
              <w:rPr>
                <w:lang w:eastAsia="de-DE"/>
              </w:rPr>
            </w:pPr>
          </w:p>
          <w:p w14:paraId="3DC3DACD" w14:textId="77777777" w:rsidR="006231A3" w:rsidRDefault="006231A3" w:rsidP="006231A3">
            <w:pPr>
              <w:pStyle w:val="TAL"/>
              <w:keepNext w:val="0"/>
              <w:keepLines w:val="0"/>
              <w:rPr>
                <w:lang w:eastAsia="zh-CN"/>
              </w:rPr>
            </w:pPr>
            <w:r>
              <w:rPr>
                <w:lang w:eastAsia="de-DE"/>
              </w:rPr>
              <w:t>Following are the allowed values:</w:t>
            </w:r>
          </w:p>
          <w:p w14:paraId="1DADB28E" w14:textId="77777777" w:rsidR="006231A3" w:rsidRDefault="006231A3" w:rsidP="006231A3">
            <w:pPr>
              <w:pStyle w:val="TAL"/>
              <w:keepNext w:val="0"/>
              <w:keepLines w:val="0"/>
              <w:ind w:left="611" w:hanging="284"/>
              <w:rPr>
                <w:lang w:eastAsia="de-DE"/>
              </w:rPr>
            </w:pPr>
            <w:r>
              <w:rPr>
                <w:lang w:eastAsia="de-DE"/>
              </w:rPr>
              <w:t>-</w:t>
            </w:r>
            <w:r>
              <w:rPr>
                <w:lang w:eastAsia="de-DE"/>
              </w:rPr>
              <w:tab/>
              <w:t>contextAttribute: "</w:t>
            </w:r>
            <w:r>
              <w:t xml:space="preserve"> </w:t>
            </w:r>
            <w:r w:rsidRPr="002E6401">
              <w:rPr>
                <w:lang w:eastAsia="de-DE"/>
              </w:rPr>
              <w:t>nfInstance</w:t>
            </w:r>
            <w:r>
              <w:rPr>
                <w:lang w:eastAsia="de-DE"/>
              </w:rPr>
              <w:t>L</w:t>
            </w:r>
            <w:r w:rsidRPr="002E6401">
              <w:rPr>
                <w:lang w:eastAsia="de-DE"/>
              </w:rPr>
              <w:t xml:space="preserve">ocation </w:t>
            </w:r>
            <w:r>
              <w:rPr>
                <w:lang w:eastAsia="de-DE"/>
              </w:rPr>
              <w:t>"</w:t>
            </w:r>
          </w:p>
          <w:p w14:paraId="2BA7C163" w14:textId="77777777" w:rsidR="006231A3" w:rsidRDefault="006231A3" w:rsidP="006231A3">
            <w:pPr>
              <w:pStyle w:val="TAL"/>
              <w:keepNext w:val="0"/>
              <w:keepLines w:val="0"/>
              <w:ind w:left="611" w:hanging="284"/>
              <w:rPr>
                <w:lang w:eastAsia="de-DE"/>
              </w:rPr>
            </w:pPr>
            <w:r>
              <w:rPr>
                <w:lang w:eastAsia="de-DE"/>
              </w:rPr>
              <w:t>-</w:t>
            </w:r>
            <w:r>
              <w:rPr>
                <w:lang w:eastAsia="de-DE"/>
              </w:rPr>
              <w:tab/>
              <w:t>contextCondition:" IS_ALL_OF</w:t>
            </w:r>
            <w:r w:rsidRPr="00D12449">
              <w:rPr>
                <w:lang w:eastAsia="de-DE"/>
              </w:rPr>
              <w:t xml:space="preserve"> </w:t>
            </w:r>
            <w:r>
              <w:rPr>
                <w:lang w:eastAsia="de-DE"/>
              </w:rPr>
              <w:t>"</w:t>
            </w:r>
          </w:p>
          <w:p w14:paraId="5DB2B799" w14:textId="77777777" w:rsidR="006231A3" w:rsidRDefault="006231A3" w:rsidP="006231A3">
            <w:pPr>
              <w:pStyle w:val="TAL"/>
              <w:keepNext w:val="0"/>
              <w:keepLines w:val="0"/>
              <w:ind w:left="611" w:hanging="284"/>
              <w:rPr>
                <w:lang w:eastAsia="de-DE"/>
              </w:rPr>
            </w:pPr>
            <w:r>
              <w:rPr>
                <w:lang w:eastAsia="de-DE"/>
              </w:rPr>
              <w:t>-</w:t>
            </w:r>
            <w:r>
              <w:rPr>
                <w:lang w:eastAsia="de-DE"/>
              </w:rPr>
              <w:tab/>
              <w:t>contextValueRange: a list of string.</w:t>
            </w:r>
          </w:p>
          <w:p w14:paraId="2C3A511C" w14:textId="77777777" w:rsidR="006231A3" w:rsidRPr="00506640" w:rsidRDefault="006231A3" w:rsidP="006231A3">
            <w:pPr>
              <w:pStyle w:val="TAL"/>
              <w:keepNext w:val="0"/>
              <w:keepLines w:val="0"/>
              <w:rPr>
                <w:lang w:eastAsia="de-DE"/>
              </w:rPr>
            </w:pPr>
            <w:r>
              <w:t>See Locality</w:t>
            </w:r>
            <w:r>
              <w:rPr>
                <w:lang w:eastAsia="zh-CN"/>
              </w:rPr>
              <w:t xml:space="preserve"> in TS 29.510 [13]</w:t>
            </w:r>
          </w:p>
        </w:tc>
        <w:tc>
          <w:tcPr>
            <w:tcW w:w="820" w:type="pct"/>
          </w:tcPr>
          <w:p w14:paraId="5446618F" w14:textId="77777777" w:rsidR="006231A3" w:rsidRDefault="006231A3" w:rsidP="006231A3">
            <w:pPr>
              <w:pStyle w:val="TAL"/>
              <w:keepNext w:val="0"/>
              <w:keepLines w:val="0"/>
              <w:rPr>
                <w:snapToGrid w:val="0"/>
              </w:rPr>
            </w:pPr>
            <w:r>
              <w:rPr>
                <w:snapToGrid w:val="0"/>
              </w:rPr>
              <w:t>type: Context</w:t>
            </w:r>
          </w:p>
          <w:p w14:paraId="2B19823E" w14:textId="77777777" w:rsidR="006231A3" w:rsidRDefault="006231A3" w:rsidP="006231A3">
            <w:pPr>
              <w:pStyle w:val="TAL"/>
              <w:keepNext w:val="0"/>
              <w:keepLines w:val="0"/>
              <w:rPr>
                <w:snapToGrid w:val="0"/>
              </w:rPr>
            </w:pPr>
            <w:r>
              <w:rPr>
                <w:snapToGrid w:val="0"/>
              </w:rPr>
              <w:t>multiplicity: 1</w:t>
            </w:r>
          </w:p>
          <w:p w14:paraId="0CA64F75" w14:textId="77777777" w:rsidR="006231A3" w:rsidRDefault="006231A3" w:rsidP="006231A3">
            <w:pPr>
              <w:pStyle w:val="TAL"/>
              <w:keepNext w:val="0"/>
              <w:keepLines w:val="0"/>
              <w:rPr>
                <w:snapToGrid w:val="0"/>
              </w:rPr>
            </w:pPr>
            <w:r>
              <w:rPr>
                <w:snapToGrid w:val="0"/>
              </w:rPr>
              <w:t>isOrdered: N/A</w:t>
            </w:r>
          </w:p>
          <w:p w14:paraId="6342E131" w14:textId="77777777" w:rsidR="006231A3" w:rsidRDefault="006231A3" w:rsidP="006231A3">
            <w:pPr>
              <w:pStyle w:val="TAL"/>
              <w:keepNext w:val="0"/>
              <w:keepLines w:val="0"/>
              <w:rPr>
                <w:snapToGrid w:val="0"/>
              </w:rPr>
            </w:pPr>
            <w:r>
              <w:rPr>
                <w:snapToGrid w:val="0"/>
              </w:rPr>
              <w:t>isUnique: N/A</w:t>
            </w:r>
          </w:p>
          <w:p w14:paraId="17C5FCA7" w14:textId="77777777" w:rsidR="006231A3" w:rsidRDefault="006231A3" w:rsidP="006231A3">
            <w:pPr>
              <w:pStyle w:val="TAL"/>
              <w:keepNext w:val="0"/>
              <w:keepLines w:val="0"/>
              <w:rPr>
                <w:snapToGrid w:val="0"/>
              </w:rPr>
            </w:pPr>
            <w:r>
              <w:rPr>
                <w:snapToGrid w:val="0"/>
              </w:rPr>
              <w:t>defaultValue: None</w:t>
            </w:r>
          </w:p>
          <w:p w14:paraId="217A6311" w14:textId="77777777" w:rsidR="006231A3" w:rsidRPr="00506640" w:rsidRDefault="006231A3" w:rsidP="006231A3">
            <w:pPr>
              <w:pStyle w:val="TAL"/>
              <w:keepNext w:val="0"/>
              <w:keepLines w:val="0"/>
              <w:rPr>
                <w:snapToGrid w:val="0"/>
              </w:rPr>
            </w:pPr>
            <w:r>
              <w:rPr>
                <w:snapToGrid w:val="0"/>
              </w:rPr>
              <w:t>isNullable: True</w:t>
            </w:r>
          </w:p>
        </w:tc>
      </w:tr>
      <w:tr w:rsidR="006231A3" w:rsidRPr="00506640" w14:paraId="370B2DF7" w14:textId="77777777" w:rsidTr="006231A3">
        <w:trPr>
          <w:jc w:val="center"/>
        </w:trPr>
        <w:tc>
          <w:tcPr>
            <w:tcW w:w="1188" w:type="pct"/>
          </w:tcPr>
          <w:p w14:paraId="39659AB9" w14:textId="77777777" w:rsidR="006231A3" w:rsidRPr="00C43991" w:rsidRDefault="006231A3" w:rsidP="006231A3">
            <w:pPr>
              <w:pStyle w:val="TAL"/>
              <w:keepNext w:val="0"/>
              <w:keepLines w:val="0"/>
              <w:rPr>
                <w:rFonts w:ascii="Courier New" w:hAnsi="Courier New" w:cs="Courier New"/>
                <w:szCs w:val="18"/>
                <w:lang w:eastAsia="zh-CN"/>
              </w:rPr>
            </w:pPr>
            <w:r>
              <w:rPr>
                <w:rFonts w:ascii="Courier New" w:hAnsi="Courier New" w:cs="Courier New"/>
                <w:szCs w:val="18"/>
              </w:rPr>
              <w:t>tai</w:t>
            </w:r>
            <w:r>
              <w:rPr>
                <w:rFonts w:ascii="Courier New" w:hAnsi="Courier New" w:cs="Courier New"/>
                <w:szCs w:val="18"/>
                <w:lang w:eastAsia="zh-CN"/>
              </w:rPr>
              <w:t>Context</w:t>
            </w:r>
          </w:p>
        </w:tc>
        <w:tc>
          <w:tcPr>
            <w:tcW w:w="2992" w:type="pct"/>
          </w:tcPr>
          <w:p w14:paraId="09ED70AB" w14:textId="77777777" w:rsidR="006231A3" w:rsidRDefault="006231A3" w:rsidP="006231A3">
            <w:pPr>
              <w:pStyle w:val="TAL"/>
              <w:keepNext w:val="0"/>
              <w:keepLines w:val="0"/>
              <w:rPr>
                <w:lang w:eastAsia="zh-CN"/>
              </w:rPr>
            </w:pPr>
            <w:r>
              <w:rPr>
                <w:lang w:eastAsia="zh-CN"/>
              </w:rPr>
              <w:t xml:space="preserve">It describes the </w:t>
            </w:r>
            <w:r>
              <w:rPr>
                <w:szCs w:val="18"/>
                <w:lang w:eastAsia="zh-CN"/>
              </w:rPr>
              <w:t xml:space="preserve">tracking area </w:t>
            </w:r>
            <w:r>
              <w:t>Identifiers</w:t>
            </w:r>
            <w:r>
              <w:rPr>
                <w:rFonts w:cs="Arial"/>
                <w:szCs w:val="18"/>
              </w:rPr>
              <w:t xml:space="preserve"> </w:t>
            </w:r>
            <w:r>
              <w:rPr>
                <w:lang w:eastAsia="zh-CN"/>
              </w:rPr>
              <w:t>supported by the 5GC SubNetwork that the intent expectation is applied.</w:t>
            </w:r>
          </w:p>
          <w:p w14:paraId="75081234" w14:textId="77777777" w:rsidR="006231A3" w:rsidRPr="009C1B0D" w:rsidRDefault="006231A3" w:rsidP="006231A3">
            <w:pPr>
              <w:pStyle w:val="TAL"/>
              <w:keepNext w:val="0"/>
              <w:keepLines w:val="0"/>
              <w:rPr>
                <w:lang w:eastAsia="zh-CN"/>
              </w:rPr>
            </w:pPr>
          </w:p>
          <w:p w14:paraId="51AF5D09" w14:textId="77777777" w:rsidR="006231A3" w:rsidRDefault="006231A3" w:rsidP="006231A3">
            <w:pPr>
              <w:pStyle w:val="TAL"/>
              <w:keepNext w:val="0"/>
              <w:keepLines w:val="0"/>
              <w:rPr>
                <w:lang w:eastAsia="de-DE"/>
              </w:rPr>
            </w:pPr>
            <w:r>
              <w:rPr>
                <w:lang w:eastAsia="zh-CN"/>
              </w:rPr>
              <w:t xml:space="preserve">taiContext </w:t>
            </w:r>
            <w:r>
              <w:rPr>
                <w:lang w:eastAsia="de-DE"/>
              </w:rPr>
              <w:t>is a Context including attributes: contextAtrribute, contextCondition and contextValueRange.</w:t>
            </w:r>
          </w:p>
          <w:p w14:paraId="4F90FDC2" w14:textId="77777777" w:rsidR="006231A3" w:rsidRDefault="006231A3" w:rsidP="006231A3">
            <w:pPr>
              <w:pStyle w:val="TAL"/>
              <w:keepNext w:val="0"/>
              <w:keepLines w:val="0"/>
              <w:rPr>
                <w:lang w:eastAsia="de-DE"/>
              </w:rPr>
            </w:pPr>
          </w:p>
          <w:p w14:paraId="0863CD01" w14:textId="77777777" w:rsidR="006231A3" w:rsidRDefault="006231A3" w:rsidP="006231A3">
            <w:pPr>
              <w:pStyle w:val="TAL"/>
              <w:keepNext w:val="0"/>
              <w:keepLines w:val="0"/>
              <w:rPr>
                <w:lang w:eastAsia="zh-CN"/>
              </w:rPr>
            </w:pPr>
            <w:r>
              <w:rPr>
                <w:lang w:eastAsia="de-DE"/>
              </w:rPr>
              <w:t>Following are the allowed values:</w:t>
            </w:r>
          </w:p>
          <w:p w14:paraId="77BC4473" w14:textId="77777777" w:rsidR="006231A3" w:rsidRDefault="006231A3" w:rsidP="006231A3">
            <w:pPr>
              <w:pStyle w:val="TAL"/>
              <w:keepNext w:val="0"/>
              <w:keepLines w:val="0"/>
              <w:ind w:left="611" w:hanging="284"/>
              <w:rPr>
                <w:lang w:eastAsia="de-DE"/>
              </w:rPr>
            </w:pPr>
            <w:r>
              <w:rPr>
                <w:lang w:eastAsia="de-DE"/>
              </w:rPr>
              <w:t>-</w:t>
            </w:r>
            <w:r>
              <w:rPr>
                <w:lang w:eastAsia="de-DE"/>
              </w:rPr>
              <w:tab/>
              <w:t>contextAttribute: "tai"</w:t>
            </w:r>
          </w:p>
          <w:p w14:paraId="0C9AEC9D" w14:textId="77777777" w:rsidR="006231A3" w:rsidRDefault="006231A3" w:rsidP="006231A3">
            <w:pPr>
              <w:pStyle w:val="TAL"/>
              <w:keepNext w:val="0"/>
              <w:keepLines w:val="0"/>
              <w:ind w:left="611" w:hanging="284"/>
              <w:rPr>
                <w:lang w:eastAsia="de-DE"/>
              </w:rPr>
            </w:pPr>
            <w:r>
              <w:rPr>
                <w:lang w:eastAsia="de-DE"/>
              </w:rPr>
              <w:t>-</w:t>
            </w:r>
            <w:r>
              <w:rPr>
                <w:lang w:eastAsia="de-DE"/>
              </w:rPr>
              <w:tab/>
              <w:t>contextCondition:" IS_ALL_OF "</w:t>
            </w:r>
          </w:p>
          <w:p w14:paraId="2E73E7D4" w14:textId="77777777" w:rsidR="006231A3" w:rsidRPr="00506640" w:rsidRDefault="006231A3" w:rsidP="006231A3">
            <w:pPr>
              <w:pStyle w:val="TAL"/>
              <w:keepNext w:val="0"/>
              <w:keepLines w:val="0"/>
              <w:ind w:left="611" w:hanging="284"/>
              <w:rPr>
                <w:lang w:eastAsia="de-DE"/>
              </w:rPr>
            </w:pPr>
            <w:r>
              <w:rPr>
                <w:lang w:eastAsia="de-DE"/>
              </w:rPr>
              <w:t>-</w:t>
            </w:r>
            <w:r>
              <w:rPr>
                <w:lang w:eastAsia="de-DE"/>
              </w:rPr>
              <w:tab/>
              <w:t>contextValueRange: a list of tai defined in TS 28.622 [6]</w:t>
            </w:r>
          </w:p>
        </w:tc>
        <w:tc>
          <w:tcPr>
            <w:tcW w:w="820" w:type="pct"/>
          </w:tcPr>
          <w:p w14:paraId="2F916A9C" w14:textId="77777777" w:rsidR="006231A3" w:rsidRDefault="006231A3" w:rsidP="006231A3">
            <w:pPr>
              <w:pStyle w:val="TAL"/>
              <w:keepNext w:val="0"/>
              <w:keepLines w:val="0"/>
              <w:rPr>
                <w:snapToGrid w:val="0"/>
              </w:rPr>
            </w:pPr>
            <w:r>
              <w:rPr>
                <w:snapToGrid w:val="0"/>
              </w:rPr>
              <w:t>type: Context</w:t>
            </w:r>
          </w:p>
          <w:p w14:paraId="78B3BE28" w14:textId="77777777" w:rsidR="006231A3" w:rsidRDefault="006231A3" w:rsidP="006231A3">
            <w:pPr>
              <w:pStyle w:val="TAL"/>
              <w:keepNext w:val="0"/>
              <w:keepLines w:val="0"/>
              <w:rPr>
                <w:snapToGrid w:val="0"/>
              </w:rPr>
            </w:pPr>
            <w:r>
              <w:rPr>
                <w:snapToGrid w:val="0"/>
              </w:rPr>
              <w:t>multiplicity: 1</w:t>
            </w:r>
          </w:p>
          <w:p w14:paraId="2292FC6B" w14:textId="77777777" w:rsidR="006231A3" w:rsidRDefault="006231A3" w:rsidP="006231A3">
            <w:pPr>
              <w:pStyle w:val="TAL"/>
              <w:keepNext w:val="0"/>
              <w:keepLines w:val="0"/>
              <w:rPr>
                <w:snapToGrid w:val="0"/>
              </w:rPr>
            </w:pPr>
            <w:r>
              <w:rPr>
                <w:snapToGrid w:val="0"/>
              </w:rPr>
              <w:t>isOrdered: N/A</w:t>
            </w:r>
          </w:p>
          <w:p w14:paraId="7BEA6052" w14:textId="77777777" w:rsidR="006231A3" w:rsidRDefault="006231A3" w:rsidP="006231A3">
            <w:pPr>
              <w:pStyle w:val="TAL"/>
              <w:keepNext w:val="0"/>
              <w:keepLines w:val="0"/>
              <w:rPr>
                <w:snapToGrid w:val="0"/>
              </w:rPr>
            </w:pPr>
            <w:r>
              <w:rPr>
                <w:snapToGrid w:val="0"/>
              </w:rPr>
              <w:t>isUnique: N/A</w:t>
            </w:r>
          </w:p>
          <w:p w14:paraId="697E269E" w14:textId="77777777" w:rsidR="006231A3" w:rsidRDefault="006231A3" w:rsidP="006231A3">
            <w:pPr>
              <w:pStyle w:val="TAL"/>
              <w:keepNext w:val="0"/>
              <w:keepLines w:val="0"/>
              <w:rPr>
                <w:snapToGrid w:val="0"/>
              </w:rPr>
            </w:pPr>
            <w:r>
              <w:rPr>
                <w:snapToGrid w:val="0"/>
              </w:rPr>
              <w:t>defaultValue: None</w:t>
            </w:r>
          </w:p>
          <w:p w14:paraId="279C6CEB" w14:textId="77777777" w:rsidR="006231A3" w:rsidRPr="00506640" w:rsidRDefault="006231A3" w:rsidP="006231A3">
            <w:pPr>
              <w:pStyle w:val="TAL"/>
              <w:keepNext w:val="0"/>
              <w:keepLines w:val="0"/>
              <w:rPr>
                <w:snapToGrid w:val="0"/>
              </w:rPr>
            </w:pPr>
            <w:r>
              <w:rPr>
                <w:snapToGrid w:val="0"/>
              </w:rPr>
              <w:t>isNullable: True</w:t>
            </w:r>
          </w:p>
        </w:tc>
      </w:tr>
      <w:tr w:rsidR="006231A3" w:rsidRPr="00506640" w14:paraId="717626DC" w14:textId="77777777" w:rsidTr="006231A3">
        <w:trPr>
          <w:jc w:val="center"/>
        </w:trPr>
        <w:tc>
          <w:tcPr>
            <w:tcW w:w="1188" w:type="pct"/>
          </w:tcPr>
          <w:p w14:paraId="42EF3838" w14:textId="77777777" w:rsidR="006231A3" w:rsidRPr="00C43991" w:rsidRDefault="006231A3" w:rsidP="006231A3">
            <w:pPr>
              <w:pStyle w:val="TAL"/>
              <w:keepNext w:val="0"/>
              <w:keepLines w:val="0"/>
              <w:rPr>
                <w:rFonts w:ascii="Courier New" w:hAnsi="Courier New" w:cs="Courier New"/>
                <w:szCs w:val="18"/>
                <w:lang w:eastAsia="zh-CN"/>
              </w:rPr>
            </w:pPr>
            <w:r>
              <w:rPr>
                <w:rFonts w:ascii="Courier New" w:eastAsia="等线" w:hAnsi="Courier New" w:cs="Courier New" w:hint="eastAsia"/>
                <w:bCs/>
                <w:lang w:eastAsia="zh-CN"/>
              </w:rPr>
              <w:t>m</w:t>
            </w:r>
            <w:r>
              <w:rPr>
                <w:rFonts w:ascii="Courier New" w:eastAsia="等线" w:hAnsi="Courier New" w:cs="Courier New"/>
                <w:bCs/>
                <w:lang w:eastAsia="zh-CN"/>
              </w:rPr>
              <w:t>axNumberofPDU</w:t>
            </w:r>
            <w:r>
              <w:rPr>
                <w:rFonts w:ascii="Courier New" w:eastAsia="等线" w:hAnsi="Courier New" w:cs="Courier New" w:hint="eastAsia"/>
                <w:bCs/>
                <w:lang w:eastAsia="zh-CN"/>
              </w:rPr>
              <w:t>session</w:t>
            </w:r>
            <w:r>
              <w:rPr>
                <w:rFonts w:ascii="Courier New" w:eastAsia="等线" w:hAnsi="Courier New" w:cs="Courier New"/>
                <w:bCs/>
                <w:lang w:eastAsia="zh-CN"/>
              </w:rPr>
              <w:t>sTarget</w:t>
            </w:r>
          </w:p>
        </w:tc>
        <w:tc>
          <w:tcPr>
            <w:tcW w:w="2992" w:type="pct"/>
          </w:tcPr>
          <w:p w14:paraId="6E4C8DDD" w14:textId="77777777" w:rsidR="006231A3" w:rsidRPr="00506640" w:rsidDel="0038374A" w:rsidRDefault="006231A3" w:rsidP="006231A3">
            <w:pPr>
              <w:pStyle w:val="TAL"/>
              <w:keepNext w:val="0"/>
              <w:keepLines w:val="0"/>
              <w:rPr>
                <w:lang w:eastAsia="zh-CN"/>
              </w:rPr>
            </w:pPr>
            <w:r w:rsidRPr="00506640">
              <w:rPr>
                <w:lang w:eastAsia="zh-CN"/>
              </w:rPr>
              <w:t xml:space="preserve">It describes the maximum number of </w:t>
            </w:r>
            <w:r>
              <w:rPr>
                <w:lang w:eastAsia="zh-CN"/>
              </w:rPr>
              <w:t xml:space="preserve">PDU </w:t>
            </w:r>
            <w:r>
              <w:rPr>
                <w:rFonts w:hint="eastAsia"/>
                <w:lang w:eastAsia="zh-CN"/>
              </w:rPr>
              <w:t>se</w:t>
            </w:r>
            <w:r>
              <w:rPr>
                <w:lang w:eastAsia="zh-CN"/>
              </w:rPr>
              <w:t>s</w:t>
            </w:r>
            <w:r>
              <w:rPr>
                <w:rFonts w:hint="eastAsia"/>
                <w:lang w:eastAsia="zh-CN"/>
              </w:rPr>
              <w:t>sions</w:t>
            </w:r>
            <w:r w:rsidRPr="00506640">
              <w:rPr>
                <w:lang w:eastAsia="zh-CN"/>
              </w:rPr>
              <w:t xml:space="preserve"> for </w:t>
            </w:r>
            <w:r>
              <w:rPr>
                <w:lang w:eastAsia="zh-CN"/>
              </w:rPr>
              <w:t>5GC SubNetwork</w:t>
            </w:r>
            <w:r w:rsidRPr="00506640">
              <w:rPr>
                <w:lang w:eastAsia="zh-CN"/>
              </w:rPr>
              <w:t xml:space="preserve"> </w:t>
            </w:r>
            <w:r>
              <w:rPr>
                <w:lang w:eastAsia="zh-CN"/>
              </w:rPr>
              <w:t xml:space="preserve">supporting </w:t>
            </w:r>
            <w:r w:rsidRPr="00506640">
              <w:rPr>
                <w:lang w:eastAsia="zh-CN"/>
              </w:rPr>
              <w:t>that the intent expectation is applied.</w:t>
            </w:r>
            <w:r>
              <w:rPr>
                <w:lang w:eastAsia="zh-CN"/>
              </w:rPr>
              <w:t xml:space="preserve"> For details, see </w:t>
            </w:r>
            <w:r>
              <w:rPr>
                <w:rFonts w:hint="eastAsia"/>
                <w:lang w:eastAsia="zh-CN"/>
              </w:rPr>
              <w:t>m</w:t>
            </w:r>
            <w:r>
              <w:rPr>
                <w:lang w:eastAsia="zh-CN"/>
              </w:rPr>
              <w:t>axNumberofPDU</w:t>
            </w:r>
            <w:r>
              <w:rPr>
                <w:rFonts w:hint="eastAsia"/>
                <w:lang w:eastAsia="zh-CN"/>
              </w:rPr>
              <w:t>session</w:t>
            </w:r>
            <w:r>
              <w:rPr>
                <w:lang w:eastAsia="zh-CN"/>
              </w:rPr>
              <w:t>s</w:t>
            </w:r>
            <w:r w:rsidRPr="00506640">
              <w:rPr>
                <w:lang w:eastAsia="zh-CN"/>
              </w:rPr>
              <w:t xml:space="preserve"> in clause</w:t>
            </w:r>
            <w:r>
              <w:rPr>
                <w:lang w:eastAsia="zh-CN"/>
              </w:rPr>
              <w:t xml:space="preserve"> </w:t>
            </w:r>
            <w:r>
              <w:rPr>
                <w:rFonts w:hint="eastAsia"/>
                <w:lang w:eastAsia="zh-CN"/>
              </w:rPr>
              <w:t>5.</w:t>
            </w:r>
            <w:r>
              <w:rPr>
                <w:rFonts w:hint="eastAsia"/>
                <w:lang w:val="en-US" w:eastAsia="zh-CN"/>
              </w:rPr>
              <w:t>3</w:t>
            </w:r>
            <w:r>
              <w:rPr>
                <w:rFonts w:hint="eastAsia"/>
                <w:lang w:eastAsia="zh-CN"/>
              </w:rPr>
              <w:t>.</w:t>
            </w:r>
            <w:r>
              <w:rPr>
                <w:rFonts w:hint="eastAsia"/>
                <w:lang w:val="en-US" w:eastAsia="zh-CN"/>
              </w:rPr>
              <w:t>1.</w:t>
            </w:r>
            <w:r>
              <w:rPr>
                <w:rFonts w:hint="eastAsia"/>
                <w:lang w:eastAsia="zh-CN"/>
              </w:rPr>
              <w:t>2</w:t>
            </w:r>
            <w:r w:rsidRPr="00506640">
              <w:rPr>
                <w:lang w:eastAsia="zh-CN"/>
              </w:rPr>
              <w:t xml:space="preserve"> in TS 28.5</w:t>
            </w:r>
            <w:r>
              <w:rPr>
                <w:lang w:eastAsia="zh-CN"/>
              </w:rPr>
              <w:t>52</w:t>
            </w:r>
            <w:r w:rsidRPr="00506640">
              <w:rPr>
                <w:lang w:eastAsia="zh-CN"/>
              </w:rPr>
              <w:t xml:space="preserve"> [</w:t>
            </w:r>
            <w:r>
              <w:rPr>
                <w:lang w:eastAsia="zh-CN"/>
              </w:rPr>
              <w:t>12</w:t>
            </w:r>
            <w:r w:rsidRPr="00506640">
              <w:rPr>
                <w:lang w:eastAsia="zh-CN"/>
              </w:rPr>
              <w:t>]</w:t>
            </w:r>
          </w:p>
          <w:p w14:paraId="09EB491B" w14:textId="77777777" w:rsidR="006231A3" w:rsidRPr="0038374A" w:rsidRDefault="006231A3" w:rsidP="006231A3">
            <w:pPr>
              <w:pStyle w:val="TAL"/>
              <w:keepNext w:val="0"/>
              <w:keepLines w:val="0"/>
              <w:rPr>
                <w:lang w:eastAsia="zh-CN"/>
              </w:rPr>
            </w:pPr>
          </w:p>
          <w:p w14:paraId="226040FD" w14:textId="77777777" w:rsidR="006231A3" w:rsidRPr="00506640" w:rsidRDefault="006231A3" w:rsidP="006231A3">
            <w:pPr>
              <w:pStyle w:val="TAL"/>
              <w:keepNext w:val="0"/>
              <w:keepLines w:val="0"/>
              <w:rPr>
                <w:lang w:eastAsia="zh-CN"/>
              </w:rPr>
            </w:pPr>
            <w:r w:rsidRPr="00C93612">
              <w:rPr>
                <w:lang w:eastAsia="zh-CN"/>
              </w:rPr>
              <w:t>maxNumberofPDUsessions</w:t>
            </w:r>
            <w:r>
              <w:rPr>
                <w:lang w:eastAsia="zh-CN"/>
              </w:rPr>
              <w:t>Target</w:t>
            </w:r>
            <w:r w:rsidRPr="00506640">
              <w:rPr>
                <w:lang w:eastAsia="zh-CN"/>
              </w:rPr>
              <w:t xml:space="preserve"> is an ExpectationTarget including attributes: targetName, targetCondition and targetValueRange.</w:t>
            </w:r>
          </w:p>
          <w:p w14:paraId="61A9FBE1" w14:textId="77777777" w:rsidR="006231A3" w:rsidRPr="00506640" w:rsidRDefault="006231A3" w:rsidP="006231A3">
            <w:pPr>
              <w:pStyle w:val="TAL"/>
              <w:keepNext w:val="0"/>
              <w:keepLines w:val="0"/>
              <w:rPr>
                <w:lang w:eastAsia="zh-CN"/>
              </w:rPr>
            </w:pPr>
          </w:p>
          <w:p w14:paraId="5130DC00" w14:textId="77777777" w:rsidR="006231A3" w:rsidRPr="00506640" w:rsidRDefault="006231A3" w:rsidP="006231A3">
            <w:pPr>
              <w:pStyle w:val="TAL"/>
              <w:keepNext w:val="0"/>
              <w:keepLines w:val="0"/>
              <w:rPr>
                <w:lang w:eastAsia="zh-CN"/>
              </w:rPr>
            </w:pPr>
            <w:r w:rsidRPr="00506640">
              <w:rPr>
                <w:lang w:eastAsia="zh-CN"/>
              </w:rPr>
              <w:t>Following are the allowed values:</w:t>
            </w:r>
          </w:p>
          <w:p w14:paraId="5A74D01A"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target</w:t>
            </w:r>
            <w:r w:rsidRPr="006B4F82">
              <w:rPr>
                <w:lang w:eastAsia="zh-CN"/>
              </w:rPr>
              <w:t>Name</w:t>
            </w:r>
            <w:r w:rsidRPr="00506640">
              <w:rPr>
                <w:lang w:eastAsia="zh-CN"/>
              </w:rPr>
              <w:t xml:space="preserve">: </w:t>
            </w:r>
            <w:r>
              <w:rPr>
                <w:lang w:eastAsia="zh-CN"/>
              </w:rPr>
              <w:t>"</w:t>
            </w:r>
            <w:bookmarkStart w:id="493" w:name="OLE_LINK46"/>
            <w:r w:rsidRPr="00C93612">
              <w:rPr>
                <w:lang w:eastAsia="zh-CN"/>
              </w:rPr>
              <w:t>maxNumberofPDUsessions</w:t>
            </w:r>
            <w:bookmarkEnd w:id="493"/>
            <w:r>
              <w:rPr>
                <w:lang w:eastAsia="zh-CN"/>
              </w:rPr>
              <w:t>"</w:t>
            </w:r>
          </w:p>
          <w:p w14:paraId="4E60690F" w14:textId="77777777" w:rsidR="006231A3"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targetCondition: </w:t>
            </w:r>
            <w:r>
              <w:rPr>
                <w:lang w:eastAsia="zh-CN"/>
              </w:rPr>
              <w:t>"</w:t>
            </w:r>
            <w:r>
              <w:t xml:space="preserve"> </w:t>
            </w:r>
            <w:r w:rsidRPr="00E305AD">
              <w:rPr>
                <w:lang w:eastAsia="zh-CN"/>
              </w:rPr>
              <w:t>IS_LESS_THAN</w:t>
            </w:r>
            <w:r>
              <w:rPr>
                <w:lang w:eastAsia="zh-CN"/>
              </w:rPr>
              <w:t>"</w:t>
            </w:r>
          </w:p>
          <w:p w14:paraId="63AB48B4" w14:textId="77777777" w:rsidR="006231A3" w:rsidRDefault="006231A3" w:rsidP="006231A3">
            <w:pPr>
              <w:pStyle w:val="TAL"/>
              <w:keepNext w:val="0"/>
              <w:keepLines w:val="0"/>
              <w:ind w:left="611" w:hanging="284"/>
            </w:pPr>
            <w:r w:rsidRPr="00506640">
              <w:rPr>
                <w:lang w:eastAsia="zh-CN"/>
              </w:rPr>
              <w:t>-</w:t>
            </w:r>
            <w:r w:rsidRPr="00506640">
              <w:rPr>
                <w:lang w:eastAsia="zh-CN"/>
              </w:rPr>
              <w:tab/>
              <w:t xml:space="preserve">targetValueRange: </w:t>
            </w:r>
            <w:r w:rsidRPr="006534CE">
              <w:t>integer</w:t>
            </w:r>
          </w:p>
          <w:p w14:paraId="3D10FC94"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targetContext: </w:t>
            </w:r>
            <w:r>
              <w:rPr>
                <w:lang w:eastAsia="de-DE"/>
              </w:rPr>
              <w:t>5GSession</w:t>
            </w:r>
            <w:r w:rsidRPr="00506640">
              <w:rPr>
                <w:lang w:eastAsia="de-DE"/>
              </w:rPr>
              <w:t>Context</w:t>
            </w:r>
            <w:r>
              <w:rPr>
                <w:lang w:eastAsia="de-DE"/>
              </w:rPr>
              <w:t>.</w:t>
            </w:r>
          </w:p>
        </w:tc>
        <w:tc>
          <w:tcPr>
            <w:tcW w:w="820" w:type="pct"/>
          </w:tcPr>
          <w:p w14:paraId="4FB695C7" w14:textId="77777777" w:rsidR="006231A3" w:rsidRPr="00506640" w:rsidRDefault="006231A3" w:rsidP="006231A3">
            <w:pPr>
              <w:pStyle w:val="TAL"/>
              <w:keepNext w:val="0"/>
              <w:keepLines w:val="0"/>
              <w:rPr>
                <w:snapToGrid w:val="0"/>
              </w:rPr>
            </w:pPr>
            <w:r w:rsidRPr="00506640">
              <w:rPr>
                <w:snapToGrid w:val="0"/>
              </w:rPr>
              <w:t>type: ExpectationTarget</w:t>
            </w:r>
          </w:p>
          <w:p w14:paraId="2A9CCF3B" w14:textId="77777777" w:rsidR="006231A3" w:rsidRPr="00506640" w:rsidRDefault="006231A3" w:rsidP="006231A3">
            <w:pPr>
              <w:pStyle w:val="TAL"/>
              <w:keepNext w:val="0"/>
              <w:keepLines w:val="0"/>
              <w:rPr>
                <w:snapToGrid w:val="0"/>
              </w:rPr>
            </w:pPr>
            <w:r w:rsidRPr="00506640">
              <w:rPr>
                <w:snapToGrid w:val="0"/>
              </w:rPr>
              <w:t>multiplicity: 1</w:t>
            </w:r>
          </w:p>
          <w:p w14:paraId="5CC6DF67" w14:textId="77777777" w:rsidR="006231A3" w:rsidRPr="00506640" w:rsidRDefault="006231A3" w:rsidP="006231A3">
            <w:pPr>
              <w:pStyle w:val="TAL"/>
              <w:keepNext w:val="0"/>
              <w:keepLines w:val="0"/>
              <w:rPr>
                <w:snapToGrid w:val="0"/>
              </w:rPr>
            </w:pPr>
            <w:r w:rsidRPr="00506640">
              <w:rPr>
                <w:snapToGrid w:val="0"/>
              </w:rPr>
              <w:t>isOrdered: N/A</w:t>
            </w:r>
          </w:p>
          <w:p w14:paraId="54754B82" w14:textId="77777777" w:rsidR="006231A3" w:rsidRPr="00506640" w:rsidRDefault="006231A3" w:rsidP="006231A3">
            <w:pPr>
              <w:pStyle w:val="TAL"/>
              <w:keepNext w:val="0"/>
              <w:keepLines w:val="0"/>
              <w:rPr>
                <w:snapToGrid w:val="0"/>
              </w:rPr>
            </w:pPr>
            <w:r w:rsidRPr="00506640">
              <w:rPr>
                <w:snapToGrid w:val="0"/>
              </w:rPr>
              <w:t>isUnique: N/A</w:t>
            </w:r>
          </w:p>
          <w:p w14:paraId="32DE92F1"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1FB803CA"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7C96A100" w14:textId="77777777" w:rsidTr="006231A3">
        <w:trPr>
          <w:jc w:val="center"/>
        </w:trPr>
        <w:tc>
          <w:tcPr>
            <w:tcW w:w="1188" w:type="pct"/>
          </w:tcPr>
          <w:p w14:paraId="5CBDB4E4" w14:textId="77777777" w:rsidR="006231A3" w:rsidRDefault="006231A3" w:rsidP="006231A3">
            <w:pPr>
              <w:pStyle w:val="TAL"/>
              <w:keepNext w:val="0"/>
              <w:keepLines w:val="0"/>
              <w:rPr>
                <w:rFonts w:ascii="Courier New" w:eastAsia="等线" w:hAnsi="Courier New" w:cs="Courier New"/>
                <w:bCs/>
                <w:lang w:eastAsia="zh-CN"/>
              </w:rPr>
            </w:pPr>
            <w:r>
              <w:rPr>
                <w:rFonts w:ascii="Courier New" w:eastAsia="等线" w:hAnsi="Courier New" w:cs="Courier New" w:hint="eastAsia"/>
                <w:bCs/>
                <w:lang w:eastAsia="zh-CN"/>
              </w:rPr>
              <w:t>m</w:t>
            </w:r>
            <w:r>
              <w:rPr>
                <w:rFonts w:ascii="Courier New" w:eastAsia="等线" w:hAnsi="Courier New" w:cs="Courier New"/>
                <w:bCs/>
                <w:lang w:eastAsia="zh-CN"/>
              </w:rPr>
              <w:t>axNumberofPDU</w:t>
            </w:r>
            <w:r>
              <w:rPr>
                <w:rFonts w:ascii="Courier New" w:eastAsia="等线" w:hAnsi="Courier New" w:cs="Courier New" w:hint="eastAsia"/>
                <w:bCs/>
                <w:lang w:eastAsia="zh-CN"/>
              </w:rPr>
              <w:t>session</w:t>
            </w:r>
            <w:r>
              <w:rPr>
                <w:rFonts w:ascii="Courier New" w:eastAsia="等线" w:hAnsi="Courier New" w:cs="Courier New"/>
                <w:bCs/>
                <w:lang w:eastAsia="zh-CN"/>
              </w:rPr>
              <w:t>sTarget.5GSessionContext</w:t>
            </w:r>
          </w:p>
        </w:tc>
        <w:tc>
          <w:tcPr>
            <w:tcW w:w="2992" w:type="pct"/>
          </w:tcPr>
          <w:p w14:paraId="74D1691D" w14:textId="77777777" w:rsidR="006231A3" w:rsidRPr="00506640" w:rsidRDefault="006231A3" w:rsidP="006231A3">
            <w:pPr>
              <w:pStyle w:val="TAL"/>
              <w:keepNext w:val="0"/>
              <w:keepLines w:val="0"/>
              <w:rPr>
                <w:lang w:eastAsia="de-DE"/>
              </w:rPr>
            </w:pPr>
            <w:r>
              <w:rPr>
                <w:lang w:eastAsia="de-DE"/>
              </w:rPr>
              <w:t>I</w:t>
            </w:r>
            <w:r w:rsidRPr="00506640">
              <w:rPr>
                <w:lang w:eastAsia="de-DE"/>
              </w:rPr>
              <w:t xml:space="preserve">t describes the </w:t>
            </w:r>
            <w:r w:rsidRPr="00506640">
              <w:rPr>
                <w:lang w:eastAsia="zh-CN"/>
              </w:rPr>
              <w:t>maximum</w:t>
            </w:r>
            <w:r>
              <w:rPr>
                <w:lang w:eastAsia="de-DE"/>
              </w:rPr>
              <w:t xml:space="preserve"> supported 5G PDU session of</w:t>
            </w:r>
            <w:r w:rsidRPr="00506640">
              <w:rPr>
                <w:lang w:eastAsia="de-DE"/>
              </w:rPr>
              <w:t xml:space="preserve"> the </w:t>
            </w:r>
            <w:r>
              <w:rPr>
                <w:lang w:eastAsia="de-DE"/>
              </w:rPr>
              <w:t>5GC</w:t>
            </w:r>
            <w:r w:rsidRPr="00506640">
              <w:rPr>
                <w:lang w:eastAsia="de-DE"/>
              </w:rPr>
              <w:t xml:space="preserve"> SubNetwork </w:t>
            </w:r>
            <w:r>
              <w:rPr>
                <w:lang w:eastAsia="de-DE"/>
              </w:rPr>
              <w:t xml:space="preserve">related to </w:t>
            </w:r>
            <w:r w:rsidRPr="00506640">
              <w:rPr>
                <w:lang w:eastAsia="de-DE"/>
              </w:rPr>
              <w:t>the intent expectation</w:t>
            </w:r>
            <w:r>
              <w:rPr>
                <w:lang w:eastAsia="de-DE"/>
              </w:rPr>
              <w:t>.</w:t>
            </w:r>
          </w:p>
          <w:p w14:paraId="20BA7905" w14:textId="77777777" w:rsidR="006231A3" w:rsidRPr="00506640" w:rsidRDefault="006231A3" w:rsidP="006231A3">
            <w:pPr>
              <w:pStyle w:val="TAL"/>
              <w:keepNext w:val="0"/>
              <w:keepLines w:val="0"/>
              <w:rPr>
                <w:lang w:eastAsia="de-DE"/>
              </w:rPr>
            </w:pPr>
          </w:p>
          <w:p w14:paraId="2CC1757B" w14:textId="77777777" w:rsidR="006231A3" w:rsidRPr="00506640" w:rsidRDefault="006231A3" w:rsidP="006231A3">
            <w:pPr>
              <w:pStyle w:val="TAL"/>
              <w:keepNext w:val="0"/>
              <w:keepLines w:val="0"/>
              <w:rPr>
                <w:lang w:eastAsia="de-DE"/>
              </w:rPr>
            </w:pPr>
            <w:r w:rsidRPr="00C008C2">
              <w:rPr>
                <w:lang w:eastAsia="de-DE"/>
              </w:rPr>
              <w:t>5GSessionContext</w:t>
            </w:r>
            <w:r w:rsidRPr="00506640">
              <w:rPr>
                <w:lang w:eastAsia="de-DE"/>
              </w:rPr>
              <w:t xml:space="preserve"> is a Context including attributes: contextAt</w:t>
            </w:r>
            <w:r>
              <w:rPr>
                <w:lang w:eastAsia="de-DE"/>
              </w:rPr>
              <w:t>t</w:t>
            </w:r>
            <w:r w:rsidRPr="00506640">
              <w:rPr>
                <w:lang w:eastAsia="de-DE"/>
              </w:rPr>
              <w:t>ribute, contextCondition and contextValueRange.</w:t>
            </w:r>
          </w:p>
          <w:p w14:paraId="14C4C029" w14:textId="77777777" w:rsidR="006231A3" w:rsidRPr="00506640" w:rsidRDefault="006231A3" w:rsidP="006231A3">
            <w:pPr>
              <w:pStyle w:val="TAL"/>
              <w:keepNext w:val="0"/>
              <w:keepLines w:val="0"/>
              <w:rPr>
                <w:lang w:eastAsia="de-DE"/>
              </w:rPr>
            </w:pPr>
          </w:p>
          <w:p w14:paraId="5B0C9B84" w14:textId="77777777" w:rsidR="006231A3" w:rsidRPr="00506640" w:rsidRDefault="006231A3" w:rsidP="006231A3">
            <w:pPr>
              <w:pStyle w:val="TAL"/>
              <w:keepNext w:val="0"/>
              <w:keepLines w:val="0"/>
              <w:rPr>
                <w:lang w:eastAsia="de-DE"/>
              </w:rPr>
            </w:pPr>
            <w:r w:rsidRPr="00506640">
              <w:rPr>
                <w:lang w:eastAsia="de-DE"/>
              </w:rPr>
              <w:t>Following are the allowed values:</w:t>
            </w:r>
          </w:p>
          <w:p w14:paraId="0DB700C1"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contextAttribute: </w:t>
            </w:r>
            <w:r>
              <w:rPr>
                <w:lang w:eastAsia="de-DE"/>
              </w:rPr>
              <w:t>"5GSession"</w:t>
            </w:r>
          </w:p>
          <w:p w14:paraId="40A4B1DF" w14:textId="77777777" w:rsidR="006231A3"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contextCondition: </w:t>
            </w:r>
            <w:r>
              <w:rPr>
                <w:lang w:eastAsia="de-DE"/>
              </w:rPr>
              <w:t>"</w:t>
            </w:r>
            <w:r w:rsidRPr="00E305AD">
              <w:rPr>
                <w:lang w:eastAsia="de-DE"/>
              </w:rPr>
              <w:t>IS_</w:t>
            </w:r>
            <w:r>
              <w:rPr>
                <w:lang w:eastAsia="de-DE"/>
              </w:rPr>
              <w:t xml:space="preserve"> LESS</w:t>
            </w:r>
            <w:r w:rsidRPr="00E305AD">
              <w:rPr>
                <w:lang w:eastAsia="de-DE"/>
              </w:rPr>
              <w:t>_THAN</w:t>
            </w:r>
            <w:r>
              <w:rPr>
                <w:lang w:eastAsia="de-DE"/>
              </w:rPr>
              <w:t>"</w:t>
            </w:r>
          </w:p>
          <w:p w14:paraId="094895FA" w14:textId="77777777" w:rsidR="006231A3" w:rsidRPr="00506640" w:rsidRDefault="006231A3" w:rsidP="006231A3">
            <w:pPr>
              <w:pStyle w:val="TAL"/>
              <w:keepNext w:val="0"/>
              <w:keepLines w:val="0"/>
              <w:ind w:left="611" w:hanging="284"/>
              <w:rPr>
                <w:lang w:eastAsia="zh-CN"/>
              </w:rPr>
            </w:pPr>
            <w:r w:rsidRPr="00506640">
              <w:rPr>
                <w:lang w:eastAsia="de-DE"/>
              </w:rPr>
              <w:t>-</w:t>
            </w:r>
            <w:r w:rsidRPr="00506640">
              <w:rPr>
                <w:lang w:eastAsia="de-DE"/>
              </w:rPr>
              <w:tab/>
              <w:t xml:space="preserve">contextValueRange: </w:t>
            </w:r>
            <w:r w:rsidRPr="00232B3A">
              <w:rPr>
                <w:lang w:eastAsia="de-DE"/>
              </w:rPr>
              <w:t>integer</w:t>
            </w:r>
          </w:p>
        </w:tc>
        <w:tc>
          <w:tcPr>
            <w:tcW w:w="820" w:type="pct"/>
          </w:tcPr>
          <w:p w14:paraId="40AE42C1" w14:textId="77777777" w:rsidR="006231A3" w:rsidRDefault="006231A3" w:rsidP="006231A3">
            <w:pPr>
              <w:pStyle w:val="TAL"/>
              <w:keepNext w:val="0"/>
              <w:keepLines w:val="0"/>
              <w:rPr>
                <w:snapToGrid w:val="0"/>
              </w:rPr>
            </w:pPr>
            <w:r>
              <w:rPr>
                <w:snapToGrid w:val="0"/>
              </w:rPr>
              <w:t>type: Context</w:t>
            </w:r>
          </w:p>
          <w:p w14:paraId="7843C305" w14:textId="77777777" w:rsidR="006231A3" w:rsidRDefault="006231A3" w:rsidP="006231A3">
            <w:pPr>
              <w:pStyle w:val="TAL"/>
              <w:keepNext w:val="0"/>
              <w:keepLines w:val="0"/>
              <w:rPr>
                <w:snapToGrid w:val="0"/>
              </w:rPr>
            </w:pPr>
            <w:r>
              <w:rPr>
                <w:snapToGrid w:val="0"/>
              </w:rPr>
              <w:t>multiplicity: 1</w:t>
            </w:r>
          </w:p>
          <w:p w14:paraId="5A9DA002" w14:textId="77777777" w:rsidR="006231A3" w:rsidRDefault="006231A3" w:rsidP="006231A3">
            <w:pPr>
              <w:pStyle w:val="TAL"/>
              <w:keepNext w:val="0"/>
              <w:keepLines w:val="0"/>
              <w:rPr>
                <w:snapToGrid w:val="0"/>
              </w:rPr>
            </w:pPr>
            <w:r>
              <w:rPr>
                <w:snapToGrid w:val="0"/>
              </w:rPr>
              <w:t>isOrdered: N/A</w:t>
            </w:r>
          </w:p>
          <w:p w14:paraId="6C105D0B" w14:textId="77777777" w:rsidR="006231A3" w:rsidRDefault="006231A3" w:rsidP="006231A3">
            <w:pPr>
              <w:pStyle w:val="TAL"/>
              <w:keepNext w:val="0"/>
              <w:keepLines w:val="0"/>
              <w:rPr>
                <w:snapToGrid w:val="0"/>
              </w:rPr>
            </w:pPr>
            <w:r>
              <w:rPr>
                <w:snapToGrid w:val="0"/>
              </w:rPr>
              <w:t>isUnique: N/A</w:t>
            </w:r>
          </w:p>
          <w:p w14:paraId="4ACE538D" w14:textId="77777777" w:rsidR="006231A3" w:rsidRDefault="006231A3" w:rsidP="006231A3">
            <w:pPr>
              <w:pStyle w:val="TAL"/>
              <w:keepNext w:val="0"/>
              <w:keepLines w:val="0"/>
              <w:rPr>
                <w:snapToGrid w:val="0"/>
              </w:rPr>
            </w:pPr>
            <w:r>
              <w:rPr>
                <w:snapToGrid w:val="0"/>
              </w:rPr>
              <w:t>defaultValue: None</w:t>
            </w:r>
          </w:p>
          <w:p w14:paraId="68681911" w14:textId="77777777" w:rsidR="006231A3" w:rsidRPr="00506640" w:rsidRDefault="006231A3" w:rsidP="006231A3">
            <w:pPr>
              <w:pStyle w:val="TAL"/>
              <w:keepNext w:val="0"/>
              <w:keepLines w:val="0"/>
              <w:rPr>
                <w:snapToGrid w:val="0"/>
              </w:rPr>
            </w:pPr>
            <w:r>
              <w:rPr>
                <w:snapToGrid w:val="0"/>
              </w:rPr>
              <w:t>isNullable: True</w:t>
            </w:r>
          </w:p>
        </w:tc>
      </w:tr>
      <w:tr w:rsidR="006231A3" w:rsidRPr="00506640" w14:paraId="15DC6160" w14:textId="77777777" w:rsidTr="006231A3">
        <w:trPr>
          <w:jc w:val="center"/>
        </w:trPr>
        <w:tc>
          <w:tcPr>
            <w:tcW w:w="1188" w:type="pct"/>
          </w:tcPr>
          <w:p w14:paraId="39AB788F" w14:textId="77777777" w:rsidR="006231A3" w:rsidRPr="00C43991" w:rsidRDefault="006231A3" w:rsidP="006231A3">
            <w:pPr>
              <w:pStyle w:val="TAL"/>
              <w:keepNext w:val="0"/>
              <w:keepLines w:val="0"/>
              <w:rPr>
                <w:rFonts w:ascii="Courier New" w:hAnsi="Courier New" w:cs="Courier New"/>
                <w:szCs w:val="18"/>
                <w:lang w:eastAsia="zh-CN"/>
              </w:rPr>
            </w:pPr>
            <w:bookmarkStart w:id="494" w:name="OLE_LINK47"/>
            <w:r>
              <w:rPr>
                <w:rFonts w:ascii="Courier New" w:eastAsia="等线" w:hAnsi="Courier New" w:cs="Courier New" w:hint="eastAsia"/>
                <w:bCs/>
                <w:lang w:eastAsia="zh-CN"/>
              </w:rPr>
              <w:t>m</w:t>
            </w:r>
            <w:r>
              <w:rPr>
                <w:rFonts w:ascii="Courier New" w:eastAsia="等线" w:hAnsi="Courier New" w:cs="Courier New"/>
                <w:bCs/>
                <w:lang w:eastAsia="zh-CN"/>
              </w:rPr>
              <w:t>axNumberof</w:t>
            </w:r>
            <w:r w:rsidRPr="00614E11">
              <w:rPr>
                <w:rFonts w:ascii="Courier New" w:eastAsia="等线" w:hAnsi="Courier New" w:cs="Courier New"/>
                <w:bCs/>
                <w:lang w:eastAsia="zh-CN"/>
              </w:rPr>
              <w:t>Registeredsubscribers</w:t>
            </w:r>
            <w:bookmarkEnd w:id="494"/>
            <w:r w:rsidRPr="00614E11">
              <w:rPr>
                <w:rFonts w:ascii="Courier New" w:eastAsia="等线" w:hAnsi="Courier New" w:cs="Courier New"/>
                <w:bCs/>
                <w:lang w:eastAsia="zh-CN"/>
              </w:rPr>
              <w:t>Target</w:t>
            </w:r>
          </w:p>
        </w:tc>
        <w:tc>
          <w:tcPr>
            <w:tcW w:w="2992" w:type="pct"/>
          </w:tcPr>
          <w:p w14:paraId="023CCDA9" w14:textId="77777777" w:rsidR="006231A3" w:rsidRPr="00506640" w:rsidRDefault="006231A3" w:rsidP="006231A3">
            <w:pPr>
              <w:pStyle w:val="TAL"/>
              <w:keepNext w:val="0"/>
              <w:keepLines w:val="0"/>
              <w:rPr>
                <w:lang w:eastAsia="zh-CN"/>
              </w:rPr>
            </w:pPr>
            <w:r w:rsidRPr="00506640">
              <w:rPr>
                <w:lang w:eastAsia="zh-CN"/>
              </w:rPr>
              <w:t xml:space="preserve">It describes the maximum number of </w:t>
            </w:r>
            <w:r w:rsidRPr="00C93612">
              <w:rPr>
                <w:lang w:eastAsia="zh-CN"/>
              </w:rPr>
              <w:t>Registered subscribers</w:t>
            </w:r>
            <w:r w:rsidRPr="00506640">
              <w:rPr>
                <w:lang w:eastAsia="zh-CN"/>
              </w:rPr>
              <w:t xml:space="preserve"> for </w:t>
            </w:r>
            <w:r>
              <w:rPr>
                <w:lang w:eastAsia="zh-CN"/>
              </w:rPr>
              <w:t>5GC SubNetwork</w:t>
            </w:r>
            <w:r w:rsidRPr="00506640">
              <w:rPr>
                <w:lang w:eastAsia="zh-CN"/>
              </w:rPr>
              <w:t xml:space="preserve"> </w:t>
            </w:r>
            <w:r>
              <w:rPr>
                <w:lang w:eastAsia="zh-CN"/>
              </w:rPr>
              <w:t xml:space="preserve">supporting </w:t>
            </w:r>
            <w:r w:rsidRPr="00506640">
              <w:rPr>
                <w:lang w:eastAsia="zh-CN"/>
              </w:rPr>
              <w:t>that the intent expectation is applied.</w:t>
            </w:r>
            <w:r>
              <w:rPr>
                <w:lang w:eastAsia="zh-CN"/>
              </w:rPr>
              <w:t xml:space="preserve"> For details, see </w:t>
            </w:r>
            <w:r w:rsidRPr="00C93612">
              <w:rPr>
                <w:lang w:eastAsia="zh-CN"/>
              </w:rPr>
              <w:t>maxNumberofRegisteredsubscribers</w:t>
            </w:r>
            <w:r w:rsidRPr="00506640">
              <w:rPr>
                <w:lang w:eastAsia="zh-CN"/>
              </w:rPr>
              <w:t xml:space="preserve"> in clause </w:t>
            </w:r>
            <w:r>
              <w:rPr>
                <w:lang w:eastAsia="zh-CN"/>
              </w:rPr>
              <w:t>5.6.2</w:t>
            </w:r>
            <w:r w:rsidRPr="00506640">
              <w:rPr>
                <w:lang w:eastAsia="zh-CN"/>
              </w:rPr>
              <w:t xml:space="preserve"> in TS 28.5</w:t>
            </w:r>
            <w:r>
              <w:rPr>
                <w:lang w:eastAsia="zh-CN"/>
              </w:rPr>
              <w:t>52</w:t>
            </w:r>
            <w:r w:rsidRPr="00506640">
              <w:rPr>
                <w:lang w:eastAsia="zh-CN"/>
              </w:rPr>
              <w:t xml:space="preserve"> [</w:t>
            </w:r>
            <w:r>
              <w:rPr>
                <w:lang w:eastAsia="zh-CN"/>
              </w:rPr>
              <w:t>12</w:t>
            </w:r>
            <w:r w:rsidRPr="00506640">
              <w:rPr>
                <w:lang w:eastAsia="zh-CN"/>
              </w:rPr>
              <w:t>]</w:t>
            </w:r>
          </w:p>
          <w:p w14:paraId="71AA7959" w14:textId="77777777" w:rsidR="006231A3" w:rsidRPr="00506640" w:rsidRDefault="006231A3" w:rsidP="006231A3">
            <w:pPr>
              <w:pStyle w:val="TAL"/>
              <w:keepNext w:val="0"/>
              <w:keepLines w:val="0"/>
              <w:rPr>
                <w:lang w:eastAsia="zh-CN"/>
              </w:rPr>
            </w:pPr>
          </w:p>
          <w:p w14:paraId="33FE4AF0" w14:textId="77777777" w:rsidR="006231A3" w:rsidRPr="00506640" w:rsidRDefault="006231A3" w:rsidP="006231A3">
            <w:pPr>
              <w:pStyle w:val="TAL"/>
              <w:keepNext w:val="0"/>
              <w:keepLines w:val="0"/>
              <w:rPr>
                <w:lang w:eastAsia="zh-CN"/>
              </w:rPr>
            </w:pPr>
            <w:r w:rsidRPr="00C93612">
              <w:rPr>
                <w:lang w:eastAsia="zh-CN"/>
              </w:rPr>
              <w:t>maxNumberofRegisteredsubscribers</w:t>
            </w:r>
            <w:r>
              <w:rPr>
                <w:lang w:eastAsia="zh-CN"/>
              </w:rPr>
              <w:t>Target</w:t>
            </w:r>
            <w:r w:rsidRPr="00506640">
              <w:rPr>
                <w:lang w:eastAsia="zh-CN"/>
              </w:rPr>
              <w:t xml:space="preserve"> is an ExpectationTarget including attributes: targetName, targetCondition and targetValueRange.</w:t>
            </w:r>
          </w:p>
          <w:p w14:paraId="3D8DB07B" w14:textId="77777777" w:rsidR="006231A3" w:rsidRPr="00506640" w:rsidRDefault="006231A3" w:rsidP="006231A3">
            <w:pPr>
              <w:pStyle w:val="TAL"/>
              <w:keepNext w:val="0"/>
              <w:keepLines w:val="0"/>
              <w:rPr>
                <w:lang w:eastAsia="zh-CN"/>
              </w:rPr>
            </w:pPr>
          </w:p>
          <w:p w14:paraId="7FB8299C" w14:textId="77777777" w:rsidR="006231A3" w:rsidRPr="00506640" w:rsidRDefault="006231A3" w:rsidP="006231A3">
            <w:pPr>
              <w:pStyle w:val="TAL"/>
              <w:keepNext w:val="0"/>
              <w:keepLines w:val="0"/>
              <w:rPr>
                <w:lang w:eastAsia="zh-CN"/>
              </w:rPr>
            </w:pPr>
            <w:r w:rsidRPr="00506640">
              <w:rPr>
                <w:lang w:eastAsia="zh-CN"/>
              </w:rPr>
              <w:t>Following are the allowed values:</w:t>
            </w:r>
          </w:p>
          <w:p w14:paraId="57213816"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target</w:t>
            </w:r>
            <w:r w:rsidRPr="006B4F82">
              <w:rPr>
                <w:lang w:eastAsia="zh-CN"/>
              </w:rPr>
              <w:t>Name</w:t>
            </w:r>
            <w:r w:rsidRPr="00506640">
              <w:rPr>
                <w:lang w:eastAsia="zh-CN"/>
              </w:rPr>
              <w:t xml:space="preserve">: </w:t>
            </w:r>
            <w:r>
              <w:rPr>
                <w:lang w:eastAsia="zh-CN"/>
              </w:rPr>
              <w:t>"</w:t>
            </w:r>
            <w:r w:rsidRPr="00C93612">
              <w:rPr>
                <w:lang w:eastAsia="zh-CN"/>
              </w:rPr>
              <w:t>maxNumberofRegisteredsubscribers</w:t>
            </w:r>
            <w:r>
              <w:rPr>
                <w:lang w:eastAsia="zh-CN"/>
              </w:rPr>
              <w:t>"</w:t>
            </w:r>
          </w:p>
          <w:p w14:paraId="30718BEB" w14:textId="77777777" w:rsidR="006231A3"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targetCondition: </w:t>
            </w:r>
            <w:r>
              <w:rPr>
                <w:lang w:eastAsia="zh-CN"/>
              </w:rPr>
              <w:t>"</w:t>
            </w:r>
            <w:r w:rsidRPr="00C93612">
              <w:rPr>
                <w:lang w:eastAsia="zh-CN"/>
              </w:rPr>
              <w:t xml:space="preserve"> </w:t>
            </w:r>
            <w:r w:rsidRPr="00E305AD">
              <w:rPr>
                <w:lang w:eastAsia="zh-CN"/>
              </w:rPr>
              <w:t>IS_LESS_THAN</w:t>
            </w:r>
            <w:r>
              <w:rPr>
                <w:lang w:eastAsia="zh-CN"/>
              </w:rPr>
              <w:t>"</w:t>
            </w:r>
          </w:p>
          <w:p w14:paraId="0F118DBE" w14:textId="77777777" w:rsidR="006231A3" w:rsidRPr="00506640" w:rsidRDefault="006231A3" w:rsidP="006231A3">
            <w:pPr>
              <w:pStyle w:val="TAL"/>
              <w:keepNext w:val="0"/>
              <w:keepLines w:val="0"/>
              <w:ind w:left="611" w:hanging="284"/>
              <w:rPr>
                <w:lang w:eastAsia="de-DE"/>
              </w:rPr>
            </w:pPr>
            <w:r w:rsidRPr="00506640">
              <w:rPr>
                <w:lang w:eastAsia="zh-CN"/>
              </w:rPr>
              <w:t>-</w:t>
            </w:r>
            <w:r w:rsidRPr="00506640">
              <w:rPr>
                <w:lang w:eastAsia="zh-CN"/>
              </w:rPr>
              <w:tab/>
              <w:t xml:space="preserve">targetValueRange: </w:t>
            </w:r>
            <w:r>
              <w:rPr>
                <w:lang w:eastAsia="zh-CN"/>
              </w:rPr>
              <w:t>Integer</w:t>
            </w:r>
          </w:p>
        </w:tc>
        <w:tc>
          <w:tcPr>
            <w:tcW w:w="820" w:type="pct"/>
          </w:tcPr>
          <w:p w14:paraId="2F775D8F" w14:textId="77777777" w:rsidR="006231A3" w:rsidRPr="00506640" w:rsidRDefault="006231A3" w:rsidP="006231A3">
            <w:pPr>
              <w:pStyle w:val="TAL"/>
              <w:keepNext w:val="0"/>
              <w:keepLines w:val="0"/>
              <w:rPr>
                <w:snapToGrid w:val="0"/>
              </w:rPr>
            </w:pPr>
            <w:r w:rsidRPr="00506640">
              <w:rPr>
                <w:snapToGrid w:val="0"/>
              </w:rPr>
              <w:t>type: ExpectationTarget</w:t>
            </w:r>
          </w:p>
          <w:p w14:paraId="114CFEE2" w14:textId="77777777" w:rsidR="006231A3" w:rsidRPr="00506640" w:rsidRDefault="006231A3" w:rsidP="006231A3">
            <w:pPr>
              <w:pStyle w:val="TAL"/>
              <w:keepNext w:val="0"/>
              <w:keepLines w:val="0"/>
              <w:rPr>
                <w:snapToGrid w:val="0"/>
              </w:rPr>
            </w:pPr>
            <w:r w:rsidRPr="00506640">
              <w:rPr>
                <w:snapToGrid w:val="0"/>
              </w:rPr>
              <w:t>multiplicity: 1</w:t>
            </w:r>
          </w:p>
          <w:p w14:paraId="51DAE5F6" w14:textId="77777777" w:rsidR="006231A3" w:rsidRPr="00506640" w:rsidRDefault="006231A3" w:rsidP="006231A3">
            <w:pPr>
              <w:pStyle w:val="TAL"/>
              <w:keepNext w:val="0"/>
              <w:keepLines w:val="0"/>
              <w:rPr>
                <w:snapToGrid w:val="0"/>
              </w:rPr>
            </w:pPr>
            <w:r w:rsidRPr="00506640">
              <w:rPr>
                <w:snapToGrid w:val="0"/>
              </w:rPr>
              <w:t>isOrdered: N/A</w:t>
            </w:r>
          </w:p>
          <w:p w14:paraId="55B5019B" w14:textId="77777777" w:rsidR="006231A3" w:rsidRPr="00506640" w:rsidRDefault="006231A3" w:rsidP="006231A3">
            <w:pPr>
              <w:pStyle w:val="TAL"/>
              <w:keepNext w:val="0"/>
              <w:keepLines w:val="0"/>
              <w:rPr>
                <w:snapToGrid w:val="0"/>
              </w:rPr>
            </w:pPr>
            <w:r w:rsidRPr="00506640">
              <w:rPr>
                <w:snapToGrid w:val="0"/>
              </w:rPr>
              <w:t>isUnique: N/A</w:t>
            </w:r>
          </w:p>
          <w:p w14:paraId="1C0B7F16"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0017386D"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359B19DA" w14:textId="77777777" w:rsidTr="006231A3">
        <w:trPr>
          <w:jc w:val="center"/>
        </w:trPr>
        <w:tc>
          <w:tcPr>
            <w:tcW w:w="1188" w:type="pct"/>
          </w:tcPr>
          <w:p w14:paraId="4290670F" w14:textId="77777777" w:rsidR="006231A3" w:rsidRPr="00C43991" w:rsidRDefault="006231A3" w:rsidP="006231A3">
            <w:pPr>
              <w:pStyle w:val="TAL"/>
              <w:keepNext w:val="0"/>
              <w:keepLines w:val="0"/>
              <w:rPr>
                <w:rFonts w:ascii="Courier New" w:hAnsi="Courier New" w:cs="Courier New"/>
                <w:szCs w:val="18"/>
                <w:lang w:eastAsia="zh-CN"/>
              </w:rPr>
            </w:pPr>
            <w:r w:rsidRPr="00D02007">
              <w:rPr>
                <w:rFonts w:ascii="Courier New" w:eastAsia="等线" w:hAnsi="Courier New" w:cs="Courier New"/>
                <w:bCs/>
                <w:lang w:eastAsia="zh-CN"/>
              </w:rPr>
              <w:t>highUlPrbLoadRatioTarget</w:t>
            </w:r>
          </w:p>
        </w:tc>
        <w:tc>
          <w:tcPr>
            <w:tcW w:w="2992" w:type="pct"/>
          </w:tcPr>
          <w:p w14:paraId="38CE8103" w14:textId="77777777" w:rsidR="006231A3" w:rsidRDefault="006231A3" w:rsidP="006231A3">
            <w:pPr>
              <w:pStyle w:val="TAL"/>
              <w:keepNext w:val="0"/>
              <w:keepLines w:val="0"/>
              <w:rPr>
                <w:iCs/>
              </w:rPr>
            </w:pPr>
            <w:r>
              <w:rPr>
                <w:lang w:eastAsia="de-DE"/>
              </w:rPr>
              <w:t xml:space="preserve">It describes the </w:t>
            </w:r>
            <w:r>
              <w:rPr>
                <w:lang w:eastAsia="zh-CN"/>
              </w:rPr>
              <w:t>high</w:t>
            </w:r>
            <w:r>
              <w:rPr>
                <w:lang w:eastAsia="de-DE"/>
              </w:rPr>
              <w:t xml:space="preserve"> UL PRB load ratio target (as percentage) for the </w:t>
            </w:r>
            <w:r>
              <w:rPr>
                <w:lang w:eastAsia="zh-CN"/>
              </w:rPr>
              <w:t>RAN</w:t>
            </w:r>
            <w:r>
              <w:rPr>
                <w:lang w:eastAsia="de-DE"/>
              </w:rPr>
              <w:t xml:space="preserve"> SubNetwork that the intent expectation is applied. </w:t>
            </w:r>
            <w:r>
              <w:rPr>
                <w:rFonts w:hint="eastAsia"/>
                <w:lang w:eastAsia="zh-CN"/>
              </w:rPr>
              <w:t>The</w:t>
            </w:r>
            <w:r>
              <w:rPr>
                <w:lang w:eastAsia="de-DE"/>
              </w:rPr>
              <w:t xml:space="preserve"> numerator is the number of the cells with high UL PRB load, and the denominator is the total number of cells of the RAN Subnetwork in the specified area. </w:t>
            </w:r>
          </w:p>
          <w:p w14:paraId="65381A31" w14:textId="77777777" w:rsidR="006231A3" w:rsidRDefault="006231A3" w:rsidP="006231A3">
            <w:pPr>
              <w:pStyle w:val="TAL"/>
              <w:keepNext w:val="0"/>
              <w:keepLines w:val="0"/>
              <w:rPr>
                <w:lang w:eastAsia="de-DE"/>
              </w:rPr>
            </w:pPr>
          </w:p>
          <w:p w14:paraId="3451BC4B" w14:textId="2C4E2783" w:rsidR="006231A3" w:rsidRDefault="006231A3" w:rsidP="006231A3">
            <w:pPr>
              <w:pStyle w:val="TAL"/>
              <w:keepNext w:val="0"/>
              <w:keepLines w:val="0"/>
              <w:rPr>
                <w:ins w:id="495" w:author="Huawei" w:date="2025-08-11T09:57:00Z"/>
                <w:lang w:eastAsia="de-DE"/>
              </w:rPr>
            </w:pPr>
            <w:r>
              <w:rPr>
                <w:rFonts w:eastAsia="等线" w:cs="Courier New" w:hint="eastAsia"/>
                <w:bCs/>
                <w:lang w:eastAsia="zh-CN"/>
              </w:rPr>
              <w:t>H</w:t>
            </w:r>
            <w:r w:rsidRPr="0017796F">
              <w:rPr>
                <w:iCs/>
              </w:rPr>
              <w:t>ighUlPrbLoadRatioTarget is a</w:t>
            </w:r>
            <w:r>
              <w:rPr>
                <w:lang w:eastAsia="de-DE"/>
              </w:rPr>
              <w:t>n ExpectationTarget including attributes: targetName, targetCondition,targetValueRange and targetContext.</w:t>
            </w:r>
          </w:p>
          <w:p w14:paraId="4D4EA36E" w14:textId="77777777" w:rsidR="001778ED" w:rsidRDefault="001778ED" w:rsidP="006231A3">
            <w:pPr>
              <w:pStyle w:val="TAL"/>
              <w:keepNext w:val="0"/>
              <w:keepLines w:val="0"/>
              <w:rPr>
                <w:lang w:eastAsia="de-DE"/>
              </w:rPr>
            </w:pPr>
          </w:p>
          <w:p w14:paraId="6606C205" w14:textId="2C0E3292" w:rsidR="001778ED" w:rsidRPr="006231A3" w:rsidRDefault="001778ED" w:rsidP="001778ED">
            <w:pPr>
              <w:spacing w:after="0"/>
              <w:rPr>
                <w:ins w:id="496" w:author="Huawei" w:date="2025-08-11T09:57:00Z"/>
                <w:rFonts w:ascii="Arial" w:hAnsi="Arial"/>
                <w:sz w:val="18"/>
                <w:lang w:eastAsia="zh-CN"/>
              </w:rPr>
            </w:pPr>
            <w:ins w:id="497" w:author="Huawei" w:date="2025-08-11T09:57:00Z">
              <w:r>
                <w:rPr>
                  <w:rFonts w:ascii="Arial" w:hAnsi="Arial"/>
                  <w:sz w:val="18"/>
                  <w:lang w:eastAsia="zh-CN"/>
                </w:rPr>
                <w:lastRenderedPageBreak/>
                <w:t xml:space="preserve">Multiple </w:t>
              </w:r>
              <w:r w:rsidRPr="001778ED">
                <w:rPr>
                  <w:rFonts w:ascii="Arial" w:hAnsi="Arial" w:hint="eastAsia"/>
                  <w:sz w:val="18"/>
                  <w:lang w:eastAsia="zh-CN"/>
                </w:rPr>
                <w:t>H</w:t>
              </w:r>
              <w:r w:rsidRPr="001778ED">
                <w:rPr>
                  <w:rFonts w:ascii="Arial" w:hAnsi="Arial"/>
                  <w:sz w:val="18"/>
                  <w:lang w:eastAsia="zh-CN"/>
                </w:rPr>
                <w:t>ighUlPrbLoadRatioTargets</w:t>
              </w:r>
              <w:r>
                <w:rPr>
                  <w:rFonts w:ascii="Arial" w:hAnsi="Arial"/>
                  <w:sz w:val="18"/>
                  <w:lang w:eastAsia="zh-CN"/>
                </w:rPr>
                <w:t xml:space="preserve"> can be included in the same RadioNetworkExpectations with different targetValueRanges and corresponding </w:t>
              </w:r>
            </w:ins>
            <w:ins w:id="498" w:author="Huawei" w:date="2025-08-11T09:58:00Z">
              <w:r w:rsidRPr="001778ED">
                <w:rPr>
                  <w:rFonts w:ascii="Arial" w:hAnsi="Arial"/>
                  <w:sz w:val="18"/>
                  <w:lang w:eastAsia="zh-CN"/>
                </w:rPr>
                <w:t>HighUlPrbLoadContexts</w:t>
              </w:r>
            </w:ins>
            <w:ins w:id="499" w:author="Huawei" w:date="2025-08-11T09:57:00Z">
              <w:r>
                <w:rPr>
                  <w:rFonts w:ascii="Arial" w:hAnsi="Arial"/>
                  <w:sz w:val="18"/>
                  <w:lang w:eastAsia="zh-CN"/>
                </w:rPr>
                <w:t>.</w:t>
              </w:r>
            </w:ins>
          </w:p>
          <w:p w14:paraId="584EE728" w14:textId="77777777" w:rsidR="001778ED" w:rsidRDefault="001778ED" w:rsidP="006231A3">
            <w:pPr>
              <w:pStyle w:val="TAL"/>
              <w:keepNext w:val="0"/>
              <w:keepLines w:val="0"/>
              <w:rPr>
                <w:lang w:eastAsia="de-DE"/>
              </w:rPr>
            </w:pPr>
          </w:p>
          <w:p w14:paraId="339832AB" w14:textId="77777777" w:rsidR="006231A3" w:rsidRDefault="006231A3" w:rsidP="006231A3">
            <w:pPr>
              <w:pStyle w:val="TAL"/>
              <w:keepNext w:val="0"/>
              <w:keepLines w:val="0"/>
              <w:rPr>
                <w:lang w:eastAsia="zh-CN"/>
              </w:rPr>
            </w:pPr>
            <w:r>
              <w:rPr>
                <w:lang w:eastAsia="de-DE"/>
              </w:rPr>
              <w:t>Following are the allowed values:</w:t>
            </w:r>
          </w:p>
          <w:p w14:paraId="70DCA083" w14:textId="77777777" w:rsidR="006231A3" w:rsidRDefault="006231A3" w:rsidP="006231A3">
            <w:pPr>
              <w:pStyle w:val="TAL"/>
              <w:keepNext w:val="0"/>
              <w:keepLines w:val="0"/>
              <w:ind w:left="611" w:hanging="284"/>
              <w:rPr>
                <w:lang w:eastAsia="de-DE"/>
              </w:rPr>
            </w:pPr>
            <w:r>
              <w:rPr>
                <w:lang w:eastAsia="de-DE"/>
              </w:rPr>
              <w:t>-</w:t>
            </w:r>
            <w:r>
              <w:rPr>
                <w:lang w:eastAsia="de-DE"/>
              </w:rPr>
              <w:tab/>
              <w:t>targetName: "</w:t>
            </w:r>
            <w:r w:rsidRPr="0017796F">
              <w:rPr>
                <w:lang w:eastAsia="de-DE"/>
              </w:rPr>
              <w:t>highUlPrbLoadRatio</w:t>
            </w:r>
            <w:r>
              <w:rPr>
                <w:lang w:eastAsia="de-DE"/>
              </w:rPr>
              <w:t>"</w:t>
            </w:r>
          </w:p>
          <w:p w14:paraId="5B06ABFD" w14:textId="77777777" w:rsidR="006231A3" w:rsidRDefault="006231A3" w:rsidP="006231A3">
            <w:pPr>
              <w:pStyle w:val="TAL"/>
              <w:keepNext w:val="0"/>
              <w:keepLines w:val="0"/>
              <w:ind w:left="611" w:hanging="284"/>
              <w:rPr>
                <w:lang w:eastAsia="de-DE"/>
              </w:rPr>
            </w:pPr>
            <w:r>
              <w:rPr>
                <w:lang w:eastAsia="de-DE"/>
              </w:rPr>
              <w:t>-</w:t>
            </w:r>
            <w:r>
              <w:rPr>
                <w:lang w:eastAsia="de-DE"/>
              </w:rPr>
              <w:tab/>
              <w:t>targetCondition: "IS_LESS_THAN "</w:t>
            </w:r>
          </w:p>
          <w:p w14:paraId="2A00E00E" w14:textId="77777777" w:rsidR="006231A3" w:rsidRDefault="006231A3" w:rsidP="006231A3">
            <w:pPr>
              <w:pStyle w:val="TAL"/>
              <w:keepNext w:val="0"/>
              <w:keepLines w:val="0"/>
              <w:ind w:left="611" w:hanging="284"/>
              <w:rPr>
                <w:lang w:eastAsia="de-DE"/>
              </w:rPr>
            </w:pPr>
            <w:r>
              <w:rPr>
                <w:lang w:eastAsia="de-DE"/>
              </w:rPr>
              <w:t>-</w:t>
            </w:r>
            <w:r>
              <w:rPr>
                <w:lang w:eastAsia="de-DE"/>
              </w:rPr>
              <w:tab/>
              <w:t>targetValueRange: integer with allowed value [0,100] %</w:t>
            </w:r>
          </w:p>
          <w:p w14:paraId="7EA03613" w14:textId="77777777" w:rsidR="006231A3" w:rsidRDefault="006231A3" w:rsidP="006231A3">
            <w:pPr>
              <w:pStyle w:val="TAL"/>
              <w:keepNext w:val="0"/>
              <w:keepLines w:val="0"/>
              <w:ind w:left="611" w:hanging="284"/>
              <w:rPr>
                <w:lang w:eastAsia="de-DE"/>
              </w:rPr>
            </w:pPr>
            <w:r>
              <w:rPr>
                <w:lang w:eastAsia="de-DE"/>
              </w:rPr>
              <w:t>-</w:t>
            </w:r>
            <w:r>
              <w:rPr>
                <w:lang w:eastAsia="de-DE"/>
              </w:rPr>
              <w:tab/>
              <w:t>targetContext: H</w:t>
            </w:r>
            <w:r w:rsidRPr="0017796F">
              <w:rPr>
                <w:lang w:eastAsia="de-DE"/>
              </w:rPr>
              <w:t>ighUlPrbLoad</w:t>
            </w:r>
            <w:r>
              <w:rPr>
                <w:lang w:eastAsia="de-DE"/>
              </w:rPr>
              <w:t>Context</w:t>
            </w:r>
          </w:p>
          <w:p w14:paraId="6347718F" w14:textId="77777777" w:rsidR="006231A3" w:rsidRPr="001778ED" w:rsidRDefault="006231A3" w:rsidP="006231A3">
            <w:pPr>
              <w:pStyle w:val="TAL"/>
              <w:keepNext w:val="0"/>
              <w:keepLines w:val="0"/>
              <w:rPr>
                <w:lang w:eastAsia="de-DE"/>
              </w:rPr>
            </w:pPr>
          </w:p>
        </w:tc>
        <w:tc>
          <w:tcPr>
            <w:tcW w:w="820" w:type="pct"/>
          </w:tcPr>
          <w:p w14:paraId="46DC6220" w14:textId="77777777" w:rsidR="006231A3" w:rsidRDefault="006231A3" w:rsidP="006231A3">
            <w:pPr>
              <w:pStyle w:val="TAL"/>
              <w:rPr>
                <w:snapToGrid w:val="0"/>
              </w:rPr>
            </w:pPr>
            <w:r>
              <w:rPr>
                <w:snapToGrid w:val="0"/>
              </w:rPr>
              <w:lastRenderedPageBreak/>
              <w:t>type: ExpectationTarget</w:t>
            </w:r>
          </w:p>
          <w:p w14:paraId="0FAD440A" w14:textId="40853A49" w:rsidR="006231A3" w:rsidRDefault="006231A3" w:rsidP="006231A3">
            <w:pPr>
              <w:pStyle w:val="TAL"/>
              <w:rPr>
                <w:snapToGrid w:val="0"/>
              </w:rPr>
            </w:pPr>
            <w:r>
              <w:rPr>
                <w:snapToGrid w:val="0"/>
              </w:rPr>
              <w:t>multiplicity: 1</w:t>
            </w:r>
            <w:ins w:id="500" w:author="Huawei" w:date="2025-08-11T09:56:00Z">
              <w:r w:rsidR="001778ED">
                <w:rPr>
                  <w:snapToGrid w:val="0"/>
                </w:rPr>
                <w:t>..*</w:t>
              </w:r>
            </w:ins>
          </w:p>
          <w:p w14:paraId="0517E204" w14:textId="77777777" w:rsidR="006231A3" w:rsidRDefault="006231A3" w:rsidP="006231A3">
            <w:pPr>
              <w:pStyle w:val="TAL"/>
              <w:rPr>
                <w:snapToGrid w:val="0"/>
              </w:rPr>
            </w:pPr>
            <w:r>
              <w:rPr>
                <w:snapToGrid w:val="0"/>
              </w:rPr>
              <w:t>isOrdered: N/A</w:t>
            </w:r>
          </w:p>
          <w:p w14:paraId="004677A4" w14:textId="77777777" w:rsidR="006231A3" w:rsidRDefault="006231A3" w:rsidP="006231A3">
            <w:pPr>
              <w:pStyle w:val="TAL"/>
              <w:rPr>
                <w:snapToGrid w:val="0"/>
              </w:rPr>
            </w:pPr>
            <w:r>
              <w:rPr>
                <w:snapToGrid w:val="0"/>
              </w:rPr>
              <w:t>isUnique: N/A</w:t>
            </w:r>
          </w:p>
          <w:p w14:paraId="2A688D4B" w14:textId="77777777" w:rsidR="006231A3" w:rsidRDefault="006231A3" w:rsidP="006231A3">
            <w:pPr>
              <w:pStyle w:val="TAL"/>
              <w:rPr>
                <w:snapToGrid w:val="0"/>
              </w:rPr>
            </w:pPr>
            <w:r>
              <w:rPr>
                <w:snapToGrid w:val="0"/>
              </w:rPr>
              <w:t>defaultValue: None</w:t>
            </w:r>
          </w:p>
          <w:p w14:paraId="0801515D" w14:textId="77777777" w:rsidR="006231A3" w:rsidRPr="00506640" w:rsidRDefault="006231A3" w:rsidP="006231A3">
            <w:pPr>
              <w:pStyle w:val="TAL"/>
              <w:keepNext w:val="0"/>
              <w:keepLines w:val="0"/>
              <w:rPr>
                <w:snapToGrid w:val="0"/>
              </w:rPr>
            </w:pPr>
            <w:r>
              <w:rPr>
                <w:snapToGrid w:val="0"/>
              </w:rPr>
              <w:t>isNullable: True</w:t>
            </w:r>
          </w:p>
        </w:tc>
      </w:tr>
      <w:tr w:rsidR="006231A3" w:rsidRPr="00506640" w14:paraId="57909C90" w14:textId="77777777" w:rsidTr="006231A3">
        <w:trPr>
          <w:jc w:val="center"/>
        </w:trPr>
        <w:tc>
          <w:tcPr>
            <w:tcW w:w="1188" w:type="pct"/>
          </w:tcPr>
          <w:p w14:paraId="1A3B9B76" w14:textId="77777777" w:rsidR="006231A3" w:rsidRPr="00C43991" w:rsidRDefault="006231A3" w:rsidP="006231A3">
            <w:pPr>
              <w:pStyle w:val="TAL"/>
              <w:keepNext w:val="0"/>
              <w:keepLines w:val="0"/>
              <w:rPr>
                <w:rFonts w:ascii="Courier New" w:hAnsi="Courier New" w:cs="Courier New"/>
                <w:szCs w:val="18"/>
                <w:lang w:eastAsia="zh-CN"/>
              </w:rPr>
            </w:pPr>
            <w:r w:rsidRPr="00D02007">
              <w:rPr>
                <w:rFonts w:ascii="Courier New" w:eastAsia="等线" w:hAnsi="Courier New" w:cs="Courier New"/>
                <w:bCs/>
                <w:lang w:eastAsia="zh-CN"/>
              </w:rPr>
              <w:t>highUlPrbLoadRatioTarget</w:t>
            </w:r>
            <w:r>
              <w:rPr>
                <w:rFonts w:ascii="Courier New" w:eastAsia="等线" w:hAnsi="Courier New" w:cs="Courier New"/>
                <w:bCs/>
                <w:lang w:eastAsia="zh-CN"/>
              </w:rPr>
              <w:t>.</w:t>
            </w:r>
            <w:r w:rsidRPr="000D7570">
              <w:rPr>
                <w:rFonts w:ascii="Courier New" w:eastAsia="等线" w:hAnsi="Courier New" w:cs="Courier New"/>
                <w:bCs/>
                <w:lang w:eastAsia="zh-CN"/>
              </w:rPr>
              <w:t>HighUlPrbLoad</w:t>
            </w:r>
            <w:r>
              <w:rPr>
                <w:rFonts w:ascii="Courier New" w:eastAsia="等线" w:hAnsi="Courier New" w:cs="Courier New"/>
                <w:bCs/>
                <w:lang w:eastAsia="zh-CN"/>
              </w:rPr>
              <w:t>C</w:t>
            </w:r>
            <w:r w:rsidRPr="000D7570">
              <w:rPr>
                <w:rFonts w:ascii="Courier New" w:eastAsia="等线" w:hAnsi="Courier New" w:cs="Courier New"/>
                <w:bCs/>
                <w:lang w:eastAsia="zh-CN"/>
              </w:rPr>
              <w:t>ontext</w:t>
            </w:r>
          </w:p>
        </w:tc>
        <w:tc>
          <w:tcPr>
            <w:tcW w:w="2992" w:type="pct"/>
          </w:tcPr>
          <w:p w14:paraId="7BC7BA7B" w14:textId="77777777" w:rsidR="006231A3" w:rsidRDefault="006231A3" w:rsidP="006231A3">
            <w:pPr>
              <w:pStyle w:val="TAL"/>
              <w:keepNext w:val="0"/>
              <w:keepLines w:val="0"/>
              <w:rPr>
                <w:lang w:eastAsia="de-DE"/>
              </w:rPr>
            </w:pPr>
            <w:r>
              <w:rPr>
                <w:lang w:eastAsia="de-DE"/>
              </w:rPr>
              <w:t xml:space="preserve">It describes the threshold for high uplink PRB load (i.e. </w:t>
            </w:r>
            <w:r w:rsidRPr="005A24CD">
              <w:rPr>
                <w:lang w:eastAsia="zh-CN"/>
              </w:rPr>
              <w:t>UL Total PRB Usage</w:t>
            </w:r>
            <w:r>
              <w:rPr>
                <w:lang w:eastAsia="zh-CN"/>
              </w:rPr>
              <w:t xml:space="preserve"> in TS 28.552 [12] to represent the percentage of UL PRBs used</w:t>
            </w:r>
            <w:r>
              <w:rPr>
                <w:lang w:eastAsia="de-DE"/>
              </w:rPr>
              <w:t>) of the cells of the RAN SubNetwork in the specified area that the intent expectation is applied.</w:t>
            </w:r>
          </w:p>
          <w:p w14:paraId="3849FEDD" w14:textId="77777777" w:rsidR="006231A3" w:rsidRDefault="006231A3" w:rsidP="006231A3">
            <w:pPr>
              <w:pStyle w:val="TAL"/>
              <w:keepNext w:val="0"/>
              <w:keepLines w:val="0"/>
              <w:rPr>
                <w:lang w:eastAsia="de-DE"/>
              </w:rPr>
            </w:pPr>
          </w:p>
          <w:p w14:paraId="09C339A2" w14:textId="77777777" w:rsidR="006231A3" w:rsidRDefault="006231A3" w:rsidP="006231A3">
            <w:pPr>
              <w:pStyle w:val="TAL"/>
              <w:keepNext w:val="0"/>
              <w:keepLines w:val="0"/>
              <w:rPr>
                <w:lang w:eastAsia="de-DE"/>
              </w:rPr>
            </w:pPr>
          </w:p>
          <w:p w14:paraId="2186AB0F" w14:textId="77777777" w:rsidR="006231A3" w:rsidRDefault="006231A3" w:rsidP="006231A3">
            <w:pPr>
              <w:pStyle w:val="TAL"/>
              <w:keepNext w:val="0"/>
              <w:keepLines w:val="0"/>
              <w:rPr>
                <w:lang w:eastAsia="de-DE"/>
              </w:rPr>
            </w:pPr>
            <w:r w:rsidRPr="0087636C">
              <w:rPr>
                <w:lang w:eastAsia="de-DE"/>
              </w:rPr>
              <w:t>HighUlPrbLoadContext</w:t>
            </w:r>
            <w:r>
              <w:rPr>
                <w:lang w:eastAsia="de-DE"/>
              </w:rPr>
              <w:t xml:space="preserve"> is a Context including attributes: contextAttribute, contextCondition and contextValueRange.</w:t>
            </w:r>
          </w:p>
          <w:p w14:paraId="465D228F" w14:textId="77777777" w:rsidR="006231A3" w:rsidRPr="0087636C" w:rsidRDefault="006231A3" w:rsidP="006231A3">
            <w:pPr>
              <w:pStyle w:val="TAL"/>
              <w:keepNext w:val="0"/>
              <w:keepLines w:val="0"/>
              <w:rPr>
                <w:lang w:eastAsia="de-DE"/>
              </w:rPr>
            </w:pPr>
          </w:p>
          <w:p w14:paraId="7E03A60E" w14:textId="77777777" w:rsidR="006231A3" w:rsidRDefault="006231A3" w:rsidP="006231A3">
            <w:pPr>
              <w:pStyle w:val="TAL"/>
              <w:keepNext w:val="0"/>
              <w:keepLines w:val="0"/>
              <w:rPr>
                <w:lang w:eastAsia="zh-CN"/>
              </w:rPr>
            </w:pPr>
            <w:r>
              <w:rPr>
                <w:lang w:eastAsia="de-DE"/>
              </w:rPr>
              <w:t>Following are the allowed values:</w:t>
            </w:r>
          </w:p>
          <w:p w14:paraId="6D066CAE" w14:textId="77777777" w:rsidR="006231A3" w:rsidRDefault="006231A3" w:rsidP="006231A3">
            <w:pPr>
              <w:pStyle w:val="TAL"/>
              <w:keepNext w:val="0"/>
              <w:keepLines w:val="0"/>
              <w:ind w:left="611" w:hanging="284"/>
              <w:rPr>
                <w:lang w:eastAsia="de-DE"/>
              </w:rPr>
            </w:pPr>
            <w:r>
              <w:rPr>
                <w:lang w:eastAsia="de-DE"/>
              </w:rPr>
              <w:t>-</w:t>
            </w:r>
            <w:r>
              <w:rPr>
                <w:lang w:eastAsia="de-DE"/>
              </w:rPr>
              <w:tab/>
              <w:t>contextAttribute: "</w:t>
            </w:r>
            <w:r w:rsidRPr="00C023F5">
              <w:rPr>
                <w:lang w:eastAsia="de-DE"/>
              </w:rPr>
              <w:t>HighUlPrbLoad</w:t>
            </w:r>
            <w:r>
              <w:rPr>
                <w:lang w:eastAsia="de-DE"/>
              </w:rPr>
              <w:t>"</w:t>
            </w:r>
          </w:p>
          <w:p w14:paraId="2A844A52" w14:textId="77777777" w:rsidR="006231A3" w:rsidRDefault="006231A3" w:rsidP="006231A3">
            <w:pPr>
              <w:pStyle w:val="TAL"/>
              <w:keepNext w:val="0"/>
              <w:keepLines w:val="0"/>
              <w:ind w:left="611" w:hanging="284"/>
              <w:rPr>
                <w:lang w:eastAsia="de-DE"/>
              </w:rPr>
            </w:pPr>
            <w:r>
              <w:rPr>
                <w:lang w:eastAsia="de-DE"/>
              </w:rPr>
              <w:t>-</w:t>
            </w:r>
            <w:r>
              <w:rPr>
                <w:lang w:eastAsia="de-DE"/>
              </w:rPr>
              <w:tab/>
              <w:t>contextCondition: "IS_GREATER_THAN"</w:t>
            </w:r>
          </w:p>
          <w:p w14:paraId="3023F00D" w14:textId="77777777" w:rsidR="006231A3" w:rsidRPr="00506640" w:rsidRDefault="006231A3" w:rsidP="006231A3">
            <w:pPr>
              <w:pStyle w:val="TAL"/>
              <w:keepNext w:val="0"/>
              <w:keepLines w:val="0"/>
              <w:rPr>
                <w:lang w:eastAsia="de-DE"/>
              </w:rPr>
            </w:pPr>
            <w:r>
              <w:rPr>
                <w:lang w:eastAsia="de-DE"/>
              </w:rPr>
              <w:t>-</w:t>
            </w:r>
            <w:r>
              <w:rPr>
                <w:lang w:eastAsia="de-DE"/>
              </w:rPr>
              <w:tab/>
              <w:t>contextValueRange: integer with allowed value [0,100] %</w:t>
            </w:r>
          </w:p>
        </w:tc>
        <w:tc>
          <w:tcPr>
            <w:tcW w:w="820" w:type="pct"/>
          </w:tcPr>
          <w:p w14:paraId="6DBCE867" w14:textId="77777777" w:rsidR="006231A3" w:rsidRDefault="006231A3" w:rsidP="006231A3">
            <w:pPr>
              <w:pStyle w:val="TAL"/>
              <w:keepNext w:val="0"/>
              <w:keepLines w:val="0"/>
              <w:rPr>
                <w:snapToGrid w:val="0"/>
              </w:rPr>
            </w:pPr>
            <w:r>
              <w:rPr>
                <w:snapToGrid w:val="0"/>
              </w:rPr>
              <w:t>type: Context</w:t>
            </w:r>
          </w:p>
          <w:p w14:paraId="032CB4C7" w14:textId="77777777" w:rsidR="006231A3" w:rsidRDefault="006231A3" w:rsidP="006231A3">
            <w:pPr>
              <w:pStyle w:val="TAL"/>
              <w:keepNext w:val="0"/>
              <w:keepLines w:val="0"/>
              <w:rPr>
                <w:snapToGrid w:val="0"/>
              </w:rPr>
            </w:pPr>
            <w:r>
              <w:rPr>
                <w:snapToGrid w:val="0"/>
              </w:rPr>
              <w:t>multiplicity: 1</w:t>
            </w:r>
          </w:p>
          <w:p w14:paraId="651FE56C" w14:textId="77777777" w:rsidR="006231A3" w:rsidRDefault="006231A3" w:rsidP="006231A3">
            <w:pPr>
              <w:pStyle w:val="TAL"/>
              <w:keepNext w:val="0"/>
              <w:keepLines w:val="0"/>
              <w:rPr>
                <w:snapToGrid w:val="0"/>
              </w:rPr>
            </w:pPr>
            <w:r>
              <w:rPr>
                <w:snapToGrid w:val="0"/>
              </w:rPr>
              <w:t>isOrdered: N/A</w:t>
            </w:r>
          </w:p>
          <w:p w14:paraId="13B143BF" w14:textId="77777777" w:rsidR="006231A3" w:rsidRDefault="006231A3" w:rsidP="006231A3">
            <w:pPr>
              <w:pStyle w:val="TAL"/>
              <w:keepNext w:val="0"/>
              <w:keepLines w:val="0"/>
              <w:rPr>
                <w:snapToGrid w:val="0"/>
              </w:rPr>
            </w:pPr>
            <w:r>
              <w:rPr>
                <w:snapToGrid w:val="0"/>
              </w:rPr>
              <w:t>isUnique: N/A</w:t>
            </w:r>
          </w:p>
          <w:p w14:paraId="1280A2E6" w14:textId="77777777" w:rsidR="006231A3" w:rsidRDefault="006231A3" w:rsidP="006231A3">
            <w:pPr>
              <w:pStyle w:val="TAL"/>
              <w:keepNext w:val="0"/>
              <w:keepLines w:val="0"/>
              <w:rPr>
                <w:snapToGrid w:val="0"/>
              </w:rPr>
            </w:pPr>
            <w:r>
              <w:rPr>
                <w:snapToGrid w:val="0"/>
              </w:rPr>
              <w:t>defaultValue: None</w:t>
            </w:r>
          </w:p>
          <w:p w14:paraId="6BF600FB" w14:textId="77777777" w:rsidR="006231A3" w:rsidRPr="00506640" w:rsidRDefault="006231A3" w:rsidP="006231A3">
            <w:pPr>
              <w:pStyle w:val="TAL"/>
              <w:keepNext w:val="0"/>
              <w:keepLines w:val="0"/>
              <w:rPr>
                <w:snapToGrid w:val="0"/>
              </w:rPr>
            </w:pPr>
            <w:r>
              <w:rPr>
                <w:snapToGrid w:val="0"/>
              </w:rPr>
              <w:t>isNullable: True</w:t>
            </w:r>
          </w:p>
        </w:tc>
      </w:tr>
      <w:tr w:rsidR="006231A3" w:rsidRPr="00506640" w14:paraId="62404EC6" w14:textId="77777777" w:rsidTr="006231A3">
        <w:trPr>
          <w:jc w:val="center"/>
        </w:trPr>
        <w:tc>
          <w:tcPr>
            <w:tcW w:w="1188" w:type="pct"/>
          </w:tcPr>
          <w:p w14:paraId="61D3120F" w14:textId="77777777" w:rsidR="006231A3" w:rsidRPr="00C43991" w:rsidRDefault="006231A3" w:rsidP="006231A3">
            <w:pPr>
              <w:pStyle w:val="TAL"/>
              <w:keepNext w:val="0"/>
              <w:keepLines w:val="0"/>
              <w:rPr>
                <w:rFonts w:ascii="Courier New" w:hAnsi="Courier New" w:cs="Courier New"/>
                <w:szCs w:val="18"/>
                <w:lang w:eastAsia="zh-CN"/>
              </w:rPr>
            </w:pPr>
            <w:r w:rsidRPr="00D02007">
              <w:rPr>
                <w:rFonts w:ascii="Courier New" w:eastAsia="等线" w:hAnsi="Courier New" w:cs="Courier New"/>
                <w:bCs/>
                <w:lang w:eastAsia="zh-CN"/>
              </w:rPr>
              <w:t>high</w:t>
            </w:r>
            <w:r>
              <w:rPr>
                <w:rFonts w:ascii="Courier New" w:eastAsia="等线" w:hAnsi="Courier New" w:cs="Courier New"/>
                <w:bCs/>
                <w:lang w:eastAsia="zh-CN"/>
              </w:rPr>
              <w:t>D</w:t>
            </w:r>
            <w:r w:rsidRPr="00D02007">
              <w:rPr>
                <w:rFonts w:ascii="Courier New" w:eastAsia="等线" w:hAnsi="Courier New" w:cs="Courier New"/>
                <w:bCs/>
                <w:lang w:eastAsia="zh-CN"/>
              </w:rPr>
              <w:t>lPrbLoadRatioTarget</w:t>
            </w:r>
          </w:p>
        </w:tc>
        <w:tc>
          <w:tcPr>
            <w:tcW w:w="2992" w:type="pct"/>
          </w:tcPr>
          <w:p w14:paraId="7968A9CE" w14:textId="77777777" w:rsidR="006231A3" w:rsidRDefault="006231A3" w:rsidP="006231A3">
            <w:pPr>
              <w:pStyle w:val="TAL"/>
              <w:keepNext w:val="0"/>
              <w:keepLines w:val="0"/>
              <w:rPr>
                <w:iCs/>
              </w:rPr>
            </w:pPr>
            <w:r>
              <w:rPr>
                <w:lang w:eastAsia="de-DE"/>
              </w:rPr>
              <w:t xml:space="preserve">It describes the </w:t>
            </w:r>
            <w:r>
              <w:rPr>
                <w:lang w:eastAsia="zh-CN"/>
              </w:rPr>
              <w:t>high</w:t>
            </w:r>
            <w:r>
              <w:rPr>
                <w:lang w:eastAsia="de-DE"/>
              </w:rPr>
              <w:t xml:space="preserve"> DL PRB load ratio target (as percentage) for the </w:t>
            </w:r>
            <w:r>
              <w:rPr>
                <w:lang w:eastAsia="zh-CN"/>
              </w:rPr>
              <w:t>RAN</w:t>
            </w:r>
            <w:r>
              <w:rPr>
                <w:lang w:eastAsia="de-DE"/>
              </w:rPr>
              <w:t xml:space="preserve"> SubNetwork that the intent expectation is applied. </w:t>
            </w:r>
            <w:r>
              <w:rPr>
                <w:rFonts w:hint="eastAsia"/>
                <w:lang w:eastAsia="zh-CN"/>
              </w:rPr>
              <w:t>The</w:t>
            </w:r>
            <w:r>
              <w:rPr>
                <w:lang w:eastAsia="de-DE"/>
              </w:rPr>
              <w:t xml:space="preserve"> numerator is the number of the cells with high DL PRB load, and the denominator is the total number of cells of the RAN Subnetwork in the specified area. </w:t>
            </w:r>
          </w:p>
          <w:p w14:paraId="3F47344E" w14:textId="77777777" w:rsidR="006231A3" w:rsidRPr="001D5ECA" w:rsidRDefault="006231A3" w:rsidP="006231A3">
            <w:pPr>
              <w:pStyle w:val="TAL"/>
              <w:keepNext w:val="0"/>
              <w:keepLines w:val="0"/>
              <w:rPr>
                <w:iCs/>
              </w:rPr>
            </w:pPr>
          </w:p>
          <w:p w14:paraId="29AE608A" w14:textId="77777777" w:rsidR="006231A3" w:rsidRDefault="006231A3" w:rsidP="006231A3">
            <w:pPr>
              <w:pStyle w:val="TAL"/>
              <w:keepNext w:val="0"/>
              <w:keepLines w:val="0"/>
              <w:rPr>
                <w:lang w:eastAsia="de-DE"/>
              </w:rPr>
            </w:pPr>
          </w:p>
          <w:p w14:paraId="21BA5D8F" w14:textId="0AAC6992" w:rsidR="006231A3" w:rsidRDefault="006231A3" w:rsidP="006231A3">
            <w:pPr>
              <w:pStyle w:val="TAL"/>
              <w:keepNext w:val="0"/>
              <w:keepLines w:val="0"/>
              <w:rPr>
                <w:ins w:id="501" w:author="Huawei" w:date="2025-08-11T09:58:00Z"/>
                <w:lang w:eastAsia="de-DE"/>
              </w:rPr>
            </w:pPr>
            <w:r>
              <w:rPr>
                <w:rFonts w:eastAsia="等线" w:cs="Courier New" w:hint="eastAsia"/>
                <w:bCs/>
                <w:lang w:eastAsia="zh-CN"/>
              </w:rPr>
              <w:t>H</w:t>
            </w:r>
            <w:r w:rsidRPr="0017796F">
              <w:rPr>
                <w:iCs/>
              </w:rPr>
              <w:t>igh</w:t>
            </w:r>
            <w:r>
              <w:rPr>
                <w:iCs/>
              </w:rPr>
              <w:t>D</w:t>
            </w:r>
            <w:r w:rsidRPr="0017796F">
              <w:rPr>
                <w:iCs/>
              </w:rPr>
              <w:t>lPrbLoadRatioTarget is a</w:t>
            </w:r>
            <w:r>
              <w:rPr>
                <w:lang w:eastAsia="de-DE"/>
              </w:rPr>
              <w:t>n ExpectationTarget including attributes: targetName, targetCondition, targetValueRange and targetContext.</w:t>
            </w:r>
          </w:p>
          <w:p w14:paraId="135ACAD4" w14:textId="1D23D0C1" w:rsidR="001778ED" w:rsidRDefault="001778ED" w:rsidP="006231A3">
            <w:pPr>
              <w:pStyle w:val="TAL"/>
              <w:keepNext w:val="0"/>
              <w:keepLines w:val="0"/>
              <w:rPr>
                <w:ins w:id="502" w:author="Huawei" w:date="2025-08-11T09:58:00Z"/>
                <w:lang w:eastAsia="de-DE"/>
              </w:rPr>
            </w:pPr>
          </w:p>
          <w:p w14:paraId="298A5A05" w14:textId="5DF55F8A" w:rsidR="001778ED" w:rsidRPr="006231A3" w:rsidRDefault="001778ED" w:rsidP="001778ED">
            <w:pPr>
              <w:spacing w:after="0"/>
              <w:rPr>
                <w:ins w:id="503" w:author="Huawei" w:date="2025-08-11T09:58:00Z"/>
                <w:rFonts w:ascii="Arial" w:hAnsi="Arial"/>
                <w:sz w:val="18"/>
                <w:lang w:eastAsia="zh-CN"/>
              </w:rPr>
            </w:pPr>
            <w:ins w:id="504" w:author="Huawei" w:date="2025-08-11T09:58:00Z">
              <w:r>
                <w:rPr>
                  <w:rFonts w:ascii="Arial" w:hAnsi="Arial"/>
                  <w:sz w:val="18"/>
                  <w:lang w:eastAsia="zh-CN"/>
                </w:rPr>
                <w:t xml:space="preserve">Multiple </w:t>
              </w:r>
              <w:r w:rsidRPr="001778ED">
                <w:rPr>
                  <w:rFonts w:ascii="Arial" w:hAnsi="Arial" w:hint="eastAsia"/>
                  <w:sz w:val="18"/>
                  <w:lang w:eastAsia="zh-CN"/>
                </w:rPr>
                <w:t>H</w:t>
              </w:r>
              <w:r w:rsidRPr="001778ED">
                <w:rPr>
                  <w:rFonts w:ascii="Arial" w:hAnsi="Arial"/>
                  <w:sz w:val="18"/>
                  <w:lang w:eastAsia="zh-CN"/>
                </w:rPr>
                <w:t>igh</w:t>
              </w:r>
              <w:r>
                <w:rPr>
                  <w:rFonts w:ascii="Arial" w:hAnsi="Arial"/>
                  <w:sz w:val="18"/>
                  <w:lang w:eastAsia="zh-CN"/>
                </w:rPr>
                <w:t>D</w:t>
              </w:r>
              <w:r w:rsidRPr="001778ED">
                <w:rPr>
                  <w:rFonts w:ascii="Arial" w:hAnsi="Arial"/>
                  <w:sz w:val="18"/>
                  <w:lang w:eastAsia="zh-CN"/>
                </w:rPr>
                <w:t>lPrbLoadRatioTargets</w:t>
              </w:r>
              <w:r>
                <w:rPr>
                  <w:rFonts w:ascii="Arial" w:hAnsi="Arial"/>
                  <w:sz w:val="18"/>
                  <w:lang w:eastAsia="zh-CN"/>
                </w:rPr>
                <w:t xml:space="preserve"> can be included in the same RadioNetworkExpectations with different targetValueRanges and corresponding </w:t>
              </w:r>
              <w:r w:rsidRPr="001778ED">
                <w:rPr>
                  <w:rFonts w:ascii="Arial" w:hAnsi="Arial"/>
                  <w:sz w:val="18"/>
                  <w:lang w:eastAsia="zh-CN"/>
                </w:rPr>
                <w:t>High</w:t>
              </w:r>
              <w:r>
                <w:rPr>
                  <w:rFonts w:ascii="Arial" w:hAnsi="Arial"/>
                  <w:sz w:val="18"/>
                  <w:lang w:eastAsia="zh-CN"/>
                </w:rPr>
                <w:t>D</w:t>
              </w:r>
              <w:r w:rsidRPr="001778ED">
                <w:rPr>
                  <w:rFonts w:ascii="Arial" w:hAnsi="Arial"/>
                  <w:sz w:val="18"/>
                  <w:lang w:eastAsia="zh-CN"/>
                </w:rPr>
                <w:t>lPrbLoadContexts</w:t>
              </w:r>
              <w:r>
                <w:rPr>
                  <w:rFonts w:ascii="Arial" w:hAnsi="Arial"/>
                  <w:sz w:val="18"/>
                  <w:lang w:eastAsia="zh-CN"/>
                </w:rPr>
                <w:t>.</w:t>
              </w:r>
            </w:ins>
          </w:p>
          <w:p w14:paraId="020C3643" w14:textId="77777777" w:rsidR="001778ED" w:rsidRPr="001778ED" w:rsidRDefault="001778ED" w:rsidP="006231A3">
            <w:pPr>
              <w:pStyle w:val="TAL"/>
              <w:keepNext w:val="0"/>
              <w:keepLines w:val="0"/>
              <w:rPr>
                <w:lang w:eastAsia="de-DE"/>
              </w:rPr>
            </w:pPr>
          </w:p>
          <w:p w14:paraId="05A3FF1C" w14:textId="77777777" w:rsidR="006231A3" w:rsidRDefault="006231A3" w:rsidP="006231A3">
            <w:pPr>
              <w:pStyle w:val="TAL"/>
              <w:keepNext w:val="0"/>
              <w:keepLines w:val="0"/>
              <w:rPr>
                <w:lang w:eastAsia="de-DE"/>
              </w:rPr>
            </w:pPr>
          </w:p>
          <w:p w14:paraId="7F7E8592" w14:textId="77777777" w:rsidR="006231A3" w:rsidRDefault="006231A3" w:rsidP="006231A3">
            <w:pPr>
              <w:pStyle w:val="TAL"/>
              <w:keepNext w:val="0"/>
              <w:keepLines w:val="0"/>
              <w:rPr>
                <w:lang w:eastAsia="zh-CN"/>
              </w:rPr>
            </w:pPr>
            <w:r>
              <w:rPr>
                <w:lang w:eastAsia="de-DE"/>
              </w:rPr>
              <w:t>Following are the allowed values:</w:t>
            </w:r>
          </w:p>
          <w:p w14:paraId="33D73F48" w14:textId="77777777" w:rsidR="006231A3" w:rsidRDefault="006231A3" w:rsidP="006231A3">
            <w:pPr>
              <w:pStyle w:val="TAL"/>
              <w:keepNext w:val="0"/>
              <w:keepLines w:val="0"/>
              <w:ind w:left="611" w:hanging="284"/>
              <w:rPr>
                <w:lang w:eastAsia="de-DE"/>
              </w:rPr>
            </w:pPr>
            <w:r>
              <w:rPr>
                <w:lang w:eastAsia="de-DE"/>
              </w:rPr>
              <w:t>-</w:t>
            </w:r>
            <w:r>
              <w:rPr>
                <w:lang w:eastAsia="de-DE"/>
              </w:rPr>
              <w:tab/>
              <w:t>targetName: "</w:t>
            </w:r>
            <w:r w:rsidRPr="0017796F">
              <w:rPr>
                <w:lang w:eastAsia="de-DE"/>
              </w:rPr>
              <w:t>high</w:t>
            </w:r>
            <w:r>
              <w:rPr>
                <w:lang w:eastAsia="de-DE"/>
              </w:rPr>
              <w:t>D</w:t>
            </w:r>
            <w:r w:rsidRPr="0017796F">
              <w:rPr>
                <w:lang w:eastAsia="de-DE"/>
              </w:rPr>
              <w:t>lPrbLoadRatio</w:t>
            </w:r>
            <w:r>
              <w:rPr>
                <w:lang w:eastAsia="de-DE"/>
              </w:rPr>
              <w:t>"</w:t>
            </w:r>
          </w:p>
          <w:p w14:paraId="63A36FC4" w14:textId="77777777" w:rsidR="006231A3" w:rsidRDefault="006231A3" w:rsidP="006231A3">
            <w:pPr>
              <w:pStyle w:val="TAL"/>
              <w:keepNext w:val="0"/>
              <w:keepLines w:val="0"/>
              <w:ind w:left="611" w:hanging="284"/>
              <w:rPr>
                <w:lang w:eastAsia="de-DE"/>
              </w:rPr>
            </w:pPr>
            <w:r>
              <w:rPr>
                <w:lang w:eastAsia="de-DE"/>
              </w:rPr>
              <w:t>-</w:t>
            </w:r>
            <w:r>
              <w:rPr>
                <w:lang w:eastAsia="de-DE"/>
              </w:rPr>
              <w:tab/>
              <w:t>targetCondition: "IS_LESS_THAN "</w:t>
            </w:r>
          </w:p>
          <w:p w14:paraId="10039E67" w14:textId="77777777" w:rsidR="006231A3" w:rsidRDefault="006231A3" w:rsidP="006231A3">
            <w:pPr>
              <w:pStyle w:val="TAL"/>
              <w:keepNext w:val="0"/>
              <w:keepLines w:val="0"/>
              <w:ind w:left="611" w:hanging="284"/>
              <w:rPr>
                <w:lang w:eastAsia="de-DE"/>
              </w:rPr>
            </w:pPr>
            <w:r>
              <w:rPr>
                <w:lang w:eastAsia="de-DE"/>
              </w:rPr>
              <w:t>-</w:t>
            </w:r>
            <w:r>
              <w:rPr>
                <w:lang w:eastAsia="de-DE"/>
              </w:rPr>
              <w:tab/>
              <w:t>targetValueRange: integer with allowed value [0,100] %</w:t>
            </w:r>
          </w:p>
          <w:p w14:paraId="75E093FB" w14:textId="77777777" w:rsidR="006231A3" w:rsidRDefault="006231A3" w:rsidP="006231A3">
            <w:pPr>
              <w:pStyle w:val="TAL"/>
              <w:keepNext w:val="0"/>
              <w:keepLines w:val="0"/>
              <w:ind w:left="611" w:hanging="284"/>
              <w:rPr>
                <w:lang w:eastAsia="de-DE"/>
              </w:rPr>
            </w:pPr>
            <w:r>
              <w:rPr>
                <w:lang w:eastAsia="de-DE"/>
              </w:rPr>
              <w:t>-</w:t>
            </w:r>
            <w:r>
              <w:rPr>
                <w:lang w:eastAsia="de-DE"/>
              </w:rPr>
              <w:tab/>
              <w:t>targetContext: H</w:t>
            </w:r>
            <w:r w:rsidRPr="0017796F">
              <w:rPr>
                <w:lang w:eastAsia="de-DE"/>
              </w:rPr>
              <w:t>igh</w:t>
            </w:r>
            <w:r>
              <w:rPr>
                <w:lang w:eastAsia="de-DE"/>
              </w:rPr>
              <w:t>D</w:t>
            </w:r>
            <w:r w:rsidRPr="0017796F">
              <w:rPr>
                <w:lang w:eastAsia="de-DE"/>
              </w:rPr>
              <w:t>lPrbLoad</w:t>
            </w:r>
            <w:r>
              <w:rPr>
                <w:lang w:eastAsia="de-DE"/>
              </w:rPr>
              <w:t>Context</w:t>
            </w:r>
          </w:p>
          <w:p w14:paraId="4399F7B9" w14:textId="77777777" w:rsidR="006231A3" w:rsidRPr="00506640" w:rsidRDefault="006231A3" w:rsidP="006231A3">
            <w:pPr>
              <w:pStyle w:val="TAL"/>
              <w:keepNext w:val="0"/>
              <w:keepLines w:val="0"/>
              <w:rPr>
                <w:lang w:eastAsia="de-DE"/>
              </w:rPr>
            </w:pPr>
          </w:p>
        </w:tc>
        <w:tc>
          <w:tcPr>
            <w:tcW w:w="820" w:type="pct"/>
          </w:tcPr>
          <w:p w14:paraId="04C151A6" w14:textId="77777777" w:rsidR="006231A3" w:rsidRDefault="006231A3" w:rsidP="006231A3">
            <w:pPr>
              <w:pStyle w:val="TAL"/>
              <w:rPr>
                <w:snapToGrid w:val="0"/>
              </w:rPr>
            </w:pPr>
            <w:r>
              <w:rPr>
                <w:snapToGrid w:val="0"/>
              </w:rPr>
              <w:t>type: ExpectationTarget</w:t>
            </w:r>
          </w:p>
          <w:p w14:paraId="0765EDD4" w14:textId="77777777" w:rsidR="006231A3" w:rsidRDefault="006231A3" w:rsidP="006231A3">
            <w:pPr>
              <w:pStyle w:val="TAL"/>
              <w:rPr>
                <w:snapToGrid w:val="0"/>
              </w:rPr>
            </w:pPr>
            <w:r>
              <w:rPr>
                <w:snapToGrid w:val="0"/>
              </w:rPr>
              <w:t>multiplicity: 1</w:t>
            </w:r>
          </w:p>
          <w:p w14:paraId="6C618B0C" w14:textId="77777777" w:rsidR="006231A3" w:rsidRDefault="006231A3" w:rsidP="006231A3">
            <w:pPr>
              <w:pStyle w:val="TAL"/>
              <w:rPr>
                <w:snapToGrid w:val="0"/>
              </w:rPr>
            </w:pPr>
            <w:r>
              <w:rPr>
                <w:snapToGrid w:val="0"/>
              </w:rPr>
              <w:t>isOrdered: N/A</w:t>
            </w:r>
          </w:p>
          <w:p w14:paraId="75202B90" w14:textId="77777777" w:rsidR="006231A3" w:rsidRDefault="006231A3" w:rsidP="006231A3">
            <w:pPr>
              <w:pStyle w:val="TAL"/>
              <w:rPr>
                <w:snapToGrid w:val="0"/>
              </w:rPr>
            </w:pPr>
            <w:r>
              <w:rPr>
                <w:snapToGrid w:val="0"/>
              </w:rPr>
              <w:t>isUnique: N/A</w:t>
            </w:r>
          </w:p>
          <w:p w14:paraId="6E343C34" w14:textId="77777777" w:rsidR="006231A3" w:rsidRDefault="006231A3" w:rsidP="006231A3">
            <w:pPr>
              <w:pStyle w:val="TAL"/>
              <w:rPr>
                <w:snapToGrid w:val="0"/>
              </w:rPr>
            </w:pPr>
            <w:r>
              <w:rPr>
                <w:snapToGrid w:val="0"/>
              </w:rPr>
              <w:t>defaultValue: None</w:t>
            </w:r>
          </w:p>
          <w:p w14:paraId="64F691B2" w14:textId="77777777" w:rsidR="006231A3" w:rsidRPr="00506640" w:rsidRDefault="006231A3" w:rsidP="006231A3">
            <w:pPr>
              <w:pStyle w:val="TAL"/>
              <w:keepNext w:val="0"/>
              <w:keepLines w:val="0"/>
              <w:rPr>
                <w:snapToGrid w:val="0"/>
              </w:rPr>
            </w:pPr>
            <w:r>
              <w:rPr>
                <w:snapToGrid w:val="0"/>
              </w:rPr>
              <w:t>isNullable: True</w:t>
            </w:r>
          </w:p>
        </w:tc>
      </w:tr>
      <w:tr w:rsidR="006231A3" w:rsidRPr="00506640" w14:paraId="1723E5C3" w14:textId="77777777" w:rsidTr="006231A3">
        <w:trPr>
          <w:jc w:val="center"/>
        </w:trPr>
        <w:tc>
          <w:tcPr>
            <w:tcW w:w="1188" w:type="pct"/>
          </w:tcPr>
          <w:p w14:paraId="581AFE76" w14:textId="77777777" w:rsidR="006231A3" w:rsidRPr="00C43991" w:rsidRDefault="006231A3" w:rsidP="006231A3">
            <w:pPr>
              <w:pStyle w:val="TAL"/>
              <w:keepNext w:val="0"/>
              <w:keepLines w:val="0"/>
              <w:rPr>
                <w:rFonts w:ascii="Courier New" w:hAnsi="Courier New" w:cs="Courier New"/>
                <w:szCs w:val="18"/>
                <w:lang w:eastAsia="zh-CN"/>
              </w:rPr>
            </w:pPr>
            <w:r w:rsidRPr="00D02007">
              <w:rPr>
                <w:rFonts w:ascii="Courier New" w:eastAsia="等线" w:hAnsi="Courier New" w:cs="Courier New"/>
                <w:bCs/>
                <w:lang w:eastAsia="zh-CN"/>
              </w:rPr>
              <w:t>high</w:t>
            </w:r>
            <w:r>
              <w:rPr>
                <w:rFonts w:ascii="Courier New" w:eastAsia="等线" w:hAnsi="Courier New" w:cs="Courier New"/>
                <w:bCs/>
                <w:lang w:eastAsia="zh-CN"/>
              </w:rPr>
              <w:t>D</w:t>
            </w:r>
            <w:r w:rsidRPr="00D02007">
              <w:rPr>
                <w:rFonts w:ascii="Courier New" w:eastAsia="等线" w:hAnsi="Courier New" w:cs="Courier New"/>
                <w:bCs/>
                <w:lang w:eastAsia="zh-CN"/>
              </w:rPr>
              <w:t>lPrbLoadRatioTarget</w:t>
            </w:r>
            <w:r>
              <w:rPr>
                <w:rFonts w:ascii="Courier New" w:eastAsia="等线" w:hAnsi="Courier New" w:cs="Courier New"/>
                <w:bCs/>
                <w:lang w:eastAsia="zh-CN"/>
              </w:rPr>
              <w:t>.</w:t>
            </w:r>
            <w:r w:rsidRPr="000D7570">
              <w:rPr>
                <w:rFonts w:ascii="Courier New" w:eastAsia="等线" w:hAnsi="Courier New" w:cs="Courier New"/>
                <w:bCs/>
                <w:lang w:eastAsia="zh-CN"/>
              </w:rPr>
              <w:t>High</w:t>
            </w:r>
            <w:r>
              <w:rPr>
                <w:rFonts w:ascii="Courier New" w:eastAsia="等线" w:hAnsi="Courier New" w:cs="Courier New"/>
                <w:bCs/>
                <w:lang w:eastAsia="zh-CN"/>
              </w:rPr>
              <w:t>D</w:t>
            </w:r>
            <w:r w:rsidRPr="000D7570">
              <w:rPr>
                <w:rFonts w:ascii="Courier New" w:eastAsia="等线" w:hAnsi="Courier New" w:cs="Courier New"/>
                <w:bCs/>
                <w:lang w:eastAsia="zh-CN"/>
              </w:rPr>
              <w:t>lPrbLoadContext</w:t>
            </w:r>
          </w:p>
        </w:tc>
        <w:tc>
          <w:tcPr>
            <w:tcW w:w="2992" w:type="pct"/>
          </w:tcPr>
          <w:p w14:paraId="1EA0CA5D" w14:textId="77777777" w:rsidR="006231A3" w:rsidRDefault="006231A3" w:rsidP="006231A3">
            <w:pPr>
              <w:pStyle w:val="TAL"/>
              <w:keepNext w:val="0"/>
              <w:keepLines w:val="0"/>
              <w:rPr>
                <w:lang w:eastAsia="de-DE"/>
              </w:rPr>
            </w:pPr>
            <w:r>
              <w:rPr>
                <w:lang w:eastAsia="de-DE"/>
              </w:rPr>
              <w:t xml:space="preserve">It describes the threshold for high downlink PRB load (i.e. </w:t>
            </w:r>
            <w:r>
              <w:rPr>
                <w:lang w:eastAsia="zh-CN"/>
              </w:rPr>
              <w:t>D</w:t>
            </w:r>
            <w:r w:rsidRPr="005A24CD">
              <w:rPr>
                <w:lang w:eastAsia="zh-CN"/>
              </w:rPr>
              <w:t>L Total PRB Usage</w:t>
            </w:r>
            <w:r>
              <w:rPr>
                <w:lang w:eastAsia="zh-CN"/>
              </w:rPr>
              <w:t xml:space="preserve"> in TS 28.552 [12] to represent the percentage of DL PRBs used</w:t>
            </w:r>
            <w:r>
              <w:rPr>
                <w:lang w:eastAsia="de-DE"/>
              </w:rPr>
              <w:t>) of the cells of the RAN SubNetwork in the specified area that the intent expectation is applied.</w:t>
            </w:r>
          </w:p>
          <w:p w14:paraId="19800EEE" w14:textId="77777777" w:rsidR="006231A3" w:rsidRPr="005A24CD" w:rsidRDefault="006231A3" w:rsidP="006231A3">
            <w:pPr>
              <w:pStyle w:val="TAL"/>
              <w:keepNext w:val="0"/>
              <w:keepLines w:val="0"/>
              <w:rPr>
                <w:lang w:eastAsia="de-DE"/>
              </w:rPr>
            </w:pPr>
            <w:r>
              <w:rPr>
                <w:lang w:eastAsia="de-DE"/>
              </w:rPr>
              <w:t xml:space="preserve"> </w:t>
            </w:r>
          </w:p>
          <w:p w14:paraId="60C97C54" w14:textId="77777777" w:rsidR="006231A3" w:rsidRDefault="006231A3" w:rsidP="006231A3">
            <w:pPr>
              <w:pStyle w:val="TAL"/>
              <w:keepNext w:val="0"/>
              <w:keepLines w:val="0"/>
              <w:rPr>
                <w:lang w:eastAsia="de-DE"/>
              </w:rPr>
            </w:pPr>
            <w:r w:rsidRPr="0087636C">
              <w:rPr>
                <w:lang w:eastAsia="de-DE"/>
              </w:rPr>
              <w:t>High</w:t>
            </w:r>
            <w:r>
              <w:rPr>
                <w:lang w:eastAsia="de-DE"/>
              </w:rPr>
              <w:t>D</w:t>
            </w:r>
            <w:r w:rsidRPr="0087636C">
              <w:rPr>
                <w:lang w:eastAsia="de-DE"/>
              </w:rPr>
              <w:t>lPrbLoadContext</w:t>
            </w:r>
            <w:r>
              <w:rPr>
                <w:lang w:eastAsia="de-DE"/>
              </w:rPr>
              <w:t xml:space="preserve"> is a Context including attributes: contextAttribute, contextCondition and contextValueRange.</w:t>
            </w:r>
          </w:p>
          <w:p w14:paraId="2CB38160" w14:textId="77777777" w:rsidR="006231A3" w:rsidRPr="0087636C" w:rsidRDefault="006231A3" w:rsidP="006231A3">
            <w:pPr>
              <w:pStyle w:val="TAL"/>
              <w:keepNext w:val="0"/>
              <w:keepLines w:val="0"/>
              <w:rPr>
                <w:lang w:eastAsia="de-DE"/>
              </w:rPr>
            </w:pPr>
          </w:p>
          <w:p w14:paraId="7D771810" w14:textId="77777777" w:rsidR="006231A3" w:rsidRDefault="006231A3" w:rsidP="006231A3">
            <w:pPr>
              <w:pStyle w:val="TAL"/>
              <w:keepNext w:val="0"/>
              <w:keepLines w:val="0"/>
              <w:rPr>
                <w:lang w:eastAsia="zh-CN"/>
              </w:rPr>
            </w:pPr>
            <w:r>
              <w:rPr>
                <w:lang w:eastAsia="de-DE"/>
              </w:rPr>
              <w:t>Following are the allowed values:</w:t>
            </w:r>
          </w:p>
          <w:p w14:paraId="5CE315FF" w14:textId="77777777" w:rsidR="006231A3" w:rsidRDefault="006231A3" w:rsidP="006231A3">
            <w:pPr>
              <w:pStyle w:val="TAL"/>
              <w:keepNext w:val="0"/>
              <w:keepLines w:val="0"/>
              <w:ind w:left="611" w:hanging="284"/>
              <w:rPr>
                <w:lang w:eastAsia="de-DE"/>
              </w:rPr>
            </w:pPr>
            <w:r>
              <w:rPr>
                <w:lang w:eastAsia="de-DE"/>
              </w:rPr>
              <w:t>-</w:t>
            </w:r>
            <w:r>
              <w:rPr>
                <w:lang w:eastAsia="de-DE"/>
              </w:rPr>
              <w:tab/>
              <w:t>contextAttribute: "</w:t>
            </w:r>
            <w:r w:rsidRPr="00C023F5">
              <w:rPr>
                <w:lang w:eastAsia="de-DE"/>
              </w:rPr>
              <w:t>HighDlPrbLoad</w:t>
            </w:r>
            <w:r>
              <w:rPr>
                <w:lang w:eastAsia="de-DE"/>
              </w:rPr>
              <w:t>"</w:t>
            </w:r>
          </w:p>
          <w:p w14:paraId="0ECFBEF7" w14:textId="77777777" w:rsidR="006231A3" w:rsidRDefault="006231A3" w:rsidP="006231A3">
            <w:pPr>
              <w:pStyle w:val="TAL"/>
              <w:keepNext w:val="0"/>
              <w:keepLines w:val="0"/>
              <w:ind w:left="611" w:hanging="284"/>
              <w:rPr>
                <w:lang w:eastAsia="de-DE"/>
              </w:rPr>
            </w:pPr>
            <w:r>
              <w:rPr>
                <w:lang w:eastAsia="de-DE"/>
              </w:rPr>
              <w:t>-</w:t>
            </w:r>
            <w:r>
              <w:rPr>
                <w:lang w:eastAsia="de-DE"/>
              </w:rPr>
              <w:tab/>
              <w:t>contextCondition: "IS_GREATER_THAN"</w:t>
            </w:r>
          </w:p>
          <w:p w14:paraId="52DDCFB6" w14:textId="77777777" w:rsidR="006231A3" w:rsidRPr="00506640" w:rsidRDefault="006231A3" w:rsidP="006231A3">
            <w:pPr>
              <w:pStyle w:val="TAL"/>
              <w:keepNext w:val="0"/>
              <w:keepLines w:val="0"/>
              <w:rPr>
                <w:lang w:eastAsia="de-DE"/>
              </w:rPr>
            </w:pPr>
            <w:r>
              <w:rPr>
                <w:lang w:eastAsia="de-DE"/>
              </w:rPr>
              <w:t>-</w:t>
            </w:r>
            <w:r>
              <w:rPr>
                <w:lang w:eastAsia="de-DE"/>
              </w:rPr>
              <w:tab/>
              <w:t>contextValueRange: integer with allowed value [0,100] %</w:t>
            </w:r>
          </w:p>
        </w:tc>
        <w:tc>
          <w:tcPr>
            <w:tcW w:w="820" w:type="pct"/>
          </w:tcPr>
          <w:p w14:paraId="22766BFC" w14:textId="77777777" w:rsidR="006231A3" w:rsidRDefault="006231A3" w:rsidP="006231A3">
            <w:pPr>
              <w:pStyle w:val="TAL"/>
              <w:keepNext w:val="0"/>
              <w:keepLines w:val="0"/>
              <w:rPr>
                <w:snapToGrid w:val="0"/>
              </w:rPr>
            </w:pPr>
            <w:r>
              <w:rPr>
                <w:snapToGrid w:val="0"/>
              </w:rPr>
              <w:t>type: Context</w:t>
            </w:r>
          </w:p>
          <w:p w14:paraId="3419677B" w14:textId="77777777" w:rsidR="006231A3" w:rsidRDefault="006231A3" w:rsidP="006231A3">
            <w:pPr>
              <w:pStyle w:val="TAL"/>
              <w:keepNext w:val="0"/>
              <w:keepLines w:val="0"/>
              <w:rPr>
                <w:snapToGrid w:val="0"/>
              </w:rPr>
            </w:pPr>
            <w:r>
              <w:rPr>
                <w:snapToGrid w:val="0"/>
              </w:rPr>
              <w:t>multiplicity: 1</w:t>
            </w:r>
          </w:p>
          <w:p w14:paraId="4DA3B7B8" w14:textId="77777777" w:rsidR="006231A3" w:rsidRDefault="006231A3" w:rsidP="006231A3">
            <w:pPr>
              <w:pStyle w:val="TAL"/>
              <w:keepNext w:val="0"/>
              <w:keepLines w:val="0"/>
              <w:rPr>
                <w:snapToGrid w:val="0"/>
              </w:rPr>
            </w:pPr>
            <w:r>
              <w:rPr>
                <w:snapToGrid w:val="0"/>
              </w:rPr>
              <w:t>isOrdered: N/A</w:t>
            </w:r>
          </w:p>
          <w:p w14:paraId="1CCBE61D" w14:textId="77777777" w:rsidR="006231A3" w:rsidRDefault="006231A3" w:rsidP="006231A3">
            <w:pPr>
              <w:pStyle w:val="TAL"/>
              <w:keepNext w:val="0"/>
              <w:keepLines w:val="0"/>
              <w:rPr>
                <w:snapToGrid w:val="0"/>
              </w:rPr>
            </w:pPr>
            <w:r>
              <w:rPr>
                <w:snapToGrid w:val="0"/>
              </w:rPr>
              <w:t>isUnique: N/A</w:t>
            </w:r>
          </w:p>
          <w:p w14:paraId="554798F6" w14:textId="77777777" w:rsidR="006231A3" w:rsidRDefault="006231A3" w:rsidP="006231A3">
            <w:pPr>
              <w:pStyle w:val="TAL"/>
              <w:keepNext w:val="0"/>
              <w:keepLines w:val="0"/>
              <w:rPr>
                <w:snapToGrid w:val="0"/>
              </w:rPr>
            </w:pPr>
            <w:r>
              <w:rPr>
                <w:snapToGrid w:val="0"/>
              </w:rPr>
              <w:t>defaultValue: None</w:t>
            </w:r>
          </w:p>
          <w:p w14:paraId="36C3F893" w14:textId="77777777" w:rsidR="006231A3" w:rsidRPr="00506640" w:rsidRDefault="006231A3" w:rsidP="006231A3">
            <w:pPr>
              <w:pStyle w:val="TAL"/>
              <w:keepNext w:val="0"/>
              <w:keepLines w:val="0"/>
              <w:rPr>
                <w:snapToGrid w:val="0"/>
              </w:rPr>
            </w:pPr>
            <w:r>
              <w:rPr>
                <w:snapToGrid w:val="0"/>
              </w:rPr>
              <w:t>isNullable: True</w:t>
            </w:r>
          </w:p>
        </w:tc>
      </w:tr>
      <w:tr w:rsidR="006231A3" w:rsidRPr="00506640" w14:paraId="558BEA88" w14:textId="77777777" w:rsidTr="006231A3">
        <w:trPr>
          <w:jc w:val="center"/>
        </w:trPr>
        <w:tc>
          <w:tcPr>
            <w:tcW w:w="1188" w:type="pct"/>
          </w:tcPr>
          <w:p w14:paraId="573232D2" w14:textId="77777777" w:rsidR="006231A3" w:rsidRPr="00C43991" w:rsidRDefault="006231A3" w:rsidP="006231A3">
            <w:pPr>
              <w:pStyle w:val="TAL"/>
              <w:keepNext w:val="0"/>
              <w:keepLines w:val="0"/>
              <w:rPr>
                <w:rFonts w:ascii="Courier New" w:hAnsi="Courier New" w:cs="Courier New"/>
                <w:szCs w:val="18"/>
                <w:lang w:eastAsia="zh-CN"/>
              </w:rPr>
            </w:pPr>
            <w:r>
              <w:rPr>
                <w:rFonts w:ascii="Courier New" w:hAnsi="Courier New" w:cs="Courier New"/>
                <w:lang w:eastAsia="zh-CN"/>
              </w:rPr>
              <w:t>ave</w:t>
            </w:r>
            <w:r w:rsidRPr="000D7570">
              <w:rPr>
                <w:rFonts w:ascii="Courier New" w:eastAsia="等线" w:hAnsi="Courier New" w:cs="Courier New"/>
                <w:bCs/>
                <w:lang w:eastAsia="zh-CN"/>
              </w:rPr>
              <w:t>UlPrbLoad</w:t>
            </w:r>
            <w:r>
              <w:rPr>
                <w:rFonts w:ascii="Courier New" w:eastAsia="等线" w:hAnsi="Courier New" w:cs="Courier New"/>
                <w:bCs/>
                <w:lang w:eastAsia="zh-CN"/>
              </w:rPr>
              <w:t>Target</w:t>
            </w:r>
          </w:p>
        </w:tc>
        <w:tc>
          <w:tcPr>
            <w:tcW w:w="2992" w:type="pct"/>
          </w:tcPr>
          <w:p w14:paraId="3BD478FB" w14:textId="77777777" w:rsidR="006231A3" w:rsidRDefault="006231A3" w:rsidP="006231A3">
            <w:pPr>
              <w:pStyle w:val="TAL"/>
              <w:keepNext w:val="0"/>
              <w:keepLines w:val="0"/>
              <w:rPr>
                <w:lang w:eastAsia="de-DE"/>
              </w:rPr>
            </w:pPr>
            <w:r>
              <w:rPr>
                <w:lang w:eastAsia="de-DE"/>
              </w:rPr>
              <w:t xml:space="preserve">It describes the average </w:t>
            </w:r>
            <w:r>
              <w:rPr>
                <w:rFonts w:hint="eastAsia"/>
                <w:lang w:eastAsia="zh-CN"/>
              </w:rPr>
              <w:t>uplink</w:t>
            </w:r>
            <w:r>
              <w:rPr>
                <w:lang w:eastAsia="de-DE"/>
              </w:rPr>
              <w:t xml:space="preserve"> PRB </w:t>
            </w:r>
            <w:r>
              <w:rPr>
                <w:rFonts w:hint="eastAsia"/>
                <w:lang w:eastAsia="zh-CN"/>
              </w:rPr>
              <w:t>load</w:t>
            </w:r>
            <w:r>
              <w:rPr>
                <w:lang w:eastAsia="de-DE"/>
              </w:rPr>
              <w:t xml:space="preserve"> target (i.e. </w:t>
            </w:r>
            <w:r w:rsidRPr="005A24CD">
              <w:rPr>
                <w:lang w:eastAsia="zh-CN"/>
              </w:rPr>
              <w:t>UL Total PRB Usage</w:t>
            </w:r>
            <w:r>
              <w:rPr>
                <w:lang w:eastAsia="zh-CN"/>
              </w:rPr>
              <w:t xml:space="preserve"> in TS 28.552 [12] to represent the percentage of UL PRBs used</w:t>
            </w:r>
            <w:r>
              <w:rPr>
                <w:lang w:eastAsia="de-DE"/>
              </w:rPr>
              <w:t xml:space="preserve">) </w:t>
            </w:r>
            <w:r>
              <w:rPr>
                <w:rFonts w:hint="eastAsia"/>
                <w:lang w:eastAsia="zh-CN"/>
              </w:rPr>
              <w:t>of</w:t>
            </w:r>
            <w:r>
              <w:rPr>
                <w:lang w:eastAsia="de-DE"/>
              </w:rPr>
              <w:t xml:space="preserve"> the cells of the RAN SubNetwork that the intent expectation is applied.</w:t>
            </w:r>
          </w:p>
          <w:p w14:paraId="61321517" w14:textId="77777777" w:rsidR="006231A3" w:rsidRDefault="006231A3" w:rsidP="006231A3">
            <w:pPr>
              <w:pStyle w:val="TAL"/>
              <w:keepNext w:val="0"/>
              <w:keepLines w:val="0"/>
              <w:rPr>
                <w:lang w:eastAsia="de-DE"/>
              </w:rPr>
            </w:pPr>
          </w:p>
          <w:p w14:paraId="59600060" w14:textId="77777777" w:rsidR="006231A3" w:rsidRDefault="006231A3" w:rsidP="006231A3">
            <w:pPr>
              <w:pStyle w:val="TAL"/>
              <w:keepNext w:val="0"/>
              <w:keepLines w:val="0"/>
              <w:rPr>
                <w:lang w:eastAsia="de-DE"/>
              </w:rPr>
            </w:pPr>
            <w:r>
              <w:rPr>
                <w:lang w:eastAsia="de-DE"/>
              </w:rPr>
              <w:t>AveULPrbLoadTarget is an ExpectationTarget including attributes: targetName, targetCondition and targetValueRange.</w:t>
            </w:r>
          </w:p>
          <w:p w14:paraId="52FB47BA" w14:textId="77777777" w:rsidR="006231A3" w:rsidRDefault="006231A3" w:rsidP="006231A3">
            <w:pPr>
              <w:pStyle w:val="TAL"/>
              <w:keepNext w:val="0"/>
              <w:keepLines w:val="0"/>
              <w:rPr>
                <w:lang w:eastAsia="de-DE"/>
              </w:rPr>
            </w:pPr>
          </w:p>
          <w:p w14:paraId="0CFB9725" w14:textId="77777777" w:rsidR="006231A3" w:rsidRDefault="006231A3" w:rsidP="006231A3">
            <w:pPr>
              <w:pStyle w:val="TAL"/>
              <w:keepNext w:val="0"/>
              <w:keepLines w:val="0"/>
              <w:rPr>
                <w:lang w:eastAsia="zh-CN"/>
              </w:rPr>
            </w:pPr>
            <w:r>
              <w:rPr>
                <w:lang w:eastAsia="de-DE"/>
              </w:rPr>
              <w:t>Following are the allowed values:</w:t>
            </w:r>
          </w:p>
          <w:p w14:paraId="2AE2217D" w14:textId="77777777" w:rsidR="006231A3" w:rsidRDefault="006231A3" w:rsidP="006231A3">
            <w:pPr>
              <w:pStyle w:val="TAL"/>
              <w:keepNext w:val="0"/>
              <w:keepLines w:val="0"/>
              <w:ind w:left="611" w:hanging="284"/>
              <w:rPr>
                <w:lang w:eastAsia="de-DE"/>
              </w:rPr>
            </w:pPr>
            <w:r>
              <w:rPr>
                <w:lang w:eastAsia="de-DE"/>
              </w:rPr>
              <w:t>-</w:t>
            </w:r>
            <w:r>
              <w:rPr>
                <w:lang w:eastAsia="de-DE"/>
              </w:rPr>
              <w:tab/>
              <w:t>targetName: "aveULPrbLoad"</w:t>
            </w:r>
          </w:p>
          <w:p w14:paraId="402B70FB" w14:textId="77777777" w:rsidR="006231A3" w:rsidRDefault="006231A3" w:rsidP="006231A3">
            <w:pPr>
              <w:pStyle w:val="TAL"/>
              <w:keepNext w:val="0"/>
              <w:keepLines w:val="0"/>
              <w:ind w:left="611" w:hanging="284"/>
              <w:rPr>
                <w:lang w:eastAsia="de-DE"/>
              </w:rPr>
            </w:pPr>
            <w:r>
              <w:rPr>
                <w:lang w:eastAsia="de-DE"/>
              </w:rPr>
              <w:t>-</w:t>
            </w:r>
            <w:r>
              <w:rPr>
                <w:lang w:eastAsia="de-DE"/>
              </w:rPr>
              <w:tab/>
              <w:t>targetCondition: "IS_LESS_THAN"</w:t>
            </w:r>
          </w:p>
          <w:p w14:paraId="5D9A2C57" w14:textId="77777777" w:rsidR="006231A3" w:rsidRPr="00506640" w:rsidRDefault="006231A3" w:rsidP="006231A3">
            <w:pPr>
              <w:pStyle w:val="TAL"/>
              <w:keepNext w:val="0"/>
              <w:keepLines w:val="0"/>
              <w:rPr>
                <w:lang w:eastAsia="de-DE"/>
              </w:rPr>
            </w:pPr>
            <w:r>
              <w:rPr>
                <w:lang w:eastAsia="de-DE"/>
              </w:rPr>
              <w:t>-</w:t>
            </w:r>
            <w:r>
              <w:rPr>
                <w:lang w:eastAsia="de-DE"/>
              </w:rPr>
              <w:tab/>
              <w:t>targetValueRange: integer with allowed value [0,100] %</w:t>
            </w:r>
          </w:p>
        </w:tc>
        <w:tc>
          <w:tcPr>
            <w:tcW w:w="820" w:type="pct"/>
          </w:tcPr>
          <w:p w14:paraId="7EA3F9AA" w14:textId="77777777" w:rsidR="006231A3" w:rsidRDefault="006231A3" w:rsidP="006231A3">
            <w:pPr>
              <w:pStyle w:val="TAL"/>
              <w:keepNext w:val="0"/>
              <w:keepLines w:val="0"/>
              <w:rPr>
                <w:snapToGrid w:val="0"/>
              </w:rPr>
            </w:pPr>
            <w:r>
              <w:rPr>
                <w:snapToGrid w:val="0"/>
              </w:rPr>
              <w:t>type: ExpectationTarget</w:t>
            </w:r>
          </w:p>
          <w:p w14:paraId="73ADFCD2" w14:textId="77777777" w:rsidR="006231A3" w:rsidRDefault="006231A3" w:rsidP="006231A3">
            <w:pPr>
              <w:pStyle w:val="TAL"/>
              <w:keepNext w:val="0"/>
              <w:keepLines w:val="0"/>
              <w:rPr>
                <w:snapToGrid w:val="0"/>
              </w:rPr>
            </w:pPr>
            <w:r>
              <w:rPr>
                <w:snapToGrid w:val="0"/>
              </w:rPr>
              <w:t>multiplicity: 1</w:t>
            </w:r>
          </w:p>
          <w:p w14:paraId="74C8ED1C" w14:textId="77777777" w:rsidR="006231A3" w:rsidRDefault="006231A3" w:rsidP="006231A3">
            <w:pPr>
              <w:pStyle w:val="TAL"/>
              <w:keepNext w:val="0"/>
              <w:keepLines w:val="0"/>
              <w:rPr>
                <w:snapToGrid w:val="0"/>
              </w:rPr>
            </w:pPr>
            <w:r>
              <w:rPr>
                <w:snapToGrid w:val="0"/>
              </w:rPr>
              <w:t>isOrdered: N/A</w:t>
            </w:r>
          </w:p>
          <w:p w14:paraId="5B3D4FDE" w14:textId="77777777" w:rsidR="006231A3" w:rsidRDefault="006231A3" w:rsidP="006231A3">
            <w:pPr>
              <w:pStyle w:val="TAL"/>
              <w:keepNext w:val="0"/>
              <w:keepLines w:val="0"/>
              <w:rPr>
                <w:snapToGrid w:val="0"/>
              </w:rPr>
            </w:pPr>
            <w:r>
              <w:rPr>
                <w:snapToGrid w:val="0"/>
              </w:rPr>
              <w:t>isUnique: N/A</w:t>
            </w:r>
          </w:p>
          <w:p w14:paraId="5A2DEBDC" w14:textId="77777777" w:rsidR="006231A3" w:rsidRDefault="006231A3" w:rsidP="006231A3">
            <w:pPr>
              <w:pStyle w:val="TAL"/>
              <w:keepNext w:val="0"/>
              <w:keepLines w:val="0"/>
              <w:rPr>
                <w:snapToGrid w:val="0"/>
              </w:rPr>
            </w:pPr>
            <w:r>
              <w:rPr>
                <w:snapToGrid w:val="0"/>
              </w:rPr>
              <w:t>defaultValue: None</w:t>
            </w:r>
          </w:p>
          <w:p w14:paraId="2EBE4C90" w14:textId="77777777" w:rsidR="006231A3" w:rsidRPr="00506640" w:rsidRDefault="006231A3" w:rsidP="006231A3">
            <w:pPr>
              <w:pStyle w:val="TAL"/>
              <w:keepNext w:val="0"/>
              <w:keepLines w:val="0"/>
              <w:rPr>
                <w:snapToGrid w:val="0"/>
              </w:rPr>
            </w:pPr>
            <w:r>
              <w:rPr>
                <w:snapToGrid w:val="0"/>
              </w:rPr>
              <w:t>isNullable: True</w:t>
            </w:r>
          </w:p>
        </w:tc>
      </w:tr>
      <w:tr w:rsidR="006231A3" w:rsidRPr="00506640" w14:paraId="39902BD1" w14:textId="77777777" w:rsidTr="006231A3">
        <w:trPr>
          <w:jc w:val="center"/>
        </w:trPr>
        <w:tc>
          <w:tcPr>
            <w:tcW w:w="1188" w:type="pct"/>
          </w:tcPr>
          <w:p w14:paraId="73B1426A" w14:textId="77777777" w:rsidR="006231A3" w:rsidRPr="00C43991" w:rsidRDefault="006231A3" w:rsidP="006231A3">
            <w:pPr>
              <w:pStyle w:val="TAL"/>
              <w:keepNext w:val="0"/>
              <w:keepLines w:val="0"/>
              <w:rPr>
                <w:rFonts w:ascii="Courier New" w:hAnsi="Courier New" w:cs="Courier New"/>
                <w:szCs w:val="18"/>
                <w:lang w:eastAsia="zh-CN"/>
              </w:rPr>
            </w:pPr>
            <w:r>
              <w:rPr>
                <w:rFonts w:ascii="Courier New" w:hAnsi="Courier New" w:cs="Courier New"/>
                <w:lang w:eastAsia="zh-CN"/>
              </w:rPr>
              <w:lastRenderedPageBreak/>
              <w:t>aveD</w:t>
            </w:r>
            <w:r w:rsidRPr="000D7570">
              <w:rPr>
                <w:rFonts w:ascii="Courier New" w:eastAsia="等线" w:hAnsi="Courier New" w:cs="Courier New"/>
                <w:bCs/>
                <w:lang w:eastAsia="zh-CN"/>
              </w:rPr>
              <w:t>lPrbLoad</w:t>
            </w:r>
            <w:r>
              <w:rPr>
                <w:rFonts w:ascii="Courier New" w:eastAsia="等线" w:hAnsi="Courier New" w:cs="Courier New"/>
                <w:bCs/>
                <w:lang w:eastAsia="zh-CN"/>
              </w:rPr>
              <w:t>Target</w:t>
            </w:r>
          </w:p>
        </w:tc>
        <w:tc>
          <w:tcPr>
            <w:tcW w:w="2992" w:type="pct"/>
          </w:tcPr>
          <w:p w14:paraId="724DC2A2" w14:textId="77777777" w:rsidR="006231A3" w:rsidRDefault="006231A3" w:rsidP="006231A3">
            <w:pPr>
              <w:pStyle w:val="TAL"/>
              <w:keepNext w:val="0"/>
              <w:keepLines w:val="0"/>
              <w:rPr>
                <w:lang w:eastAsia="de-DE"/>
              </w:rPr>
            </w:pPr>
            <w:r>
              <w:rPr>
                <w:lang w:eastAsia="de-DE"/>
              </w:rPr>
              <w:t xml:space="preserve">It describes the average dowlink PRB </w:t>
            </w:r>
            <w:r>
              <w:rPr>
                <w:rFonts w:hint="eastAsia"/>
                <w:lang w:eastAsia="zh-CN"/>
              </w:rPr>
              <w:t>load</w:t>
            </w:r>
            <w:r>
              <w:rPr>
                <w:lang w:eastAsia="zh-CN"/>
              </w:rPr>
              <w:t xml:space="preserve"> </w:t>
            </w:r>
            <w:r>
              <w:rPr>
                <w:lang w:eastAsia="de-DE"/>
              </w:rPr>
              <w:t xml:space="preserve">(i.e. </w:t>
            </w:r>
            <w:r>
              <w:rPr>
                <w:lang w:eastAsia="zh-CN"/>
              </w:rPr>
              <w:t>D</w:t>
            </w:r>
            <w:r w:rsidRPr="005A24CD">
              <w:rPr>
                <w:lang w:eastAsia="zh-CN"/>
              </w:rPr>
              <w:t>L Total PRB Usage</w:t>
            </w:r>
            <w:r>
              <w:rPr>
                <w:lang w:eastAsia="zh-CN"/>
              </w:rPr>
              <w:t xml:space="preserve"> in TS 28.552 [12] to represent the percentage of </w:t>
            </w:r>
            <w:r>
              <w:rPr>
                <w:rFonts w:hint="eastAsia"/>
                <w:lang w:eastAsia="zh-CN"/>
              </w:rPr>
              <w:t>D</w:t>
            </w:r>
            <w:r>
              <w:rPr>
                <w:lang w:eastAsia="zh-CN"/>
              </w:rPr>
              <w:t>L PRBs used</w:t>
            </w:r>
            <w:r>
              <w:rPr>
                <w:lang w:eastAsia="de-DE"/>
              </w:rPr>
              <w:t>) target for RAN SubNetwork that the intent expectation is applied.</w:t>
            </w:r>
          </w:p>
          <w:p w14:paraId="2C30B0DF" w14:textId="77777777" w:rsidR="006231A3" w:rsidRDefault="006231A3" w:rsidP="006231A3">
            <w:pPr>
              <w:pStyle w:val="TAL"/>
              <w:keepNext w:val="0"/>
              <w:keepLines w:val="0"/>
              <w:rPr>
                <w:lang w:eastAsia="de-DE"/>
              </w:rPr>
            </w:pPr>
          </w:p>
          <w:p w14:paraId="62FE23C4" w14:textId="77777777" w:rsidR="006231A3" w:rsidRDefault="006231A3" w:rsidP="006231A3">
            <w:pPr>
              <w:pStyle w:val="TAL"/>
              <w:keepNext w:val="0"/>
              <w:keepLines w:val="0"/>
              <w:rPr>
                <w:lang w:eastAsia="de-DE"/>
              </w:rPr>
            </w:pPr>
            <w:r>
              <w:rPr>
                <w:lang w:eastAsia="de-DE"/>
              </w:rPr>
              <w:t>AveDLPrbLoadTarget is an ExpectationTarget including attributes: targetName, targetCondition and targetValueRange.</w:t>
            </w:r>
          </w:p>
          <w:p w14:paraId="4AAEFE5A" w14:textId="77777777" w:rsidR="006231A3" w:rsidRDefault="006231A3" w:rsidP="006231A3">
            <w:pPr>
              <w:pStyle w:val="TAL"/>
              <w:keepNext w:val="0"/>
              <w:keepLines w:val="0"/>
              <w:rPr>
                <w:lang w:eastAsia="de-DE"/>
              </w:rPr>
            </w:pPr>
          </w:p>
          <w:p w14:paraId="3660AEF8" w14:textId="77777777" w:rsidR="006231A3" w:rsidRDefault="006231A3" w:rsidP="006231A3">
            <w:pPr>
              <w:pStyle w:val="TAL"/>
              <w:keepNext w:val="0"/>
              <w:keepLines w:val="0"/>
              <w:rPr>
                <w:lang w:eastAsia="zh-CN"/>
              </w:rPr>
            </w:pPr>
            <w:r>
              <w:rPr>
                <w:lang w:eastAsia="de-DE"/>
              </w:rPr>
              <w:t>Following are the allowed values:</w:t>
            </w:r>
          </w:p>
          <w:p w14:paraId="362525A1" w14:textId="77777777" w:rsidR="006231A3" w:rsidRDefault="006231A3" w:rsidP="006231A3">
            <w:pPr>
              <w:pStyle w:val="TAL"/>
              <w:keepNext w:val="0"/>
              <w:keepLines w:val="0"/>
              <w:ind w:left="611" w:hanging="284"/>
              <w:rPr>
                <w:lang w:eastAsia="de-DE"/>
              </w:rPr>
            </w:pPr>
            <w:r>
              <w:rPr>
                <w:lang w:eastAsia="de-DE"/>
              </w:rPr>
              <w:t>-</w:t>
            </w:r>
            <w:r>
              <w:rPr>
                <w:lang w:eastAsia="de-DE"/>
              </w:rPr>
              <w:tab/>
              <w:t>targetName: "aveDLPrbLoad"</w:t>
            </w:r>
          </w:p>
          <w:p w14:paraId="4A215A8B" w14:textId="77777777" w:rsidR="006231A3" w:rsidRDefault="006231A3" w:rsidP="006231A3">
            <w:pPr>
              <w:pStyle w:val="TAL"/>
              <w:keepNext w:val="0"/>
              <w:keepLines w:val="0"/>
              <w:ind w:left="611" w:hanging="284"/>
              <w:rPr>
                <w:lang w:eastAsia="de-DE"/>
              </w:rPr>
            </w:pPr>
            <w:r>
              <w:rPr>
                <w:lang w:eastAsia="de-DE"/>
              </w:rPr>
              <w:t>-</w:t>
            </w:r>
            <w:r>
              <w:rPr>
                <w:lang w:eastAsia="de-DE"/>
              </w:rPr>
              <w:tab/>
              <w:t>targetCondition: "IS_LESS_THAN"</w:t>
            </w:r>
          </w:p>
          <w:p w14:paraId="7C9B6427" w14:textId="77777777" w:rsidR="006231A3" w:rsidRPr="00506640" w:rsidRDefault="006231A3" w:rsidP="006231A3">
            <w:pPr>
              <w:pStyle w:val="TAL"/>
              <w:keepNext w:val="0"/>
              <w:keepLines w:val="0"/>
              <w:rPr>
                <w:lang w:eastAsia="de-DE"/>
              </w:rPr>
            </w:pPr>
            <w:r>
              <w:rPr>
                <w:lang w:eastAsia="de-DE"/>
              </w:rPr>
              <w:t>-</w:t>
            </w:r>
            <w:r>
              <w:rPr>
                <w:lang w:eastAsia="de-DE"/>
              </w:rPr>
              <w:tab/>
              <w:t>targetValueRange: integer with allowed value [0,100] %</w:t>
            </w:r>
          </w:p>
        </w:tc>
        <w:tc>
          <w:tcPr>
            <w:tcW w:w="820" w:type="pct"/>
          </w:tcPr>
          <w:p w14:paraId="705E2E51" w14:textId="77777777" w:rsidR="006231A3" w:rsidRDefault="006231A3" w:rsidP="006231A3">
            <w:pPr>
              <w:pStyle w:val="TAL"/>
              <w:keepNext w:val="0"/>
              <w:keepLines w:val="0"/>
              <w:rPr>
                <w:snapToGrid w:val="0"/>
              </w:rPr>
            </w:pPr>
            <w:r>
              <w:rPr>
                <w:snapToGrid w:val="0"/>
              </w:rPr>
              <w:t>type: ExpectationTarget</w:t>
            </w:r>
          </w:p>
          <w:p w14:paraId="6823C6E5" w14:textId="77777777" w:rsidR="006231A3" w:rsidRDefault="006231A3" w:rsidP="006231A3">
            <w:pPr>
              <w:pStyle w:val="TAL"/>
              <w:keepNext w:val="0"/>
              <w:keepLines w:val="0"/>
              <w:rPr>
                <w:snapToGrid w:val="0"/>
              </w:rPr>
            </w:pPr>
            <w:r>
              <w:rPr>
                <w:snapToGrid w:val="0"/>
              </w:rPr>
              <w:t>multiplicity: 1</w:t>
            </w:r>
          </w:p>
          <w:p w14:paraId="3F922791" w14:textId="77777777" w:rsidR="006231A3" w:rsidRDefault="006231A3" w:rsidP="006231A3">
            <w:pPr>
              <w:pStyle w:val="TAL"/>
              <w:keepNext w:val="0"/>
              <w:keepLines w:val="0"/>
              <w:rPr>
                <w:snapToGrid w:val="0"/>
              </w:rPr>
            </w:pPr>
            <w:r>
              <w:rPr>
                <w:snapToGrid w:val="0"/>
              </w:rPr>
              <w:t>isOrdered: N/A</w:t>
            </w:r>
          </w:p>
          <w:p w14:paraId="6504C07D" w14:textId="77777777" w:rsidR="006231A3" w:rsidRDefault="006231A3" w:rsidP="006231A3">
            <w:pPr>
              <w:pStyle w:val="TAL"/>
              <w:keepNext w:val="0"/>
              <w:keepLines w:val="0"/>
              <w:rPr>
                <w:snapToGrid w:val="0"/>
              </w:rPr>
            </w:pPr>
            <w:r>
              <w:rPr>
                <w:snapToGrid w:val="0"/>
              </w:rPr>
              <w:t>isUnique: N/A</w:t>
            </w:r>
          </w:p>
          <w:p w14:paraId="02595AF3" w14:textId="77777777" w:rsidR="006231A3" w:rsidRDefault="006231A3" w:rsidP="006231A3">
            <w:pPr>
              <w:pStyle w:val="TAL"/>
              <w:keepNext w:val="0"/>
              <w:keepLines w:val="0"/>
              <w:rPr>
                <w:snapToGrid w:val="0"/>
              </w:rPr>
            </w:pPr>
            <w:r>
              <w:rPr>
                <w:snapToGrid w:val="0"/>
              </w:rPr>
              <w:t>defaultValue: None</w:t>
            </w:r>
          </w:p>
          <w:p w14:paraId="3902C018" w14:textId="77777777" w:rsidR="006231A3" w:rsidRPr="00506640" w:rsidRDefault="006231A3" w:rsidP="006231A3">
            <w:pPr>
              <w:pStyle w:val="TAL"/>
              <w:keepNext w:val="0"/>
              <w:keepLines w:val="0"/>
              <w:rPr>
                <w:snapToGrid w:val="0"/>
              </w:rPr>
            </w:pPr>
            <w:r>
              <w:rPr>
                <w:snapToGrid w:val="0"/>
              </w:rPr>
              <w:t>isNullable: True</w:t>
            </w:r>
          </w:p>
        </w:tc>
      </w:tr>
      <w:tr w:rsidR="006231A3" w:rsidRPr="00506640" w14:paraId="3505AD22" w14:textId="77777777" w:rsidTr="006231A3">
        <w:trPr>
          <w:jc w:val="center"/>
        </w:trPr>
        <w:tc>
          <w:tcPr>
            <w:tcW w:w="1188" w:type="pct"/>
            <w:vAlign w:val="center"/>
          </w:tcPr>
          <w:p w14:paraId="6AEDCC43" w14:textId="77777777" w:rsidR="006231A3" w:rsidRPr="00506640" w:rsidRDefault="006231A3" w:rsidP="006231A3">
            <w:pPr>
              <w:pStyle w:val="TAL"/>
              <w:keepNext w:val="0"/>
              <w:keepLines w:val="0"/>
              <w:rPr>
                <w:rFonts w:ascii="Courier New" w:hAnsi="Courier New" w:cs="Courier New"/>
                <w:szCs w:val="18"/>
                <w:lang w:eastAsia="zh-CN"/>
              </w:rPr>
            </w:pPr>
            <w:r>
              <w:rPr>
                <w:rFonts w:ascii="Courier New" w:eastAsia="等线" w:hAnsi="Courier New" w:cs="Courier New"/>
                <w:bCs/>
                <w:lang w:eastAsia="zh-CN"/>
              </w:rPr>
              <w:t>rAN</w:t>
            </w:r>
            <w:r w:rsidRPr="00895E5B">
              <w:rPr>
                <w:rFonts w:ascii="Courier New" w:eastAsia="等线" w:hAnsi="Courier New" w:cs="Courier New"/>
                <w:bCs/>
                <w:lang w:eastAsia="zh-CN"/>
              </w:rPr>
              <w:t>EnergyConsumptionTarget</w:t>
            </w:r>
          </w:p>
        </w:tc>
        <w:tc>
          <w:tcPr>
            <w:tcW w:w="2992" w:type="pct"/>
          </w:tcPr>
          <w:p w14:paraId="3FC2104A" w14:textId="77777777" w:rsidR="006231A3" w:rsidRPr="00506640" w:rsidRDefault="006231A3" w:rsidP="006231A3">
            <w:pPr>
              <w:pStyle w:val="TAL"/>
              <w:keepNext w:val="0"/>
              <w:keepLines w:val="0"/>
              <w:rPr>
                <w:lang w:eastAsia="zh-CN"/>
              </w:rPr>
            </w:pPr>
            <w:r w:rsidRPr="00506640">
              <w:rPr>
                <w:lang w:eastAsia="zh-CN"/>
              </w:rPr>
              <w:t>It describes the</w:t>
            </w:r>
            <w:r>
              <w:rPr>
                <w:lang w:eastAsia="zh-CN"/>
              </w:rPr>
              <w:t xml:space="preserve"> RAN </w:t>
            </w:r>
            <w:r w:rsidRPr="009B0C98">
              <w:rPr>
                <w:lang w:eastAsia="zh-CN"/>
              </w:rPr>
              <w:t>energy consumption</w:t>
            </w:r>
            <w:r>
              <w:rPr>
                <w:lang w:eastAsia="zh-CN"/>
              </w:rPr>
              <w:t xml:space="preserve"> target for RAN</w:t>
            </w:r>
            <w:r>
              <w:rPr>
                <w:lang w:eastAsia="de-DE"/>
              </w:rPr>
              <w:t xml:space="preserve"> SubNetwork</w:t>
            </w:r>
            <w:r w:rsidRPr="009B0C98">
              <w:rPr>
                <w:lang w:eastAsia="zh-CN"/>
              </w:rPr>
              <w:t xml:space="preserve"> that the intent expectation is applied</w:t>
            </w:r>
            <w:r w:rsidRPr="00506640">
              <w:rPr>
                <w:lang w:eastAsia="zh-CN"/>
              </w:rPr>
              <w:t>.</w:t>
            </w:r>
            <w:r>
              <w:rPr>
                <w:lang w:eastAsia="zh-CN"/>
              </w:rPr>
              <w:t xml:space="preserve"> The definition for RAN energy consumption see </w:t>
            </w:r>
            <w:r w:rsidRPr="00134FFA">
              <w:t>EC</w:t>
            </w:r>
            <w:r w:rsidRPr="00134FFA">
              <w:rPr>
                <w:vertAlign w:val="subscript"/>
              </w:rPr>
              <w:t>NG-RAN</w:t>
            </w:r>
            <w:r w:rsidRPr="00134FFA">
              <w:t xml:space="preserve"> </w:t>
            </w:r>
            <w:r w:rsidRPr="00134FFA">
              <w:rPr>
                <w:rFonts w:eastAsia="Tahoma"/>
              </w:rPr>
              <w:t>in clause 6.7.3.4.1 in TS 28.554</w:t>
            </w:r>
            <w:r>
              <w:rPr>
                <w:rFonts w:eastAsia="Tahoma"/>
              </w:rPr>
              <w:t xml:space="preserve"> [11].</w:t>
            </w:r>
          </w:p>
          <w:p w14:paraId="12F7BABB" w14:textId="77777777" w:rsidR="006231A3" w:rsidRPr="00506640" w:rsidRDefault="006231A3" w:rsidP="006231A3">
            <w:pPr>
              <w:pStyle w:val="TAL"/>
              <w:keepNext w:val="0"/>
              <w:keepLines w:val="0"/>
              <w:rPr>
                <w:lang w:eastAsia="zh-CN"/>
              </w:rPr>
            </w:pPr>
          </w:p>
          <w:p w14:paraId="44C3553A" w14:textId="77777777" w:rsidR="006231A3" w:rsidRPr="00506640" w:rsidRDefault="006231A3" w:rsidP="006231A3">
            <w:pPr>
              <w:pStyle w:val="TAL"/>
              <w:keepNext w:val="0"/>
              <w:keepLines w:val="0"/>
              <w:rPr>
                <w:lang w:eastAsia="zh-CN"/>
              </w:rPr>
            </w:pPr>
            <w:r>
              <w:rPr>
                <w:lang w:eastAsia="zh-CN"/>
              </w:rPr>
              <w:t>RANEnergyConsumptionTarget</w:t>
            </w:r>
            <w:r w:rsidRPr="00506640">
              <w:rPr>
                <w:lang w:eastAsia="zh-CN"/>
              </w:rPr>
              <w:t xml:space="preserve"> is an ExpectationTarget including attributes: targetName, targetCondition and targetValueRange.</w:t>
            </w:r>
          </w:p>
          <w:p w14:paraId="14A95BE1" w14:textId="77777777" w:rsidR="006231A3" w:rsidRPr="00506640" w:rsidRDefault="006231A3" w:rsidP="006231A3">
            <w:pPr>
              <w:pStyle w:val="TAL"/>
              <w:keepNext w:val="0"/>
              <w:keepLines w:val="0"/>
              <w:rPr>
                <w:lang w:eastAsia="zh-CN"/>
              </w:rPr>
            </w:pPr>
          </w:p>
          <w:p w14:paraId="403676FE" w14:textId="77777777" w:rsidR="006231A3" w:rsidRPr="00506640" w:rsidRDefault="006231A3" w:rsidP="006231A3">
            <w:pPr>
              <w:pStyle w:val="TAL"/>
              <w:keepNext w:val="0"/>
              <w:keepLines w:val="0"/>
              <w:rPr>
                <w:lang w:eastAsia="zh-CN"/>
              </w:rPr>
            </w:pPr>
            <w:r w:rsidRPr="00506640">
              <w:rPr>
                <w:lang w:eastAsia="zh-CN"/>
              </w:rPr>
              <w:t>Following are the allowed values:</w:t>
            </w:r>
          </w:p>
          <w:p w14:paraId="047FC738"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target</w:t>
            </w:r>
            <w:r w:rsidRPr="006B4F82">
              <w:rPr>
                <w:lang w:eastAsia="zh-CN"/>
              </w:rPr>
              <w:t>Name</w:t>
            </w:r>
            <w:r w:rsidRPr="00506640">
              <w:rPr>
                <w:lang w:eastAsia="zh-CN"/>
              </w:rPr>
              <w:t xml:space="preserve">: </w:t>
            </w:r>
            <w:r>
              <w:rPr>
                <w:lang w:eastAsia="zh-CN"/>
              </w:rPr>
              <w:t>"rANEnergyConsumption"</w:t>
            </w:r>
          </w:p>
          <w:p w14:paraId="350A53C3" w14:textId="77777777" w:rsidR="006231A3"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targetCondition: </w:t>
            </w:r>
            <w:r>
              <w:rPr>
                <w:lang w:eastAsia="zh-CN"/>
              </w:rPr>
              <w:t>"</w:t>
            </w:r>
            <w:r w:rsidRPr="00E305AD">
              <w:rPr>
                <w:lang w:eastAsia="zh-CN"/>
              </w:rPr>
              <w:t>IS_LESS_THAN</w:t>
            </w:r>
            <w:r>
              <w:rPr>
                <w:lang w:eastAsia="zh-CN"/>
              </w:rPr>
              <w:t>"</w:t>
            </w:r>
          </w:p>
          <w:p w14:paraId="683C1DF4" w14:textId="77777777" w:rsidR="006231A3" w:rsidRPr="00506640" w:rsidRDefault="006231A3" w:rsidP="006231A3">
            <w:pPr>
              <w:pStyle w:val="TAL"/>
              <w:keepNext w:val="0"/>
              <w:keepLines w:val="0"/>
              <w:rPr>
                <w:lang w:eastAsia="de-DE"/>
              </w:rPr>
            </w:pPr>
            <w:r w:rsidRPr="00506640">
              <w:rPr>
                <w:lang w:eastAsia="zh-CN"/>
              </w:rPr>
              <w:t>-</w:t>
            </w:r>
            <w:r w:rsidRPr="00506640">
              <w:rPr>
                <w:lang w:eastAsia="zh-CN"/>
              </w:rPr>
              <w:tab/>
              <w:t>target</w:t>
            </w:r>
            <w:r>
              <w:rPr>
                <w:lang w:eastAsia="zh-CN"/>
              </w:rPr>
              <w:t>ValueRange</w:t>
            </w:r>
            <w:r w:rsidRPr="00506640">
              <w:rPr>
                <w:lang w:eastAsia="zh-CN"/>
              </w:rPr>
              <w:t xml:space="preserve">: </w:t>
            </w:r>
            <w:r>
              <w:t>Integer</w:t>
            </w:r>
          </w:p>
        </w:tc>
        <w:tc>
          <w:tcPr>
            <w:tcW w:w="820" w:type="pct"/>
          </w:tcPr>
          <w:p w14:paraId="655609BB" w14:textId="77777777" w:rsidR="006231A3" w:rsidRPr="00506640" w:rsidRDefault="006231A3" w:rsidP="006231A3">
            <w:pPr>
              <w:pStyle w:val="TAL"/>
              <w:keepNext w:val="0"/>
              <w:keepLines w:val="0"/>
              <w:rPr>
                <w:lang w:eastAsia="zh-CN"/>
              </w:rPr>
            </w:pPr>
            <w:r w:rsidRPr="00506640">
              <w:rPr>
                <w:lang w:eastAsia="zh-CN"/>
              </w:rPr>
              <w:t>type: ExpectationTarget</w:t>
            </w:r>
          </w:p>
          <w:p w14:paraId="30C040F2" w14:textId="77777777" w:rsidR="006231A3" w:rsidRPr="00506640" w:rsidRDefault="006231A3" w:rsidP="006231A3">
            <w:pPr>
              <w:pStyle w:val="TAL"/>
              <w:keepNext w:val="0"/>
              <w:keepLines w:val="0"/>
              <w:rPr>
                <w:lang w:eastAsia="zh-CN"/>
              </w:rPr>
            </w:pPr>
            <w:r w:rsidRPr="00506640">
              <w:rPr>
                <w:lang w:eastAsia="zh-CN"/>
              </w:rPr>
              <w:t>multiplicity: 1</w:t>
            </w:r>
          </w:p>
          <w:p w14:paraId="5A8860F9" w14:textId="77777777" w:rsidR="006231A3" w:rsidRPr="00506640" w:rsidRDefault="006231A3" w:rsidP="006231A3">
            <w:pPr>
              <w:pStyle w:val="TAL"/>
              <w:keepNext w:val="0"/>
              <w:keepLines w:val="0"/>
              <w:rPr>
                <w:lang w:eastAsia="zh-CN"/>
              </w:rPr>
            </w:pPr>
            <w:r w:rsidRPr="00506640">
              <w:rPr>
                <w:lang w:eastAsia="zh-CN"/>
              </w:rPr>
              <w:t>isOrdered: N/A</w:t>
            </w:r>
          </w:p>
          <w:p w14:paraId="3CFD213A" w14:textId="77777777" w:rsidR="006231A3" w:rsidRPr="00506640" w:rsidRDefault="006231A3" w:rsidP="006231A3">
            <w:pPr>
              <w:pStyle w:val="TAL"/>
              <w:keepNext w:val="0"/>
              <w:keepLines w:val="0"/>
              <w:rPr>
                <w:lang w:eastAsia="zh-CN"/>
              </w:rPr>
            </w:pPr>
            <w:r w:rsidRPr="00506640">
              <w:rPr>
                <w:lang w:eastAsia="zh-CN"/>
              </w:rPr>
              <w:t>isUnique: N/A</w:t>
            </w:r>
          </w:p>
          <w:p w14:paraId="55F06FB5" w14:textId="77777777" w:rsidR="006231A3" w:rsidRPr="00506640" w:rsidRDefault="006231A3" w:rsidP="006231A3">
            <w:pPr>
              <w:pStyle w:val="TAL"/>
              <w:keepNext w:val="0"/>
              <w:keepLines w:val="0"/>
              <w:rPr>
                <w:lang w:eastAsia="zh-CN"/>
              </w:rPr>
            </w:pPr>
            <w:r w:rsidRPr="00506640">
              <w:rPr>
                <w:lang w:eastAsia="zh-CN"/>
              </w:rPr>
              <w:t xml:space="preserve">defaultValue: </w:t>
            </w:r>
            <w:r w:rsidRPr="00FF1FCE">
              <w:rPr>
                <w:snapToGrid w:val="0"/>
              </w:rPr>
              <w:t>None</w:t>
            </w:r>
          </w:p>
          <w:p w14:paraId="03FA5118" w14:textId="77777777" w:rsidR="006231A3" w:rsidRPr="00506640" w:rsidRDefault="006231A3" w:rsidP="006231A3">
            <w:pPr>
              <w:pStyle w:val="TAL"/>
              <w:keepNext w:val="0"/>
              <w:keepLines w:val="0"/>
              <w:rPr>
                <w:snapToGrid w:val="0"/>
              </w:rPr>
            </w:pPr>
            <w:r w:rsidRPr="00506640">
              <w:rPr>
                <w:lang w:eastAsia="zh-CN"/>
              </w:rPr>
              <w:t>isNullable: True</w:t>
            </w:r>
          </w:p>
        </w:tc>
      </w:tr>
      <w:tr w:rsidR="006231A3" w:rsidRPr="00506640" w14:paraId="5C9C7C17" w14:textId="77777777" w:rsidTr="006231A3">
        <w:trPr>
          <w:jc w:val="center"/>
        </w:trPr>
        <w:tc>
          <w:tcPr>
            <w:tcW w:w="1188" w:type="pct"/>
            <w:vAlign w:val="center"/>
          </w:tcPr>
          <w:p w14:paraId="35CFB9A9" w14:textId="77777777" w:rsidR="006231A3" w:rsidRPr="00506640" w:rsidRDefault="006231A3" w:rsidP="006231A3">
            <w:pPr>
              <w:pStyle w:val="TAL"/>
              <w:keepNext w:val="0"/>
              <w:keepLines w:val="0"/>
              <w:rPr>
                <w:rFonts w:ascii="Courier New" w:hAnsi="Courier New" w:cs="Courier New"/>
                <w:szCs w:val="18"/>
                <w:lang w:eastAsia="zh-CN"/>
              </w:rPr>
            </w:pPr>
            <w:r>
              <w:rPr>
                <w:rFonts w:ascii="Courier New" w:eastAsia="等线" w:hAnsi="Courier New" w:cs="Courier New"/>
                <w:bCs/>
                <w:lang w:eastAsia="zh-CN"/>
              </w:rPr>
              <w:t>rAN</w:t>
            </w:r>
            <w:r w:rsidRPr="00895E5B">
              <w:rPr>
                <w:rFonts w:ascii="Courier New" w:eastAsia="等线" w:hAnsi="Courier New" w:cs="Courier New"/>
                <w:bCs/>
                <w:lang w:eastAsia="zh-CN"/>
              </w:rPr>
              <w:t>EnergyEfficiencyTarget</w:t>
            </w:r>
          </w:p>
        </w:tc>
        <w:tc>
          <w:tcPr>
            <w:tcW w:w="2992" w:type="pct"/>
          </w:tcPr>
          <w:p w14:paraId="7D1246BB" w14:textId="77777777" w:rsidR="006231A3" w:rsidRPr="00506640" w:rsidRDefault="006231A3" w:rsidP="006231A3">
            <w:pPr>
              <w:pStyle w:val="TAL"/>
              <w:keepNext w:val="0"/>
              <w:keepLines w:val="0"/>
              <w:rPr>
                <w:lang w:eastAsia="zh-CN"/>
              </w:rPr>
            </w:pPr>
            <w:r w:rsidRPr="00506640">
              <w:rPr>
                <w:lang w:eastAsia="zh-CN"/>
              </w:rPr>
              <w:t>It describes the</w:t>
            </w:r>
            <w:r>
              <w:rPr>
                <w:lang w:eastAsia="zh-CN"/>
              </w:rPr>
              <w:t xml:space="preserve"> RAN</w:t>
            </w:r>
            <w:r w:rsidRPr="009B0C98">
              <w:rPr>
                <w:lang w:eastAsia="zh-CN"/>
              </w:rPr>
              <w:t xml:space="preserve"> energy efficiency</w:t>
            </w:r>
            <w:r>
              <w:rPr>
                <w:lang w:eastAsia="zh-CN"/>
              </w:rPr>
              <w:t xml:space="preserve"> target</w:t>
            </w:r>
            <w:r w:rsidRPr="009B0C98">
              <w:rPr>
                <w:lang w:eastAsia="zh-CN"/>
              </w:rPr>
              <w:t xml:space="preserve"> </w:t>
            </w:r>
            <w:r>
              <w:rPr>
                <w:lang w:eastAsia="zh-CN"/>
              </w:rPr>
              <w:t>for RAN</w:t>
            </w:r>
            <w:r>
              <w:rPr>
                <w:lang w:eastAsia="de-DE"/>
              </w:rPr>
              <w:t xml:space="preserve"> SubNetwork</w:t>
            </w:r>
            <w:r>
              <w:rPr>
                <w:lang w:eastAsia="zh-CN"/>
              </w:rPr>
              <w:t xml:space="preserve"> </w:t>
            </w:r>
            <w:r w:rsidRPr="009B0C98">
              <w:rPr>
                <w:lang w:eastAsia="zh-CN"/>
              </w:rPr>
              <w:t>that the intent expectation is applied</w:t>
            </w:r>
            <w:r w:rsidRPr="00506640">
              <w:rPr>
                <w:lang w:eastAsia="zh-CN"/>
              </w:rPr>
              <w:t>.</w:t>
            </w:r>
            <w:r>
              <w:rPr>
                <w:lang w:eastAsia="zh-CN"/>
              </w:rPr>
              <w:t xml:space="preserve"> The unit of this target is bit/J. The definition for RAN</w:t>
            </w:r>
            <w:r w:rsidRPr="009B0C98">
              <w:rPr>
                <w:lang w:eastAsia="zh-CN"/>
              </w:rPr>
              <w:t xml:space="preserve"> energy efficiency</w:t>
            </w:r>
            <w:r>
              <w:rPr>
                <w:lang w:eastAsia="zh-CN"/>
              </w:rPr>
              <w:t xml:space="preserve"> target</w:t>
            </w:r>
            <w:r w:rsidRPr="009B0C98">
              <w:rPr>
                <w:lang w:eastAsia="zh-CN"/>
              </w:rPr>
              <w:t xml:space="preserve"> </w:t>
            </w:r>
            <w:r>
              <w:rPr>
                <w:lang w:eastAsia="zh-CN"/>
              </w:rPr>
              <w:t>for RAN</w:t>
            </w:r>
            <w:r>
              <w:rPr>
                <w:lang w:eastAsia="de-DE"/>
              </w:rPr>
              <w:t xml:space="preserve"> SubNetwork see </w:t>
            </w:r>
            <w:r w:rsidRPr="00134FFA">
              <w:t>E</w:t>
            </w:r>
            <w:r>
              <w:t>E</w:t>
            </w:r>
            <w:r>
              <w:rPr>
                <w:vertAlign w:val="subscript"/>
              </w:rPr>
              <w:t>MN,DV</w:t>
            </w:r>
            <w:r w:rsidRPr="00134FFA">
              <w:t xml:space="preserve"> </w:t>
            </w:r>
            <w:r w:rsidRPr="00134FFA">
              <w:rPr>
                <w:rFonts w:eastAsia="Tahoma"/>
              </w:rPr>
              <w:t>in clause 6.7.</w:t>
            </w:r>
            <w:r>
              <w:rPr>
                <w:rFonts w:eastAsia="Tahoma"/>
              </w:rPr>
              <w:t>1</w:t>
            </w:r>
            <w:r w:rsidRPr="00134FFA">
              <w:rPr>
                <w:rFonts w:eastAsia="Tahoma"/>
              </w:rPr>
              <w:t>.1 in TS 28.554</w:t>
            </w:r>
            <w:r>
              <w:rPr>
                <w:rFonts w:eastAsia="Tahoma"/>
              </w:rPr>
              <w:t xml:space="preserve"> [11]</w:t>
            </w:r>
          </w:p>
          <w:p w14:paraId="413078EE" w14:textId="77777777" w:rsidR="006231A3" w:rsidRPr="00506640" w:rsidRDefault="006231A3" w:rsidP="006231A3">
            <w:pPr>
              <w:pStyle w:val="TAL"/>
              <w:keepNext w:val="0"/>
              <w:keepLines w:val="0"/>
              <w:rPr>
                <w:lang w:eastAsia="zh-CN"/>
              </w:rPr>
            </w:pPr>
          </w:p>
          <w:p w14:paraId="7B9C2C2E" w14:textId="77777777" w:rsidR="006231A3" w:rsidRPr="00506640" w:rsidRDefault="006231A3" w:rsidP="006231A3">
            <w:pPr>
              <w:pStyle w:val="TAL"/>
              <w:keepNext w:val="0"/>
              <w:keepLines w:val="0"/>
              <w:rPr>
                <w:lang w:eastAsia="zh-CN"/>
              </w:rPr>
            </w:pPr>
            <w:r>
              <w:rPr>
                <w:lang w:eastAsia="zh-CN"/>
              </w:rPr>
              <w:t>RANEnergyEfficiency</w:t>
            </w:r>
            <w:r w:rsidRPr="002F3C22">
              <w:rPr>
                <w:lang w:eastAsia="zh-CN"/>
              </w:rPr>
              <w:t>Target</w:t>
            </w:r>
            <w:r w:rsidRPr="00506640">
              <w:rPr>
                <w:lang w:eastAsia="zh-CN"/>
              </w:rPr>
              <w:t xml:space="preserve"> is an ExpectationTarget including attributes: targetName, targetCondition and targetValueRange.</w:t>
            </w:r>
          </w:p>
          <w:p w14:paraId="3157EC3B" w14:textId="77777777" w:rsidR="006231A3" w:rsidRPr="00506640" w:rsidRDefault="006231A3" w:rsidP="006231A3">
            <w:pPr>
              <w:pStyle w:val="TAL"/>
              <w:keepNext w:val="0"/>
              <w:keepLines w:val="0"/>
              <w:rPr>
                <w:lang w:eastAsia="zh-CN"/>
              </w:rPr>
            </w:pPr>
          </w:p>
          <w:p w14:paraId="150E4F4E" w14:textId="77777777" w:rsidR="006231A3" w:rsidRPr="00506640" w:rsidRDefault="006231A3" w:rsidP="006231A3">
            <w:pPr>
              <w:pStyle w:val="TAL"/>
              <w:keepNext w:val="0"/>
              <w:keepLines w:val="0"/>
              <w:rPr>
                <w:lang w:eastAsia="zh-CN"/>
              </w:rPr>
            </w:pPr>
            <w:r w:rsidRPr="00506640">
              <w:rPr>
                <w:lang w:eastAsia="zh-CN"/>
              </w:rPr>
              <w:t>Following are the allowed values:</w:t>
            </w:r>
          </w:p>
          <w:p w14:paraId="61051BD5"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target</w:t>
            </w:r>
            <w:r w:rsidRPr="006B4F82">
              <w:rPr>
                <w:lang w:eastAsia="zh-CN"/>
              </w:rPr>
              <w:t>Name</w:t>
            </w:r>
            <w:r w:rsidRPr="00506640">
              <w:rPr>
                <w:lang w:eastAsia="zh-CN"/>
              </w:rPr>
              <w:t xml:space="preserve">: </w:t>
            </w:r>
            <w:r>
              <w:rPr>
                <w:lang w:eastAsia="zh-CN"/>
              </w:rPr>
              <w:t>"</w:t>
            </w:r>
            <w:r w:rsidRPr="00506640">
              <w:rPr>
                <w:lang w:eastAsia="zh-CN"/>
              </w:rPr>
              <w:t xml:space="preserve"> </w:t>
            </w:r>
            <w:r>
              <w:rPr>
                <w:lang w:eastAsia="zh-CN"/>
              </w:rPr>
              <w:t>rANEnergyEfficiency</w:t>
            </w:r>
            <w:r w:rsidRPr="00506640">
              <w:rPr>
                <w:lang w:eastAsia="zh-CN"/>
              </w:rPr>
              <w:t xml:space="preserve"> </w:t>
            </w:r>
            <w:r>
              <w:rPr>
                <w:lang w:eastAsia="zh-CN"/>
              </w:rPr>
              <w:t>"</w:t>
            </w:r>
          </w:p>
          <w:p w14:paraId="1C099292" w14:textId="77777777" w:rsidR="006231A3"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targetCondition: </w:t>
            </w:r>
            <w:r>
              <w:rPr>
                <w:lang w:eastAsia="zh-CN"/>
              </w:rPr>
              <w:t>"</w:t>
            </w:r>
            <w:r>
              <w:t xml:space="preserve"> </w:t>
            </w:r>
            <w:r w:rsidRPr="00E305AD">
              <w:rPr>
                <w:lang w:eastAsia="zh-CN"/>
              </w:rPr>
              <w:t>IS_</w:t>
            </w:r>
            <w:r>
              <w:rPr>
                <w:lang w:eastAsia="zh-CN"/>
              </w:rPr>
              <w:t>GREATER</w:t>
            </w:r>
            <w:r w:rsidRPr="00E305AD">
              <w:rPr>
                <w:lang w:eastAsia="zh-CN"/>
              </w:rPr>
              <w:t>_T</w:t>
            </w:r>
            <w:r>
              <w:rPr>
                <w:lang w:eastAsia="zh-CN"/>
              </w:rPr>
              <w:t>HAN"</w:t>
            </w:r>
          </w:p>
          <w:p w14:paraId="3648BCDD" w14:textId="77777777" w:rsidR="006231A3" w:rsidRPr="00506640" w:rsidRDefault="006231A3" w:rsidP="006231A3">
            <w:pPr>
              <w:pStyle w:val="TAL"/>
              <w:keepNext w:val="0"/>
              <w:keepLines w:val="0"/>
              <w:rPr>
                <w:lang w:eastAsia="de-DE"/>
              </w:rPr>
            </w:pPr>
            <w:r w:rsidRPr="00506640">
              <w:rPr>
                <w:lang w:eastAsia="zh-CN"/>
              </w:rPr>
              <w:t>-</w:t>
            </w:r>
            <w:r w:rsidRPr="00506640">
              <w:rPr>
                <w:lang w:eastAsia="zh-CN"/>
              </w:rPr>
              <w:tab/>
              <w:t>target</w:t>
            </w:r>
            <w:r>
              <w:rPr>
                <w:lang w:eastAsia="zh-CN"/>
              </w:rPr>
              <w:t>ValueRange</w:t>
            </w:r>
            <w:r w:rsidRPr="00506640">
              <w:rPr>
                <w:lang w:eastAsia="zh-CN"/>
              </w:rPr>
              <w:t>:</w:t>
            </w:r>
            <w:r w:rsidRPr="00134FFA">
              <w:t xml:space="preserve"> </w:t>
            </w:r>
            <w:r>
              <w:t>Integer</w:t>
            </w:r>
          </w:p>
        </w:tc>
        <w:tc>
          <w:tcPr>
            <w:tcW w:w="820" w:type="pct"/>
          </w:tcPr>
          <w:p w14:paraId="1F822B40" w14:textId="77777777" w:rsidR="006231A3" w:rsidRPr="00506640" w:rsidRDefault="006231A3" w:rsidP="006231A3">
            <w:pPr>
              <w:pStyle w:val="TAL"/>
              <w:keepNext w:val="0"/>
              <w:keepLines w:val="0"/>
              <w:rPr>
                <w:lang w:eastAsia="zh-CN"/>
              </w:rPr>
            </w:pPr>
            <w:r w:rsidRPr="00506640">
              <w:rPr>
                <w:lang w:eastAsia="zh-CN"/>
              </w:rPr>
              <w:t>type: ExpectationTarget</w:t>
            </w:r>
          </w:p>
          <w:p w14:paraId="5FC1FC3B" w14:textId="77777777" w:rsidR="006231A3" w:rsidRPr="00506640" w:rsidRDefault="006231A3" w:rsidP="006231A3">
            <w:pPr>
              <w:pStyle w:val="TAL"/>
              <w:keepNext w:val="0"/>
              <w:keepLines w:val="0"/>
              <w:rPr>
                <w:lang w:eastAsia="zh-CN"/>
              </w:rPr>
            </w:pPr>
            <w:r w:rsidRPr="00506640">
              <w:rPr>
                <w:lang w:eastAsia="zh-CN"/>
              </w:rPr>
              <w:t>multiplicity: 1</w:t>
            </w:r>
          </w:p>
          <w:p w14:paraId="2FF6564D" w14:textId="77777777" w:rsidR="006231A3" w:rsidRPr="00506640" w:rsidRDefault="006231A3" w:rsidP="006231A3">
            <w:pPr>
              <w:pStyle w:val="TAL"/>
              <w:keepNext w:val="0"/>
              <w:keepLines w:val="0"/>
              <w:rPr>
                <w:lang w:eastAsia="zh-CN"/>
              </w:rPr>
            </w:pPr>
            <w:r w:rsidRPr="00506640">
              <w:rPr>
                <w:lang w:eastAsia="zh-CN"/>
              </w:rPr>
              <w:t>isOrdered: N/A</w:t>
            </w:r>
          </w:p>
          <w:p w14:paraId="18598CE9" w14:textId="77777777" w:rsidR="006231A3" w:rsidRPr="00506640" w:rsidRDefault="006231A3" w:rsidP="006231A3">
            <w:pPr>
              <w:pStyle w:val="TAL"/>
              <w:keepNext w:val="0"/>
              <w:keepLines w:val="0"/>
              <w:rPr>
                <w:lang w:eastAsia="zh-CN"/>
              </w:rPr>
            </w:pPr>
            <w:r w:rsidRPr="00506640">
              <w:rPr>
                <w:lang w:eastAsia="zh-CN"/>
              </w:rPr>
              <w:t>isUnique: N/A</w:t>
            </w:r>
          </w:p>
          <w:p w14:paraId="3E7F7E51" w14:textId="77777777" w:rsidR="006231A3" w:rsidRPr="00506640" w:rsidRDefault="006231A3" w:rsidP="006231A3">
            <w:pPr>
              <w:pStyle w:val="TAL"/>
              <w:keepNext w:val="0"/>
              <w:keepLines w:val="0"/>
              <w:rPr>
                <w:lang w:eastAsia="zh-CN"/>
              </w:rPr>
            </w:pPr>
            <w:r w:rsidRPr="00506640">
              <w:rPr>
                <w:lang w:eastAsia="zh-CN"/>
              </w:rPr>
              <w:t xml:space="preserve">defaultValue: </w:t>
            </w:r>
            <w:r w:rsidRPr="00FF1FCE">
              <w:rPr>
                <w:snapToGrid w:val="0"/>
              </w:rPr>
              <w:t>None</w:t>
            </w:r>
          </w:p>
          <w:p w14:paraId="3C1DC1B1" w14:textId="77777777" w:rsidR="006231A3" w:rsidRPr="00506640" w:rsidRDefault="006231A3" w:rsidP="006231A3">
            <w:pPr>
              <w:pStyle w:val="TAL"/>
              <w:keepNext w:val="0"/>
              <w:keepLines w:val="0"/>
              <w:rPr>
                <w:snapToGrid w:val="0"/>
              </w:rPr>
            </w:pPr>
            <w:r w:rsidRPr="00506640">
              <w:rPr>
                <w:lang w:eastAsia="zh-CN"/>
              </w:rPr>
              <w:t>isNullable: True</w:t>
            </w:r>
          </w:p>
        </w:tc>
      </w:tr>
      <w:tr w:rsidR="006231A3" w:rsidRPr="00506640" w14:paraId="6894785A" w14:textId="77777777" w:rsidTr="006231A3">
        <w:trPr>
          <w:jc w:val="center"/>
        </w:trPr>
        <w:tc>
          <w:tcPr>
            <w:tcW w:w="1188" w:type="pct"/>
          </w:tcPr>
          <w:p w14:paraId="7A51618F" w14:textId="77777777" w:rsidR="006231A3" w:rsidRPr="00506640" w:rsidRDefault="006231A3" w:rsidP="006231A3">
            <w:pPr>
              <w:pStyle w:val="TAL"/>
              <w:keepNext w:val="0"/>
              <w:keepLines w:val="0"/>
              <w:rPr>
                <w:rFonts w:ascii="Courier New" w:hAnsi="Courier New" w:cs="Courier New"/>
                <w:szCs w:val="18"/>
                <w:lang w:eastAsia="zh-CN"/>
              </w:rPr>
            </w:pPr>
            <w:r w:rsidRPr="00506640">
              <w:rPr>
                <w:rFonts w:ascii="Courier New" w:hAnsi="Courier New" w:cs="Courier New"/>
                <w:szCs w:val="18"/>
                <w:lang w:eastAsia="zh-CN"/>
              </w:rPr>
              <w:t>serviceStartTimeContext</w:t>
            </w:r>
          </w:p>
        </w:tc>
        <w:tc>
          <w:tcPr>
            <w:tcW w:w="2992" w:type="pct"/>
          </w:tcPr>
          <w:p w14:paraId="1F1897AC" w14:textId="77777777" w:rsidR="006231A3" w:rsidRPr="00506640" w:rsidRDefault="006231A3" w:rsidP="006231A3">
            <w:pPr>
              <w:pStyle w:val="TAL"/>
              <w:keepNext w:val="0"/>
              <w:keepLines w:val="0"/>
              <w:rPr>
                <w:lang w:eastAsia="zh-CN"/>
              </w:rPr>
            </w:pPr>
            <w:r w:rsidRPr="00506640">
              <w:rPr>
                <w:lang w:eastAsia="zh-CN"/>
              </w:rPr>
              <w:t>This describes the start time at which the service shall be available. This contributes to the selection of the appropriate edge data network to be used for service deployment.</w:t>
            </w:r>
          </w:p>
          <w:p w14:paraId="0D7F6A8B" w14:textId="77777777" w:rsidR="006231A3" w:rsidRPr="00506640" w:rsidRDefault="006231A3" w:rsidP="006231A3">
            <w:pPr>
              <w:pStyle w:val="TAL"/>
              <w:keepNext w:val="0"/>
              <w:keepLines w:val="0"/>
              <w:rPr>
                <w:lang w:eastAsia="zh-CN"/>
              </w:rPr>
            </w:pPr>
          </w:p>
          <w:p w14:paraId="6C270DCA" w14:textId="77777777" w:rsidR="006231A3" w:rsidRPr="00506640" w:rsidRDefault="006231A3" w:rsidP="006231A3">
            <w:pPr>
              <w:pStyle w:val="TAL"/>
              <w:keepNext w:val="0"/>
              <w:keepLines w:val="0"/>
              <w:rPr>
                <w:lang w:eastAsia="zh-CN"/>
              </w:rPr>
            </w:pPr>
            <w:r w:rsidRPr="00506640">
              <w:rPr>
                <w:lang w:eastAsia="de-DE"/>
              </w:rPr>
              <w:t>Following are the allowed values:</w:t>
            </w:r>
          </w:p>
          <w:p w14:paraId="31490089"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contextAttribute: </w:t>
            </w:r>
            <w:r>
              <w:rPr>
                <w:lang w:eastAsia="de-DE"/>
              </w:rPr>
              <w:t>"</w:t>
            </w:r>
            <w:r w:rsidRPr="00506640">
              <w:rPr>
                <w:lang w:eastAsia="zh-CN"/>
              </w:rPr>
              <w:t>serviceStartTime</w:t>
            </w:r>
            <w:r>
              <w:rPr>
                <w:lang w:eastAsia="de-DE"/>
              </w:rPr>
              <w:t>"</w:t>
            </w:r>
          </w:p>
          <w:p w14:paraId="58A64EE0"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contextCondition: </w:t>
            </w:r>
            <w:r>
              <w:rPr>
                <w:lang w:eastAsia="de-DE"/>
              </w:rPr>
              <w:t>"</w:t>
            </w:r>
            <w:r w:rsidRPr="00E305AD">
              <w:rPr>
                <w:lang w:eastAsia="de-DE"/>
              </w:rPr>
              <w:t>IS_EQUAL_TO</w:t>
            </w:r>
            <w:r>
              <w:rPr>
                <w:lang w:eastAsia="de-DE"/>
              </w:rPr>
              <w:t>"</w:t>
            </w:r>
          </w:p>
          <w:p w14:paraId="7F2CCFAC"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contextValueRange: </w:t>
            </w:r>
            <w:r w:rsidRPr="00EE7041">
              <w:rPr>
                <w:lang w:eastAsia="de-DE"/>
              </w:rPr>
              <w:t>DateTime</w:t>
            </w:r>
          </w:p>
        </w:tc>
        <w:tc>
          <w:tcPr>
            <w:tcW w:w="820" w:type="pct"/>
          </w:tcPr>
          <w:p w14:paraId="7527F3B1" w14:textId="77777777" w:rsidR="006231A3" w:rsidRPr="00506640" w:rsidRDefault="006231A3" w:rsidP="006231A3">
            <w:pPr>
              <w:pStyle w:val="TAL"/>
              <w:keepNext w:val="0"/>
              <w:keepLines w:val="0"/>
              <w:rPr>
                <w:snapToGrid w:val="0"/>
              </w:rPr>
            </w:pPr>
            <w:r w:rsidRPr="00506640">
              <w:rPr>
                <w:snapToGrid w:val="0"/>
              </w:rPr>
              <w:t>type: Context</w:t>
            </w:r>
          </w:p>
          <w:p w14:paraId="18BCB108" w14:textId="77777777" w:rsidR="006231A3" w:rsidRPr="00506640" w:rsidRDefault="006231A3" w:rsidP="006231A3">
            <w:pPr>
              <w:pStyle w:val="TAL"/>
              <w:keepNext w:val="0"/>
              <w:keepLines w:val="0"/>
              <w:rPr>
                <w:snapToGrid w:val="0"/>
              </w:rPr>
            </w:pPr>
            <w:r w:rsidRPr="00506640">
              <w:rPr>
                <w:snapToGrid w:val="0"/>
              </w:rPr>
              <w:t>multiplicity: 1</w:t>
            </w:r>
          </w:p>
          <w:p w14:paraId="19E050C2" w14:textId="77777777" w:rsidR="006231A3" w:rsidRPr="00506640" w:rsidRDefault="006231A3" w:rsidP="006231A3">
            <w:pPr>
              <w:pStyle w:val="TAL"/>
              <w:keepNext w:val="0"/>
              <w:keepLines w:val="0"/>
              <w:rPr>
                <w:snapToGrid w:val="0"/>
              </w:rPr>
            </w:pPr>
            <w:r w:rsidRPr="00506640">
              <w:rPr>
                <w:snapToGrid w:val="0"/>
              </w:rPr>
              <w:t>isOrdered: N/A</w:t>
            </w:r>
          </w:p>
          <w:p w14:paraId="4D86D594" w14:textId="77777777" w:rsidR="006231A3" w:rsidRPr="00506640" w:rsidRDefault="006231A3" w:rsidP="006231A3">
            <w:pPr>
              <w:pStyle w:val="TAL"/>
              <w:keepNext w:val="0"/>
              <w:keepLines w:val="0"/>
              <w:rPr>
                <w:snapToGrid w:val="0"/>
              </w:rPr>
            </w:pPr>
            <w:r w:rsidRPr="00506640">
              <w:rPr>
                <w:snapToGrid w:val="0"/>
              </w:rPr>
              <w:t>isUnique: N/A</w:t>
            </w:r>
          </w:p>
          <w:p w14:paraId="48BC63F5"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7E539BFF"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5704D9A4" w14:textId="77777777" w:rsidTr="006231A3">
        <w:trPr>
          <w:jc w:val="center"/>
        </w:trPr>
        <w:tc>
          <w:tcPr>
            <w:tcW w:w="1188" w:type="pct"/>
          </w:tcPr>
          <w:p w14:paraId="22D9F222" w14:textId="77777777" w:rsidR="006231A3" w:rsidRPr="00506640" w:rsidRDefault="006231A3" w:rsidP="006231A3">
            <w:pPr>
              <w:pStyle w:val="TAL"/>
              <w:keepNext w:val="0"/>
              <w:keepLines w:val="0"/>
              <w:rPr>
                <w:rFonts w:ascii="Courier New" w:hAnsi="Courier New" w:cs="Courier New"/>
                <w:szCs w:val="18"/>
                <w:lang w:eastAsia="zh-CN"/>
              </w:rPr>
            </w:pPr>
            <w:r w:rsidRPr="00506640">
              <w:rPr>
                <w:rFonts w:ascii="Courier New" w:hAnsi="Courier New" w:cs="Courier New"/>
                <w:szCs w:val="18"/>
                <w:lang w:eastAsia="zh-CN"/>
              </w:rPr>
              <w:t>serviceEndTimeContext</w:t>
            </w:r>
          </w:p>
        </w:tc>
        <w:tc>
          <w:tcPr>
            <w:tcW w:w="2992" w:type="pct"/>
          </w:tcPr>
          <w:p w14:paraId="1E2AC93C" w14:textId="77777777" w:rsidR="006231A3" w:rsidRPr="00506640" w:rsidRDefault="006231A3" w:rsidP="006231A3">
            <w:pPr>
              <w:pStyle w:val="TAL"/>
              <w:keepNext w:val="0"/>
              <w:keepLines w:val="0"/>
              <w:rPr>
                <w:lang w:eastAsia="zh-CN"/>
              </w:rPr>
            </w:pPr>
            <w:r w:rsidRPr="00506640">
              <w:rPr>
                <w:lang w:eastAsia="zh-CN"/>
              </w:rPr>
              <w:t>This describes the end time after which the service shall not be available. This contributes to the selection of the appropriate edge data network to be used for service deployment.</w:t>
            </w:r>
          </w:p>
          <w:p w14:paraId="6A76D631" w14:textId="77777777" w:rsidR="006231A3" w:rsidRPr="00506640" w:rsidRDefault="006231A3" w:rsidP="006231A3">
            <w:pPr>
              <w:pStyle w:val="TAL"/>
              <w:keepNext w:val="0"/>
              <w:keepLines w:val="0"/>
              <w:rPr>
                <w:lang w:eastAsia="zh-CN"/>
              </w:rPr>
            </w:pPr>
          </w:p>
          <w:p w14:paraId="6C03F602" w14:textId="77777777" w:rsidR="006231A3" w:rsidRPr="00506640" w:rsidRDefault="006231A3" w:rsidP="006231A3">
            <w:pPr>
              <w:pStyle w:val="TAL"/>
              <w:keepNext w:val="0"/>
              <w:keepLines w:val="0"/>
              <w:rPr>
                <w:lang w:eastAsia="zh-CN"/>
              </w:rPr>
            </w:pPr>
            <w:r w:rsidRPr="00506640">
              <w:rPr>
                <w:lang w:eastAsia="de-DE"/>
              </w:rPr>
              <w:t>Following are the allowed values:</w:t>
            </w:r>
          </w:p>
          <w:p w14:paraId="6F018D41"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contextAttribute: </w:t>
            </w:r>
            <w:r>
              <w:rPr>
                <w:lang w:eastAsia="de-DE"/>
              </w:rPr>
              <w:t>"</w:t>
            </w:r>
            <w:r w:rsidRPr="00506640">
              <w:rPr>
                <w:lang w:eastAsia="zh-CN"/>
              </w:rPr>
              <w:t>serviceEndTime</w:t>
            </w:r>
            <w:r>
              <w:rPr>
                <w:lang w:eastAsia="de-DE"/>
              </w:rPr>
              <w:t>"</w:t>
            </w:r>
          </w:p>
          <w:p w14:paraId="2994F16C"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contextCondition: </w:t>
            </w:r>
            <w:r>
              <w:rPr>
                <w:lang w:eastAsia="de-DE"/>
              </w:rPr>
              <w:t>"</w:t>
            </w:r>
            <w:r w:rsidRPr="00E305AD">
              <w:rPr>
                <w:lang w:eastAsia="de-DE"/>
              </w:rPr>
              <w:t>IS_EQUAL_TO</w:t>
            </w:r>
            <w:r>
              <w:rPr>
                <w:lang w:eastAsia="de-DE"/>
              </w:rPr>
              <w:t>"</w:t>
            </w:r>
          </w:p>
          <w:p w14:paraId="51FE8AFC" w14:textId="77777777" w:rsidR="006231A3" w:rsidRPr="00506640" w:rsidRDefault="006231A3" w:rsidP="006231A3">
            <w:pPr>
              <w:pStyle w:val="TAL"/>
              <w:keepNext w:val="0"/>
              <w:keepLines w:val="0"/>
              <w:ind w:left="611" w:hanging="284"/>
              <w:rPr>
                <w:lang w:eastAsia="zh-CN"/>
              </w:rPr>
            </w:pPr>
            <w:r w:rsidRPr="00506640">
              <w:rPr>
                <w:lang w:eastAsia="de-DE"/>
              </w:rPr>
              <w:t>-</w:t>
            </w:r>
            <w:r w:rsidRPr="00506640">
              <w:rPr>
                <w:lang w:eastAsia="de-DE"/>
              </w:rPr>
              <w:tab/>
              <w:t xml:space="preserve">contextValueRange: </w:t>
            </w:r>
            <w:r w:rsidRPr="00EE7041">
              <w:rPr>
                <w:lang w:eastAsia="de-DE"/>
              </w:rPr>
              <w:t>DateTime</w:t>
            </w:r>
          </w:p>
        </w:tc>
        <w:tc>
          <w:tcPr>
            <w:tcW w:w="820" w:type="pct"/>
          </w:tcPr>
          <w:p w14:paraId="2D26BBB7" w14:textId="77777777" w:rsidR="006231A3" w:rsidRPr="00506640" w:rsidRDefault="006231A3" w:rsidP="006231A3">
            <w:pPr>
              <w:pStyle w:val="TAL"/>
              <w:keepNext w:val="0"/>
              <w:keepLines w:val="0"/>
              <w:rPr>
                <w:snapToGrid w:val="0"/>
              </w:rPr>
            </w:pPr>
            <w:r w:rsidRPr="00506640">
              <w:rPr>
                <w:snapToGrid w:val="0"/>
              </w:rPr>
              <w:t>type:Context</w:t>
            </w:r>
          </w:p>
          <w:p w14:paraId="41FC30F9" w14:textId="77777777" w:rsidR="006231A3" w:rsidRPr="00506640" w:rsidRDefault="006231A3" w:rsidP="006231A3">
            <w:pPr>
              <w:pStyle w:val="TAL"/>
              <w:keepNext w:val="0"/>
              <w:keepLines w:val="0"/>
              <w:rPr>
                <w:snapToGrid w:val="0"/>
              </w:rPr>
            </w:pPr>
            <w:r w:rsidRPr="00506640">
              <w:rPr>
                <w:snapToGrid w:val="0"/>
              </w:rPr>
              <w:t>multiplicity: 1</w:t>
            </w:r>
          </w:p>
          <w:p w14:paraId="02EFA3F7" w14:textId="77777777" w:rsidR="006231A3" w:rsidRPr="00506640" w:rsidRDefault="006231A3" w:rsidP="006231A3">
            <w:pPr>
              <w:pStyle w:val="TAL"/>
              <w:keepNext w:val="0"/>
              <w:keepLines w:val="0"/>
              <w:rPr>
                <w:snapToGrid w:val="0"/>
              </w:rPr>
            </w:pPr>
            <w:r w:rsidRPr="00506640">
              <w:rPr>
                <w:snapToGrid w:val="0"/>
              </w:rPr>
              <w:t>isOrdered: N/A</w:t>
            </w:r>
          </w:p>
          <w:p w14:paraId="3E71F699" w14:textId="77777777" w:rsidR="006231A3" w:rsidRPr="00506640" w:rsidRDefault="006231A3" w:rsidP="006231A3">
            <w:pPr>
              <w:pStyle w:val="TAL"/>
              <w:keepNext w:val="0"/>
              <w:keepLines w:val="0"/>
              <w:rPr>
                <w:snapToGrid w:val="0"/>
              </w:rPr>
            </w:pPr>
            <w:r w:rsidRPr="00506640">
              <w:rPr>
                <w:snapToGrid w:val="0"/>
              </w:rPr>
              <w:t>isUnique: N/A</w:t>
            </w:r>
          </w:p>
          <w:p w14:paraId="350E2A72"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7B7F203E"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128E9369" w14:textId="77777777" w:rsidTr="006231A3">
        <w:trPr>
          <w:jc w:val="center"/>
        </w:trPr>
        <w:tc>
          <w:tcPr>
            <w:tcW w:w="1188" w:type="pct"/>
          </w:tcPr>
          <w:p w14:paraId="701E50CD" w14:textId="77777777" w:rsidR="006231A3" w:rsidRPr="00506640" w:rsidRDefault="006231A3" w:rsidP="006231A3">
            <w:pPr>
              <w:pStyle w:val="TAL"/>
              <w:rPr>
                <w:rFonts w:ascii="Courier New" w:hAnsi="Courier New" w:cs="Courier New"/>
                <w:szCs w:val="18"/>
                <w:lang w:eastAsia="zh-CN"/>
              </w:rPr>
            </w:pPr>
            <w:r w:rsidRPr="00506640">
              <w:rPr>
                <w:rFonts w:ascii="Courier New" w:hAnsi="Courier New" w:cs="Courier New"/>
                <w:szCs w:val="18"/>
                <w:lang w:eastAsia="zh-CN"/>
              </w:rPr>
              <w:t>edgeIden</w:t>
            </w:r>
            <w:r w:rsidRPr="001042F4">
              <w:rPr>
                <w:rFonts w:ascii="Courier New" w:hAnsi="Courier New" w:cs="Courier New"/>
                <w:szCs w:val="18"/>
                <w:lang w:eastAsia="zh-CN"/>
              </w:rPr>
              <w:t>tifi</w:t>
            </w:r>
            <w:r w:rsidRPr="00506640">
              <w:rPr>
                <w:rFonts w:ascii="Courier New" w:hAnsi="Courier New" w:cs="Courier New"/>
                <w:szCs w:val="18"/>
                <w:lang w:eastAsia="zh-CN"/>
              </w:rPr>
              <w:t>cationIdContext</w:t>
            </w:r>
          </w:p>
        </w:tc>
        <w:tc>
          <w:tcPr>
            <w:tcW w:w="2992" w:type="pct"/>
          </w:tcPr>
          <w:p w14:paraId="560EBBB6" w14:textId="77777777" w:rsidR="006231A3" w:rsidRPr="00506640" w:rsidRDefault="006231A3" w:rsidP="006231A3">
            <w:pPr>
              <w:pStyle w:val="TAL"/>
              <w:rPr>
                <w:lang w:eastAsia="zh-CN"/>
              </w:rPr>
            </w:pPr>
            <w:r w:rsidRPr="00506640">
              <w:rPr>
                <w:lang w:eastAsia="zh-CN"/>
              </w:rPr>
              <w:t>This identifies the edge network where the service need</w:t>
            </w:r>
            <w:r w:rsidRPr="00EE7041">
              <w:rPr>
                <w:lang w:eastAsia="zh-CN"/>
              </w:rPr>
              <w:t>s</w:t>
            </w:r>
            <w:r w:rsidRPr="00506640">
              <w:rPr>
                <w:lang w:eastAsia="zh-CN"/>
              </w:rPr>
              <w:t xml:space="preserve"> to be deployed. </w:t>
            </w:r>
            <w:r w:rsidRPr="00EE7041">
              <w:rPr>
                <w:lang w:eastAsia="zh-CN"/>
              </w:rPr>
              <w:t xml:space="preserve">For details see EDNidentifier defined in TS 28.538 [9]. </w:t>
            </w:r>
            <w:r w:rsidRPr="00506640">
              <w:rPr>
                <w:lang w:eastAsia="zh-CN"/>
              </w:rPr>
              <w:t>This should be used when the edge identification is known to the consumer</w:t>
            </w:r>
          </w:p>
          <w:p w14:paraId="0E441D0C" w14:textId="77777777" w:rsidR="006231A3" w:rsidRPr="00506640" w:rsidRDefault="006231A3" w:rsidP="006231A3">
            <w:pPr>
              <w:pStyle w:val="TAL"/>
              <w:rPr>
                <w:lang w:eastAsia="zh-CN"/>
              </w:rPr>
            </w:pPr>
          </w:p>
          <w:p w14:paraId="661B065C" w14:textId="77777777" w:rsidR="006231A3" w:rsidRPr="00506640" w:rsidRDefault="006231A3" w:rsidP="006231A3">
            <w:pPr>
              <w:pStyle w:val="TAL"/>
              <w:rPr>
                <w:lang w:eastAsia="zh-CN"/>
              </w:rPr>
            </w:pPr>
            <w:r w:rsidRPr="00506640">
              <w:rPr>
                <w:lang w:eastAsia="de-DE"/>
              </w:rPr>
              <w:t>Following are the allowed values:</w:t>
            </w:r>
          </w:p>
          <w:p w14:paraId="35CFEFAF" w14:textId="77777777" w:rsidR="006231A3" w:rsidRPr="00506640" w:rsidRDefault="006231A3" w:rsidP="006231A3">
            <w:pPr>
              <w:pStyle w:val="TAL"/>
              <w:ind w:left="611" w:hanging="284"/>
              <w:rPr>
                <w:lang w:eastAsia="de-DE"/>
              </w:rPr>
            </w:pPr>
            <w:r w:rsidRPr="00506640">
              <w:rPr>
                <w:lang w:eastAsia="de-DE"/>
              </w:rPr>
              <w:t>-</w:t>
            </w:r>
            <w:r w:rsidRPr="00506640">
              <w:rPr>
                <w:lang w:eastAsia="de-DE"/>
              </w:rPr>
              <w:tab/>
              <w:t xml:space="preserve">contextAttribute: </w:t>
            </w:r>
            <w:r>
              <w:rPr>
                <w:lang w:eastAsia="de-DE"/>
              </w:rPr>
              <w:t>"</w:t>
            </w:r>
            <w:r w:rsidRPr="00506640">
              <w:rPr>
                <w:lang w:eastAsia="de-DE"/>
              </w:rPr>
              <w:t>edgeIdentificationId</w:t>
            </w:r>
            <w:r>
              <w:rPr>
                <w:lang w:eastAsia="de-DE"/>
              </w:rPr>
              <w:t>"</w:t>
            </w:r>
          </w:p>
          <w:p w14:paraId="052AD482" w14:textId="77777777" w:rsidR="006231A3" w:rsidRPr="00506640" w:rsidRDefault="006231A3" w:rsidP="006231A3">
            <w:pPr>
              <w:pStyle w:val="TAL"/>
              <w:ind w:left="611" w:hanging="284"/>
              <w:rPr>
                <w:lang w:eastAsia="de-DE"/>
              </w:rPr>
            </w:pPr>
            <w:r w:rsidRPr="00506640">
              <w:rPr>
                <w:lang w:eastAsia="de-DE"/>
              </w:rPr>
              <w:t>-</w:t>
            </w:r>
            <w:r w:rsidRPr="00506640">
              <w:rPr>
                <w:lang w:eastAsia="de-DE"/>
              </w:rPr>
              <w:tab/>
              <w:t xml:space="preserve">contextCondition: </w:t>
            </w:r>
            <w:r>
              <w:rPr>
                <w:lang w:eastAsia="de-DE"/>
              </w:rPr>
              <w:t>"</w:t>
            </w:r>
            <w:r w:rsidRPr="00E305AD">
              <w:rPr>
                <w:lang w:eastAsia="de-DE"/>
              </w:rPr>
              <w:t>IS_EQUAL_TO</w:t>
            </w:r>
            <w:r>
              <w:rPr>
                <w:lang w:eastAsia="de-DE"/>
              </w:rPr>
              <w:t>"</w:t>
            </w:r>
          </w:p>
          <w:p w14:paraId="57274116" w14:textId="77777777" w:rsidR="006231A3" w:rsidRPr="00506640" w:rsidRDefault="006231A3" w:rsidP="006231A3">
            <w:pPr>
              <w:pStyle w:val="TAL"/>
              <w:ind w:left="611" w:hanging="284"/>
              <w:rPr>
                <w:lang w:eastAsia="de-DE"/>
              </w:rPr>
            </w:pPr>
            <w:r w:rsidRPr="00506640">
              <w:rPr>
                <w:lang w:eastAsia="de-DE"/>
              </w:rPr>
              <w:t>-</w:t>
            </w:r>
            <w:r w:rsidRPr="00506640">
              <w:rPr>
                <w:lang w:eastAsia="de-DE"/>
              </w:rPr>
              <w:tab/>
              <w:t xml:space="preserve">contextValueRange: </w:t>
            </w:r>
            <w:r w:rsidRPr="00EE7041">
              <w:rPr>
                <w:lang w:eastAsia="de-DE"/>
              </w:rPr>
              <w:t>String</w:t>
            </w:r>
          </w:p>
        </w:tc>
        <w:tc>
          <w:tcPr>
            <w:tcW w:w="820" w:type="pct"/>
          </w:tcPr>
          <w:p w14:paraId="17F8DC3C" w14:textId="77777777" w:rsidR="006231A3" w:rsidRPr="00506640" w:rsidRDefault="006231A3" w:rsidP="006231A3">
            <w:pPr>
              <w:pStyle w:val="TAL"/>
              <w:rPr>
                <w:snapToGrid w:val="0"/>
              </w:rPr>
            </w:pPr>
            <w:r w:rsidRPr="00506640">
              <w:rPr>
                <w:snapToGrid w:val="0"/>
              </w:rPr>
              <w:t>type: Context</w:t>
            </w:r>
          </w:p>
          <w:p w14:paraId="4125AB36" w14:textId="77777777" w:rsidR="006231A3" w:rsidRPr="00506640" w:rsidRDefault="006231A3" w:rsidP="006231A3">
            <w:pPr>
              <w:pStyle w:val="TAL"/>
              <w:rPr>
                <w:snapToGrid w:val="0"/>
              </w:rPr>
            </w:pPr>
            <w:r w:rsidRPr="00506640">
              <w:rPr>
                <w:snapToGrid w:val="0"/>
              </w:rPr>
              <w:t>multiplicity: 1</w:t>
            </w:r>
          </w:p>
          <w:p w14:paraId="5D26000C" w14:textId="77777777" w:rsidR="006231A3" w:rsidRPr="00506640" w:rsidRDefault="006231A3" w:rsidP="006231A3">
            <w:pPr>
              <w:pStyle w:val="TAL"/>
              <w:rPr>
                <w:snapToGrid w:val="0"/>
              </w:rPr>
            </w:pPr>
            <w:r w:rsidRPr="00506640">
              <w:rPr>
                <w:snapToGrid w:val="0"/>
              </w:rPr>
              <w:t>isOrdered: N/A</w:t>
            </w:r>
          </w:p>
          <w:p w14:paraId="15DCA680" w14:textId="77777777" w:rsidR="006231A3" w:rsidRPr="00506640" w:rsidRDefault="006231A3" w:rsidP="006231A3">
            <w:pPr>
              <w:pStyle w:val="TAL"/>
              <w:rPr>
                <w:snapToGrid w:val="0"/>
              </w:rPr>
            </w:pPr>
            <w:r w:rsidRPr="00506640">
              <w:rPr>
                <w:snapToGrid w:val="0"/>
              </w:rPr>
              <w:t>isUnique: N/A</w:t>
            </w:r>
          </w:p>
          <w:p w14:paraId="4CEC43AE" w14:textId="77777777" w:rsidR="006231A3" w:rsidRPr="00506640" w:rsidRDefault="006231A3" w:rsidP="006231A3">
            <w:pPr>
              <w:pStyle w:val="TAL"/>
              <w:rPr>
                <w:snapToGrid w:val="0"/>
              </w:rPr>
            </w:pPr>
            <w:r w:rsidRPr="00506640">
              <w:rPr>
                <w:snapToGrid w:val="0"/>
              </w:rPr>
              <w:t xml:space="preserve">defaultValue: </w:t>
            </w:r>
            <w:r w:rsidRPr="00FF1FCE">
              <w:rPr>
                <w:snapToGrid w:val="0"/>
              </w:rPr>
              <w:t>None</w:t>
            </w:r>
          </w:p>
          <w:p w14:paraId="1EED597B" w14:textId="77777777" w:rsidR="006231A3" w:rsidRPr="00506640" w:rsidRDefault="006231A3" w:rsidP="006231A3">
            <w:pPr>
              <w:pStyle w:val="TAL"/>
              <w:rPr>
                <w:snapToGrid w:val="0"/>
              </w:rPr>
            </w:pPr>
            <w:r w:rsidRPr="00506640">
              <w:rPr>
                <w:snapToGrid w:val="0"/>
              </w:rPr>
              <w:t>isNullable: True</w:t>
            </w:r>
          </w:p>
        </w:tc>
      </w:tr>
      <w:tr w:rsidR="006231A3" w:rsidRPr="00506640" w14:paraId="5F2A4DC1" w14:textId="77777777" w:rsidTr="006231A3">
        <w:trPr>
          <w:jc w:val="center"/>
        </w:trPr>
        <w:tc>
          <w:tcPr>
            <w:tcW w:w="1188" w:type="pct"/>
          </w:tcPr>
          <w:p w14:paraId="02B9E0D1" w14:textId="77777777" w:rsidR="006231A3" w:rsidRPr="00506640" w:rsidRDefault="006231A3" w:rsidP="006231A3">
            <w:pPr>
              <w:pStyle w:val="TAL"/>
              <w:keepNext w:val="0"/>
              <w:keepLines w:val="0"/>
              <w:rPr>
                <w:rFonts w:ascii="Courier New" w:hAnsi="Courier New" w:cs="Courier New"/>
                <w:szCs w:val="18"/>
                <w:lang w:eastAsia="zh-CN"/>
              </w:rPr>
            </w:pPr>
            <w:r w:rsidRPr="00506640">
              <w:rPr>
                <w:rFonts w:ascii="Courier New" w:hAnsi="Courier New" w:cs="Courier New"/>
                <w:szCs w:val="18"/>
                <w:lang w:eastAsia="zh-CN"/>
              </w:rPr>
              <w:t>edgeIden</w:t>
            </w:r>
            <w:r w:rsidRPr="001042F4">
              <w:rPr>
                <w:rFonts w:ascii="Courier New" w:hAnsi="Courier New" w:cs="Courier New"/>
                <w:szCs w:val="18"/>
                <w:lang w:eastAsia="zh-CN"/>
              </w:rPr>
              <w:t>tifi</w:t>
            </w:r>
            <w:r w:rsidRPr="00506640">
              <w:rPr>
                <w:rFonts w:ascii="Courier New" w:hAnsi="Courier New" w:cs="Courier New"/>
                <w:szCs w:val="18"/>
                <w:lang w:eastAsia="zh-CN"/>
              </w:rPr>
              <w:t>cationLocContext</w:t>
            </w:r>
          </w:p>
        </w:tc>
        <w:tc>
          <w:tcPr>
            <w:tcW w:w="2992" w:type="pct"/>
          </w:tcPr>
          <w:p w14:paraId="2FF251D9" w14:textId="77777777" w:rsidR="006231A3" w:rsidRPr="00506640" w:rsidRDefault="006231A3" w:rsidP="006231A3">
            <w:pPr>
              <w:pStyle w:val="TAL"/>
              <w:keepNext w:val="0"/>
              <w:keepLines w:val="0"/>
              <w:rPr>
                <w:lang w:eastAsia="zh-CN"/>
              </w:rPr>
            </w:pPr>
            <w:r w:rsidRPr="00506640">
              <w:rPr>
                <w:lang w:eastAsia="zh-CN"/>
              </w:rPr>
              <w:t>This identifies the location where the service need</w:t>
            </w:r>
            <w:r>
              <w:rPr>
                <w:lang w:eastAsia="zh-CN"/>
              </w:rPr>
              <w:t>s</w:t>
            </w:r>
            <w:r w:rsidRPr="00506640">
              <w:rPr>
                <w:lang w:eastAsia="zh-CN"/>
              </w:rPr>
              <w:t xml:space="preserve"> to be deployed. This should be used when the edge identification is not known to the consumer</w:t>
            </w:r>
          </w:p>
          <w:p w14:paraId="7E3AB3D8" w14:textId="77777777" w:rsidR="006231A3" w:rsidRPr="00506640" w:rsidRDefault="006231A3" w:rsidP="006231A3">
            <w:pPr>
              <w:pStyle w:val="TAL"/>
              <w:keepNext w:val="0"/>
              <w:keepLines w:val="0"/>
              <w:rPr>
                <w:lang w:eastAsia="de-DE"/>
              </w:rPr>
            </w:pPr>
          </w:p>
          <w:p w14:paraId="2D125749" w14:textId="77777777" w:rsidR="006231A3" w:rsidRPr="00506640" w:rsidRDefault="006231A3" w:rsidP="006231A3">
            <w:pPr>
              <w:pStyle w:val="TAL"/>
              <w:keepNext w:val="0"/>
              <w:keepLines w:val="0"/>
              <w:rPr>
                <w:lang w:eastAsia="zh-CN"/>
              </w:rPr>
            </w:pPr>
            <w:r w:rsidRPr="00506640">
              <w:rPr>
                <w:lang w:eastAsia="de-DE"/>
              </w:rPr>
              <w:t>Following are the allowed values:</w:t>
            </w:r>
          </w:p>
          <w:p w14:paraId="33AB6210"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contextAttribute: </w:t>
            </w:r>
            <w:r>
              <w:rPr>
                <w:lang w:eastAsia="de-DE"/>
              </w:rPr>
              <w:t>"</w:t>
            </w:r>
            <w:r w:rsidRPr="00506640">
              <w:rPr>
                <w:lang w:eastAsia="de-DE"/>
              </w:rPr>
              <w:t>edgeIdentification</w:t>
            </w:r>
            <w:r w:rsidRPr="001042F4">
              <w:rPr>
                <w:lang w:eastAsia="de-DE"/>
              </w:rPr>
              <w:t>Loc</w:t>
            </w:r>
            <w:r>
              <w:rPr>
                <w:lang w:eastAsia="de-DE"/>
              </w:rPr>
              <w:t>"</w:t>
            </w:r>
          </w:p>
          <w:p w14:paraId="50DDD1C9"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contextCondition: </w:t>
            </w:r>
            <w:r>
              <w:rPr>
                <w:lang w:eastAsia="de-DE"/>
              </w:rPr>
              <w:t>"</w:t>
            </w:r>
            <w:r w:rsidRPr="00E305AD">
              <w:rPr>
                <w:lang w:eastAsia="de-DE"/>
              </w:rPr>
              <w:t>IS_EQUAL_TO</w:t>
            </w:r>
            <w:r>
              <w:rPr>
                <w:lang w:eastAsia="de-DE"/>
              </w:rPr>
              <w:t>"</w:t>
            </w:r>
          </w:p>
          <w:p w14:paraId="68C5DAEB" w14:textId="77777777" w:rsidR="006231A3" w:rsidRPr="00506640" w:rsidRDefault="006231A3" w:rsidP="006231A3">
            <w:pPr>
              <w:pStyle w:val="TAL"/>
              <w:keepNext w:val="0"/>
              <w:keepLines w:val="0"/>
              <w:ind w:left="611" w:hanging="284"/>
              <w:rPr>
                <w:lang w:eastAsia="zh-CN"/>
              </w:rPr>
            </w:pPr>
            <w:r w:rsidRPr="00506640">
              <w:rPr>
                <w:lang w:eastAsia="de-DE"/>
              </w:rPr>
              <w:t>-</w:t>
            </w:r>
            <w:r w:rsidRPr="00506640">
              <w:rPr>
                <w:lang w:eastAsia="de-DE"/>
              </w:rPr>
              <w:tab/>
              <w:t xml:space="preserve">contextValueRange: </w:t>
            </w:r>
            <w:r>
              <w:rPr>
                <w:lang w:eastAsia="de-DE"/>
              </w:rPr>
              <w:t>GeoCoordinate dfined in TS 28.622 [6]</w:t>
            </w:r>
            <w:r w:rsidRPr="00506640">
              <w:rPr>
                <w:lang w:eastAsia="de-DE"/>
              </w:rPr>
              <w:t xml:space="preserve">. </w:t>
            </w:r>
          </w:p>
        </w:tc>
        <w:tc>
          <w:tcPr>
            <w:tcW w:w="820" w:type="pct"/>
          </w:tcPr>
          <w:p w14:paraId="096C4D7B" w14:textId="77777777" w:rsidR="006231A3" w:rsidRPr="00506640" w:rsidRDefault="006231A3" w:rsidP="006231A3">
            <w:pPr>
              <w:pStyle w:val="TAL"/>
              <w:keepNext w:val="0"/>
              <w:keepLines w:val="0"/>
              <w:rPr>
                <w:snapToGrid w:val="0"/>
              </w:rPr>
            </w:pPr>
            <w:r w:rsidRPr="00506640">
              <w:rPr>
                <w:snapToGrid w:val="0"/>
              </w:rPr>
              <w:t>type: Context</w:t>
            </w:r>
          </w:p>
          <w:p w14:paraId="1AE50E93" w14:textId="77777777" w:rsidR="006231A3" w:rsidRPr="00506640" w:rsidRDefault="006231A3" w:rsidP="006231A3">
            <w:pPr>
              <w:pStyle w:val="TAL"/>
              <w:keepNext w:val="0"/>
              <w:keepLines w:val="0"/>
              <w:rPr>
                <w:snapToGrid w:val="0"/>
              </w:rPr>
            </w:pPr>
            <w:r w:rsidRPr="00506640">
              <w:rPr>
                <w:snapToGrid w:val="0"/>
              </w:rPr>
              <w:t>multiplicity: 1</w:t>
            </w:r>
          </w:p>
          <w:p w14:paraId="606CDB4B" w14:textId="77777777" w:rsidR="006231A3" w:rsidRPr="00506640" w:rsidRDefault="006231A3" w:rsidP="006231A3">
            <w:pPr>
              <w:pStyle w:val="TAL"/>
              <w:keepNext w:val="0"/>
              <w:keepLines w:val="0"/>
              <w:rPr>
                <w:snapToGrid w:val="0"/>
              </w:rPr>
            </w:pPr>
            <w:r w:rsidRPr="00506640">
              <w:rPr>
                <w:snapToGrid w:val="0"/>
              </w:rPr>
              <w:t>isOrdered: N/A</w:t>
            </w:r>
          </w:p>
          <w:p w14:paraId="4B25A76F" w14:textId="77777777" w:rsidR="006231A3" w:rsidRPr="00506640" w:rsidRDefault="006231A3" w:rsidP="006231A3">
            <w:pPr>
              <w:pStyle w:val="TAL"/>
              <w:keepNext w:val="0"/>
              <w:keepLines w:val="0"/>
              <w:rPr>
                <w:snapToGrid w:val="0"/>
              </w:rPr>
            </w:pPr>
            <w:r w:rsidRPr="00506640">
              <w:rPr>
                <w:snapToGrid w:val="0"/>
              </w:rPr>
              <w:t>isUnique: N/A</w:t>
            </w:r>
          </w:p>
          <w:p w14:paraId="7E952955"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3B5FA42E"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593AFA4F" w14:textId="77777777" w:rsidTr="006231A3">
        <w:trPr>
          <w:jc w:val="center"/>
        </w:trPr>
        <w:tc>
          <w:tcPr>
            <w:tcW w:w="1188" w:type="pct"/>
            <w:vAlign w:val="center"/>
          </w:tcPr>
          <w:p w14:paraId="74F5C52B" w14:textId="77777777" w:rsidR="006231A3" w:rsidRPr="00506640" w:rsidRDefault="006231A3" w:rsidP="006231A3">
            <w:pPr>
              <w:pStyle w:val="TAL"/>
              <w:keepNext w:val="0"/>
              <w:keepLines w:val="0"/>
              <w:rPr>
                <w:rFonts w:ascii="Courier New" w:hAnsi="Courier New" w:cs="Courier New"/>
                <w:szCs w:val="18"/>
                <w:lang w:eastAsia="zh-CN"/>
              </w:rPr>
            </w:pPr>
            <w:r w:rsidRPr="00506640">
              <w:rPr>
                <w:rFonts w:ascii="Courier New" w:hAnsi="Courier New" w:cs="Courier New"/>
                <w:szCs w:val="18"/>
                <w:lang w:eastAsia="zh-CN"/>
              </w:rPr>
              <w:lastRenderedPageBreak/>
              <w:t>coverageAreaTAContext</w:t>
            </w:r>
          </w:p>
        </w:tc>
        <w:tc>
          <w:tcPr>
            <w:tcW w:w="2992" w:type="pct"/>
          </w:tcPr>
          <w:p w14:paraId="1399FD95" w14:textId="77777777" w:rsidR="006231A3" w:rsidRPr="00506640" w:rsidRDefault="006231A3" w:rsidP="006231A3">
            <w:pPr>
              <w:pStyle w:val="TAL"/>
              <w:keepNext w:val="0"/>
              <w:keepLines w:val="0"/>
              <w:rPr>
                <w:lang w:eastAsia="zh-CN"/>
              </w:rPr>
            </w:pPr>
            <w:r w:rsidRPr="00506640">
              <w:rPr>
                <w:lang w:eastAsia="zh-CN"/>
              </w:rPr>
              <w:t>It describes Tracking Coverage Areas for service supporting that the intent expectation is applied.</w:t>
            </w:r>
          </w:p>
          <w:p w14:paraId="15A1F374" w14:textId="77777777" w:rsidR="006231A3" w:rsidRPr="00506640" w:rsidRDefault="006231A3" w:rsidP="006231A3">
            <w:pPr>
              <w:pStyle w:val="TAL"/>
              <w:keepNext w:val="0"/>
              <w:keepLines w:val="0"/>
              <w:rPr>
                <w:lang w:eastAsia="zh-CN"/>
              </w:rPr>
            </w:pPr>
          </w:p>
          <w:p w14:paraId="01057712" w14:textId="77777777" w:rsidR="006231A3" w:rsidRPr="00506640" w:rsidRDefault="006231A3" w:rsidP="006231A3">
            <w:pPr>
              <w:pStyle w:val="TAL"/>
              <w:keepNext w:val="0"/>
              <w:keepLines w:val="0"/>
              <w:rPr>
                <w:lang w:eastAsia="zh-CN"/>
              </w:rPr>
            </w:pPr>
            <w:r w:rsidRPr="00506640">
              <w:rPr>
                <w:lang w:eastAsia="zh-CN"/>
              </w:rPr>
              <w:t>coverageAreaTAContext is a Context including attributes: contextAt</w:t>
            </w:r>
            <w:r>
              <w:rPr>
                <w:lang w:eastAsia="zh-CN"/>
              </w:rPr>
              <w:t>t</w:t>
            </w:r>
            <w:r w:rsidRPr="00506640">
              <w:rPr>
                <w:lang w:eastAsia="zh-CN"/>
              </w:rPr>
              <w:t>ribute, contextCondition and contextValueRange.</w:t>
            </w:r>
          </w:p>
          <w:p w14:paraId="49B59D6B" w14:textId="77777777" w:rsidR="006231A3" w:rsidRPr="00506640" w:rsidRDefault="006231A3" w:rsidP="006231A3">
            <w:pPr>
              <w:pStyle w:val="TAL"/>
              <w:keepNext w:val="0"/>
              <w:keepLines w:val="0"/>
              <w:rPr>
                <w:lang w:eastAsia="zh-CN"/>
              </w:rPr>
            </w:pPr>
          </w:p>
          <w:p w14:paraId="5764EE55" w14:textId="77777777" w:rsidR="006231A3" w:rsidRPr="00506640" w:rsidRDefault="006231A3" w:rsidP="006231A3">
            <w:pPr>
              <w:pStyle w:val="TAL"/>
              <w:keepNext w:val="0"/>
              <w:keepLines w:val="0"/>
              <w:rPr>
                <w:lang w:eastAsia="zh-CN"/>
              </w:rPr>
            </w:pPr>
            <w:r w:rsidRPr="00506640">
              <w:rPr>
                <w:lang w:eastAsia="zh-CN"/>
              </w:rPr>
              <w:t>Following are the allowed values:</w:t>
            </w:r>
          </w:p>
          <w:p w14:paraId="56181DBA"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contextAttribute: </w:t>
            </w:r>
            <w:r>
              <w:rPr>
                <w:lang w:eastAsia="zh-CN"/>
              </w:rPr>
              <w:t>"</w:t>
            </w:r>
            <w:r w:rsidRPr="00506640">
              <w:rPr>
                <w:lang w:eastAsia="zh-CN"/>
              </w:rPr>
              <w:t>coverageAreaTA</w:t>
            </w:r>
            <w:r>
              <w:rPr>
                <w:lang w:eastAsia="zh-CN"/>
              </w:rPr>
              <w:t>"</w:t>
            </w:r>
          </w:p>
          <w:p w14:paraId="76394328"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contextCondition: </w:t>
            </w:r>
            <w:r>
              <w:rPr>
                <w:lang w:eastAsia="zh-CN"/>
              </w:rPr>
              <w:t>"</w:t>
            </w:r>
            <w:r w:rsidRPr="001127DE">
              <w:rPr>
                <w:lang w:eastAsia="zh-CN"/>
              </w:rPr>
              <w:t>IS_ALL_OF</w:t>
            </w:r>
            <w:r>
              <w:rPr>
                <w:lang w:eastAsia="zh-CN"/>
              </w:rPr>
              <w:t>"</w:t>
            </w:r>
          </w:p>
          <w:p w14:paraId="0DD24687"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contextValueRange: a list of </w:t>
            </w:r>
            <w:r>
              <w:rPr>
                <w:lang w:eastAsia="zh-CN"/>
              </w:rPr>
              <w:t>TAC defined</w:t>
            </w:r>
            <w:r w:rsidRPr="00506640">
              <w:rPr>
                <w:lang w:eastAsia="zh-CN"/>
              </w:rPr>
              <w:t xml:space="preserve"> in 3GPP TS 28.</w:t>
            </w:r>
            <w:r>
              <w:rPr>
                <w:lang w:eastAsia="zh-CN"/>
              </w:rPr>
              <w:t xml:space="preserve">622 </w:t>
            </w:r>
            <w:r w:rsidRPr="00506640">
              <w:rPr>
                <w:lang w:eastAsia="zh-CN"/>
              </w:rPr>
              <w:t>[</w:t>
            </w:r>
            <w:r>
              <w:rPr>
                <w:lang w:eastAsia="zh-CN"/>
              </w:rPr>
              <w:t>6</w:t>
            </w:r>
            <w:r w:rsidRPr="00506640">
              <w:rPr>
                <w:lang w:eastAsia="zh-CN"/>
              </w:rPr>
              <w:t>]</w:t>
            </w:r>
          </w:p>
        </w:tc>
        <w:tc>
          <w:tcPr>
            <w:tcW w:w="820" w:type="pct"/>
          </w:tcPr>
          <w:p w14:paraId="56E85939" w14:textId="77777777" w:rsidR="006231A3" w:rsidRPr="00506640" w:rsidRDefault="006231A3" w:rsidP="006231A3">
            <w:pPr>
              <w:pStyle w:val="TAL"/>
              <w:keepNext w:val="0"/>
              <w:keepLines w:val="0"/>
              <w:rPr>
                <w:snapToGrid w:val="0"/>
              </w:rPr>
            </w:pPr>
            <w:r w:rsidRPr="00506640">
              <w:rPr>
                <w:snapToGrid w:val="0"/>
              </w:rPr>
              <w:t>type: Context</w:t>
            </w:r>
          </w:p>
          <w:p w14:paraId="2AB3B1AE" w14:textId="77777777" w:rsidR="006231A3" w:rsidRPr="00506640" w:rsidRDefault="006231A3" w:rsidP="006231A3">
            <w:pPr>
              <w:pStyle w:val="TAL"/>
              <w:keepNext w:val="0"/>
              <w:keepLines w:val="0"/>
              <w:rPr>
                <w:snapToGrid w:val="0"/>
              </w:rPr>
            </w:pPr>
            <w:r w:rsidRPr="00506640">
              <w:rPr>
                <w:snapToGrid w:val="0"/>
              </w:rPr>
              <w:t>multiplicity: 1</w:t>
            </w:r>
          </w:p>
          <w:p w14:paraId="4AB42F1C" w14:textId="77777777" w:rsidR="006231A3" w:rsidRPr="00506640" w:rsidRDefault="006231A3" w:rsidP="006231A3">
            <w:pPr>
              <w:pStyle w:val="TAL"/>
              <w:keepNext w:val="0"/>
              <w:keepLines w:val="0"/>
              <w:rPr>
                <w:snapToGrid w:val="0"/>
              </w:rPr>
            </w:pPr>
            <w:r w:rsidRPr="00506640">
              <w:rPr>
                <w:snapToGrid w:val="0"/>
              </w:rPr>
              <w:t>isOrdered: N/A</w:t>
            </w:r>
          </w:p>
          <w:p w14:paraId="7D802946" w14:textId="77777777" w:rsidR="006231A3" w:rsidRPr="00506640" w:rsidRDefault="006231A3" w:rsidP="006231A3">
            <w:pPr>
              <w:pStyle w:val="TAL"/>
              <w:keepNext w:val="0"/>
              <w:keepLines w:val="0"/>
              <w:rPr>
                <w:snapToGrid w:val="0"/>
              </w:rPr>
            </w:pPr>
            <w:r w:rsidRPr="00506640">
              <w:rPr>
                <w:snapToGrid w:val="0"/>
              </w:rPr>
              <w:t>isUnique: N/A</w:t>
            </w:r>
          </w:p>
          <w:p w14:paraId="38BC560B"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2C3DC854"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3372CFD3" w14:textId="77777777" w:rsidTr="006231A3">
        <w:trPr>
          <w:jc w:val="center"/>
        </w:trPr>
        <w:tc>
          <w:tcPr>
            <w:tcW w:w="1188" w:type="pct"/>
            <w:vAlign w:val="center"/>
          </w:tcPr>
          <w:p w14:paraId="46A18097" w14:textId="77777777" w:rsidR="006231A3" w:rsidRPr="00506640" w:rsidRDefault="006231A3" w:rsidP="006231A3">
            <w:pPr>
              <w:pStyle w:val="TAL"/>
              <w:keepNext w:val="0"/>
              <w:keepLines w:val="0"/>
              <w:rPr>
                <w:rFonts w:ascii="Courier New" w:hAnsi="Courier New" w:cs="Courier New"/>
                <w:szCs w:val="18"/>
                <w:lang w:eastAsia="zh-CN"/>
              </w:rPr>
            </w:pPr>
            <w:r w:rsidRPr="00BC077A">
              <w:t>Edge</w:t>
            </w:r>
            <w:r w:rsidRPr="00506640">
              <w:t>ServiceSupport Expectatio</w:t>
            </w:r>
            <w:r>
              <w:t xml:space="preserve">n. </w:t>
            </w:r>
            <w:r w:rsidRPr="00506640">
              <w:rPr>
                <w:rFonts w:ascii="Courier New" w:hAnsi="Courier New" w:cs="Courier New"/>
                <w:szCs w:val="18"/>
                <w:lang w:eastAsia="zh-CN"/>
              </w:rPr>
              <w:t>dlThptPerUETarget</w:t>
            </w:r>
          </w:p>
        </w:tc>
        <w:tc>
          <w:tcPr>
            <w:tcW w:w="2992" w:type="pct"/>
          </w:tcPr>
          <w:p w14:paraId="3CCEFD2B" w14:textId="77777777" w:rsidR="006231A3" w:rsidRPr="00506640" w:rsidRDefault="006231A3" w:rsidP="006231A3">
            <w:pPr>
              <w:pStyle w:val="TAL"/>
              <w:keepNext w:val="0"/>
              <w:keepLines w:val="0"/>
              <w:rPr>
                <w:lang w:eastAsia="zh-CN"/>
              </w:rPr>
            </w:pPr>
            <w:r w:rsidRPr="00506640">
              <w:rPr>
                <w:lang w:eastAsia="zh-CN"/>
              </w:rPr>
              <w:t xml:space="preserve">It describes the DL throughput target by the per UE for the </w:t>
            </w:r>
            <w:r>
              <w:rPr>
                <w:lang w:eastAsia="zh-CN"/>
              </w:rPr>
              <w:t xml:space="preserve">edge </w:t>
            </w:r>
            <w:r w:rsidRPr="00506640">
              <w:rPr>
                <w:lang w:eastAsia="zh-CN"/>
              </w:rPr>
              <w:t>service Supporting that the intent expectation is applied.</w:t>
            </w:r>
            <w:r w:rsidRPr="00EE7041">
              <w:rPr>
                <w:lang w:eastAsia="zh-CN"/>
              </w:rPr>
              <w:t xml:space="preserve"> For details see dlThptPerUE defined in clause 6.3.1 of TS 28.541 [5]</w:t>
            </w:r>
            <w:r>
              <w:rPr>
                <w:lang w:eastAsia="zh-CN"/>
              </w:rPr>
              <w:t>.</w:t>
            </w:r>
          </w:p>
          <w:p w14:paraId="6BD32C11" w14:textId="77777777" w:rsidR="006231A3" w:rsidRPr="00506640" w:rsidRDefault="006231A3" w:rsidP="006231A3">
            <w:pPr>
              <w:pStyle w:val="TAL"/>
              <w:keepNext w:val="0"/>
              <w:keepLines w:val="0"/>
              <w:rPr>
                <w:lang w:eastAsia="zh-CN"/>
              </w:rPr>
            </w:pPr>
          </w:p>
          <w:p w14:paraId="1F4E7307" w14:textId="77777777" w:rsidR="006231A3" w:rsidRPr="00506640" w:rsidRDefault="006231A3" w:rsidP="006231A3">
            <w:pPr>
              <w:pStyle w:val="TAL"/>
              <w:keepNext w:val="0"/>
              <w:keepLines w:val="0"/>
              <w:rPr>
                <w:lang w:eastAsia="zh-CN"/>
              </w:rPr>
            </w:pPr>
            <w:r w:rsidRPr="00506640">
              <w:rPr>
                <w:lang w:eastAsia="zh-CN"/>
              </w:rPr>
              <w:t>DLThptperUETarget is an ExpectationTarget including attributes: targetName, targetCondition and targetValueRange:</w:t>
            </w:r>
          </w:p>
          <w:p w14:paraId="1F9F87EC"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targetName: </w:t>
            </w:r>
            <w:r>
              <w:rPr>
                <w:lang w:eastAsia="zh-CN"/>
              </w:rPr>
              <w:t>"</w:t>
            </w:r>
            <w:r w:rsidRPr="00506640">
              <w:rPr>
                <w:lang w:eastAsia="zh-CN"/>
              </w:rPr>
              <w:t>DLThptperUE</w:t>
            </w:r>
            <w:r>
              <w:rPr>
                <w:lang w:eastAsia="zh-CN"/>
              </w:rPr>
              <w:t>"</w:t>
            </w:r>
          </w:p>
          <w:p w14:paraId="462E1AF0"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targetCondition: </w:t>
            </w:r>
            <w:r>
              <w:rPr>
                <w:lang w:eastAsia="zh-CN"/>
              </w:rPr>
              <w:t>"</w:t>
            </w:r>
            <w:r w:rsidRPr="00E305AD">
              <w:rPr>
                <w:lang w:eastAsia="zh-CN"/>
              </w:rPr>
              <w:t>IS_GREATER_THAN</w:t>
            </w:r>
            <w:r>
              <w:rPr>
                <w:lang w:eastAsia="zh-CN"/>
              </w:rPr>
              <w:t>"</w:t>
            </w:r>
          </w:p>
          <w:p w14:paraId="71CC377C"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targetValueRange: </w:t>
            </w:r>
            <w:r w:rsidRPr="00EE7041">
              <w:rPr>
                <w:lang w:eastAsia="zh-CN"/>
              </w:rPr>
              <w:t xml:space="preserve">Integer. </w:t>
            </w:r>
          </w:p>
        </w:tc>
        <w:tc>
          <w:tcPr>
            <w:tcW w:w="820" w:type="pct"/>
          </w:tcPr>
          <w:p w14:paraId="42798922" w14:textId="77777777" w:rsidR="006231A3" w:rsidRPr="00506640" w:rsidRDefault="006231A3" w:rsidP="006231A3">
            <w:pPr>
              <w:pStyle w:val="TAL"/>
              <w:keepNext w:val="0"/>
              <w:keepLines w:val="0"/>
              <w:rPr>
                <w:snapToGrid w:val="0"/>
              </w:rPr>
            </w:pPr>
            <w:r w:rsidRPr="00506640">
              <w:rPr>
                <w:snapToGrid w:val="0"/>
              </w:rPr>
              <w:t>type: ExpectationTarget</w:t>
            </w:r>
          </w:p>
          <w:p w14:paraId="4B8EA535" w14:textId="77777777" w:rsidR="006231A3" w:rsidRPr="00506640" w:rsidRDefault="006231A3" w:rsidP="006231A3">
            <w:pPr>
              <w:pStyle w:val="TAL"/>
              <w:keepNext w:val="0"/>
              <w:keepLines w:val="0"/>
              <w:rPr>
                <w:snapToGrid w:val="0"/>
              </w:rPr>
            </w:pPr>
            <w:r w:rsidRPr="00506640">
              <w:rPr>
                <w:snapToGrid w:val="0"/>
              </w:rPr>
              <w:t>multiplicity: 1</w:t>
            </w:r>
          </w:p>
          <w:p w14:paraId="3A64C383" w14:textId="77777777" w:rsidR="006231A3" w:rsidRPr="00506640" w:rsidRDefault="006231A3" w:rsidP="006231A3">
            <w:pPr>
              <w:pStyle w:val="TAL"/>
              <w:keepNext w:val="0"/>
              <w:keepLines w:val="0"/>
              <w:rPr>
                <w:snapToGrid w:val="0"/>
              </w:rPr>
            </w:pPr>
            <w:r w:rsidRPr="00506640">
              <w:rPr>
                <w:snapToGrid w:val="0"/>
              </w:rPr>
              <w:t>isOrdered: N/A</w:t>
            </w:r>
          </w:p>
          <w:p w14:paraId="46AD4996" w14:textId="77777777" w:rsidR="006231A3" w:rsidRPr="00506640" w:rsidRDefault="006231A3" w:rsidP="006231A3">
            <w:pPr>
              <w:pStyle w:val="TAL"/>
              <w:keepNext w:val="0"/>
              <w:keepLines w:val="0"/>
              <w:rPr>
                <w:snapToGrid w:val="0"/>
              </w:rPr>
            </w:pPr>
            <w:r w:rsidRPr="00506640">
              <w:rPr>
                <w:snapToGrid w:val="0"/>
              </w:rPr>
              <w:t>isUnique: N/A</w:t>
            </w:r>
          </w:p>
          <w:p w14:paraId="00ECE6E6"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1B62AC25"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7755BFC2" w14:textId="77777777" w:rsidTr="006231A3">
        <w:trPr>
          <w:jc w:val="center"/>
        </w:trPr>
        <w:tc>
          <w:tcPr>
            <w:tcW w:w="1188" w:type="pct"/>
            <w:vAlign w:val="center"/>
          </w:tcPr>
          <w:p w14:paraId="569BA276" w14:textId="77777777" w:rsidR="006231A3" w:rsidRPr="00506640" w:rsidRDefault="006231A3" w:rsidP="006231A3">
            <w:pPr>
              <w:pStyle w:val="TAL"/>
              <w:keepNext w:val="0"/>
              <w:keepLines w:val="0"/>
              <w:rPr>
                <w:rFonts w:ascii="Courier New" w:hAnsi="Courier New" w:cs="Courier New"/>
                <w:szCs w:val="18"/>
                <w:lang w:eastAsia="zh-CN"/>
              </w:rPr>
            </w:pPr>
            <w:r w:rsidRPr="00BC077A">
              <w:t>Edge</w:t>
            </w:r>
            <w:r w:rsidRPr="00506640">
              <w:t>ServiceSupport Expectatio</w:t>
            </w:r>
            <w:r>
              <w:t xml:space="preserve">n. </w:t>
            </w:r>
            <w:r>
              <w:rPr>
                <w:rFonts w:ascii="Courier New" w:hAnsi="Courier New" w:cs="Courier New"/>
                <w:szCs w:val="18"/>
                <w:lang w:eastAsia="zh-CN"/>
              </w:rPr>
              <w:t>u</w:t>
            </w:r>
            <w:r w:rsidRPr="00506640">
              <w:rPr>
                <w:rFonts w:ascii="Courier New" w:hAnsi="Courier New" w:cs="Courier New"/>
                <w:szCs w:val="18"/>
                <w:lang w:eastAsia="zh-CN"/>
              </w:rPr>
              <w:t>lThptPerUETarget</w:t>
            </w:r>
          </w:p>
        </w:tc>
        <w:tc>
          <w:tcPr>
            <w:tcW w:w="2992" w:type="pct"/>
          </w:tcPr>
          <w:p w14:paraId="2BB47208" w14:textId="77777777" w:rsidR="006231A3" w:rsidRPr="00506640" w:rsidRDefault="006231A3" w:rsidP="006231A3">
            <w:pPr>
              <w:pStyle w:val="TAL"/>
              <w:keepNext w:val="0"/>
              <w:keepLines w:val="0"/>
              <w:rPr>
                <w:lang w:eastAsia="zh-CN"/>
              </w:rPr>
            </w:pPr>
            <w:r w:rsidRPr="00506640">
              <w:rPr>
                <w:lang w:eastAsia="zh-CN"/>
              </w:rPr>
              <w:t xml:space="preserve">It describes the UL throughput target by the per UE for the </w:t>
            </w:r>
            <w:r>
              <w:rPr>
                <w:lang w:eastAsia="zh-CN"/>
              </w:rPr>
              <w:t xml:space="preserve">edge </w:t>
            </w:r>
            <w:r w:rsidRPr="00506640">
              <w:rPr>
                <w:lang w:eastAsia="zh-CN"/>
              </w:rPr>
              <w:t>service Supporting that the intent expectation is applied.</w:t>
            </w:r>
            <w:r w:rsidRPr="00EE7041">
              <w:rPr>
                <w:lang w:eastAsia="zh-CN"/>
              </w:rPr>
              <w:t xml:space="preserve"> For details see ulThptPerUE defined in clause 6.3.1 of TS 28.541 [5]</w:t>
            </w:r>
            <w:r>
              <w:rPr>
                <w:lang w:eastAsia="zh-CN"/>
              </w:rPr>
              <w:t>.</w:t>
            </w:r>
          </w:p>
          <w:p w14:paraId="448760F1" w14:textId="77777777" w:rsidR="006231A3" w:rsidRPr="00506640" w:rsidRDefault="006231A3" w:rsidP="006231A3">
            <w:pPr>
              <w:pStyle w:val="TAL"/>
              <w:keepNext w:val="0"/>
              <w:keepLines w:val="0"/>
              <w:rPr>
                <w:lang w:eastAsia="zh-CN"/>
              </w:rPr>
            </w:pPr>
          </w:p>
          <w:p w14:paraId="189ED4B2" w14:textId="77777777" w:rsidR="006231A3" w:rsidRPr="00506640" w:rsidRDefault="006231A3" w:rsidP="006231A3">
            <w:pPr>
              <w:pStyle w:val="TAL"/>
              <w:keepNext w:val="0"/>
              <w:keepLines w:val="0"/>
              <w:rPr>
                <w:lang w:eastAsia="zh-CN"/>
              </w:rPr>
            </w:pPr>
            <w:r w:rsidRPr="00506640">
              <w:rPr>
                <w:lang w:eastAsia="zh-CN"/>
              </w:rPr>
              <w:t>ULThptperUETarget is an ExpectationTarget including attributes: targetName, targetCondition and targetValueRange.</w:t>
            </w:r>
          </w:p>
          <w:p w14:paraId="20526DA8" w14:textId="77777777" w:rsidR="006231A3" w:rsidRPr="00506640" w:rsidRDefault="006231A3" w:rsidP="006231A3">
            <w:pPr>
              <w:pStyle w:val="TAL"/>
              <w:keepNext w:val="0"/>
              <w:keepLines w:val="0"/>
              <w:rPr>
                <w:lang w:eastAsia="zh-CN"/>
              </w:rPr>
            </w:pPr>
          </w:p>
          <w:p w14:paraId="15459A54"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targetName: </w:t>
            </w:r>
            <w:r>
              <w:rPr>
                <w:lang w:eastAsia="zh-CN"/>
              </w:rPr>
              <w:t>"u</w:t>
            </w:r>
            <w:r w:rsidRPr="00506640">
              <w:rPr>
                <w:lang w:eastAsia="zh-CN"/>
              </w:rPr>
              <w:t>lThptperUE</w:t>
            </w:r>
            <w:r>
              <w:rPr>
                <w:lang w:eastAsia="zh-CN"/>
              </w:rPr>
              <w:t>"</w:t>
            </w:r>
          </w:p>
          <w:p w14:paraId="2A3E4941"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targetCondition: </w:t>
            </w:r>
            <w:r>
              <w:rPr>
                <w:lang w:eastAsia="zh-CN"/>
              </w:rPr>
              <w:t>"</w:t>
            </w:r>
            <w:r w:rsidRPr="00E305AD">
              <w:rPr>
                <w:lang w:eastAsia="zh-CN"/>
              </w:rPr>
              <w:t>IS_GREATER_THAN</w:t>
            </w:r>
            <w:r>
              <w:rPr>
                <w:lang w:eastAsia="zh-CN"/>
              </w:rPr>
              <w:t>"</w:t>
            </w:r>
          </w:p>
          <w:p w14:paraId="328D1A0E"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targetValueRange: </w:t>
            </w:r>
            <w:r>
              <w:t xml:space="preserve"> </w:t>
            </w:r>
            <w:r w:rsidRPr="00EE7041">
              <w:rPr>
                <w:lang w:eastAsia="zh-CN"/>
              </w:rPr>
              <w:t>Integer</w:t>
            </w:r>
            <w:r>
              <w:rPr>
                <w:lang w:eastAsia="zh-CN"/>
              </w:rPr>
              <w:t>.</w:t>
            </w:r>
          </w:p>
        </w:tc>
        <w:tc>
          <w:tcPr>
            <w:tcW w:w="820" w:type="pct"/>
          </w:tcPr>
          <w:p w14:paraId="6A2D63F3" w14:textId="77777777" w:rsidR="006231A3" w:rsidRPr="00506640" w:rsidRDefault="006231A3" w:rsidP="006231A3">
            <w:pPr>
              <w:pStyle w:val="TAL"/>
              <w:keepNext w:val="0"/>
              <w:keepLines w:val="0"/>
              <w:rPr>
                <w:snapToGrid w:val="0"/>
              </w:rPr>
            </w:pPr>
            <w:r w:rsidRPr="00506640">
              <w:rPr>
                <w:snapToGrid w:val="0"/>
              </w:rPr>
              <w:t>type: ExpectationTarget</w:t>
            </w:r>
          </w:p>
          <w:p w14:paraId="6A604B73" w14:textId="77777777" w:rsidR="006231A3" w:rsidRPr="00506640" w:rsidRDefault="006231A3" w:rsidP="006231A3">
            <w:pPr>
              <w:pStyle w:val="TAL"/>
              <w:keepNext w:val="0"/>
              <w:keepLines w:val="0"/>
              <w:rPr>
                <w:snapToGrid w:val="0"/>
              </w:rPr>
            </w:pPr>
            <w:r w:rsidRPr="00506640">
              <w:rPr>
                <w:snapToGrid w:val="0"/>
              </w:rPr>
              <w:t>multiplicity: 1</w:t>
            </w:r>
          </w:p>
          <w:p w14:paraId="0B3B6361" w14:textId="77777777" w:rsidR="006231A3" w:rsidRPr="00506640" w:rsidRDefault="006231A3" w:rsidP="006231A3">
            <w:pPr>
              <w:pStyle w:val="TAL"/>
              <w:keepNext w:val="0"/>
              <w:keepLines w:val="0"/>
              <w:rPr>
                <w:snapToGrid w:val="0"/>
              </w:rPr>
            </w:pPr>
            <w:r w:rsidRPr="00506640">
              <w:rPr>
                <w:snapToGrid w:val="0"/>
              </w:rPr>
              <w:t>isOrdered: N/A</w:t>
            </w:r>
          </w:p>
          <w:p w14:paraId="00604999" w14:textId="77777777" w:rsidR="006231A3" w:rsidRPr="00506640" w:rsidRDefault="006231A3" w:rsidP="006231A3">
            <w:pPr>
              <w:pStyle w:val="TAL"/>
              <w:keepNext w:val="0"/>
              <w:keepLines w:val="0"/>
              <w:rPr>
                <w:snapToGrid w:val="0"/>
              </w:rPr>
            </w:pPr>
            <w:r w:rsidRPr="00506640">
              <w:rPr>
                <w:snapToGrid w:val="0"/>
              </w:rPr>
              <w:t>isUnique: N/A</w:t>
            </w:r>
          </w:p>
          <w:p w14:paraId="08F41F65"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18650AA3"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6859BF83" w14:textId="77777777" w:rsidTr="006231A3">
        <w:trPr>
          <w:jc w:val="center"/>
        </w:trPr>
        <w:tc>
          <w:tcPr>
            <w:tcW w:w="1188" w:type="pct"/>
            <w:vAlign w:val="center"/>
          </w:tcPr>
          <w:p w14:paraId="2FAA5B0B" w14:textId="77777777" w:rsidR="006231A3" w:rsidRPr="00506640" w:rsidRDefault="006231A3" w:rsidP="006231A3">
            <w:pPr>
              <w:pStyle w:val="TAL"/>
              <w:keepNext w:val="0"/>
              <w:keepLines w:val="0"/>
              <w:rPr>
                <w:rFonts w:ascii="Courier New" w:hAnsi="Courier New" w:cs="Courier New"/>
                <w:szCs w:val="18"/>
                <w:lang w:eastAsia="zh-CN"/>
              </w:rPr>
            </w:pPr>
            <w:r w:rsidRPr="00BC077A">
              <w:t>Edge</w:t>
            </w:r>
            <w:r w:rsidRPr="00506640">
              <w:t>ServiceSupport Expectatio</w:t>
            </w:r>
            <w:r>
              <w:t xml:space="preserve">n. </w:t>
            </w:r>
            <w:r w:rsidRPr="00506640">
              <w:rPr>
                <w:rFonts w:ascii="Courier New" w:hAnsi="Courier New" w:cs="Courier New"/>
                <w:szCs w:val="18"/>
                <w:lang w:eastAsia="zh-CN"/>
              </w:rPr>
              <w:t>dLLatencyTarget</w:t>
            </w:r>
          </w:p>
        </w:tc>
        <w:tc>
          <w:tcPr>
            <w:tcW w:w="2992" w:type="pct"/>
          </w:tcPr>
          <w:p w14:paraId="357383E6" w14:textId="77777777" w:rsidR="006231A3" w:rsidRPr="00506640" w:rsidRDefault="006231A3" w:rsidP="006231A3">
            <w:pPr>
              <w:pStyle w:val="TAL"/>
              <w:keepNext w:val="0"/>
              <w:keepLines w:val="0"/>
              <w:rPr>
                <w:lang w:eastAsia="zh-CN"/>
              </w:rPr>
            </w:pPr>
            <w:r w:rsidRPr="00506640">
              <w:rPr>
                <w:lang w:eastAsia="zh-CN"/>
              </w:rPr>
              <w:t xml:space="preserve">It describes the DL latency target for the </w:t>
            </w:r>
            <w:r>
              <w:rPr>
                <w:lang w:eastAsia="zh-CN"/>
              </w:rPr>
              <w:t xml:space="preserve">edge </w:t>
            </w:r>
            <w:r w:rsidRPr="00506640">
              <w:rPr>
                <w:lang w:eastAsia="zh-CN"/>
              </w:rPr>
              <w:t>service Supporting that the intent expectation is applied.</w:t>
            </w:r>
          </w:p>
          <w:p w14:paraId="2B97CC4C" w14:textId="77777777" w:rsidR="006231A3" w:rsidRPr="00506640" w:rsidRDefault="006231A3" w:rsidP="006231A3">
            <w:pPr>
              <w:pStyle w:val="TAL"/>
              <w:keepNext w:val="0"/>
              <w:keepLines w:val="0"/>
              <w:rPr>
                <w:lang w:eastAsia="zh-CN"/>
              </w:rPr>
            </w:pPr>
          </w:p>
          <w:p w14:paraId="79854CDB" w14:textId="77777777" w:rsidR="006231A3" w:rsidRPr="00506640" w:rsidRDefault="006231A3" w:rsidP="006231A3">
            <w:pPr>
              <w:pStyle w:val="TAL"/>
              <w:keepNext w:val="0"/>
              <w:keepLines w:val="0"/>
              <w:rPr>
                <w:lang w:eastAsia="zh-CN"/>
              </w:rPr>
            </w:pPr>
            <w:r w:rsidRPr="00506640">
              <w:rPr>
                <w:lang w:eastAsia="zh-CN"/>
              </w:rPr>
              <w:t>DLLatencyTarget is an ExpectationTarget including attributes: targetName, targetCondition and targetValueRange.</w:t>
            </w:r>
            <w:r w:rsidRPr="00EE7041">
              <w:rPr>
                <w:lang w:eastAsia="zh-CN"/>
              </w:rPr>
              <w:t xml:space="preserve"> For details see attribute dlLatency defined in clause 6.3.1 of TS 28.541 [5].</w:t>
            </w:r>
          </w:p>
          <w:p w14:paraId="09E2782E" w14:textId="77777777" w:rsidR="006231A3" w:rsidRPr="00506640" w:rsidRDefault="006231A3" w:rsidP="006231A3">
            <w:pPr>
              <w:pStyle w:val="TAL"/>
              <w:keepNext w:val="0"/>
              <w:keepLines w:val="0"/>
              <w:rPr>
                <w:lang w:eastAsia="zh-CN"/>
              </w:rPr>
            </w:pPr>
          </w:p>
          <w:p w14:paraId="502931AF"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targetName: </w:t>
            </w:r>
            <w:r>
              <w:rPr>
                <w:lang w:eastAsia="zh-CN"/>
              </w:rPr>
              <w:t>"d</w:t>
            </w:r>
            <w:r w:rsidRPr="008B3F02">
              <w:rPr>
                <w:lang w:eastAsia="zh-CN"/>
              </w:rPr>
              <w:t>LLatency</w:t>
            </w:r>
            <w:r>
              <w:rPr>
                <w:lang w:eastAsia="zh-CN"/>
              </w:rPr>
              <w:t>"</w:t>
            </w:r>
          </w:p>
          <w:p w14:paraId="5763F086"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targetCondition: </w:t>
            </w:r>
            <w:r>
              <w:rPr>
                <w:lang w:eastAsia="zh-CN"/>
              </w:rPr>
              <w:t>"</w:t>
            </w:r>
            <w:r w:rsidRPr="00E305AD">
              <w:rPr>
                <w:lang w:eastAsia="zh-CN"/>
              </w:rPr>
              <w:t>IS_LESS_THAN</w:t>
            </w:r>
            <w:r>
              <w:rPr>
                <w:lang w:eastAsia="zh-CN"/>
              </w:rPr>
              <w:t>"</w:t>
            </w:r>
          </w:p>
          <w:p w14:paraId="300F1860"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targetValueRange: </w:t>
            </w:r>
            <w:r>
              <w:t xml:space="preserve"> </w:t>
            </w:r>
            <w:r w:rsidRPr="00EE7041">
              <w:rPr>
                <w:lang w:eastAsia="zh-CN"/>
              </w:rPr>
              <w:t>Integer</w:t>
            </w:r>
            <w:r>
              <w:rPr>
                <w:lang w:eastAsia="zh-CN"/>
              </w:rPr>
              <w:t>.</w:t>
            </w:r>
          </w:p>
        </w:tc>
        <w:tc>
          <w:tcPr>
            <w:tcW w:w="820" w:type="pct"/>
          </w:tcPr>
          <w:p w14:paraId="4E26F098" w14:textId="77777777" w:rsidR="006231A3" w:rsidRPr="00506640" w:rsidRDefault="006231A3" w:rsidP="006231A3">
            <w:pPr>
              <w:pStyle w:val="TAL"/>
              <w:keepNext w:val="0"/>
              <w:keepLines w:val="0"/>
              <w:rPr>
                <w:snapToGrid w:val="0"/>
              </w:rPr>
            </w:pPr>
            <w:r w:rsidRPr="00506640">
              <w:rPr>
                <w:snapToGrid w:val="0"/>
              </w:rPr>
              <w:t>type: ExpectationTarget</w:t>
            </w:r>
          </w:p>
          <w:p w14:paraId="46E8C944" w14:textId="77777777" w:rsidR="006231A3" w:rsidRPr="00506640" w:rsidRDefault="006231A3" w:rsidP="006231A3">
            <w:pPr>
              <w:pStyle w:val="TAL"/>
              <w:keepNext w:val="0"/>
              <w:keepLines w:val="0"/>
              <w:rPr>
                <w:snapToGrid w:val="0"/>
              </w:rPr>
            </w:pPr>
            <w:r w:rsidRPr="00506640">
              <w:rPr>
                <w:snapToGrid w:val="0"/>
              </w:rPr>
              <w:t>multiplicity: 1</w:t>
            </w:r>
          </w:p>
          <w:p w14:paraId="6B7E0B92" w14:textId="77777777" w:rsidR="006231A3" w:rsidRPr="00506640" w:rsidRDefault="006231A3" w:rsidP="006231A3">
            <w:pPr>
              <w:pStyle w:val="TAL"/>
              <w:keepNext w:val="0"/>
              <w:keepLines w:val="0"/>
              <w:rPr>
                <w:snapToGrid w:val="0"/>
              </w:rPr>
            </w:pPr>
            <w:r w:rsidRPr="00506640">
              <w:rPr>
                <w:snapToGrid w:val="0"/>
              </w:rPr>
              <w:t>isOrdered: N/A</w:t>
            </w:r>
          </w:p>
          <w:p w14:paraId="5D8EC005" w14:textId="77777777" w:rsidR="006231A3" w:rsidRPr="00506640" w:rsidRDefault="006231A3" w:rsidP="006231A3">
            <w:pPr>
              <w:pStyle w:val="TAL"/>
              <w:keepNext w:val="0"/>
              <w:keepLines w:val="0"/>
              <w:rPr>
                <w:snapToGrid w:val="0"/>
              </w:rPr>
            </w:pPr>
            <w:r w:rsidRPr="00506640">
              <w:rPr>
                <w:snapToGrid w:val="0"/>
              </w:rPr>
              <w:t>isUnique: N/A</w:t>
            </w:r>
          </w:p>
          <w:p w14:paraId="486973E1"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108F6671"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7722A50E" w14:textId="77777777" w:rsidTr="006231A3">
        <w:trPr>
          <w:jc w:val="center"/>
        </w:trPr>
        <w:tc>
          <w:tcPr>
            <w:tcW w:w="1188" w:type="pct"/>
            <w:vAlign w:val="center"/>
          </w:tcPr>
          <w:p w14:paraId="5614E2D9" w14:textId="77777777" w:rsidR="006231A3" w:rsidRPr="00506640" w:rsidRDefault="006231A3" w:rsidP="006231A3">
            <w:pPr>
              <w:pStyle w:val="TAL"/>
              <w:rPr>
                <w:rFonts w:ascii="Courier New" w:hAnsi="Courier New" w:cs="Courier New"/>
                <w:szCs w:val="18"/>
                <w:lang w:eastAsia="zh-CN"/>
              </w:rPr>
            </w:pPr>
            <w:r w:rsidRPr="00BC077A">
              <w:t>Edge</w:t>
            </w:r>
            <w:r w:rsidRPr="00506640">
              <w:t>ServiceSupport Expectatio</w:t>
            </w:r>
            <w:r>
              <w:t xml:space="preserve">n. </w:t>
            </w:r>
            <w:r w:rsidRPr="00506640">
              <w:rPr>
                <w:rFonts w:ascii="Courier New" w:hAnsi="Courier New" w:cs="Courier New"/>
                <w:szCs w:val="18"/>
                <w:lang w:eastAsia="zh-CN"/>
              </w:rPr>
              <w:t>uLLatencyTarget</w:t>
            </w:r>
          </w:p>
        </w:tc>
        <w:tc>
          <w:tcPr>
            <w:tcW w:w="2992" w:type="pct"/>
          </w:tcPr>
          <w:p w14:paraId="7A4F8C00" w14:textId="77777777" w:rsidR="006231A3" w:rsidRPr="00506640" w:rsidRDefault="006231A3" w:rsidP="006231A3">
            <w:pPr>
              <w:pStyle w:val="TAL"/>
              <w:rPr>
                <w:lang w:eastAsia="zh-CN"/>
              </w:rPr>
            </w:pPr>
            <w:r w:rsidRPr="00506640">
              <w:rPr>
                <w:lang w:eastAsia="zh-CN"/>
              </w:rPr>
              <w:t xml:space="preserve">It describes the UL latency target for the </w:t>
            </w:r>
            <w:r>
              <w:rPr>
                <w:lang w:eastAsia="zh-CN"/>
              </w:rPr>
              <w:t xml:space="preserve">edge </w:t>
            </w:r>
            <w:r w:rsidRPr="00506640">
              <w:rPr>
                <w:lang w:eastAsia="zh-CN"/>
              </w:rPr>
              <w:t>service Supporting that the intent expectation is applied.</w:t>
            </w:r>
            <w:r w:rsidRPr="00EE7041">
              <w:rPr>
                <w:lang w:eastAsia="zh-CN"/>
              </w:rPr>
              <w:t xml:space="preserve"> For details see attribute ulLatency defined in clause 6.3.1 of TS 28.541 [5].</w:t>
            </w:r>
          </w:p>
          <w:p w14:paraId="58BACECA" w14:textId="77777777" w:rsidR="006231A3" w:rsidRPr="00506640" w:rsidRDefault="006231A3" w:rsidP="006231A3">
            <w:pPr>
              <w:pStyle w:val="TAL"/>
              <w:rPr>
                <w:lang w:eastAsia="zh-CN"/>
              </w:rPr>
            </w:pPr>
          </w:p>
          <w:p w14:paraId="119BFFB7" w14:textId="77777777" w:rsidR="006231A3" w:rsidRPr="00506640" w:rsidRDefault="006231A3" w:rsidP="006231A3">
            <w:pPr>
              <w:pStyle w:val="TAL"/>
              <w:rPr>
                <w:lang w:eastAsia="zh-CN"/>
              </w:rPr>
            </w:pPr>
            <w:r>
              <w:rPr>
                <w:lang w:eastAsia="zh-CN"/>
              </w:rPr>
              <w:t>uLLatency</w:t>
            </w:r>
            <w:r w:rsidRPr="00506640">
              <w:rPr>
                <w:lang w:eastAsia="zh-CN"/>
              </w:rPr>
              <w:t>Target is an ExpectationTarget including attributes: targetName, targetCondition and targetValueRange.</w:t>
            </w:r>
          </w:p>
          <w:p w14:paraId="28ADCB46" w14:textId="77777777" w:rsidR="006231A3" w:rsidRPr="00506640" w:rsidRDefault="006231A3" w:rsidP="006231A3">
            <w:pPr>
              <w:pStyle w:val="TAL"/>
              <w:rPr>
                <w:lang w:eastAsia="zh-CN"/>
              </w:rPr>
            </w:pPr>
          </w:p>
          <w:p w14:paraId="2E5C1452" w14:textId="77777777" w:rsidR="006231A3" w:rsidRPr="00506640" w:rsidRDefault="006231A3" w:rsidP="006231A3">
            <w:pPr>
              <w:pStyle w:val="TAL"/>
              <w:ind w:left="611" w:hanging="284"/>
              <w:rPr>
                <w:lang w:eastAsia="zh-CN"/>
              </w:rPr>
            </w:pPr>
            <w:r w:rsidRPr="00506640">
              <w:rPr>
                <w:lang w:eastAsia="zh-CN"/>
              </w:rPr>
              <w:t>-</w:t>
            </w:r>
            <w:r w:rsidRPr="00506640">
              <w:rPr>
                <w:lang w:eastAsia="zh-CN"/>
              </w:rPr>
              <w:tab/>
              <w:t xml:space="preserve">targetName: </w:t>
            </w:r>
            <w:r>
              <w:rPr>
                <w:lang w:eastAsia="zh-CN"/>
              </w:rPr>
              <w:t>"uLLatency"</w:t>
            </w:r>
          </w:p>
          <w:p w14:paraId="1D846A1A" w14:textId="77777777" w:rsidR="006231A3" w:rsidRPr="00506640" w:rsidRDefault="006231A3" w:rsidP="006231A3">
            <w:pPr>
              <w:pStyle w:val="TAL"/>
              <w:ind w:left="611" w:hanging="284"/>
              <w:rPr>
                <w:lang w:eastAsia="zh-CN"/>
              </w:rPr>
            </w:pPr>
            <w:r w:rsidRPr="00506640">
              <w:rPr>
                <w:lang w:eastAsia="zh-CN"/>
              </w:rPr>
              <w:t>-</w:t>
            </w:r>
            <w:r w:rsidRPr="00506640">
              <w:rPr>
                <w:lang w:eastAsia="zh-CN"/>
              </w:rPr>
              <w:tab/>
              <w:t xml:space="preserve">targetCondition: </w:t>
            </w:r>
            <w:r>
              <w:rPr>
                <w:lang w:eastAsia="zh-CN"/>
              </w:rPr>
              <w:t>"</w:t>
            </w:r>
            <w:r w:rsidRPr="00E305AD">
              <w:rPr>
                <w:lang w:eastAsia="zh-CN"/>
              </w:rPr>
              <w:t>IS_LESS_THAN</w:t>
            </w:r>
            <w:r>
              <w:rPr>
                <w:lang w:eastAsia="zh-CN"/>
              </w:rPr>
              <w:t>"</w:t>
            </w:r>
          </w:p>
          <w:p w14:paraId="7BE738E4" w14:textId="77777777" w:rsidR="006231A3" w:rsidRPr="00506640" w:rsidRDefault="006231A3" w:rsidP="006231A3">
            <w:pPr>
              <w:pStyle w:val="TAL"/>
              <w:ind w:left="611" w:hanging="284"/>
              <w:rPr>
                <w:lang w:eastAsia="zh-CN"/>
              </w:rPr>
            </w:pPr>
            <w:r w:rsidRPr="00506640">
              <w:rPr>
                <w:lang w:eastAsia="zh-CN"/>
              </w:rPr>
              <w:t>-</w:t>
            </w:r>
            <w:r w:rsidRPr="00506640">
              <w:rPr>
                <w:lang w:eastAsia="zh-CN"/>
              </w:rPr>
              <w:tab/>
              <w:t xml:space="preserve">targetValueRange: </w:t>
            </w:r>
            <w:r>
              <w:t xml:space="preserve"> </w:t>
            </w:r>
            <w:r w:rsidRPr="00EE7041">
              <w:rPr>
                <w:lang w:eastAsia="zh-CN"/>
              </w:rPr>
              <w:t>Integer</w:t>
            </w:r>
            <w:r>
              <w:rPr>
                <w:lang w:eastAsia="zh-CN"/>
              </w:rPr>
              <w:t>.</w:t>
            </w:r>
          </w:p>
        </w:tc>
        <w:tc>
          <w:tcPr>
            <w:tcW w:w="820" w:type="pct"/>
          </w:tcPr>
          <w:p w14:paraId="707E6DAC" w14:textId="77777777" w:rsidR="006231A3" w:rsidRPr="00506640" w:rsidRDefault="006231A3" w:rsidP="006231A3">
            <w:pPr>
              <w:pStyle w:val="TAL"/>
              <w:rPr>
                <w:snapToGrid w:val="0"/>
              </w:rPr>
            </w:pPr>
            <w:r w:rsidRPr="00506640">
              <w:rPr>
                <w:snapToGrid w:val="0"/>
              </w:rPr>
              <w:t>type: ExpectationTarget</w:t>
            </w:r>
          </w:p>
          <w:p w14:paraId="3D426096" w14:textId="77777777" w:rsidR="006231A3" w:rsidRPr="00506640" w:rsidRDefault="006231A3" w:rsidP="006231A3">
            <w:pPr>
              <w:pStyle w:val="TAL"/>
              <w:rPr>
                <w:snapToGrid w:val="0"/>
              </w:rPr>
            </w:pPr>
            <w:r w:rsidRPr="00506640">
              <w:rPr>
                <w:snapToGrid w:val="0"/>
              </w:rPr>
              <w:t>multiplicity: 1</w:t>
            </w:r>
          </w:p>
          <w:p w14:paraId="36803322" w14:textId="77777777" w:rsidR="006231A3" w:rsidRPr="00506640" w:rsidRDefault="006231A3" w:rsidP="006231A3">
            <w:pPr>
              <w:pStyle w:val="TAL"/>
              <w:rPr>
                <w:snapToGrid w:val="0"/>
              </w:rPr>
            </w:pPr>
            <w:r w:rsidRPr="00506640">
              <w:rPr>
                <w:snapToGrid w:val="0"/>
              </w:rPr>
              <w:t>isOrdered: N/A</w:t>
            </w:r>
          </w:p>
          <w:p w14:paraId="6F36749E" w14:textId="77777777" w:rsidR="006231A3" w:rsidRPr="00506640" w:rsidRDefault="006231A3" w:rsidP="006231A3">
            <w:pPr>
              <w:pStyle w:val="TAL"/>
              <w:rPr>
                <w:snapToGrid w:val="0"/>
              </w:rPr>
            </w:pPr>
            <w:r w:rsidRPr="00506640">
              <w:rPr>
                <w:snapToGrid w:val="0"/>
              </w:rPr>
              <w:t>isUnique: N/A</w:t>
            </w:r>
          </w:p>
          <w:p w14:paraId="1724C65D" w14:textId="77777777" w:rsidR="006231A3" w:rsidRPr="00506640" w:rsidRDefault="006231A3" w:rsidP="006231A3">
            <w:pPr>
              <w:pStyle w:val="TAL"/>
              <w:rPr>
                <w:snapToGrid w:val="0"/>
              </w:rPr>
            </w:pPr>
            <w:r w:rsidRPr="00506640">
              <w:rPr>
                <w:snapToGrid w:val="0"/>
              </w:rPr>
              <w:t xml:space="preserve">defaultValue: </w:t>
            </w:r>
            <w:r w:rsidRPr="00FF1FCE">
              <w:rPr>
                <w:snapToGrid w:val="0"/>
              </w:rPr>
              <w:t>None</w:t>
            </w:r>
          </w:p>
          <w:p w14:paraId="78DAA616" w14:textId="77777777" w:rsidR="006231A3" w:rsidRPr="00506640" w:rsidRDefault="006231A3" w:rsidP="006231A3">
            <w:pPr>
              <w:pStyle w:val="TAL"/>
              <w:rPr>
                <w:snapToGrid w:val="0"/>
              </w:rPr>
            </w:pPr>
            <w:r w:rsidRPr="00506640">
              <w:rPr>
                <w:snapToGrid w:val="0"/>
              </w:rPr>
              <w:t>isNullable: True</w:t>
            </w:r>
          </w:p>
        </w:tc>
      </w:tr>
      <w:tr w:rsidR="006231A3" w:rsidRPr="00506640" w14:paraId="0992A072" w14:textId="77777777" w:rsidTr="006231A3">
        <w:trPr>
          <w:jc w:val="center"/>
        </w:trPr>
        <w:tc>
          <w:tcPr>
            <w:tcW w:w="1188" w:type="pct"/>
            <w:vAlign w:val="center"/>
          </w:tcPr>
          <w:p w14:paraId="07230F16" w14:textId="77777777" w:rsidR="006231A3" w:rsidRPr="00506640" w:rsidRDefault="006231A3" w:rsidP="006231A3">
            <w:pPr>
              <w:pStyle w:val="TAL"/>
              <w:keepNext w:val="0"/>
              <w:keepLines w:val="0"/>
              <w:rPr>
                <w:rFonts w:ascii="Courier New" w:hAnsi="Courier New" w:cs="Courier New"/>
                <w:szCs w:val="18"/>
                <w:lang w:eastAsia="zh-CN"/>
              </w:rPr>
            </w:pPr>
            <w:r w:rsidRPr="00BC077A">
              <w:t>Edge</w:t>
            </w:r>
            <w:r w:rsidRPr="00506640">
              <w:t>ServiceSupport Expectatio</w:t>
            </w:r>
            <w:r>
              <w:t xml:space="preserve">n. </w:t>
            </w:r>
            <w:r w:rsidRPr="00506640">
              <w:rPr>
                <w:rFonts w:ascii="Courier New" w:hAnsi="Courier New" w:cs="Courier New"/>
                <w:szCs w:val="18"/>
                <w:lang w:eastAsia="zh-CN"/>
              </w:rPr>
              <w:t>maxNumberofUEsTarget</w:t>
            </w:r>
          </w:p>
        </w:tc>
        <w:tc>
          <w:tcPr>
            <w:tcW w:w="2992" w:type="pct"/>
          </w:tcPr>
          <w:p w14:paraId="6706825A" w14:textId="77777777" w:rsidR="006231A3" w:rsidRPr="00506640" w:rsidRDefault="006231A3" w:rsidP="006231A3">
            <w:pPr>
              <w:pStyle w:val="TAL"/>
              <w:keepNext w:val="0"/>
              <w:keepLines w:val="0"/>
              <w:rPr>
                <w:lang w:eastAsia="zh-CN"/>
              </w:rPr>
            </w:pPr>
            <w:r w:rsidRPr="00506640">
              <w:rPr>
                <w:lang w:eastAsia="zh-CN"/>
              </w:rPr>
              <w:t xml:space="preserve">It describes the </w:t>
            </w:r>
            <w:r w:rsidRPr="00EE7041">
              <w:rPr>
                <w:lang w:eastAsia="zh-CN"/>
              </w:rPr>
              <w:t xml:space="preserve">the </w:t>
            </w:r>
            <w:r w:rsidRPr="00506640">
              <w:rPr>
                <w:lang w:eastAsia="zh-CN"/>
              </w:rPr>
              <w:t xml:space="preserve">number of UEs for </w:t>
            </w:r>
            <w:r>
              <w:rPr>
                <w:lang w:eastAsia="zh-CN"/>
              </w:rPr>
              <w:t xml:space="preserve">edge </w:t>
            </w:r>
            <w:r w:rsidRPr="00506640">
              <w:rPr>
                <w:lang w:eastAsia="zh-CN"/>
              </w:rPr>
              <w:t>service supporting that the intent expectation is applied.</w:t>
            </w:r>
            <w:r w:rsidRPr="00EE7041">
              <w:rPr>
                <w:lang w:eastAsia="zh-CN"/>
              </w:rPr>
              <w:t xml:space="preserve"> For details see attribute maxNumberofUE defined in clause 6.3.1 of of TS 28.541 [5]</w:t>
            </w:r>
            <w:r>
              <w:rPr>
                <w:lang w:eastAsia="zh-CN"/>
              </w:rPr>
              <w:t>.</w:t>
            </w:r>
          </w:p>
          <w:p w14:paraId="7FC39BD8" w14:textId="77777777" w:rsidR="006231A3" w:rsidRPr="00506640" w:rsidRDefault="006231A3" w:rsidP="006231A3">
            <w:pPr>
              <w:pStyle w:val="TAL"/>
              <w:keepNext w:val="0"/>
              <w:keepLines w:val="0"/>
              <w:rPr>
                <w:lang w:eastAsia="zh-CN"/>
              </w:rPr>
            </w:pPr>
          </w:p>
          <w:p w14:paraId="0E3EB5EB" w14:textId="77777777" w:rsidR="006231A3" w:rsidRPr="00506640" w:rsidRDefault="006231A3" w:rsidP="006231A3">
            <w:pPr>
              <w:pStyle w:val="TAL"/>
              <w:keepNext w:val="0"/>
              <w:keepLines w:val="0"/>
              <w:rPr>
                <w:lang w:eastAsia="zh-CN"/>
              </w:rPr>
            </w:pPr>
            <w:r w:rsidRPr="00506640">
              <w:rPr>
                <w:lang w:eastAsia="zh-CN"/>
              </w:rPr>
              <w:t>maxNumberofUEsContext is an ExpectationTarget including attributes: targetName, targetCondition and targetValueRange.</w:t>
            </w:r>
          </w:p>
          <w:p w14:paraId="16D5A302" w14:textId="77777777" w:rsidR="006231A3" w:rsidRPr="00506640" w:rsidRDefault="006231A3" w:rsidP="006231A3">
            <w:pPr>
              <w:pStyle w:val="TAL"/>
              <w:keepNext w:val="0"/>
              <w:keepLines w:val="0"/>
              <w:rPr>
                <w:lang w:eastAsia="zh-CN"/>
              </w:rPr>
            </w:pPr>
          </w:p>
          <w:p w14:paraId="1CDB44C4" w14:textId="77777777" w:rsidR="006231A3" w:rsidRPr="00506640" w:rsidRDefault="006231A3" w:rsidP="006231A3">
            <w:pPr>
              <w:pStyle w:val="TAL"/>
              <w:keepNext w:val="0"/>
              <w:keepLines w:val="0"/>
              <w:rPr>
                <w:lang w:eastAsia="zh-CN"/>
              </w:rPr>
            </w:pPr>
            <w:r w:rsidRPr="00506640">
              <w:rPr>
                <w:lang w:eastAsia="zh-CN"/>
              </w:rPr>
              <w:t>Following are the allowed values:</w:t>
            </w:r>
          </w:p>
          <w:p w14:paraId="22E9E028"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target</w:t>
            </w:r>
            <w:r w:rsidRPr="006B4F82">
              <w:rPr>
                <w:lang w:eastAsia="zh-CN"/>
              </w:rPr>
              <w:t>Name</w:t>
            </w:r>
            <w:r w:rsidRPr="00506640">
              <w:rPr>
                <w:lang w:eastAsia="zh-CN"/>
              </w:rPr>
              <w:t xml:space="preserve">: </w:t>
            </w:r>
            <w:r>
              <w:rPr>
                <w:lang w:eastAsia="zh-CN"/>
              </w:rPr>
              <w:t>"</w:t>
            </w:r>
            <w:r w:rsidRPr="00506640">
              <w:rPr>
                <w:lang w:eastAsia="zh-CN"/>
              </w:rPr>
              <w:t>maxNumberofUEs</w:t>
            </w:r>
            <w:r>
              <w:rPr>
                <w:lang w:eastAsia="zh-CN"/>
              </w:rPr>
              <w:t>"</w:t>
            </w:r>
          </w:p>
          <w:p w14:paraId="014926EB"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targetCondition: </w:t>
            </w:r>
            <w:r>
              <w:rPr>
                <w:lang w:eastAsia="zh-CN"/>
              </w:rPr>
              <w:t>"</w:t>
            </w:r>
            <w:r>
              <w:t xml:space="preserve"> </w:t>
            </w:r>
            <w:r w:rsidRPr="00E305AD">
              <w:rPr>
                <w:lang w:eastAsia="zh-CN"/>
              </w:rPr>
              <w:t>IS_LESS_THAN</w:t>
            </w:r>
            <w:r>
              <w:rPr>
                <w:lang w:eastAsia="zh-CN"/>
              </w:rPr>
              <w:t>"</w:t>
            </w:r>
          </w:p>
          <w:p w14:paraId="6E66A450" w14:textId="77777777" w:rsidR="006231A3" w:rsidRPr="00506640" w:rsidDel="00631A38"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targetValueRange: </w:t>
            </w:r>
            <w:r>
              <w:t xml:space="preserve"> </w:t>
            </w:r>
            <w:r w:rsidRPr="00EE7041">
              <w:rPr>
                <w:lang w:eastAsia="zh-CN"/>
              </w:rPr>
              <w:t>Integer</w:t>
            </w:r>
            <w:r>
              <w:rPr>
                <w:lang w:eastAsia="zh-CN"/>
              </w:rPr>
              <w:t>.</w:t>
            </w:r>
          </w:p>
        </w:tc>
        <w:tc>
          <w:tcPr>
            <w:tcW w:w="820" w:type="pct"/>
          </w:tcPr>
          <w:p w14:paraId="72BA91F0" w14:textId="77777777" w:rsidR="006231A3" w:rsidRPr="00506640" w:rsidRDefault="006231A3" w:rsidP="006231A3">
            <w:pPr>
              <w:pStyle w:val="TAL"/>
              <w:keepNext w:val="0"/>
              <w:keepLines w:val="0"/>
              <w:rPr>
                <w:snapToGrid w:val="0"/>
              </w:rPr>
            </w:pPr>
            <w:r w:rsidRPr="00506640">
              <w:rPr>
                <w:snapToGrid w:val="0"/>
              </w:rPr>
              <w:t>type: ExpectationTarget</w:t>
            </w:r>
          </w:p>
          <w:p w14:paraId="7A7D99BF" w14:textId="77777777" w:rsidR="006231A3" w:rsidRPr="00506640" w:rsidRDefault="006231A3" w:rsidP="006231A3">
            <w:pPr>
              <w:pStyle w:val="TAL"/>
              <w:keepNext w:val="0"/>
              <w:keepLines w:val="0"/>
              <w:rPr>
                <w:snapToGrid w:val="0"/>
              </w:rPr>
            </w:pPr>
            <w:r w:rsidRPr="00506640">
              <w:rPr>
                <w:snapToGrid w:val="0"/>
              </w:rPr>
              <w:t>multiplicity: 1</w:t>
            </w:r>
          </w:p>
          <w:p w14:paraId="3F803471" w14:textId="77777777" w:rsidR="006231A3" w:rsidRPr="00506640" w:rsidRDefault="006231A3" w:rsidP="006231A3">
            <w:pPr>
              <w:pStyle w:val="TAL"/>
              <w:keepNext w:val="0"/>
              <w:keepLines w:val="0"/>
              <w:rPr>
                <w:snapToGrid w:val="0"/>
              </w:rPr>
            </w:pPr>
            <w:r w:rsidRPr="00506640">
              <w:rPr>
                <w:snapToGrid w:val="0"/>
              </w:rPr>
              <w:t>isOrdered: N/A</w:t>
            </w:r>
          </w:p>
          <w:p w14:paraId="346896DD" w14:textId="77777777" w:rsidR="006231A3" w:rsidRPr="00506640" w:rsidRDefault="006231A3" w:rsidP="006231A3">
            <w:pPr>
              <w:pStyle w:val="TAL"/>
              <w:keepNext w:val="0"/>
              <w:keepLines w:val="0"/>
              <w:rPr>
                <w:snapToGrid w:val="0"/>
              </w:rPr>
            </w:pPr>
            <w:r w:rsidRPr="00506640">
              <w:rPr>
                <w:snapToGrid w:val="0"/>
              </w:rPr>
              <w:t>isUnique: N/A</w:t>
            </w:r>
          </w:p>
          <w:p w14:paraId="2B705E86"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10E7040A"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2261A232" w14:textId="77777777" w:rsidTr="006231A3">
        <w:trPr>
          <w:jc w:val="center"/>
        </w:trPr>
        <w:tc>
          <w:tcPr>
            <w:tcW w:w="1188" w:type="pct"/>
            <w:vAlign w:val="center"/>
          </w:tcPr>
          <w:p w14:paraId="5921DA5A" w14:textId="77777777" w:rsidR="006231A3" w:rsidRPr="00506640" w:rsidRDefault="006231A3" w:rsidP="006231A3">
            <w:pPr>
              <w:pStyle w:val="TAL"/>
              <w:keepNext w:val="0"/>
              <w:keepLines w:val="0"/>
              <w:rPr>
                <w:rFonts w:ascii="Courier New" w:hAnsi="Courier New" w:cs="Courier New"/>
                <w:szCs w:val="18"/>
                <w:lang w:eastAsia="zh-CN"/>
              </w:rPr>
            </w:pPr>
            <w:r w:rsidRPr="00BC077A">
              <w:t>Edge</w:t>
            </w:r>
            <w:r w:rsidRPr="00506640">
              <w:t>ServiceSupport Expectatio</w:t>
            </w:r>
            <w:r>
              <w:t xml:space="preserve">n. </w:t>
            </w:r>
            <w:r w:rsidRPr="00506640">
              <w:rPr>
                <w:rFonts w:ascii="Courier New" w:hAnsi="Courier New" w:cs="Courier New"/>
                <w:szCs w:val="18"/>
                <w:lang w:eastAsia="zh-CN"/>
              </w:rPr>
              <w:t>activityFactorTarget</w:t>
            </w:r>
          </w:p>
        </w:tc>
        <w:tc>
          <w:tcPr>
            <w:tcW w:w="2992" w:type="pct"/>
          </w:tcPr>
          <w:p w14:paraId="02C29D98" w14:textId="77777777" w:rsidR="006231A3" w:rsidRPr="00506640" w:rsidRDefault="006231A3" w:rsidP="006231A3">
            <w:pPr>
              <w:pStyle w:val="TAL"/>
              <w:keepNext w:val="0"/>
              <w:keepLines w:val="0"/>
              <w:rPr>
                <w:lang w:eastAsia="zh-CN"/>
              </w:rPr>
            </w:pPr>
            <w:r w:rsidRPr="00506640">
              <w:rPr>
                <w:lang w:eastAsia="zh-CN"/>
              </w:rPr>
              <w:t>It describes the percentage value of the amount of simultaneous active UEs to the total number of UEs where active means the UEs are exchanging data with the network for service supporting that the intent expectation is applied.</w:t>
            </w:r>
            <w:r w:rsidRPr="00EE7041">
              <w:rPr>
                <w:lang w:eastAsia="zh-CN"/>
              </w:rPr>
              <w:t xml:space="preserve"> For details see activityFactor in clause 6.3.1 in TS 28.541 [5.]</w:t>
            </w:r>
          </w:p>
          <w:p w14:paraId="7F247D19" w14:textId="77777777" w:rsidR="006231A3" w:rsidRPr="00506640" w:rsidRDefault="006231A3" w:rsidP="006231A3">
            <w:pPr>
              <w:pStyle w:val="TAL"/>
              <w:keepNext w:val="0"/>
              <w:keepLines w:val="0"/>
              <w:rPr>
                <w:lang w:eastAsia="zh-CN"/>
              </w:rPr>
            </w:pPr>
          </w:p>
          <w:p w14:paraId="35E020B8" w14:textId="77777777" w:rsidR="006231A3" w:rsidRPr="00506640" w:rsidRDefault="006231A3" w:rsidP="006231A3">
            <w:pPr>
              <w:pStyle w:val="TAL"/>
              <w:keepNext w:val="0"/>
              <w:keepLines w:val="0"/>
              <w:rPr>
                <w:lang w:eastAsia="zh-CN"/>
              </w:rPr>
            </w:pPr>
            <w:r w:rsidRPr="00506640">
              <w:rPr>
                <w:lang w:eastAsia="zh-CN"/>
              </w:rPr>
              <w:lastRenderedPageBreak/>
              <w:t>activityFactor</w:t>
            </w:r>
            <w:r w:rsidRPr="002F3C22">
              <w:rPr>
                <w:lang w:eastAsia="zh-CN"/>
              </w:rPr>
              <w:t>Target</w:t>
            </w:r>
            <w:r w:rsidRPr="00506640">
              <w:rPr>
                <w:lang w:eastAsia="zh-CN"/>
              </w:rPr>
              <w:t xml:space="preserve"> is an ExpectationTarget including attributes: targetName, targetCondition and targetValueRange.</w:t>
            </w:r>
          </w:p>
          <w:p w14:paraId="72540E54" w14:textId="77777777" w:rsidR="006231A3" w:rsidRPr="00506640" w:rsidRDefault="006231A3" w:rsidP="006231A3">
            <w:pPr>
              <w:pStyle w:val="TAL"/>
              <w:keepNext w:val="0"/>
              <w:keepLines w:val="0"/>
              <w:rPr>
                <w:lang w:eastAsia="zh-CN"/>
              </w:rPr>
            </w:pPr>
          </w:p>
          <w:p w14:paraId="1DB6A467" w14:textId="77777777" w:rsidR="006231A3" w:rsidRPr="00506640" w:rsidRDefault="006231A3" w:rsidP="006231A3">
            <w:pPr>
              <w:pStyle w:val="TAL"/>
              <w:keepNext w:val="0"/>
              <w:keepLines w:val="0"/>
              <w:rPr>
                <w:lang w:eastAsia="zh-CN"/>
              </w:rPr>
            </w:pPr>
            <w:r w:rsidRPr="00506640">
              <w:rPr>
                <w:lang w:eastAsia="zh-CN"/>
              </w:rPr>
              <w:t>Following are the allowed values:</w:t>
            </w:r>
          </w:p>
          <w:p w14:paraId="02CDCEE0"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target</w:t>
            </w:r>
            <w:r w:rsidRPr="006B4F82">
              <w:rPr>
                <w:lang w:eastAsia="zh-CN"/>
              </w:rPr>
              <w:t>Name</w:t>
            </w:r>
            <w:r w:rsidRPr="00506640">
              <w:rPr>
                <w:lang w:eastAsia="zh-CN"/>
              </w:rPr>
              <w:t xml:space="preserve">: </w:t>
            </w:r>
            <w:r>
              <w:rPr>
                <w:lang w:eastAsia="zh-CN"/>
              </w:rPr>
              <w:t>"</w:t>
            </w:r>
            <w:r w:rsidRPr="00506640">
              <w:rPr>
                <w:lang w:eastAsia="zh-CN"/>
              </w:rPr>
              <w:t xml:space="preserve"> activityFactor </w:t>
            </w:r>
            <w:r>
              <w:rPr>
                <w:lang w:eastAsia="zh-CN"/>
              </w:rPr>
              <w:t>"</w:t>
            </w:r>
          </w:p>
          <w:p w14:paraId="2C86177B"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targetCondition: </w:t>
            </w:r>
            <w:r>
              <w:rPr>
                <w:lang w:eastAsia="zh-CN"/>
              </w:rPr>
              <w:t>"</w:t>
            </w:r>
            <w:r>
              <w:t xml:space="preserve"> </w:t>
            </w:r>
            <w:r w:rsidRPr="00E305AD">
              <w:rPr>
                <w:lang w:eastAsia="zh-CN"/>
              </w:rPr>
              <w:t>IS_EQUAL_TO</w:t>
            </w:r>
            <w:r>
              <w:rPr>
                <w:lang w:eastAsia="zh-CN"/>
              </w:rPr>
              <w:t>"</w:t>
            </w:r>
          </w:p>
          <w:p w14:paraId="2F3F94B1" w14:textId="77777777" w:rsidR="006231A3" w:rsidRPr="00506640" w:rsidDel="00631A38"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targetValueRange: </w:t>
            </w:r>
            <w:r>
              <w:t xml:space="preserve"> </w:t>
            </w:r>
            <w:r w:rsidRPr="00EE7041">
              <w:rPr>
                <w:lang w:eastAsia="zh-CN"/>
              </w:rPr>
              <w:t>Integer</w:t>
            </w:r>
          </w:p>
        </w:tc>
        <w:tc>
          <w:tcPr>
            <w:tcW w:w="820" w:type="pct"/>
          </w:tcPr>
          <w:p w14:paraId="35380DF6" w14:textId="77777777" w:rsidR="006231A3" w:rsidRPr="00506640" w:rsidRDefault="006231A3" w:rsidP="006231A3">
            <w:pPr>
              <w:pStyle w:val="TAL"/>
              <w:keepNext w:val="0"/>
              <w:keepLines w:val="0"/>
              <w:rPr>
                <w:lang w:eastAsia="zh-CN"/>
              </w:rPr>
            </w:pPr>
            <w:r w:rsidRPr="00506640">
              <w:rPr>
                <w:lang w:eastAsia="zh-CN"/>
              </w:rPr>
              <w:lastRenderedPageBreak/>
              <w:t>type: ExpectationTarget</w:t>
            </w:r>
          </w:p>
          <w:p w14:paraId="427C7108" w14:textId="77777777" w:rsidR="006231A3" w:rsidRPr="00506640" w:rsidRDefault="006231A3" w:rsidP="006231A3">
            <w:pPr>
              <w:pStyle w:val="TAL"/>
              <w:keepNext w:val="0"/>
              <w:keepLines w:val="0"/>
              <w:rPr>
                <w:lang w:eastAsia="zh-CN"/>
              </w:rPr>
            </w:pPr>
            <w:r w:rsidRPr="00506640">
              <w:rPr>
                <w:lang w:eastAsia="zh-CN"/>
              </w:rPr>
              <w:t>multiplicity: 1</w:t>
            </w:r>
          </w:p>
          <w:p w14:paraId="3B091181" w14:textId="77777777" w:rsidR="006231A3" w:rsidRPr="00506640" w:rsidRDefault="006231A3" w:rsidP="006231A3">
            <w:pPr>
              <w:pStyle w:val="TAL"/>
              <w:keepNext w:val="0"/>
              <w:keepLines w:val="0"/>
              <w:rPr>
                <w:lang w:eastAsia="zh-CN"/>
              </w:rPr>
            </w:pPr>
            <w:r w:rsidRPr="00506640">
              <w:rPr>
                <w:lang w:eastAsia="zh-CN"/>
              </w:rPr>
              <w:t>isOrdered: N/A</w:t>
            </w:r>
          </w:p>
          <w:p w14:paraId="65F15448" w14:textId="77777777" w:rsidR="006231A3" w:rsidRPr="00506640" w:rsidRDefault="006231A3" w:rsidP="006231A3">
            <w:pPr>
              <w:pStyle w:val="TAL"/>
              <w:keepNext w:val="0"/>
              <w:keepLines w:val="0"/>
              <w:rPr>
                <w:lang w:eastAsia="zh-CN"/>
              </w:rPr>
            </w:pPr>
            <w:r w:rsidRPr="00506640">
              <w:rPr>
                <w:lang w:eastAsia="zh-CN"/>
              </w:rPr>
              <w:t>isUnique: N/A</w:t>
            </w:r>
          </w:p>
          <w:p w14:paraId="763B46DD" w14:textId="77777777" w:rsidR="006231A3" w:rsidRPr="00506640" w:rsidRDefault="006231A3" w:rsidP="006231A3">
            <w:pPr>
              <w:pStyle w:val="TAL"/>
              <w:keepNext w:val="0"/>
              <w:keepLines w:val="0"/>
              <w:rPr>
                <w:lang w:eastAsia="zh-CN"/>
              </w:rPr>
            </w:pPr>
            <w:r w:rsidRPr="00506640">
              <w:rPr>
                <w:lang w:eastAsia="zh-CN"/>
              </w:rPr>
              <w:t xml:space="preserve">defaultValue: </w:t>
            </w:r>
            <w:r w:rsidRPr="00FF1FCE">
              <w:rPr>
                <w:snapToGrid w:val="0"/>
              </w:rPr>
              <w:t>None</w:t>
            </w:r>
          </w:p>
          <w:p w14:paraId="5B1A7E06" w14:textId="77777777" w:rsidR="006231A3" w:rsidRPr="00506640" w:rsidRDefault="006231A3" w:rsidP="006231A3">
            <w:pPr>
              <w:pStyle w:val="TAL"/>
              <w:keepNext w:val="0"/>
              <w:keepLines w:val="0"/>
              <w:rPr>
                <w:lang w:eastAsia="zh-CN"/>
              </w:rPr>
            </w:pPr>
            <w:r w:rsidRPr="00506640">
              <w:rPr>
                <w:lang w:eastAsia="zh-CN"/>
              </w:rPr>
              <w:lastRenderedPageBreak/>
              <w:t>isNullable: True</w:t>
            </w:r>
          </w:p>
        </w:tc>
      </w:tr>
      <w:tr w:rsidR="006231A3" w:rsidRPr="00506640" w14:paraId="2118D9FA" w14:textId="77777777" w:rsidTr="006231A3">
        <w:trPr>
          <w:jc w:val="center"/>
        </w:trPr>
        <w:tc>
          <w:tcPr>
            <w:tcW w:w="1188" w:type="pct"/>
            <w:vAlign w:val="center"/>
          </w:tcPr>
          <w:p w14:paraId="16980EDD" w14:textId="77777777" w:rsidR="006231A3" w:rsidRPr="00506640" w:rsidRDefault="006231A3" w:rsidP="006231A3">
            <w:pPr>
              <w:pStyle w:val="TAL"/>
              <w:keepNext w:val="0"/>
              <w:keepLines w:val="0"/>
              <w:rPr>
                <w:rFonts w:ascii="Courier New" w:hAnsi="Courier New" w:cs="Courier New"/>
                <w:szCs w:val="18"/>
                <w:lang w:eastAsia="zh-CN"/>
              </w:rPr>
            </w:pPr>
            <w:r w:rsidRPr="00BC077A">
              <w:lastRenderedPageBreak/>
              <w:t>Edge</w:t>
            </w:r>
            <w:r w:rsidRPr="00506640">
              <w:t>ServiceSupport Expectatio</w:t>
            </w:r>
            <w:r>
              <w:t xml:space="preserve">n. </w:t>
            </w:r>
            <w:r w:rsidRPr="00506640">
              <w:rPr>
                <w:rFonts w:ascii="Courier New" w:hAnsi="Courier New" w:cs="Courier New"/>
                <w:szCs w:val="18"/>
                <w:lang w:eastAsia="zh-CN"/>
              </w:rPr>
              <w:t>uESpeedTarget</w:t>
            </w:r>
          </w:p>
        </w:tc>
        <w:tc>
          <w:tcPr>
            <w:tcW w:w="2992" w:type="pct"/>
          </w:tcPr>
          <w:p w14:paraId="627EFEB0" w14:textId="77777777" w:rsidR="006231A3" w:rsidRPr="00506640" w:rsidRDefault="006231A3" w:rsidP="006231A3">
            <w:pPr>
              <w:pStyle w:val="TAL"/>
              <w:keepNext w:val="0"/>
              <w:keepLines w:val="0"/>
              <w:rPr>
                <w:lang w:eastAsia="zh-CN"/>
              </w:rPr>
            </w:pPr>
            <w:r w:rsidRPr="00506640">
              <w:rPr>
                <w:lang w:eastAsia="zh-CN"/>
              </w:rPr>
              <w:t>It describes the speed (in km/hour) supported</w:t>
            </w:r>
          </w:p>
          <w:p w14:paraId="3CFD8DF0" w14:textId="77777777" w:rsidR="006231A3" w:rsidRPr="00506640" w:rsidRDefault="006231A3" w:rsidP="006231A3">
            <w:pPr>
              <w:pStyle w:val="TAL"/>
              <w:keepNext w:val="0"/>
              <w:keepLines w:val="0"/>
              <w:rPr>
                <w:lang w:eastAsia="zh-CN"/>
              </w:rPr>
            </w:pPr>
            <w:r w:rsidRPr="00506640">
              <w:rPr>
                <w:lang w:eastAsia="zh-CN"/>
              </w:rPr>
              <w:t xml:space="preserve">for </w:t>
            </w:r>
            <w:r>
              <w:rPr>
                <w:lang w:eastAsia="zh-CN"/>
              </w:rPr>
              <w:t xml:space="preserve">edge </w:t>
            </w:r>
            <w:r w:rsidRPr="00506640">
              <w:rPr>
                <w:lang w:eastAsia="zh-CN"/>
              </w:rPr>
              <w:t>service supporting that the intent expectation is applied.</w:t>
            </w:r>
            <w:r w:rsidRPr="001E6B29">
              <w:rPr>
                <w:lang w:eastAsia="zh-CN"/>
              </w:rPr>
              <w:t xml:space="preserve"> For details see uESpeed in clause 6.3.1 in TS 28.541[5].</w:t>
            </w:r>
          </w:p>
          <w:p w14:paraId="663B0E85" w14:textId="77777777" w:rsidR="006231A3" w:rsidRPr="00506640" w:rsidRDefault="006231A3" w:rsidP="006231A3">
            <w:pPr>
              <w:pStyle w:val="TAL"/>
              <w:keepNext w:val="0"/>
              <w:keepLines w:val="0"/>
              <w:rPr>
                <w:lang w:eastAsia="zh-CN"/>
              </w:rPr>
            </w:pPr>
          </w:p>
          <w:p w14:paraId="02A8F876" w14:textId="77777777" w:rsidR="006231A3" w:rsidRPr="00506640" w:rsidRDefault="006231A3" w:rsidP="006231A3">
            <w:pPr>
              <w:pStyle w:val="TAL"/>
              <w:keepNext w:val="0"/>
              <w:keepLines w:val="0"/>
              <w:rPr>
                <w:lang w:eastAsia="zh-CN"/>
              </w:rPr>
            </w:pPr>
            <w:r w:rsidRPr="00506640">
              <w:rPr>
                <w:lang w:eastAsia="zh-CN"/>
              </w:rPr>
              <w:t>uESpeed</w:t>
            </w:r>
            <w:r w:rsidRPr="002F3C22">
              <w:rPr>
                <w:lang w:eastAsia="zh-CN"/>
              </w:rPr>
              <w:t>Target</w:t>
            </w:r>
            <w:r w:rsidRPr="00506640">
              <w:rPr>
                <w:lang w:eastAsia="zh-CN"/>
              </w:rPr>
              <w:t xml:space="preserve"> is an ExpectationTarget including attributes: targetName, targetCondition and targetValueRange.</w:t>
            </w:r>
          </w:p>
          <w:p w14:paraId="275068D0" w14:textId="77777777" w:rsidR="006231A3" w:rsidRPr="00506640" w:rsidRDefault="006231A3" w:rsidP="006231A3">
            <w:pPr>
              <w:pStyle w:val="TAL"/>
              <w:keepNext w:val="0"/>
              <w:keepLines w:val="0"/>
              <w:rPr>
                <w:lang w:eastAsia="zh-CN"/>
              </w:rPr>
            </w:pPr>
          </w:p>
          <w:p w14:paraId="52D1B1E8" w14:textId="77777777" w:rsidR="006231A3" w:rsidRPr="00506640" w:rsidRDefault="006231A3" w:rsidP="006231A3">
            <w:pPr>
              <w:pStyle w:val="TAL"/>
              <w:keepNext w:val="0"/>
              <w:keepLines w:val="0"/>
              <w:rPr>
                <w:lang w:eastAsia="zh-CN"/>
              </w:rPr>
            </w:pPr>
            <w:r w:rsidRPr="00506640">
              <w:rPr>
                <w:lang w:eastAsia="zh-CN"/>
              </w:rPr>
              <w:t>Following are the allowed values:</w:t>
            </w:r>
          </w:p>
          <w:p w14:paraId="51A2E08E"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target</w:t>
            </w:r>
            <w:r w:rsidRPr="006B4F82">
              <w:rPr>
                <w:lang w:eastAsia="zh-CN"/>
              </w:rPr>
              <w:t>Name</w:t>
            </w:r>
            <w:r w:rsidRPr="00506640">
              <w:rPr>
                <w:lang w:eastAsia="zh-CN"/>
              </w:rPr>
              <w:t xml:space="preserve">: </w:t>
            </w:r>
            <w:r>
              <w:rPr>
                <w:lang w:eastAsia="zh-CN"/>
              </w:rPr>
              <w:t>"</w:t>
            </w:r>
            <w:r w:rsidRPr="00506640">
              <w:rPr>
                <w:lang w:eastAsia="zh-CN"/>
              </w:rPr>
              <w:t>uESpeed</w:t>
            </w:r>
            <w:r>
              <w:rPr>
                <w:lang w:eastAsia="zh-CN"/>
              </w:rPr>
              <w:t>"</w:t>
            </w:r>
          </w:p>
          <w:p w14:paraId="708D882A"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targetCondition: </w:t>
            </w:r>
            <w:r>
              <w:rPr>
                <w:lang w:eastAsia="zh-CN"/>
              </w:rPr>
              <w:t>"</w:t>
            </w:r>
            <w:r>
              <w:t xml:space="preserve"> </w:t>
            </w:r>
            <w:r w:rsidRPr="00E305AD">
              <w:rPr>
                <w:lang w:eastAsia="zh-CN"/>
              </w:rPr>
              <w:t>IS_LESS_THAN</w:t>
            </w:r>
            <w:r>
              <w:rPr>
                <w:lang w:eastAsia="zh-CN"/>
              </w:rPr>
              <w:t>"</w:t>
            </w:r>
          </w:p>
          <w:p w14:paraId="00ADB8A2" w14:textId="77777777" w:rsidR="006231A3" w:rsidRPr="00506640" w:rsidDel="00631A38"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targetValueRange: </w:t>
            </w:r>
            <w:r w:rsidRPr="001E6B29">
              <w:rPr>
                <w:lang w:eastAsia="zh-CN"/>
              </w:rPr>
              <w:t>Integer</w:t>
            </w:r>
          </w:p>
        </w:tc>
        <w:tc>
          <w:tcPr>
            <w:tcW w:w="820" w:type="pct"/>
          </w:tcPr>
          <w:p w14:paraId="2390DE9E" w14:textId="77777777" w:rsidR="006231A3" w:rsidRPr="00506640" w:rsidRDefault="006231A3" w:rsidP="006231A3">
            <w:pPr>
              <w:pStyle w:val="TAL"/>
              <w:keepNext w:val="0"/>
              <w:keepLines w:val="0"/>
              <w:rPr>
                <w:lang w:eastAsia="zh-CN"/>
              </w:rPr>
            </w:pPr>
            <w:r w:rsidRPr="00506640">
              <w:rPr>
                <w:lang w:eastAsia="zh-CN"/>
              </w:rPr>
              <w:t>type: ExpectationTarget</w:t>
            </w:r>
          </w:p>
          <w:p w14:paraId="07B91CFC" w14:textId="77777777" w:rsidR="006231A3" w:rsidRPr="00506640" w:rsidRDefault="006231A3" w:rsidP="006231A3">
            <w:pPr>
              <w:pStyle w:val="TAL"/>
              <w:keepNext w:val="0"/>
              <w:keepLines w:val="0"/>
              <w:rPr>
                <w:lang w:eastAsia="zh-CN"/>
              </w:rPr>
            </w:pPr>
            <w:r w:rsidRPr="00506640">
              <w:rPr>
                <w:lang w:eastAsia="zh-CN"/>
              </w:rPr>
              <w:t>multiplicity: 1</w:t>
            </w:r>
          </w:p>
          <w:p w14:paraId="63999665" w14:textId="77777777" w:rsidR="006231A3" w:rsidRPr="00506640" w:rsidRDefault="006231A3" w:rsidP="006231A3">
            <w:pPr>
              <w:pStyle w:val="TAL"/>
              <w:keepNext w:val="0"/>
              <w:keepLines w:val="0"/>
              <w:rPr>
                <w:lang w:eastAsia="zh-CN"/>
              </w:rPr>
            </w:pPr>
            <w:r w:rsidRPr="00506640">
              <w:rPr>
                <w:lang w:eastAsia="zh-CN"/>
              </w:rPr>
              <w:t>isOrdered: N/A</w:t>
            </w:r>
          </w:p>
          <w:p w14:paraId="162B94A5" w14:textId="77777777" w:rsidR="006231A3" w:rsidRPr="00506640" w:rsidRDefault="006231A3" w:rsidP="006231A3">
            <w:pPr>
              <w:pStyle w:val="TAL"/>
              <w:keepNext w:val="0"/>
              <w:keepLines w:val="0"/>
              <w:rPr>
                <w:lang w:eastAsia="zh-CN"/>
              </w:rPr>
            </w:pPr>
            <w:r w:rsidRPr="00506640">
              <w:rPr>
                <w:lang w:eastAsia="zh-CN"/>
              </w:rPr>
              <w:t>isUnique: N/A</w:t>
            </w:r>
          </w:p>
          <w:p w14:paraId="20F247F9" w14:textId="77777777" w:rsidR="006231A3" w:rsidRPr="00506640" w:rsidRDefault="006231A3" w:rsidP="006231A3">
            <w:pPr>
              <w:pStyle w:val="TAL"/>
              <w:keepNext w:val="0"/>
              <w:keepLines w:val="0"/>
              <w:rPr>
                <w:lang w:eastAsia="zh-CN"/>
              </w:rPr>
            </w:pPr>
            <w:r w:rsidRPr="00506640">
              <w:rPr>
                <w:lang w:eastAsia="zh-CN"/>
              </w:rPr>
              <w:t xml:space="preserve">defaultValue: </w:t>
            </w:r>
            <w:r w:rsidRPr="00FF1FCE">
              <w:rPr>
                <w:snapToGrid w:val="0"/>
              </w:rPr>
              <w:t>None</w:t>
            </w:r>
          </w:p>
          <w:p w14:paraId="09BFE09F" w14:textId="77777777" w:rsidR="006231A3" w:rsidRPr="00506640" w:rsidRDefault="006231A3" w:rsidP="006231A3">
            <w:pPr>
              <w:pStyle w:val="TAL"/>
              <w:keepNext w:val="0"/>
              <w:keepLines w:val="0"/>
              <w:rPr>
                <w:lang w:eastAsia="zh-CN"/>
              </w:rPr>
            </w:pPr>
            <w:r w:rsidRPr="00506640">
              <w:rPr>
                <w:lang w:eastAsia="zh-CN"/>
              </w:rPr>
              <w:t>isNullable: True</w:t>
            </w:r>
          </w:p>
        </w:tc>
      </w:tr>
      <w:tr w:rsidR="006231A3" w:rsidRPr="00506640" w14:paraId="4FF8DE81" w14:textId="77777777" w:rsidTr="006231A3">
        <w:trPr>
          <w:jc w:val="center"/>
        </w:trPr>
        <w:tc>
          <w:tcPr>
            <w:tcW w:w="1188" w:type="pct"/>
            <w:vAlign w:val="center"/>
          </w:tcPr>
          <w:p w14:paraId="516F17B9" w14:textId="77777777" w:rsidR="006231A3" w:rsidRPr="00506640" w:rsidRDefault="006231A3" w:rsidP="006231A3">
            <w:pPr>
              <w:pStyle w:val="TAL"/>
              <w:keepNext w:val="0"/>
              <w:keepLines w:val="0"/>
              <w:rPr>
                <w:rFonts w:ascii="Courier New" w:hAnsi="Courier New" w:cs="Courier New"/>
                <w:szCs w:val="18"/>
                <w:lang w:eastAsia="zh-CN"/>
              </w:rPr>
            </w:pPr>
            <w:r w:rsidRPr="00BC077A">
              <w:t>Edge</w:t>
            </w:r>
            <w:r w:rsidRPr="00506640">
              <w:t>ServiceSupport Expectatio</w:t>
            </w:r>
            <w:r>
              <w:t xml:space="preserve">n. </w:t>
            </w:r>
            <w:r w:rsidRPr="00506640">
              <w:rPr>
                <w:rFonts w:ascii="Courier New" w:hAnsi="Courier New" w:cs="Courier New"/>
                <w:szCs w:val="18"/>
                <w:lang w:eastAsia="zh-CN"/>
              </w:rPr>
              <w:t>uEMobilityLevelContext</w:t>
            </w:r>
          </w:p>
        </w:tc>
        <w:tc>
          <w:tcPr>
            <w:tcW w:w="2992" w:type="pct"/>
          </w:tcPr>
          <w:p w14:paraId="2DEDEE1F" w14:textId="77777777" w:rsidR="006231A3" w:rsidRPr="00506640" w:rsidRDefault="006231A3" w:rsidP="006231A3">
            <w:pPr>
              <w:pStyle w:val="TAL"/>
              <w:keepNext w:val="0"/>
              <w:keepLines w:val="0"/>
              <w:rPr>
                <w:lang w:eastAsia="zh-CN"/>
              </w:rPr>
            </w:pPr>
            <w:r w:rsidRPr="00506640">
              <w:rPr>
                <w:lang w:eastAsia="zh-CN"/>
              </w:rPr>
              <w:t xml:space="preserve">It describes the mobility level of UE for </w:t>
            </w:r>
            <w:r>
              <w:rPr>
                <w:lang w:eastAsia="zh-CN"/>
              </w:rPr>
              <w:t xml:space="preserve">edge </w:t>
            </w:r>
            <w:r w:rsidRPr="00506640">
              <w:rPr>
                <w:lang w:eastAsia="zh-CN"/>
              </w:rPr>
              <w:t>service supporting that the intent expectation is applied.</w:t>
            </w:r>
            <w:r w:rsidRPr="001E6B29">
              <w:rPr>
                <w:lang w:eastAsia="zh-CN"/>
              </w:rPr>
              <w:t xml:space="preserve"> For details see uEMobilityLevel in clause 6.3.1 in TS 28.541 [5.]</w:t>
            </w:r>
          </w:p>
          <w:p w14:paraId="1BD4F3E8" w14:textId="77777777" w:rsidR="006231A3" w:rsidRPr="00506640" w:rsidRDefault="006231A3" w:rsidP="006231A3">
            <w:pPr>
              <w:pStyle w:val="TAL"/>
              <w:keepNext w:val="0"/>
              <w:keepLines w:val="0"/>
              <w:rPr>
                <w:lang w:eastAsia="zh-CN"/>
              </w:rPr>
            </w:pPr>
          </w:p>
          <w:p w14:paraId="539DBA2F" w14:textId="77777777" w:rsidR="006231A3" w:rsidRPr="00506640" w:rsidRDefault="006231A3" w:rsidP="006231A3">
            <w:pPr>
              <w:pStyle w:val="TAL"/>
              <w:keepNext w:val="0"/>
              <w:keepLines w:val="0"/>
              <w:rPr>
                <w:lang w:eastAsia="zh-CN"/>
              </w:rPr>
            </w:pPr>
            <w:r w:rsidRPr="00506640">
              <w:rPr>
                <w:lang w:eastAsia="zh-CN"/>
              </w:rPr>
              <w:t>uEMobilityLevelContext is a Context including attributes: contextAt</w:t>
            </w:r>
            <w:r w:rsidRPr="002F3C22">
              <w:rPr>
                <w:lang w:eastAsia="zh-CN"/>
              </w:rPr>
              <w:t>t</w:t>
            </w:r>
            <w:r w:rsidRPr="00506640">
              <w:rPr>
                <w:lang w:eastAsia="zh-CN"/>
              </w:rPr>
              <w:t>ribute, contextCondition and contextValueRange.</w:t>
            </w:r>
          </w:p>
          <w:p w14:paraId="64FC9209" w14:textId="77777777" w:rsidR="006231A3" w:rsidRPr="00506640" w:rsidRDefault="006231A3" w:rsidP="006231A3">
            <w:pPr>
              <w:pStyle w:val="TAL"/>
              <w:keepNext w:val="0"/>
              <w:keepLines w:val="0"/>
              <w:rPr>
                <w:lang w:eastAsia="zh-CN"/>
              </w:rPr>
            </w:pPr>
          </w:p>
          <w:p w14:paraId="487B51DD" w14:textId="77777777" w:rsidR="006231A3" w:rsidRPr="00506640" w:rsidRDefault="006231A3" w:rsidP="006231A3">
            <w:pPr>
              <w:pStyle w:val="TAL"/>
              <w:keepNext w:val="0"/>
              <w:keepLines w:val="0"/>
              <w:rPr>
                <w:lang w:eastAsia="zh-CN"/>
              </w:rPr>
            </w:pPr>
            <w:r w:rsidRPr="00506640">
              <w:rPr>
                <w:lang w:eastAsia="zh-CN"/>
              </w:rPr>
              <w:t>Following are the allowed values:</w:t>
            </w:r>
          </w:p>
          <w:p w14:paraId="3E006905"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contextAttribute: </w:t>
            </w:r>
            <w:r>
              <w:rPr>
                <w:lang w:eastAsia="zh-CN"/>
              </w:rPr>
              <w:t>"</w:t>
            </w:r>
            <w:r w:rsidRPr="00506640">
              <w:rPr>
                <w:lang w:eastAsia="zh-CN"/>
              </w:rPr>
              <w:t xml:space="preserve"> uEMobilityLevel </w:t>
            </w:r>
            <w:r>
              <w:rPr>
                <w:lang w:eastAsia="zh-CN"/>
              </w:rPr>
              <w:t>"</w:t>
            </w:r>
          </w:p>
          <w:p w14:paraId="30C9C793"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contextCondition: </w:t>
            </w:r>
            <w:r>
              <w:rPr>
                <w:lang w:eastAsia="zh-CN"/>
              </w:rPr>
              <w:t>"</w:t>
            </w:r>
            <w:r w:rsidRPr="00E305AD">
              <w:rPr>
                <w:lang w:eastAsia="zh-CN"/>
              </w:rPr>
              <w:t>IS_</w:t>
            </w:r>
            <w:r w:rsidRPr="001E6B29">
              <w:rPr>
                <w:lang w:eastAsia="zh-CN"/>
              </w:rPr>
              <w:t>EQUAL</w:t>
            </w:r>
            <w:r w:rsidRPr="00E305AD">
              <w:rPr>
                <w:lang w:eastAsia="zh-CN"/>
              </w:rPr>
              <w:t>_</w:t>
            </w:r>
            <w:r w:rsidRPr="001E6B29">
              <w:rPr>
                <w:lang w:eastAsia="zh-CN"/>
              </w:rPr>
              <w:t>TO</w:t>
            </w:r>
            <w:r>
              <w:rPr>
                <w:lang w:eastAsia="zh-CN"/>
              </w:rPr>
              <w:t>"</w:t>
            </w:r>
          </w:p>
          <w:p w14:paraId="47FA1550"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contextValueRange: </w:t>
            </w:r>
            <w:r w:rsidRPr="001E6B29">
              <w:rPr>
                <w:lang w:eastAsia="zh-CN"/>
              </w:rPr>
              <w:t>ENUM.</w:t>
            </w:r>
          </w:p>
        </w:tc>
        <w:tc>
          <w:tcPr>
            <w:tcW w:w="820" w:type="pct"/>
          </w:tcPr>
          <w:p w14:paraId="60107FC4" w14:textId="77777777" w:rsidR="006231A3" w:rsidRPr="00506640" w:rsidRDefault="006231A3" w:rsidP="006231A3">
            <w:pPr>
              <w:pStyle w:val="TAL"/>
              <w:keepNext w:val="0"/>
              <w:keepLines w:val="0"/>
              <w:rPr>
                <w:snapToGrid w:val="0"/>
              </w:rPr>
            </w:pPr>
            <w:r w:rsidRPr="00506640">
              <w:rPr>
                <w:snapToGrid w:val="0"/>
              </w:rPr>
              <w:t>type: Context</w:t>
            </w:r>
          </w:p>
          <w:p w14:paraId="74027D02" w14:textId="77777777" w:rsidR="006231A3" w:rsidRPr="00506640" w:rsidRDefault="006231A3" w:rsidP="006231A3">
            <w:pPr>
              <w:pStyle w:val="TAL"/>
              <w:keepNext w:val="0"/>
              <w:keepLines w:val="0"/>
              <w:rPr>
                <w:snapToGrid w:val="0"/>
              </w:rPr>
            </w:pPr>
            <w:r w:rsidRPr="00506640">
              <w:rPr>
                <w:snapToGrid w:val="0"/>
              </w:rPr>
              <w:t>multiplicity: 1</w:t>
            </w:r>
          </w:p>
          <w:p w14:paraId="1E82AAC4" w14:textId="77777777" w:rsidR="006231A3" w:rsidRPr="00506640" w:rsidRDefault="006231A3" w:rsidP="006231A3">
            <w:pPr>
              <w:pStyle w:val="TAL"/>
              <w:keepNext w:val="0"/>
              <w:keepLines w:val="0"/>
              <w:rPr>
                <w:snapToGrid w:val="0"/>
              </w:rPr>
            </w:pPr>
            <w:r w:rsidRPr="00506640">
              <w:rPr>
                <w:snapToGrid w:val="0"/>
              </w:rPr>
              <w:t>isOrdered: N/A</w:t>
            </w:r>
          </w:p>
          <w:p w14:paraId="15DDF08E" w14:textId="77777777" w:rsidR="006231A3" w:rsidRPr="00506640" w:rsidRDefault="006231A3" w:rsidP="006231A3">
            <w:pPr>
              <w:pStyle w:val="TAL"/>
              <w:keepNext w:val="0"/>
              <w:keepLines w:val="0"/>
              <w:rPr>
                <w:snapToGrid w:val="0"/>
              </w:rPr>
            </w:pPr>
            <w:r w:rsidRPr="00506640">
              <w:rPr>
                <w:snapToGrid w:val="0"/>
              </w:rPr>
              <w:t>isUnique: N/A</w:t>
            </w:r>
          </w:p>
          <w:p w14:paraId="7E6238C5"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1928DED2"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588BE39B" w14:textId="77777777" w:rsidTr="006231A3">
        <w:trPr>
          <w:jc w:val="center"/>
        </w:trPr>
        <w:tc>
          <w:tcPr>
            <w:tcW w:w="1188" w:type="pct"/>
            <w:vAlign w:val="center"/>
          </w:tcPr>
          <w:p w14:paraId="197CC7E4" w14:textId="77777777" w:rsidR="006231A3" w:rsidRPr="00506640" w:rsidRDefault="006231A3" w:rsidP="006231A3">
            <w:pPr>
              <w:pStyle w:val="TAL"/>
              <w:keepNext w:val="0"/>
              <w:keepLines w:val="0"/>
              <w:rPr>
                <w:rFonts w:ascii="Courier New" w:hAnsi="Courier New" w:cs="Courier New"/>
                <w:szCs w:val="18"/>
                <w:lang w:eastAsia="zh-CN"/>
              </w:rPr>
            </w:pPr>
            <w:r w:rsidRPr="00BC077A">
              <w:t>Edge</w:t>
            </w:r>
            <w:r w:rsidRPr="00506640">
              <w:t>ServiceSupport Expectatio</w:t>
            </w:r>
            <w:r>
              <w:t xml:space="preserve">n. </w:t>
            </w:r>
            <w:r w:rsidRPr="00506640">
              <w:rPr>
                <w:rFonts w:ascii="Courier New" w:hAnsi="Courier New" w:cs="Courier New"/>
                <w:szCs w:val="18"/>
                <w:lang w:eastAsia="zh-CN"/>
              </w:rPr>
              <w:t>resourceSharingLevelContext</w:t>
            </w:r>
          </w:p>
        </w:tc>
        <w:tc>
          <w:tcPr>
            <w:tcW w:w="2992" w:type="pct"/>
          </w:tcPr>
          <w:p w14:paraId="630D452D" w14:textId="77777777" w:rsidR="006231A3" w:rsidRPr="00506640" w:rsidRDefault="006231A3" w:rsidP="006231A3">
            <w:pPr>
              <w:pStyle w:val="TAL"/>
              <w:keepNext w:val="0"/>
              <w:keepLines w:val="0"/>
              <w:rPr>
                <w:lang w:eastAsia="zh-CN"/>
              </w:rPr>
            </w:pPr>
            <w:r w:rsidRPr="00506640">
              <w:rPr>
                <w:lang w:eastAsia="zh-CN"/>
              </w:rPr>
              <w:t xml:space="preserve">It describes the resource sharing level for </w:t>
            </w:r>
            <w:r>
              <w:rPr>
                <w:lang w:eastAsia="zh-CN"/>
              </w:rPr>
              <w:t>which</w:t>
            </w:r>
            <w:r w:rsidRPr="00506640">
              <w:rPr>
                <w:lang w:eastAsia="zh-CN"/>
              </w:rPr>
              <w:t xml:space="preserve"> the intent expectation is applied.</w:t>
            </w:r>
            <w:r w:rsidRPr="001E6B29">
              <w:rPr>
                <w:lang w:eastAsia="zh-CN"/>
              </w:rPr>
              <w:t xml:space="preserve"> For details see resourceSharinglevel in clause 6.3.1 in TS 28.541 [5].</w:t>
            </w:r>
          </w:p>
          <w:p w14:paraId="0F23B6E7" w14:textId="77777777" w:rsidR="006231A3" w:rsidRPr="00506640" w:rsidRDefault="006231A3" w:rsidP="006231A3">
            <w:pPr>
              <w:pStyle w:val="TAL"/>
              <w:keepNext w:val="0"/>
              <w:keepLines w:val="0"/>
              <w:rPr>
                <w:lang w:eastAsia="zh-CN"/>
              </w:rPr>
            </w:pPr>
          </w:p>
          <w:p w14:paraId="682C7071" w14:textId="77777777" w:rsidR="006231A3" w:rsidRPr="00506640" w:rsidRDefault="006231A3" w:rsidP="006231A3">
            <w:pPr>
              <w:pStyle w:val="TAL"/>
              <w:keepNext w:val="0"/>
              <w:keepLines w:val="0"/>
              <w:rPr>
                <w:lang w:eastAsia="zh-CN"/>
              </w:rPr>
            </w:pPr>
            <w:r w:rsidRPr="00506640">
              <w:rPr>
                <w:lang w:eastAsia="zh-CN"/>
              </w:rPr>
              <w:t>resourceSharingLevelContext is a Context including attributes: contextAt</w:t>
            </w:r>
            <w:r w:rsidRPr="002F3C22">
              <w:rPr>
                <w:lang w:eastAsia="zh-CN"/>
              </w:rPr>
              <w:t>t</w:t>
            </w:r>
            <w:r w:rsidRPr="00506640">
              <w:rPr>
                <w:lang w:eastAsia="zh-CN"/>
              </w:rPr>
              <w:t>ribute, contextCondition and contextValueRange.</w:t>
            </w:r>
          </w:p>
          <w:p w14:paraId="0BE2858E" w14:textId="77777777" w:rsidR="006231A3" w:rsidRPr="00506640" w:rsidRDefault="006231A3" w:rsidP="006231A3">
            <w:pPr>
              <w:pStyle w:val="TAL"/>
              <w:keepNext w:val="0"/>
              <w:keepLines w:val="0"/>
              <w:rPr>
                <w:lang w:eastAsia="zh-CN"/>
              </w:rPr>
            </w:pPr>
          </w:p>
          <w:p w14:paraId="0C2A5EA6" w14:textId="77777777" w:rsidR="006231A3" w:rsidRPr="00506640" w:rsidRDefault="006231A3" w:rsidP="006231A3">
            <w:pPr>
              <w:pStyle w:val="TAL"/>
              <w:keepNext w:val="0"/>
              <w:keepLines w:val="0"/>
              <w:rPr>
                <w:lang w:eastAsia="zh-CN"/>
              </w:rPr>
            </w:pPr>
            <w:r w:rsidRPr="00506640">
              <w:rPr>
                <w:lang w:eastAsia="zh-CN"/>
              </w:rPr>
              <w:t>Following are the allowed values:</w:t>
            </w:r>
          </w:p>
          <w:p w14:paraId="507DB369"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contextAttribute: </w:t>
            </w:r>
            <w:r>
              <w:rPr>
                <w:lang w:eastAsia="zh-CN"/>
              </w:rPr>
              <w:t>"</w:t>
            </w:r>
            <w:r w:rsidRPr="00506640">
              <w:rPr>
                <w:lang w:eastAsia="zh-CN"/>
              </w:rPr>
              <w:t>resourceSharingLevel</w:t>
            </w:r>
            <w:r>
              <w:rPr>
                <w:lang w:eastAsia="zh-CN"/>
              </w:rPr>
              <w:t>"</w:t>
            </w:r>
          </w:p>
          <w:p w14:paraId="0158AA53"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contextCondition: </w:t>
            </w:r>
            <w:r>
              <w:rPr>
                <w:lang w:eastAsia="zh-CN"/>
              </w:rPr>
              <w:t>"</w:t>
            </w:r>
            <w:r w:rsidRPr="00E305AD">
              <w:rPr>
                <w:lang w:eastAsia="zh-CN"/>
              </w:rPr>
              <w:t>IS_</w:t>
            </w:r>
            <w:r w:rsidRPr="001E6B29">
              <w:rPr>
                <w:lang w:eastAsia="zh-CN"/>
              </w:rPr>
              <w:t>EQUAL</w:t>
            </w:r>
            <w:r w:rsidRPr="00E305AD">
              <w:rPr>
                <w:lang w:eastAsia="zh-CN"/>
              </w:rPr>
              <w:t>_</w:t>
            </w:r>
            <w:r w:rsidRPr="001E6B29">
              <w:rPr>
                <w:lang w:eastAsia="zh-CN"/>
              </w:rPr>
              <w:t>TO</w:t>
            </w:r>
            <w:r>
              <w:rPr>
                <w:lang w:eastAsia="zh-CN"/>
              </w:rPr>
              <w:t>"</w:t>
            </w:r>
          </w:p>
          <w:p w14:paraId="418AEA33"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contextValueRange: </w:t>
            </w:r>
            <w:r w:rsidRPr="001E6B29">
              <w:rPr>
                <w:lang w:eastAsia="zh-CN"/>
              </w:rPr>
              <w:t>ENUM</w:t>
            </w:r>
          </w:p>
        </w:tc>
        <w:tc>
          <w:tcPr>
            <w:tcW w:w="820" w:type="pct"/>
          </w:tcPr>
          <w:p w14:paraId="09477B47" w14:textId="77777777" w:rsidR="006231A3" w:rsidRPr="00506640" w:rsidRDefault="006231A3" w:rsidP="006231A3">
            <w:pPr>
              <w:pStyle w:val="TAL"/>
              <w:keepNext w:val="0"/>
              <w:keepLines w:val="0"/>
              <w:rPr>
                <w:snapToGrid w:val="0"/>
              </w:rPr>
            </w:pPr>
            <w:r w:rsidRPr="00506640">
              <w:rPr>
                <w:snapToGrid w:val="0"/>
              </w:rPr>
              <w:t>type: Context</w:t>
            </w:r>
          </w:p>
          <w:p w14:paraId="1650FC15" w14:textId="77777777" w:rsidR="006231A3" w:rsidRPr="00506640" w:rsidRDefault="006231A3" w:rsidP="006231A3">
            <w:pPr>
              <w:pStyle w:val="TAL"/>
              <w:keepNext w:val="0"/>
              <w:keepLines w:val="0"/>
              <w:rPr>
                <w:snapToGrid w:val="0"/>
              </w:rPr>
            </w:pPr>
            <w:r w:rsidRPr="00506640">
              <w:rPr>
                <w:snapToGrid w:val="0"/>
              </w:rPr>
              <w:t>multiplicity: 1</w:t>
            </w:r>
          </w:p>
          <w:p w14:paraId="3BE36854" w14:textId="77777777" w:rsidR="006231A3" w:rsidRPr="00506640" w:rsidRDefault="006231A3" w:rsidP="006231A3">
            <w:pPr>
              <w:pStyle w:val="TAL"/>
              <w:keepNext w:val="0"/>
              <w:keepLines w:val="0"/>
              <w:rPr>
                <w:snapToGrid w:val="0"/>
              </w:rPr>
            </w:pPr>
            <w:r w:rsidRPr="00506640">
              <w:rPr>
                <w:snapToGrid w:val="0"/>
              </w:rPr>
              <w:t>isOrdered: N/A</w:t>
            </w:r>
          </w:p>
          <w:p w14:paraId="1E2628EC" w14:textId="77777777" w:rsidR="006231A3" w:rsidRPr="00506640" w:rsidRDefault="006231A3" w:rsidP="006231A3">
            <w:pPr>
              <w:pStyle w:val="TAL"/>
              <w:keepNext w:val="0"/>
              <w:keepLines w:val="0"/>
              <w:rPr>
                <w:snapToGrid w:val="0"/>
              </w:rPr>
            </w:pPr>
            <w:r w:rsidRPr="00506640">
              <w:rPr>
                <w:snapToGrid w:val="0"/>
              </w:rPr>
              <w:t>isUnique: N/A</w:t>
            </w:r>
          </w:p>
          <w:p w14:paraId="38FCA75F"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4FADC5D9"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6D6AF874" w14:textId="77777777" w:rsidTr="006231A3">
        <w:trPr>
          <w:jc w:val="center"/>
        </w:trPr>
        <w:tc>
          <w:tcPr>
            <w:tcW w:w="1188" w:type="pct"/>
          </w:tcPr>
          <w:p w14:paraId="09A79FFB" w14:textId="77777777" w:rsidR="006231A3" w:rsidRPr="00506640" w:rsidRDefault="006231A3" w:rsidP="006231A3">
            <w:pPr>
              <w:pStyle w:val="TAL"/>
              <w:keepNext w:val="0"/>
              <w:keepLines w:val="0"/>
              <w:rPr>
                <w:rFonts w:ascii="Courier New" w:hAnsi="Courier New" w:cs="Courier New"/>
                <w:szCs w:val="18"/>
                <w:lang w:eastAsia="zh-CN"/>
              </w:rPr>
            </w:pPr>
            <w:r>
              <w:rPr>
                <w:rFonts w:ascii="Courier New" w:hAnsi="Courier New" w:cs="Courier New"/>
                <w:lang w:eastAsia="de-DE"/>
              </w:rPr>
              <w:t>RadioServiceExpectation.</w:t>
            </w:r>
            <w:r w:rsidRPr="00506640">
              <w:rPr>
                <w:rFonts w:ascii="Courier New" w:hAnsi="Courier New" w:cs="Courier New"/>
                <w:lang w:eastAsia="de-DE"/>
              </w:rPr>
              <w:t>coverageAreaPolygonContext</w:t>
            </w:r>
          </w:p>
        </w:tc>
        <w:tc>
          <w:tcPr>
            <w:tcW w:w="2992" w:type="pct"/>
          </w:tcPr>
          <w:p w14:paraId="7EB11E85" w14:textId="77777777" w:rsidR="006231A3" w:rsidRPr="00506640" w:rsidRDefault="006231A3" w:rsidP="006231A3">
            <w:pPr>
              <w:pStyle w:val="TAL"/>
              <w:keepNext w:val="0"/>
              <w:keepLines w:val="0"/>
              <w:rPr>
                <w:lang w:eastAsia="zh-CN"/>
              </w:rPr>
            </w:pPr>
            <w:r w:rsidRPr="00506640">
              <w:rPr>
                <w:lang w:eastAsia="zh-CN"/>
              </w:rPr>
              <w:t xml:space="preserve">It describes the coverage areas for the </w:t>
            </w:r>
            <w:r>
              <w:rPr>
                <w:lang w:eastAsia="zh-CN"/>
              </w:rPr>
              <w:t>Radio Service</w:t>
            </w:r>
            <w:r w:rsidRPr="00506640">
              <w:rPr>
                <w:lang w:eastAsia="zh-CN"/>
              </w:rPr>
              <w:t xml:space="preserve"> that the intent expectation is applied in the form of polygon.</w:t>
            </w:r>
          </w:p>
          <w:p w14:paraId="6BECD950" w14:textId="77777777" w:rsidR="006231A3" w:rsidRPr="00506640" w:rsidRDefault="006231A3" w:rsidP="006231A3">
            <w:pPr>
              <w:pStyle w:val="TAL"/>
              <w:keepNext w:val="0"/>
              <w:keepLines w:val="0"/>
              <w:rPr>
                <w:lang w:eastAsia="zh-CN"/>
              </w:rPr>
            </w:pPr>
          </w:p>
          <w:p w14:paraId="7859BBC9" w14:textId="77777777" w:rsidR="006231A3" w:rsidRPr="00506640" w:rsidRDefault="006231A3" w:rsidP="006231A3">
            <w:pPr>
              <w:pStyle w:val="TAL"/>
              <w:keepNext w:val="0"/>
              <w:keepLines w:val="0"/>
              <w:rPr>
                <w:lang w:eastAsia="de-DE"/>
              </w:rPr>
            </w:pPr>
            <w:r w:rsidRPr="00506640">
              <w:rPr>
                <w:lang w:eastAsia="de-DE"/>
              </w:rPr>
              <w:t>CoverageAreaPolygonContext is a Context including attributes: contextAt</w:t>
            </w:r>
            <w:r w:rsidRPr="001042F4">
              <w:rPr>
                <w:lang w:eastAsia="de-DE"/>
              </w:rPr>
              <w:t>t</w:t>
            </w:r>
            <w:r w:rsidRPr="00506640">
              <w:rPr>
                <w:lang w:eastAsia="de-DE"/>
              </w:rPr>
              <w:t>ribute, contextCondition and contextValueRange.</w:t>
            </w:r>
          </w:p>
          <w:p w14:paraId="2585F340" w14:textId="77777777" w:rsidR="006231A3" w:rsidRPr="00506640" w:rsidRDefault="006231A3" w:rsidP="006231A3">
            <w:pPr>
              <w:pStyle w:val="TAL"/>
              <w:keepNext w:val="0"/>
              <w:keepLines w:val="0"/>
              <w:rPr>
                <w:lang w:eastAsia="de-DE"/>
              </w:rPr>
            </w:pPr>
          </w:p>
          <w:p w14:paraId="1ED1A103" w14:textId="77777777" w:rsidR="006231A3" w:rsidRPr="00506640" w:rsidRDefault="006231A3" w:rsidP="006231A3">
            <w:pPr>
              <w:pStyle w:val="TAL"/>
              <w:keepNext w:val="0"/>
              <w:keepLines w:val="0"/>
              <w:rPr>
                <w:lang w:eastAsia="de-DE"/>
              </w:rPr>
            </w:pPr>
            <w:r w:rsidRPr="00506640">
              <w:rPr>
                <w:lang w:eastAsia="de-DE"/>
              </w:rPr>
              <w:t>Following are the allowed values:</w:t>
            </w:r>
          </w:p>
          <w:p w14:paraId="6B1AC3DB"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contextAttribute: </w:t>
            </w:r>
            <w:r>
              <w:rPr>
                <w:lang w:eastAsia="de-DE"/>
              </w:rPr>
              <w:t>"</w:t>
            </w:r>
            <w:r w:rsidRPr="001042F4">
              <w:rPr>
                <w:lang w:eastAsia="de-DE"/>
              </w:rPr>
              <w:t>c</w:t>
            </w:r>
            <w:r w:rsidRPr="00506640">
              <w:rPr>
                <w:lang w:eastAsia="de-DE"/>
              </w:rPr>
              <w:t>overageAreaPolygon</w:t>
            </w:r>
            <w:r>
              <w:rPr>
                <w:lang w:eastAsia="de-DE"/>
              </w:rPr>
              <w:t>"</w:t>
            </w:r>
          </w:p>
          <w:p w14:paraId="7CD8AB9B" w14:textId="77777777" w:rsidR="006231A3"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contextCondition: </w:t>
            </w:r>
            <w:r>
              <w:rPr>
                <w:lang w:eastAsia="de-DE"/>
              </w:rPr>
              <w:t>"</w:t>
            </w:r>
            <w:r w:rsidRPr="001127DE">
              <w:rPr>
                <w:lang w:eastAsia="de-DE"/>
              </w:rPr>
              <w:t>IS_ALL_OF</w:t>
            </w:r>
            <w:r>
              <w:rPr>
                <w:lang w:eastAsia="de-DE"/>
              </w:rPr>
              <w:t>"</w:t>
            </w:r>
          </w:p>
          <w:p w14:paraId="1F3C4DAD" w14:textId="1CFAEFF1" w:rsidR="006231A3" w:rsidRPr="00506640" w:rsidRDefault="006231A3" w:rsidP="006231A3">
            <w:pPr>
              <w:pStyle w:val="TAL"/>
              <w:keepNext w:val="0"/>
              <w:keepLines w:val="0"/>
              <w:ind w:left="611" w:hanging="284"/>
              <w:rPr>
                <w:lang w:eastAsia="zh-CN"/>
              </w:rPr>
            </w:pPr>
            <w:r w:rsidRPr="00506640">
              <w:rPr>
                <w:lang w:eastAsia="de-DE"/>
              </w:rPr>
              <w:t>-</w:t>
            </w:r>
            <w:r w:rsidRPr="00506640">
              <w:rPr>
                <w:lang w:eastAsia="de-DE"/>
              </w:rPr>
              <w:tab/>
              <w:t>contextValueRange: a list of CoverageArea defined in 3GPP TS 2</w:t>
            </w:r>
            <w:del w:id="505" w:author="Huawei" w:date="2025-08-11T16:16:00Z">
              <w:r w:rsidRPr="00506640" w:rsidDel="0041757C">
                <w:rPr>
                  <w:lang w:eastAsia="de-DE"/>
                </w:rPr>
                <w:delText>8.541</w:delText>
              </w:r>
            </w:del>
            <w:ins w:id="506" w:author="Huawei" w:date="2025-08-11T16:16:00Z">
              <w:r w:rsidR="0041757C">
                <w:rPr>
                  <w:lang w:eastAsia="de-DE"/>
                </w:rPr>
                <w:t>622</w:t>
              </w:r>
            </w:ins>
            <w:r w:rsidRPr="00506640">
              <w:rPr>
                <w:lang w:eastAsia="de-DE"/>
              </w:rPr>
              <w:t> [</w:t>
            </w:r>
            <w:ins w:id="507" w:author="Huawei" w:date="2025-08-11T16:16:00Z">
              <w:r w:rsidR="0041757C">
                <w:rPr>
                  <w:lang w:eastAsia="de-DE"/>
                </w:rPr>
                <w:t>6</w:t>
              </w:r>
            </w:ins>
            <w:del w:id="508" w:author="Huawei" w:date="2025-08-11T16:16:00Z">
              <w:r w:rsidRPr="00506640" w:rsidDel="0041757C">
                <w:rPr>
                  <w:lang w:eastAsia="de-DE"/>
                </w:rPr>
                <w:delText>5</w:delText>
              </w:r>
            </w:del>
            <w:r w:rsidRPr="00506640">
              <w:rPr>
                <w:lang w:eastAsia="de-DE"/>
              </w:rPr>
              <w:t>]</w:t>
            </w:r>
            <w:r>
              <w:rPr>
                <w:lang w:eastAsia="de-DE"/>
              </w:rPr>
              <w:t>.</w:t>
            </w:r>
          </w:p>
        </w:tc>
        <w:tc>
          <w:tcPr>
            <w:tcW w:w="820" w:type="pct"/>
          </w:tcPr>
          <w:p w14:paraId="677C9CC5" w14:textId="77777777" w:rsidR="006231A3" w:rsidRPr="00506640" w:rsidRDefault="006231A3" w:rsidP="006231A3">
            <w:pPr>
              <w:pStyle w:val="TAL"/>
              <w:keepNext w:val="0"/>
              <w:keepLines w:val="0"/>
              <w:rPr>
                <w:snapToGrid w:val="0"/>
              </w:rPr>
            </w:pPr>
            <w:r w:rsidRPr="00506640">
              <w:rPr>
                <w:snapToGrid w:val="0"/>
              </w:rPr>
              <w:t>type: Context</w:t>
            </w:r>
          </w:p>
          <w:p w14:paraId="329710E0" w14:textId="77777777" w:rsidR="006231A3" w:rsidRPr="00506640" w:rsidRDefault="006231A3" w:rsidP="006231A3">
            <w:pPr>
              <w:pStyle w:val="TAL"/>
              <w:keepNext w:val="0"/>
              <w:keepLines w:val="0"/>
              <w:rPr>
                <w:snapToGrid w:val="0"/>
              </w:rPr>
            </w:pPr>
            <w:r w:rsidRPr="00506640">
              <w:rPr>
                <w:snapToGrid w:val="0"/>
              </w:rPr>
              <w:t>multiplicity: 1</w:t>
            </w:r>
          </w:p>
          <w:p w14:paraId="686F3D03" w14:textId="77777777" w:rsidR="006231A3" w:rsidRPr="00506640" w:rsidRDefault="006231A3" w:rsidP="006231A3">
            <w:pPr>
              <w:pStyle w:val="TAL"/>
              <w:keepNext w:val="0"/>
              <w:keepLines w:val="0"/>
              <w:rPr>
                <w:snapToGrid w:val="0"/>
              </w:rPr>
            </w:pPr>
            <w:r w:rsidRPr="00506640">
              <w:rPr>
                <w:snapToGrid w:val="0"/>
              </w:rPr>
              <w:t>isOrdered: N/A</w:t>
            </w:r>
          </w:p>
          <w:p w14:paraId="0E847B8D" w14:textId="77777777" w:rsidR="006231A3" w:rsidRPr="00506640" w:rsidRDefault="006231A3" w:rsidP="006231A3">
            <w:pPr>
              <w:pStyle w:val="TAL"/>
              <w:keepNext w:val="0"/>
              <w:keepLines w:val="0"/>
              <w:rPr>
                <w:snapToGrid w:val="0"/>
              </w:rPr>
            </w:pPr>
            <w:r w:rsidRPr="00506640">
              <w:rPr>
                <w:snapToGrid w:val="0"/>
              </w:rPr>
              <w:t>isUnique: N/A</w:t>
            </w:r>
          </w:p>
          <w:p w14:paraId="0B849370"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7818E08A"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70EFD7F6" w14:textId="77777777" w:rsidTr="006231A3">
        <w:trPr>
          <w:jc w:val="center"/>
        </w:trPr>
        <w:tc>
          <w:tcPr>
            <w:tcW w:w="1188" w:type="pct"/>
            <w:vAlign w:val="center"/>
          </w:tcPr>
          <w:p w14:paraId="3BCA70C1" w14:textId="77777777" w:rsidR="006231A3" w:rsidRPr="00506640" w:rsidRDefault="006231A3" w:rsidP="006231A3">
            <w:pPr>
              <w:pStyle w:val="TAL"/>
              <w:keepNext w:val="0"/>
              <w:keepLines w:val="0"/>
              <w:rPr>
                <w:rFonts w:ascii="Courier New" w:hAnsi="Courier New" w:cs="Courier New"/>
                <w:szCs w:val="18"/>
                <w:lang w:eastAsia="zh-CN"/>
              </w:rPr>
            </w:pPr>
            <w:r>
              <w:rPr>
                <w:rFonts w:ascii="Courier New" w:hAnsi="Courier New" w:cs="Courier New"/>
                <w:lang w:eastAsia="de-DE"/>
              </w:rPr>
              <w:t>RadioServiceExpectation.</w:t>
            </w:r>
            <w:r>
              <w:rPr>
                <w:rFonts w:ascii="Courier New" w:hAnsi="Courier New" w:cs="Courier New" w:hint="eastAsia"/>
                <w:szCs w:val="18"/>
                <w:lang w:eastAsia="zh-CN"/>
              </w:rPr>
              <w:t>s</w:t>
            </w:r>
            <w:r>
              <w:rPr>
                <w:rFonts w:ascii="Courier New" w:hAnsi="Courier New" w:cs="Courier New"/>
                <w:szCs w:val="18"/>
                <w:lang w:eastAsia="zh-CN"/>
              </w:rPr>
              <w:t>erviceTypeContext</w:t>
            </w:r>
          </w:p>
        </w:tc>
        <w:tc>
          <w:tcPr>
            <w:tcW w:w="2992" w:type="pct"/>
          </w:tcPr>
          <w:p w14:paraId="60546445" w14:textId="77777777" w:rsidR="006231A3" w:rsidRPr="00506640" w:rsidRDefault="006231A3" w:rsidP="006231A3">
            <w:pPr>
              <w:pStyle w:val="TAL"/>
              <w:keepNext w:val="0"/>
              <w:keepLines w:val="0"/>
              <w:rPr>
                <w:lang w:eastAsia="zh-CN"/>
              </w:rPr>
            </w:pPr>
            <w:r w:rsidRPr="00506640">
              <w:rPr>
                <w:lang w:eastAsia="zh-CN"/>
              </w:rPr>
              <w:t xml:space="preserve">It describes the </w:t>
            </w:r>
            <w:r>
              <w:rPr>
                <w:lang w:eastAsia="zh-CN"/>
              </w:rPr>
              <w:t>service type for the Radio</w:t>
            </w:r>
            <w:r>
              <w:rPr>
                <w:lang w:eastAsia="de-DE"/>
              </w:rPr>
              <w:t xml:space="preserve"> </w:t>
            </w:r>
            <w:r>
              <w:t>Service</w:t>
            </w:r>
            <w:r>
              <w:rPr>
                <w:lang w:eastAsia="de-DE"/>
              </w:rPr>
              <w:t xml:space="preserve"> that the intent expectation is applied</w:t>
            </w:r>
            <w:r w:rsidRPr="00506640">
              <w:rPr>
                <w:lang w:eastAsia="zh-CN"/>
              </w:rPr>
              <w:t>.</w:t>
            </w:r>
            <w:r w:rsidRPr="001E6B29">
              <w:rPr>
                <w:lang w:eastAsia="zh-CN"/>
              </w:rPr>
              <w:t xml:space="preserve"> For details see </w:t>
            </w:r>
            <w:r>
              <w:rPr>
                <w:lang w:eastAsia="zh-CN"/>
              </w:rPr>
              <w:t>sST</w:t>
            </w:r>
            <w:r w:rsidRPr="001E6B29">
              <w:rPr>
                <w:lang w:eastAsia="zh-CN"/>
              </w:rPr>
              <w:t xml:space="preserve"> in clause 6.</w:t>
            </w:r>
            <w:r>
              <w:rPr>
                <w:lang w:eastAsia="zh-CN"/>
              </w:rPr>
              <w:t>4</w:t>
            </w:r>
            <w:r w:rsidRPr="001E6B29">
              <w:rPr>
                <w:lang w:eastAsia="zh-CN"/>
              </w:rPr>
              <w:t>.1 in TS 28.541 [5].</w:t>
            </w:r>
          </w:p>
          <w:p w14:paraId="209781D6" w14:textId="77777777" w:rsidR="006231A3" w:rsidRPr="00506640" w:rsidRDefault="006231A3" w:rsidP="006231A3">
            <w:pPr>
              <w:pStyle w:val="TAL"/>
              <w:keepNext w:val="0"/>
              <w:keepLines w:val="0"/>
              <w:rPr>
                <w:lang w:eastAsia="zh-CN"/>
              </w:rPr>
            </w:pPr>
          </w:p>
          <w:p w14:paraId="6F5CAF41" w14:textId="77777777" w:rsidR="006231A3" w:rsidRPr="00506640" w:rsidRDefault="006231A3" w:rsidP="006231A3">
            <w:pPr>
              <w:pStyle w:val="TAL"/>
              <w:keepNext w:val="0"/>
              <w:keepLines w:val="0"/>
              <w:rPr>
                <w:lang w:eastAsia="zh-CN"/>
              </w:rPr>
            </w:pPr>
            <w:r>
              <w:rPr>
                <w:lang w:eastAsia="zh-CN"/>
              </w:rPr>
              <w:t>ServiceType</w:t>
            </w:r>
            <w:r w:rsidRPr="00506640">
              <w:rPr>
                <w:lang w:eastAsia="zh-CN"/>
              </w:rPr>
              <w:t>Context is a Context including attributes: contextAt</w:t>
            </w:r>
            <w:r w:rsidRPr="002F3C22">
              <w:rPr>
                <w:lang w:eastAsia="zh-CN"/>
              </w:rPr>
              <w:t>t</w:t>
            </w:r>
            <w:r w:rsidRPr="00506640">
              <w:rPr>
                <w:lang w:eastAsia="zh-CN"/>
              </w:rPr>
              <w:t>ribute, contextCondition and contextValueRange.</w:t>
            </w:r>
          </w:p>
          <w:p w14:paraId="51BC3983" w14:textId="77777777" w:rsidR="006231A3" w:rsidRPr="00506640" w:rsidRDefault="006231A3" w:rsidP="006231A3">
            <w:pPr>
              <w:pStyle w:val="TAL"/>
              <w:keepNext w:val="0"/>
              <w:keepLines w:val="0"/>
              <w:rPr>
                <w:lang w:eastAsia="zh-CN"/>
              </w:rPr>
            </w:pPr>
          </w:p>
          <w:p w14:paraId="3CF73BD2" w14:textId="77777777" w:rsidR="006231A3" w:rsidRPr="00506640" w:rsidRDefault="006231A3" w:rsidP="006231A3">
            <w:pPr>
              <w:pStyle w:val="TAL"/>
              <w:keepNext w:val="0"/>
              <w:keepLines w:val="0"/>
              <w:rPr>
                <w:lang w:eastAsia="zh-CN"/>
              </w:rPr>
            </w:pPr>
            <w:r w:rsidRPr="00506640">
              <w:rPr>
                <w:lang w:eastAsia="zh-CN"/>
              </w:rPr>
              <w:t>Following are the allowed values:</w:t>
            </w:r>
          </w:p>
          <w:p w14:paraId="73BEA9F9"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contextAttribute: </w:t>
            </w:r>
            <w:r>
              <w:rPr>
                <w:lang w:eastAsia="zh-CN"/>
              </w:rPr>
              <w:t>"serviceType"</w:t>
            </w:r>
          </w:p>
          <w:p w14:paraId="748BA89E" w14:textId="77777777" w:rsidR="006231A3"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contextCondition: </w:t>
            </w:r>
            <w:r>
              <w:rPr>
                <w:lang w:eastAsia="zh-CN"/>
              </w:rPr>
              <w:t>"</w:t>
            </w:r>
            <w:r w:rsidRPr="00E305AD">
              <w:rPr>
                <w:lang w:eastAsia="zh-CN"/>
              </w:rPr>
              <w:t>IS_</w:t>
            </w:r>
            <w:r w:rsidRPr="001E6B29">
              <w:rPr>
                <w:lang w:eastAsia="zh-CN"/>
              </w:rPr>
              <w:t>EQUAL</w:t>
            </w:r>
            <w:r w:rsidRPr="00E305AD">
              <w:rPr>
                <w:lang w:eastAsia="zh-CN"/>
              </w:rPr>
              <w:t>_</w:t>
            </w:r>
            <w:r w:rsidRPr="001E6B29">
              <w:rPr>
                <w:lang w:eastAsia="zh-CN"/>
              </w:rPr>
              <w:t>TO</w:t>
            </w:r>
            <w:r>
              <w:rPr>
                <w:lang w:eastAsia="zh-CN"/>
              </w:rPr>
              <w:t>"</w:t>
            </w:r>
          </w:p>
          <w:p w14:paraId="2CD0BCA5"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contextValueRange: </w:t>
            </w:r>
            <w:r>
              <w:rPr>
                <w:lang w:eastAsia="zh-CN"/>
              </w:rPr>
              <w:t>string</w:t>
            </w:r>
          </w:p>
        </w:tc>
        <w:tc>
          <w:tcPr>
            <w:tcW w:w="820" w:type="pct"/>
          </w:tcPr>
          <w:p w14:paraId="5EE1DA89" w14:textId="77777777" w:rsidR="006231A3" w:rsidRPr="00506640" w:rsidRDefault="006231A3" w:rsidP="006231A3">
            <w:pPr>
              <w:pStyle w:val="TAL"/>
              <w:keepNext w:val="0"/>
              <w:keepLines w:val="0"/>
              <w:rPr>
                <w:snapToGrid w:val="0"/>
              </w:rPr>
            </w:pPr>
            <w:r w:rsidRPr="00506640">
              <w:rPr>
                <w:snapToGrid w:val="0"/>
              </w:rPr>
              <w:t>type: Context</w:t>
            </w:r>
          </w:p>
          <w:p w14:paraId="19899662" w14:textId="77777777" w:rsidR="006231A3" w:rsidRPr="00506640" w:rsidRDefault="006231A3" w:rsidP="006231A3">
            <w:pPr>
              <w:pStyle w:val="TAL"/>
              <w:keepNext w:val="0"/>
              <w:keepLines w:val="0"/>
              <w:rPr>
                <w:snapToGrid w:val="0"/>
              </w:rPr>
            </w:pPr>
            <w:r w:rsidRPr="00506640">
              <w:rPr>
                <w:snapToGrid w:val="0"/>
              </w:rPr>
              <w:t>multiplicity: 1</w:t>
            </w:r>
          </w:p>
          <w:p w14:paraId="4E5AF48F" w14:textId="77777777" w:rsidR="006231A3" w:rsidRPr="00506640" w:rsidRDefault="006231A3" w:rsidP="006231A3">
            <w:pPr>
              <w:pStyle w:val="TAL"/>
              <w:keepNext w:val="0"/>
              <w:keepLines w:val="0"/>
              <w:rPr>
                <w:snapToGrid w:val="0"/>
              </w:rPr>
            </w:pPr>
            <w:r w:rsidRPr="00506640">
              <w:rPr>
                <w:snapToGrid w:val="0"/>
              </w:rPr>
              <w:t>isOrdered: N/A</w:t>
            </w:r>
          </w:p>
          <w:p w14:paraId="1264EC51" w14:textId="77777777" w:rsidR="006231A3" w:rsidRPr="00506640" w:rsidRDefault="006231A3" w:rsidP="006231A3">
            <w:pPr>
              <w:pStyle w:val="TAL"/>
              <w:keepNext w:val="0"/>
              <w:keepLines w:val="0"/>
              <w:rPr>
                <w:snapToGrid w:val="0"/>
              </w:rPr>
            </w:pPr>
            <w:r w:rsidRPr="00506640">
              <w:rPr>
                <w:snapToGrid w:val="0"/>
              </w:rPr>
              <w:t>isUnique: N/A</w:t>
            </w:r>
          </w:p>
          <w:p w14:paraId="44CA9526"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2AC8B5B6"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5B0E1EB4" w14:textId="77777777" w:rsidTr="006231A3">
        <w:trPr>
          <w:jc w:val="center"/>
        </w:trPr>
        <w:tc>
          <w:tcPr>
            <w:tcW w:w="1188" w:type="pct"/>
            <w:vAlign w:val="center"/>
          </w:tcPr>
          <w:p w14:paraId="3C3CF832" w14:textId="77777777" w:rsidR="006231A3" w:rsidRDefault="006231A3" w:rsidP="006231A3">
            <w:pPr>
              <w:pStyle w:val="TAL"/>
              <w:keepNext w:val="0"/>
              <w:keepLines w:val="0"/>
              <w:rPr>
                <w:rFonts w:ascii="Courier New" w:hAnsi="Courier New" w:cs="Courier New"/>
                <w:lang w:eastAsia="de-DE"/>
              </w:rPr>
            </w:pPr>
            <w:r>
              <w:rPr>
                <w:rFonts w:ascii="Courier New" w:hAnsi="Courier New" w:cs="Courier New"/>
                <w:lang w:eastAsia="de-DE"/>
              </w:rPr>
              <w:t>RadioServiceExpectation.</w:t>
            </w:r>
            <w:r>
              <w:rPr>
                <w:rFonts w:ascii="Courier New" w:hAnsi="Courier New" w:cs="Courier New"/>
                <w:szCs w:val="18"/>
                <w:lang w:eastAsia="zh-CN"/>
              </w:rPr>
              <w:t>uEGroupContext</w:t>
            </w:r>
          </w:p>
        </w:tc>
        <w:tc>
          <w:tcPr>
            <w:tcW w:w="2992" w:type="pct"/>
          </w:tcPr>
          <w:p w14:paraId="0A0A6B83" w14:textId="77777777" w:rsidR="006231A3" w:rsidRDefault="006231A3" w:rsidP="006231A3">
            <w:pPr>
              <w:pStyle w:val="TAL"/>
              <w:keepNext w:val="0"/>
              <w:keepLines w:val="0"/>
              <w:rPr>
                <w:lang w:eastAsia="zh-CN"/>
              </w:rPr>
            </w:pPr>
            <w:r>
              <w:rPr>
                <w:lang w:eastAsia="zh-CN"/>
              </w:rPr>
              <w:t xml:space="preserve">It describes the </w:t>
            </w:r>
            <w:r>
              <w:t>UE Groups (represented by specific 5QI, specific S-NSSAI, specific PLMNId or a specific combination of S-NSSAI, 5QI, and and PLMNId) supported by</w:t>
            </w:r>
            <w:r>
              <w:rPr>
                <w:lang w:eastAsia="zh-CN"/>
              </w:rPr>
              <w:t xml:space="preserve"> the Radio</w:t>
            </w:r>
            <w:r>
              <w:rPr>
                <w:lang w:eastAsia="de-DE"/>
              </w:rPr>
              <w:t xml:space="preserve"> </w:t>
            </w:r>
            <w:r>
              <w:t>Service</w:t>
            </w:r>
            <w:r>
              <w:rPr>
                <w:lang w:eastAsia="de-DE"/>
              </w:rPr>
              <w:t xml:space="preserve"> that the intent expectation is applied</w:t>
            </w:r>
            <w:r>
              <w:rPr>
                <w:lang w:eastAsia="zh-CN"/>
              </w:rPr>
              <w:t>.</w:t>
            </w:r>
          </w:p>
          <w:p w14:paraId="4CCB2FCB" w14:textId="77777777" w:rsidR="006231A3" w:rsidRDefault="006231A3" w:rsidP="006231A3">
            <w:pPr>
              <w:pStyle w:val="TAL"/>
              <w:keepNext w:val="0"/>
              <w:keepLines w:val="0"/>
              <w:rPr>
                <w:lang w:eastAsia="zh-CN"/>
              </w:rPr>
            </w:pPr>
            <w:r>
              <w:rPr>
                <w:lang w:eastAsia="zh-CN"/>
              </w:rPr>
              <w:lastRenderedPageBreak/>
              <w:t>ServiceTypeContext is a Context including attributes: contextAttribute, contextCondition and contextValueRange.</w:t>
            </w:r>
          </w:p>
          <w:p w14:paraId="29F56939" w14:textId="77777777" w:rsidR="006231A3" w:rsidRDefault="006231A3" w:rsidP="006231A3">
            <w:pPr>
              <w:pStyle w:val="TAL"/>
              <w:keepNext w:val="0"/>
              <w:keepLines w:val="0"/>
              <w:rPr>
                <w:lang w:eastAsia="zh-CN"/>
              </w:rPr>
            </w:pPr>
          </w:p>
          <w:p w14:paraId="46D26774" w14:textId="77777777" w:rsidR="006231A3" w:rsidRDefault="006231A3" w:rsidP="006231A3">
            <w:pPr>
              <w:pStyle w:val="TAL"/>
              <w:keepNext w:val="0"/>
              <w:keepLines w:val="0"/>
              <w:rPr>
                <w:lang w:eastAsia="zh-CN"/>
              </w:rPr>
            </w:pPr>
            <w:r>
              <w:rPr>
                <w:lang w:eastAsia="zh-CN"/>
              </w:rPr>
              <w:t>Following are the allowed values:</w:t>
            </w:r>
          </w:p>
          <w:p w14:paraId="10D7AC61" w14:textId="77777777" w:rsidR="006231A3" w:rsidRPr="00057E0B" w:rsidRDefault="006231A3" w:rsidP="006231A3">
            <w:pPr>
              <w:pStyle w:val="B1"/>
              <w:spacing w:after="0"/>
              <w:rPr>
                <w:rFonts w:ascii="Arial" w:hAnsi="Arial"/>
                <w:sz w:val="18"/>
                <w:lang w:eastAsia="zh-CN"/>
              </w:rPr>
            </w:pPr>
            <w:r w:rsidRPr="00057E0B">
              <w:rPr>
                <w:rFonts w:ascii="Arial" w:hAnsi="Arial"/>
                <w:sz w:val="18"/>
                <w:lang w:eastAsia="zh-CN"/>
              </w:rPr>
              <w:t>-</w:t>
            </w:r>
            <w:r w:rsidRPr="00057E0B">
              <w:rPr>
                <w:rFonts w:ascii="Arial" w:hAnsi="Arial"/>
                <w:sz w:val="18"/>
                <w:lang w:eastAsia="zh-CN"/>
              </w:rPr>
              <w:tab/>
              <w:t xml:space="preserve">contextAttribute: </w:t>
            </w:r>
            <w:r>
              <w:rPr>
                <w:rFonts w:ascii="Arial" w:hAnsi="Arial"/>
                <w:sz w:val="18"/>
                <w:lang w:eastAsia="zh-CN"/>
              </w:rPr>
              <w:t xml:space="preserve"> UEGroup</w:t>
            </w:r>
          </w:p>
          <w:p w14:paraId="3CFCB38B" w14:textId="77777777" w:rsidR="006231A3" w:rsidRPr="00057E0B" w:rsidRDefault="006231A3" w:rsidP="006231A3">
            <w:pPr>
              <w:pStyle w:val="B1"/>
              <w:spacing w:after="0"/>
              <w:rPr>
                <w:rFonts w:ascii="Arial" w:hAnsi="Arial"/>
                <w:sz w:val="18"/>
                <w:lang w:eastAsia="zh-CN"/>
              </w:rPr>
            </w:pPr>
            <w:r w:rsidRPr="00057E0B">
              <w:rPr>
                <w:rFonts w:ascii="Arial" w:hAnsi="Arial"/>
                <w:sz w:val="18"/>
                <w:lang w:eastAsia="zh-CN"/>
              </w:rPr>
              <w:t>-</w:t>
            </w:r>
            <w:r w:rsidRPr="00057E0B">
              <w:rPr>
                <w:rFonts w:ascii="Arial" w:hAnsi="Arial"/>
                <w:sz w:val="18"/>
                <w:lang w:eastAsia="zh-CN"/>
              </w:rPr>
              <w:tab/>
              <w:t xml:space="preserve">contextCondition: </w:t>
            </w:r>
            <w:r>
              <w:rPr>
                <w:rFonts w:ascii="Arial" w:hAnsi="Arial"/>
                <w:sz w:val="18"/>
                <w:lang w:eastAsia="zh-CN"/>
              </w:rPr>
              <w:t>"</w:t>
            </w:r>
            <w:r w:rsidRPr="00057E0B">
              <w:rPr>
                <w:rFonts w:ascii="Arial" w:hAnsi="Arial"/>
                <w:sz w:val="18"/>
                <w:lang w:eastAsia="zh-CN"/>
              </w:rPr>
              <w:t xml:space="preserve"> IS_ALL_OF </w:t>
            </w:r>
            <w:r>
              <w:rPr>
                <w:rFonts w:ascii="Arial" w:hAnsi="Arial"/>
                <w:sz w:val="18"/>
                <w:lang w:eastAsia="zh-CN"/>
              </w:rPr>
              <w:t>"</w:t>
            </w:r>
          </w:p>
          <w:p w14:paraId="4580BF13" w14:textId="77777777" w:rsidR="006231A3" w:rsidRPr="00506640" w:rsidRDefault="006231A3" w:rsidP="006231A3">
            <w:pPr>
              <w:pStyle w:val="B1"/>
              <w:spacing w:after="0"/>
              <w:rPr>
                <w:lang w:eastAsia="zh-CN"/>
              </w:rPr>
            </w:pPr>
            <w:r w:rsidRPr="00057E0B">
              <w:rPr>
                <w:rFonts w:ascii="Arial" w:hAnsi="Arial"/>
                <w:sz w:val="18"/>
                <w:lang w:eastAsia="zh-CN"/>
              </w:rPr>
              <w:t>-</w:t>
            </w:r>
            <w:r w:rsidRPr="00057E0B">
              <w:rPr>
                <w:rFonts w:ascii="Arial" w:hAnsi="Arial"/>
                <w:sz w:val="18"/>
                <w:lang w:eastAsia="zh-CN"/>
              </w:rPr>
              <w:tab/>
              <w:t>contextValueRange:</w:t>
            </w:r>
            <w:r>
              <w:rPr>
                <w:rFonts w:ascii="Arial" w:hAnsi="Arial"/>
                <w:sz w:val="18"/>
                <w:lang w:eastAsia="zh-CN"/>
              </w:rPr>
              <w:t xml:space="preserve"> a list of UEGroup &lt;&lt;dataType&gt;&gt;</w:t>
            </w:r>
          </w:p>
        </w:tc>
        <w:tc>
          <w:tcPr>
            <w:tcW w:w="820" w:type="pct"/>
          </w:tcPr>
          <w:p w14:paraId="772F2519" w14:textId="77777777" w:rsidR="006231A3" w:rsidRDefault="006231A3" w:rsidP="006231A3">
            <w:pPr>
              <w:pStyle w:val="TAL"/>
              <w:keepNext w:val="0"/>
              <w:keepLines w:val="0"/>
              <w:rPr>
                <w:snapToGrid w:val="0"/>
              </w:rPr>
            </w:pPr>
            <w:r>
              <w:rPr>
                <w:snapToGrid w:val="0"/>
              </w:rPr>
              <w:lastRenderedPageBreak/>
              <w:t>type: Context</w:t>
            </w:r>
          </w:p>
          <w:p w14:paraId="66AF312E" w14:textId="77777777" w:rsidR="006231A3" w:rsidRDefault="006231A3" w:rsidP="006231A3">
            <w:pPr>
              <w:pStyle w:val="TAL"/>
              <w:keepNext w:val="0"/>
              <w:keepLines w:val="0"/>
              <w:rPr>
                <w:snapToGrid w:val="0"/>
              </w:rPr>
            </w:pPr>
            <w:r>
              <w:rPr>
                <w:snapToGrid w:val="0"/>
              </w:rPr>
              <w:t>multiplicity: 1</w:t>
            </w:r>
          </w:p>
          <w:p w14:paraId="69FEB0B6" w14:textId="77777777" w:rsidR="006231A3" w:rsidRDefault="006231A3" w:rsidP="006231A3">
            <w:pPr>
              <w:pStyle w:val="TAL"/>
              <w:keepNext w:val="0"/>
              <w:keepLines w:val="0"/>
              <w:rPr>
                <w:snapToGrid w:val="0"/>
              </w:rPr>
            </w:pPr>
            <w:r>
              <w:rPr>
                <w:snapToGrid w:val="0"/>
              </w:rPr>
              <w:t>isOrdered: N/A</w:t>
            </w:r>
          </w:p>
          <w:p w14:paraId="6ACE31BF" w14:textId="77777777" w:rsidR="006231A3" w:rsidRDefault="006231A3" w:rsidP="006231A3">
            <w:pPr>
              <w:pStyle w:val="TAL"/>
              <w:keepNext w:val="0"/>
              <w:keepLines w:val="0"/>
              <w:rPr>
                <w:snapToGrid w:val="0"/>
              </w:rPr>
            </w:pPr>
            <w:r>
              <w:rPr>
                <w:snapToGrid w:val="0"/>
              </w:rPr>
              <w:t>isUnique: N/A</w:t>
            </w:r>
          </w:p>
          <w:p w14:paraId="0357615B" w14:textId="77777777" w:rsidR="006231A3" w:rsidRDefault="006231A3" w:rsidP="006231A3">
            <w:pPr>
              <w:pStyle w:val="TAL"/>
              <w:keepNext w:val="0"/>
              <w:keepLines w:val="0"/>
              <w:rPr>
                <w:snapToGrid w:val="0"/>
              </w:rPr>
            </w:pPr>
            <w:r>
              <w:rPr>
                <w:snapToGrid w:val="0"/>
              </w:rPr>
              <w:lastRenderedPageBreak/>
              <w:t>defaultValue: None</w:t>
            </w:r>
          </w:p>
          <w:p w14:paraId="4A3E8200" w14:textId="77777777" w:rsidR="006231A3" w:rsidRPr="00506640" w:rsidRDefault="006231A3" w:rsidP="006231A3">
            <w:pPr>
              <w:pStyle w:val="TAL"/>
              <w:keepNext w:val="0"/>
              <w:keepLines w:val="0"/>
              <w:rPr>
                <w:snapToGrid w:val="0"/>
              </w:rPr>
            </w:pPr>
            <w:r>
              <w:rPr>
                <w:snapToGrid w:val="0"/>
              </w:rPr>
              <w:t>isNullable: True</w:t>
            </w:r>
          </w:p>
        </w:tc>
      </w:tr>
      <w:tr w:rsidR="006231A3" w:rsidRPr="00506640" w14:paraId="2EC68168" w14:textId="77777777" w:rsidTr="006231A3">
        <w:trPr>
          <w:jc w:val="center"/>
        </w:trPr>
        <w:tc>
          <w:tcPr>
            <w:tcW w:w="1188" w:type="pct"/>
            <w:vAlign w:val="center"/>
          </w:tcPr>
          <w:p w14:paraId="47BCBE06" w14:textId="77777777" w:rsidR="006231A3" w:rsidRPr="00506640" w:rsidRDefault="006231A3" w:rsidP="006231A3">
            <w:pPr>
              <w:pStyle w:val="TAL"/>
              <w:keepNext w:val="0"/>
              <w:keepLines w:val="0"/>
              <w:rPr>
                <w:rFonts w:ascii="Courier New" w:hAnsi="Courier New" w:cs="Courier New"/>
                <w:szCs w:val="18"/>
                <w:lang w:eastAsia="zh-CN"/>
              </w:rPr>
            </w:pPr>
            <w:r>
              <w:rPr>
                <w:rFonts w:ascii="Courier New" w:hAnsi="Courier New" w:cs="Courier New"/>
                <w:lang w:eastAsia="de-DE"/>
              </w:rPr>
              <w:lastRenderedPageBreak/>
              <w:t>RadioServiceExpectation.</w:t>
            </w:r>
            <w:r w:rsidRPr="00506640">
              <w:rPr>
                <w:rFonts w:ascii="Courier New" w:hAnsi="Courier New" w:cs="Courier New"/>
                <w:szCs w:val="18"/>
                <w:lang w:eastAsia="zh-CN"/>
              </w:rPr>
              <w:t>dlThptPerUETarget</w:t>
            </w:r>
          </w:p>
        </w:tc>
        <w:tc>
          <w:tcPr>
            <w:tcW w:w="2992" w:type="pct"/>
          </w:tcPr>
          <w:p w14:paraId="2ED2D5D4" w14:textId="77777777" w:rsidR="006231A3" w:rsidRPr="00506640" w:rsidRDefault="006231A3" w:rsidP="006231A3">
            <w:pPr>
              <w:pStyle w:val="TAL"/>
              <w:keepNext w:val="0"/>
              <w:keepLines w:val="0"/>
              <w:rPr>
                <w:lang w:eastAsia="zh-CN"/>
              </w:rPr>
            </w:pPr>
            <w:r w:rsidRPr="00506640">
              <w:rPr>
                <w:lang w:eastAsia="zh-CN"/>
              </w:rPr>
              <w:t xml:space="preserve">It describes the DL throughput target per UE for the </w:t>
            </w:r>
            <w:r>
              <w:rPr>
                <w:lang w:eastAsia="zh-CN"/>
              </w:rPr>
              <w:t xml:space="preserve">Radio Service </w:t>
            </w:r>
            <w:r w:rsidRPr="00506640">
              <w:rPr>
                <w:lang w:eastAsia="zh-CN"/>
              </w:rPr>
              <w:t>that the intent expectation is applied.</w:t>
            </w:r>
          </w:p>
          <w:p w14:paraId="69620433" w14:textId="77777777" w:rsidR="006231A3" w:rsidRPr="00506640" w:rsidRDefault="006231A3" w:rsidP="006231A3">
            <w:pPr>
              <w:pStyle w:val="TAL"/>
              <w:keepNext w:val="0"/>
              <w:keepLines w:val="0"/>
              <w:rPr>
                <w:lang w:eastAsia="zh-CN"/>
              </w:rPr>
            </w:pPr>
          </w:p>
          <w:p w14:paraId="7047FEBA" w14:textId="77777777" w:rsidR="006231A3" w:rsidRPr="00506640" w:rsidRDefault="006231A3" w:rsidP="006231A3">
            <w:pPr>
              <w:pStyle w:val="TAL"/>
              <w:keepNext w:val="0"/>
              <w:keepLines w:val="0"/>
              <w:rPr>
                <w:lang w:eastAsia="zh-CN"/>
              </w:rPr>
            </w:pPr>
            <w:r w:rsidRPr="00506640">
              <w:rPr>
                <w:lang w:eastAsia="zh-CN"/>
              </w:rPr>
              <w:t>DLThptperUETarget is an ExpectationTarget including attributes: targetName, targetCondition and targetValueRange:</w:t>
            </w:r>
          </w:p>
          <w:p w14:paraId="15041C7C"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targetName: </w:t>
            </w:r>
            <w:r>
              <w:rPr>
                <w:lang w:eastAsia="zh-CN"/>
              </w:rPr>
              <w:t>"</w:t>
            </w:r>
            <w:r w:rsidRPr="00506640">
              <w:rPr>
                <w:lang w:eastAsia="zh-CN"/>
              </w:rPr>
              <w:t>DLThptperUE</w:t>
            </w:r>
            <w:r>
              <w:rPr>
                <w:lang w:eastAsia="zh-CN"/>
              </w:rPr>
              <w:t>"</w:t>
            </w:r>
          </w:p>
          <w:p w14:paraId="59C57EB6" w14:textId="77777777" w:rsidR="006231A3"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targetCondition: </w:t>
            </w:r>
            <w:r>
              <w:rPr>
                <w:lang w:eastAsia="zh-CN"/>
              </w:rPr>
              <w:t>"</w:t>
            </w:r>
            <w:r w:rsidRPr="00E305AD">
              <w:rPr>
                <w:lang w:eastAsia="zh-CN"/>
              </w:rPr>
              <w:t>IS_GREATER_THAN</w:t>
            </w:r>
            <w:r>
              <w:rPr>
                <w:lang w:eastAsia="zh-CN"/>
              </w:rPr>
              <w:t>"</w:t>
            </w:r>
          </w:p>
          <w:p w14:paraId="089AF8C4"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targetValueRange:</w:t>
            </w:r>
            <w:r>
              <w:rPr>
                <w:lang w:eastAsia="zh-CN"/>
              </w:rPr>
              <w:t xml:space="preserve"> Float.</w:t>
            </w:r>
          </w:p>
        </w:tc>
        <w:tc>
          <w:tcPr>
            <w:tcW w:w="820" w:type="pct"/>
          </w:tcPr>
          <w:p w14:paraId="3C463937" w14:textId="77777777" w:rsidR="006231A3" w:rsidRPr="00506640" w:rsidRDefault="006231A3" w:rsidP="006231A3">
            <w:pPr>
              <w:pStyle w:val="TAL"/>
              <w:keepNext w:val="0"/>
              <w:keepLines w:val="0"/>
              <w:rPr>
                <w:snapToGrid w:val="0"/>
              </w:rPr>
            </w:pPr>
            <w:r w:rsidRPr="00506640">
              <w:rPr>
                <w:snapToGrid w:val="0"/>
              </w:rPr>
              <w:t>type: ExpectationTarget</w:t>
            </w:r>
          </w:p>
          <w:p w14:paraId="6D0DCDCB" w14:textId="77777777" w:rsidR="006231A3" w:rsidRPr="00506640" w:rsidRDefault="006231A3" w:rsidP="006231A3">
            <w:pPr>
              <w:pStyle w:val="TAL"/>
              <w:keepNext w:val="0"/>
              <w:keepLines w:val="0"/>
              <w:rPr>
                <w:snapToGrid w:val="0"/>
              </w:rPr>
            </w:pPr>
            <w:r w:rsidRPr="00506640">
              <w:rPr>
                <w:snapToGrid w:val="0"/>
              </w:rPr>
              <w:t>multiplicity: 1</w:t>
            </w:r>
          </w:p>
          <w:p w14:paraId="459CC448" w14:textId="77777777" w:rsidR="006231A3" w:rsidRPr="00506640" w:rsidRDefault="006231A3" w:rsidP="006231A3">
            <w:pPr>
              <w:pStyle w:val="TAL"/>
              <w:keepNext w:val="0"/>
              <w:keepLines w:val="0"/>
              <w:rPr>
                <w:snapToGrid w:val="0"/>
              </w:rPr>
            </w:pPr>
            <w:r w:rsidRPr="00506640">
              <w:rPr>
                <w:snapToGrid w:val="0"/>
              </w:rPr>
              <w:t>isOrdered: N/A</w:t>
            </w:r>
          </w:p>
          <w:p w14:paraId="2A22C869" w14:textId="77777777" w:rsidR="006231A3" w:rsidRPr="00506640" w:rsidRDefault="006231A3" w:rsidP="006231A3">
            <w:pPr>
              <w:pStyle w:val="TAL"/>
              <w:keepNext w:val="0"/>
              <w:keepLines w:val="0"/>
              <w:rPr>
                <w:snapToGrid w:val="0"/>
              </w:rPr>
            </w:pPr>
            <w:r w:rsidRPr="00506640">
              <w:rPr>
                <w:snapToGrid w:val="0"/>
              </w:rPr>
              <w:t>isUnique: N/A</w:t>
            </w:r>
          </w:p>
          <w:p w14:paraId="136F3E36"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2DB25DD5"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2AFF787D" w14:textId="77777777" w:rsidTr="006231A3">
        <w:trPr>
          <w:jc w:val="center"/>
        </w:trPr>
        <w:tc>
          <w:tcPr>
            <w:tcW w:w="1188" w:type="pct"/>
            <w:vAlign w:val="center"/>
          </w:tcPr>
          <w:p w14:paraId="105F4222" w14:textId="77777777" w:rsidR="006231A3" w:rsidRPr="00506640" w:rsidRDefault="006231A3" w:rsidP="006231A3">
            <w:pPr>
              <w:pStyle w:val="TAL"/>
              <w:keepNext w:val="0"/>
              <w:keepLines w:val="0"/>
              <w:rPr>
                <w:rFonts w:ascii="Courier New" w:hAnsi="Courier New" w:cs="Courier New"/>
                <w:szCs w:val="18"/>
                <w:lang w:eastAsia="zh-CN"/>
              </w:rPr>
            </w:pPr>
            <w:r>
              <w:rPr>
                <w:rFonts w:ascii="Courier New" w:hAnsi="Courier New" w:cs="Courier New"/>
                <w:lang w:eastAsia="de-DE"/>
              </w:rPr>
              <w:t>RadioServiceExpectation.</w:t>
            </w:r>
            <w:r>
              <w:rPr>
                <w:rFonts w:ascii="Courier New" w:hAnsi="Courier New" w:cs="Courier New"/>
                <w:szCs w:val="18"/>
                <w:lang w:eastAsia="zh-CN"/>
              </w:rPr>
              <w:t>u</w:t>
            </w:r>
            <w:r w:rsidRPr="00506640">
              <w:rPr>
                <w:rFonts w:ascii="Courier New" w:hAnsi="Courier New" w:cs="Courier New"/>
                <w:szCs w:val="18"/>
                <w:lang w:eastAsia="zh-CN"/>
              </w:rPr>
              <w:t>lThptPerUETarget</w:t>
            </w:r>
          </w:p>
        </w:tc>
        <w:tc>
          <w:tcPr>
            <w:tcW w:w="2992" w:type="pct"/>
          </w:tcPr>
          <w:p w14:paraId="3178D38A" w14:textId="77777777" w:rsidR="006231A3" w:rsidRPr="00506640" w:rsidRDefault="006231A3" w:rsidP="006231A3">
            <w:pPr>
              <w:pStyle w:val="TAL"/>
              <w:keepNext w:val="0"/>
              <w:keepLines w:val="0"/>
              <w:rPr>
                <w:lang w:eastAsia="zh-CN"/>
              </w:rPr>
            </w:pPr>
            <w:r w:rsidRPr="00506640">
              <w:rPr>
                <w:lang w:eastAsia="zh-CN"/>
              </w:rPr>
              <w:t xml:space="preserve">It describes the UL throughput target per UE for the </w:t>
            </w:r>
            <w:r>
              <w:rPr>
                <w:lang w:eastAsia="zh-CN"/>
              </w:rPr>
              <w:t>Radio Service</w:t>
            </w:r>
            <w:r w:rsidRPr="00506640">
              <w:rPr>
                <w:lang w:eastAsia="zh-CN"/>
              </w:rPr>
              <w:t xml:space="preserve"> that the intent expectation is applied.</w:t>
            </w:r>
          </w:p>
          <w:p w14:paraId="03583006" w14:textId="77777777" w:rsidR="006231A3" w:rsidRPr="00506640" w:rsidRDefault="006231A3" w:rsidP="006231A3">
            <w:pPr>
              <w:pStyle w:val="TAL"/>
              <w:keepNext w:val="0"/>
              <w:keepLines w:val="0"/>
              <w:rPr>
                <w:lang w:eastAsia="zh-CN"/>
              </w:rPr>
            </w:pPr>
          </w:p>
          <w:p w14:paraId="69371651" w14:textId="77777777" w:rsidR="006231A3" w:rsidRPr="00506640" w:rsidRDefault="006231A3" w:rsidP="006231A3">
            <w:pPr>
              <w:pStyle w:val="TAL"/>
              <w:keepNext w:val="0"/>
              <w:keepLines w:val="0"/>
              <w:rPr>
                <w:lang w:eastAsia="zh-CN"/>
              </w:rPr>
            </w:pPr>
            <w:r w:rsidRPr="00506640">
              <w:rPr>
                <w:lang w:eastAsia="zh-CN"/>
              </w:rPr>
              <w:t>ULThptperUETarget is an ExpectationTarget including attributes: targetName, targetCondition and targetValueRange.</w:t>
            </w:r>
          </w:p>
          <w:p w14:paraId="01600DDA" w14:textId="77777777" w:rsidR="006231A3" w:rsidRPr="00506640" w:rsidRDefault="006231A3" w:rsidP="006231A3">
            <w:pPr>
              <w:pStyle w:val="TAL"/>
              <w:keepNext w:val="0"/>
              <w:keepLines w:val="0"/>
              <w:rPr>
                <w:lang w:eastAsia="zh-CN"/>
              </w:rPr>
            </w:pPr>
          </w:p>
          <w:p w14:paraId="5D00114D"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targetName: </w:t>
            </w:r>
            <w:r>
              <w:rPr>
                <w:lang w:eastAsia="zh-CN"/>
              </w:rPr>
              <w:t>"u</w:t>
            </w:r>
            <w:r w:rsidRPr="00506640">
              <w:rPr>
                <w:lang w:eastAsia="zh-CN"/>
              </w:rPr>
              <w:t>lThptperUE</w:t>
            </w:r>
            <w:r>
              <w:rPr>
                <w:lang w:eastAsia="zh-CN"/>
              </w:rPr>
              <w:t>"</w:t>
            </w:r>
          </w:p>
          <w:p w14:paraId="66A49E26" w14:textId="77777777" w:rsidR="006231A3"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targetCondition: </w:t>
            </w:r>
            <w:r>
              <w:rPr>
                <w:lang w:eastAsia="zh-CN"/>
              </w:rPr>
              <w:t>"</w:t>
            </w:r>
            <w:r w:rsidRPr="00E305AD">
              <w:rPr>
                <w:lang w:eastAsia="zh-CN"/>
              </w:rPr>
              <w:t>IS_GREATER_THAN</w:t>
            </w:r>
            <w:r>
              <w:rPr>
                <w:lang w:eastAsia="zh-CN"/>
              </w:rPr>
              <w:t>"</w:t>
            </w:r>
          </w:p>
          <w:p w14:paraId="545401AD"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targetValueRange:</w:t>
            </w:r>
            <w:r>
              <w:rPr>
                <w:lang w:eastAsia="zh-CN"/>
              </w:rPr>
              <w:t xml:space="preserve"> Float.</w:t>
            </w:r>
          </w:p>
        </w:tc>
        <w:tc>
          <w:tcPr>
            <w:tcW w:w="820" w:type="pct"/>
          </w:tcPr>
          <w:p w14:paraId="35D13CF0" w14:textId="77777777" w:rsidR="006231A3" w:rsidRPr="00506640" w:rsidRDefault="006231A3" w:rsidP="006231A3">
            <w:pPr>
              <w:pStyle w:val="TAL"/>
              <w:keepNext w:val="0"/>
              <w:keepLines w:val="0"/>
              <w:rPr>
                <w:snapToGrid w:val="0"/>
              </w:rPr>
            </w:pPr>
            <w:r w:rsidRPr="00506640">
              <w:rPr>
                <w:snapToGrid w:val="0"/>
              </w:rPr>
              <w:t>type: ExpectationTarget</w:t>
            </w:r>
          </w:p>
          <w:p w14:paraId="371B9D07" w14:textId="77777777" w:rsidR="006231A3" w:rsidRPr="00506640" w:rsidRDefault="006231A3" w:rsidP="006231A3">
            <w:pPr>
              <w:pStyle w:val="TAL"/>
              <w:keepNext w:val="0"/>
              <w:keepLines w:val="0"/>
              <w:rPr>
                <w:snapToGrid w:val="0"/>
              </w:rPr>
            </w:pPr>
            <w:r w:rsidRPr="00506640">
              <w:rPr>
                <w:snapToGrid w:val="0"/>
              </w:rPr>
              <w:t>multiplicity: 1</w:t>
            </w:r>
          </w:p>
          <w:p w14:paraId="3963E737" w14:textId="77777777" w:rsidR="006231A3" w:rsidRPr="00506640" w:rsidRDefault="006231A3" w:rsidP="006231A3">
            <w:pPr>
              <w:pStyle w:val="TAL"/>
              <w:keepNext w:val="0"/>
              <w:keepLines w:val="0"/>
              <w:rPr>
                <w:snapToGrid w:val="0"/>
              </w:rPr>
            </w:pPr>
            <w:r w:rsidRPr="00506640">
              <w:rPr>
                <w:snapToGrid w:val="0"/>
              </w:rPr>
              <w:t>isOrdered: N/A</w:t>
            </w:r>
          </w:p>
          <w:p w14:paraId="48AA025F" w14:textId="77777777" w:rsidR="006231A3" w:rsidRPr="00506640" w:rsidRDefault="006231A3" w:rsidP="006231A3">
            <w:pPr>
              <w:pStyle w:val="TAL"/>
              <w:keepNext w:val="0"/>
              <w:keepLines w:val="0"/>
              <w:rPr>
                <w:snapToGrid w:val="0"/>
              </w:rPr>
            </w:pPr>
            <w:r w:rsidRPr="00506640">
              <w:rPr>
                <w:snapToGrid w:val="0"/>
              </w:rPr>
              <w:t>isUnique: N/A</w:t>
            </w:r>
          </w:p>
          <w:p w14:paraId="3D29C4BD"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066D526B"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3AEE302B" w14:textId="77777777" w:rsidTr="006231A3">
        <w:trPr>
          <w:jc w:val="center"/>
        </w:trPr>
        <w:tc>
          <w:tcPr>
            <w:tcW w:w="1188" w:type="pct"/>
            <w:vAlign w:val="center"/>
          </w:tcPr>
          <w:p w14:paraId="25BE0DEE" w14:textId="77777777" w:rsidR="006231A3" w:rsidRPr="00506640" w:rsidRDefault="006231A3" w:rsidP="006231A3">
            <w:pPr>
              <w:pStyle w:val="TAL"/>
              <w:keepNext w:val="0"/>
              <w:keepLines w:val="0"/>
              <w:rPr>
                <w:rFonts w:ascii="Courier New" w:hAnsi="Courier New" w:cs="Courier New"/>
                <w:szCs w:val="18"/>
                <w:lang w:eastAsia="zh-CN"/>
              </w:rPr>
            </w:pPr>
            <w:r>
              <w:rPr>
                <w:rFonts w:ascii="Courier New" w:hAnsi="Courier New" w:cs="Courier New"/>
                <w:lang w:eastAsia="de-DE"/>
              </w:rPr>
              <w:t>RadioServiceExpectation.</w:t>
            </w:r>
            <w:r w:rsidRPr="00506640">
              <w:rPr>
                <w:rFonts w:ascii="Courier New" w:hAnsi="Courier New" w:cs="Courier New"/>
                <w:szCs w:val="18"/>
                <w:lang w:eastAsia="zh-CN"/>
              </w:rPr>
              <w:t>dLLatencyTarget</w:t>
            </w:r>
          </w:p>
        </w:tc>
        <w:tc>
          <w:tcPr>
            <w:tcW w:w="2992" w:type="pct"/>
          </w:tcPr>
          <w:p w14:paraId="072937FC" w14:textId="77777777" w:rsidR="006231A3" w:rsidRPr="00506640" w:rsidRDefault="006231A3" w:rsidP="006231A3">
            <w:pPr>
              <w:pStyle w:val="TAL"/>
              <w:keepNext w:val="0"/>
              <w:keepLines w:val="0"/>
              <w:rPr>
                <w:lang w:eastAsia="zh-CN"/>
              </w:rPr>
            </w:pPr>
            <w:r w:rsidRPr="00506640">
              <w:rPr>
                <w:lang w:eastAsia="zh-CN"/>
              </w:rPr>
              <w:t xml:space="preserve">It describes the DL latency target for the </w:t>
            </w:r>
            <w:r>
              <w:rPr>
                <w:lang w:eastAsia="zh-CN"/>
              </w:rPr>
              <w:t>Radio Service</w:t>
            </w:r>
            <w:r w:rsidRPr="00506640">
              <w:rPr>
                <w:lang w:eastAsia="zh-CN"/>
              </w:rPr>
              <w:t xml:space="preserve"> that the intent expectation is applied.</w:t>
            </w:r>
          </w:p>
          <w:p w14:paraId="53556DD3" w14:textId="77777777" w:rsidR="006231A3" w:rsidRPr="00506640" w:rsidRDefault="006231A3" w:rsidP="006231A3">
            <w:pPr>
              <w:pStyle w:val="TAL"/>
              <w:keepNext w:val="0"/>
              <w:keepLines w:val="0"/>
              <w:rPr>
                <w:lang w:eastAsia="zh-CN"/>
              </w:rPr>
            </w:pPr>
          </w:p>
          <w:p w14:paraId="0F632919" w14:textId="2CC6DC99" w:rsidR="006231A3" w:rsidRPr="00506640" w:rsidRDefault="006231A3" w:rsidP="006231A3">
            <w:pPr>
              <w:pStyle w:val="TAL"/>
              <w:keepNext w:val="0"/>
              <w:keepLines w:val="0"/>
              <w:rPr>
                <w:lang w:eastAsia="zh-CN"/>
              </w:rPr>
            </w:pPr>
            <w:r w:rsidRPr="00506640">
              <w:rPr>
                <w:lang w:eastAsia="zh-CN"/>
              </w:rPr>
              <w:t>DLLatencyTarget is an ExpectationTarget including attributes: targetName, targetCondition and targetValueRange.</w:t>
            </w:r>
            <w:r w:rsidRPr="00EE7041">
              <w:rPr>
                <w:lang w:eastAsia="zh-CN"/>
              </w:rPr>
              <w:t xml:space="preserve"> </w:t>
            </w:r>
            <w:del w:id="509" w:author="Huawei" w:date="2025-08-11T15:55:00Z">
              <w:r w:rsidRPr="00EE7041" w:rsidDel="00B16DB3">
                <w:rPr>
                  <w:lang w:eastAsia="zh-CN"/>
                </w:rPr>
                <w:delText>For details see attribute dlLatency defined in clause 6.3.1 of TS 28.541 [5].</w:delText>
              </w:r>
            </w:del>
          </w:p>
          <w:p w14:paraId="6A2C57B5" w14:textId="77777777" w:rsidR="006231A3" w:rsidRPr="00506640" w:rsidRDefault="006231A3" w:rsidP="006231A3">
            <w:pPr>
              <w:pStyle w:val="TAL"/>
              <w:keepNext w:val="0"/>
              <w:keepLines w:val="0"/>
              <w:rPr>
                <w:lang w:eastAsia="zh-CN"/>
              </w:rPr>
            </w:pPr>
          </w:p>
          <w:p w14:paraId="422D9A5D"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targetName: </w:t>
            </w:r>
            <w:r>
              <w:rPr>
                <w:lang w:eastAsia="zh-CN"/>
              </w:rPr>
              <w:t>"d</w:t>
            </w:r>
            <w:r w:rsidRPr="008B3F02">
              <w:rPr>
                <w:lang w:eastAsia="zh-CN"/>
              </w:rPr>
              <w:t>LLatency</w:t>
            </w:r>
            <w:r>
              <w:rPr>
                <w:lang w:eastAsia="zh-CN"/>
              </w:rPr>
              <w:t>"</w:t>
            </w:r>
          </w:p>
          <w:p w14:paraId="6A87B2EE" w14:textId="77777777" w:rsidR="006231A3"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targetCondition: </w:t>
            </w:r>
            <w:r>
              <w:rPr>
                <w:lang w:eastAsia="zh-CN"/>
              </w:rPr>
              <w:t>"</w:t>
            </w:r>
            <w:r w:rsidRPr="00E305AD">
              <w:rPr>
                <w:lang w:eastAsia="zh-CN"/>
              </w:rPr>
              <w:t>IS_LESS_THAN</w:t>
            </w:r>
            <w:r>
              <w:rPr>
                <w:lang w:eastAsia="zh-CN"/>
              </w:rPr>
              <w:t>"</w:t>
            </w:r>
          </w:p>
          <w:p w14:paraId="72E849CC"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targetValueRange: </w:t>
            </w:r>
            <w:r w:rsidRPr="00EE7041">
              <w:rPr>
                <w:lang w:eastAsia="zh-CN"/>
              </w:rPr>
              <w:t>Integer</w:t>
            </w:r>
            <w:r>
              <w:rPr>
                <w:lang w:eastAsia="zh-CN"/>
              </w:rPr>
              <w:t>.</w:t>
            </w:r>
          </w:p>
        </w:tc>
        <w:tc>
          <w:tcPr>
            <w:tcW w:w="820" w:type="pct"/>
          </w:tcPr>
          <w:p w14:paraId="5464022E" w14:textId="77777777" w:rsidR="006231A3" w:rsidRPr="00506640" w:rsidRDefault="006231A3" w:rsidP="006231A3">
            <w:pPr>
              <w:pStyle w:val="TAL"/>
              <w:keepNext w:val="0"/>
              <w:keepLines w:val="0"/>
              <w:rPr>
                <w:snapToGrid w:val="0"/>
              </w:rPr>
            </w:pPr>
            <w:r w:rsidRPr="00506640">
              <w:rPr>
                <w:snapToGrid w:val="0"/>
              </w:rPr>
              <w:t>type: ExpectationTarget</w:t>
            </w:r>
          </w:p>
          <w:p w14:paraId="1BB48E48" w14:textId="77777777" w:rsidR="006231A3" w:rsidRPr="00506640" w:rsidRDefault="006231A3" w:rsidP="006231A3">
            <w:pPr>
              <w:pStyle w:val="TAL"/>
              <w:keepNext w:val="0"/>
              <w:keepLines w:val="0"/>
              <w:rPr>
                <w:snapToGrid w:val="0"/>
              </w:rPr>
            </w:pPr>
            <w:r w:rsidRPr="00506640">
              <w:rPr>
                <w:snapToGrid w:val="0"/>
              </w:rPr>
              <w:t>multiplicity: 1</w:t>
            </w:r>
          </w:p>
          <w:p w14:paraId="78C32563" w14:textId="77777777" w:rsidR="006231A3" w:rsidRPr="00506640" w:rsidRDefault="006231A3" w:rsidP="006231A3">
            <w:pPr>
              <w:pStyle w:val="TAL"/>
              <w:keepNext w:val="0"/>
              <w:keepLines w:val="0"/>
              <w:rPr>
                <w:snapToGrid w:val="0"/>
              </w:rPr>
            </w:pPr>
            <w:r w:rsidRPr="00506640">
              <w:rPr>
                <w:snapToGrid w:val="0"/>
              </w:rPr>
              <w:t>isOrdered: N/A</w:t>
            </w:r>
          </w:p>
          <w:p w14:paraId="717E40DF" w14:textId="77777777" w:rsidR="006231A3" w:rsidRPr="00506640" w:rsidRDefault="006231A3" w:rsidP="006231A3">
            <w:pPr>
              <w:pStyle w:val="TAL"/>
              <w:keepNext w:val="0"/>
              <w:keepLines w:val="0"/>
              <w:rPr>
                <w:snapToGrid w:val="0"/>
              </w:rPr>
            </w:pPr>
            <w:r w:rsidRPr="00506640">
              <w:rPr>
                <w:snapToGrid w:val="0"/>
              </w:rPr>
              <w:t>isUnique: N/A</w:t>
            </w:r>
          </w:p>
          <w:p w14:paraId="138B993C"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6D824DC3"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746F3672" w14:textId="77777777" w:rsidTr="006231A3">
        <w:trPr>
          <w:jc w:val="center"/>
        </w:trPr>
        <w:tc>
          <w:tcPr>
            <w:tcW w:w="1188" w:type="pct"/>
            <w:vAlign w:val="center"/>
          </w:tcPr>
          <w:p w14:paraId="5EBAC50D" w14:textId="77777777" w:rsidR="006231A3" w:rsidRPr="00506640" w:rsidRDefault="006231A3" w:rsidP="006231A3">
            <w:pPr>
              <w:pStyle w:val="TAL"/>
              <w:keepNext w:val="0"/>
              <w:keepLines w:val="0"/>
              <w:rPr>
                <w:rFonts w:ascii="Courier New" w:hAnsi="Courier New" w:cs="Courier New"/>
                <w:szCs w:val="18"/>
                <w:lang w:eastAsia="zh-CN"/>
              </w:rPr>
            </w:pPr>
            <w:r>
              <w:rPr>
                <w:rFonts w:ascii="Courier New" w:hAnsi="Courier New" w:cs="Courier New"/>
                <w:lang w:eastAsia="de-DE"/>
              </w:rPr>
              <w:t>RadioService Expectation</w:t>
            </w:r>
            <w:r>
              <w:rPr>
                <w:rFonts w:ascii="Courier New" w:hAnsi="Courier New" w:cs="Courier New" w:hint="eastAsia"/>
                <w:lang w:eastAsia="zh-CN"/>
              </w:rPr>
              <w:t>.</w:t>
            </w:r>
            <w:r w:rsidRPr="00506640">
              <w:rPr>
                <w:rFonts w:ascii="Courier New" w:hAnsi="Courier New" w:cs="Courier New"/>
                <w:szCs w:val="18"/>
                <w:lang w:eastAsia="zh-CN"/>
              </w:rPr>
              <w:t>uLLatencyTarget</w:t>
            </w:r>
          </w:p>
        </w:tc>
        <w:tc>
          <w:tcPr>
            <w:tcW w:w="2992" w:type="pct"/>
          </w:tcPr>
          <w:p w14:paraId="3E265EFC" w14:textId="64099932" w:rsidR="006231A3" w:rsidRPr="00506640" w:rsidRDefault="006231A3" w:rsidP="006231A3">
            <w:pPr>
              <w:pStyle w:val="TAL"/>
              <w:rPr>
                <w:lang w:eastAsia="zh-CN"/>
              </w:rPr>
            </w:pPr>
            <w:r w:rsidRPr="00506640">
              <w:rPr>
                <w:lang w:eastAsia="zh-CN"/>
              </w:rPr>
              <w:t xml:space="preserve">It describes the UL latency target for the </w:t>
            </w:r>
            <w:r>
              <w:rPr>
                <w:lang w:eastAsia="zh-CN"/>
              </w:rPr>
              <w:t>Radio Service</w:t>
            </w:r>
            <w:r w:rsidRPr="00506640">
              <w:rPr>
                <w:lang w:eastAsia="zh-CN"/>
              </w:rPr>
              <w:t xml:space="preserve"> that the intent expectation is applied.</w:t>
            </w:r>
            <w:r w:rsidRPr="00EE7041">
              <w:rPr>
                <w:lang w:eastAsia="zh-CN"/>
              </w:rPr>
              <w:t xml:space="preserve"> </w:t>
            </w:r>
            <w:del w:id="510" w:author="Huawei" w:date="2025-08-11T15:55:00Z">
              <w:r w:rsidRPr="00EE7041" w:rsidDel="00B16DB3">
                <w:rPr>
                  <w:lang w:eastAsia="zh-CN"/>
                </w:rPr>
                <w:delText>For details see attribute ulLatency defined in clause 6.3.1 of TS 28.541 [5].</w:delText>
              </w:r>
            </w:del>
          </w:p>
          <w:p w14:paraId="6116CC87" w14:textId="77777777" w:rsidR="006231A3" w:rsidRPr="00506640" w:rsidRDefault="006231A3" w:rsidP="006231A3">
            <w:pPr>
              <w:pStyle w:val="TAL"/>
              <w:rPr>
                <w:lang w:eastAsia="zh-CN"/>
              </w:rPr>
            </w:pPr>
          </w:p>
          <w:p w14:paraId="42B12EDC" w14:textId="77777777" w:rsidR="006231A3" w:rsidRPr="00506640" w:rsidRDefault="006231A3" w:rsidP="006231A3">
            <w:pPr>
              <w:pStyle w:val="TAL"/>
              <w:rPr>
                <w:lang w:eastAsia="zh-CN"/>
              </w:rPr>
            </w:pPr>
            <w:r>
              <w:rPr>
                <w:lang w:eastAsia="zh-CN"/>
              </w:rPr>
              <w:t>uLLatency</w:t>
            </w:r>
            <w:r w:rsidRPr="00506640">
              <w:rPr>
                <w:lang w:eastAsia="zh-CN"/>
              </w:rPr>
              <w:t>Target is an ExpectationTarget including attributes: targetName, targetCondition and targetValueRange.</w:t>
            </w:r>
          </w:p>
          <w:p w14:paraId="225F8344" w14:textId="77777777" w:rsidR="006231A3" w:rsidRPr="00506640" w:rsidRDefault="006231A3" w:rsidP="006231A3">
            <w:pPr>
              <w:pStyle w:val="TAL"/>
              <w:rPr>
                <w:lang w:eastAsia="zh-CN"/>
              </w:rPr>
            </w:pPr>
          </w:p>
          <w:p w14:paraId="453B9D45" w14:textId="77777777" w:rsidR="006231A3" w:rsidRPr="00506640" w:rsidRDefault="006231A3" w:rsidP="006231A3">
            <w:pPr>
              <w:pStyle w:val="TAL"/>
              <w:ind w:left="611" w:hanging="284"/>
              <w:rPr>
                <w:lang w:eastAsia="zh-CN"/>
              </w:rPr>
            </w:pPr>
            <w:r w:rsidRPr="00506640">
              <w:rPr>
                <w:lang w:eastAsia="zh-CN"/>
              </w:rPr>
              <w:t>-</w:t>
            </w:r>
            <w:r w:rsidRPr="00506640">
              <w:rPr>
                <w:lang w:eastAsia="zh-CN"/>
              </w:rPr>
              <w:tab/>
              <w:t xml:space="preserve">targetName: </w:t>
            </w:r>
            <w:r>
              <w:rPr>
                <w:lang w:eastAsia="zh-CN"/>
              </w:rPr>
              <w:t>"uLLatency"</w:t>
            </w:r>
          </w:p>
          <w:p w14:paraId="1B0D4A8B" w14:textId="77777777" w:rsidR="006231A3" w:rsidRDefault="006231A3" w:rsidP="006231A3">
            <w:pPr>
              <w:pStyle w:val="TAL"/>
              <w:ind w:left="611" w:hanging="284"/>
              <w:rPr>
                <w:lang w:eastAsia="zh-CN"/>
              </w:rPr>
            </w:pPr>
            <w:r w:rsidRPr="00506640">
              <w:rPr>
                <w:lang w:eastAsia="zh-CN"/>
              </w:rPr>
              <w:t>-</w:t>
            </w:r>
            <w:r w:rsidRPr="00506640">
              <w:rPr>
                <w:lang w:eastAsia="zh-CN"/>
              </w:rPr>
              <w:tab/>
              <w:t xml:space="preserve">targetCondition: </w:t>
            </w:r>
            <w:r>
              <w:rPr>
                <w:lang w:eastAsia="zh-CN"/>
              </w:rPr>
              <w:t>"</w:t>
            </w:r>
            <w:r w:rsidRPr="00E305AD">
              <w:rPr>
                <w:lang w:eastAsia="zh-CN"/>
              </w:rPr>
              <w:t>IS_LESS_THAN</w:t>
            </w:r>
            <w:r>
              <w:rPr>
                <w:lang w:eastAsia="zh-CN"/>
              </w:rPr>
              <w:t>"</w:t>
            </w:r>
          </w:p>
          <w:p w14:paraId="67F16E3E" w14:textId="77777777" w:rsidR="006231A3" w:rsidRPr="00506640" w:rsidRDefault="006231A3" w:rsidP="006231A3">
            <w:pPr>
              <w:pStyle w:val="TAL"/>
              <w:ind w:left="611" w:hanging="284"/>
              <w:rPr>
                <w:lang w:eastAsia="zh-CN"/>
              </w:rPr>
            </w:pPr>
            <w:r w:rsidRPr="00506640">
              <w:rPr>
                <w:lang w:eastAsia="zh-CN"/>
              </w:rPr>
              <w:t>-</w:t>
            </w:r>
            <w:r w:rsidRPr="00506640">
              <w:rPr>
                <w:lang w:eastAsia="zh-CN"/>
              </w:rPr>
              <w:tab/>
              <w:t xml:space="preserve">targetValueRange: </w:t>
            </w:r>
            <w:r w:rsidRPr="00EE7041">
              <w:rPr>
                <w:lang w:eastAsia="zh-CN"/>
              </w:rPr>
              <w:t>Integer</w:t>
            </w:r>
            <w:r>
              <w:rPr>
                <w:lang w:eastAsia="zh-CN"/>
              </w:rPr>
              <w:t>.</w:t>
            </w:r>
          </w:p>
        </w:tc>
        <w:tc>
          <w:tcPr>
            <w:tcW w:w="820" w:type="pct"/>
          </w:tcPr>
          <w:p w14:paraId="341F1FC2" w14:textId="77777777" w:rsidR="006231A3" w:rsidRPr="00506640" w:rsidRDefault="006231A3" w:rsidP="006231A3">
            <w:pPr>
              <w:pStyle w:val="TAL"/>
              <w:rPr>
                <w:snapToGrid w:val="0"/>
              </w:rPr>
            </w:pPr>
            <w:r w:rsidRPr="00506640">
              <w:rPr>
                <w:snapToGrid w:val="0"/>
              </w:rPr>
              <w:t>type: ExpectationTarget</w:t>
            </w:r>
          </w:p>
          <w:p w14:paraId="29122A26" w14:textId="77777777" w:rsidR="006231A3" w:rsidRPr="00506640" w:rsidRDefault="006231A3" w:rsidP="006231A3">
            <w:pPr>
              <w:pStyle w:val="TAL"/>
              <w:rPr>
                <w:snapToGrid w:val="0"/>
              </w:rPr>
            </w:pPr>
            <w:r w:rsidRPr="00506640">
              <w:rPr>
                <w:snapToGrid w:val="0"/>
              </w:rPr>
              <w:t>multiplicity: 1</w:t>
            </w:r>
          </w:p>
          <w:p w14:paraId="38E7B106" w14:textId="77777777" w:rsidR="006231A3" w:rsidRPr="00506640" w:rsidRDefault="006231A3" w:rsidP="006231A3">
            <w:pPr>
              <w:pStyle w:val="TAL"/>
              <w:rPr>
                <w:snapToGrid w:val="0"/>
              </w:rPr>
            </w:pPr>
            <w:r w:rsidRPr="00506640">
              <w:rPr>
                <w:snapToGrid w:val="0"/>
              </w:rPr>
              <w:t>isOrdered: N/A</w:t>
            </w:r>
          </w:p>
          <w:p w14:paraId="2B7EF604" w14:textId="77777777" w:rsidR="006231A3" w:rsidRPr="00506640" w:rsidRDefault="006231A3" w:rsidP="006231A3">
            <w:pPr>
              <w:pStyle w:val="TAL"/>
              <w:rPr>
                <w:snapToGrid w:val="0"/>
              </w:rPr>
            </w:pPr>
            <w:r w:rsidRPr="00506640">
              <w:rPr>
                <w:snapToGrid w:val="0"/>
              </w:rPr>
              <w:t>isUnique: N/A</w:t>
            </w:r>
          </w:p>
          <w:p w14:paraId="40B0D231" w14:textId="77777777" w:rsidR="006231A3" w:rsidRPr="00506640" w:rsidRDefault="006231A3" w:rsidP="006231A3">
            <w:pPr>
              <w:pStyle w:val="TAL"/>
              <w:rPr>
                <w:snapToGrid w:val="0"/>
              </w:rPr>
            </w:pPr>
            <w:r w:rsidRPr="00506640">
              <w:rPr>
                <w:snapToGrid w:val="0"/>
              </w:rPr>
              <w:t xml:space="preserve">defaultValue: </w:t>
            </w:r>
            <w:r w:rsidRPr="00FF1FCE">
              <w:rPr>
                <w:snapToGrid w:val="0"/>
              </w:rPr>
              <w:t>None</w:t>
            </w:r>
          </w:p>
          <w:p w14:paraId="5A7C7A5D"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030934BB" w14:textId="77777777" w:rsidTr="006231A3">
        <w:trPr>
          <w:jc w:val="center"/>
        </w:trPr>
        <w:tc>
          <w:tcPr>
            <w:tcW w:w="1188" w:type="pct"/>
            <w:vAlign w:val="center"/>
          </w:tcPr>
          <w:p w14:paraId="6988AC7F" w14:textId="77777777" w:rsidR="006231A3" w:rsidRDefault="006231A3" w:rsidP="006231A3">
            <w:pPr>
              <w:pStyle w:val="TAL"/>
              <w:keepNext w:val="0"/>
              <w:keepLines w:val="0"/>
              <w:rPr>
                <w:rFonts w:ascii="Courier New" w:hAnsi="Courier New" w:cs="Courier New"/>
                <w:lang w:eastAsia="de-DE"/>
              </w:rPr>
            </w:pPr>
            <w:r>
              <w:rPr>
                <w:rFonts w:ascii="Courier New" w:hAnsi="Courier New" w:cs="Courier New" w:hint="eastAsia"/>
                <w:lang w:eastAsia="zh-CN"/>
              </w:rPr>
              <w:t>R</w:t>
            </w:r>
            <w:r>
              <w:rPr>
                <w:rFonts w:ascii="Courier New" w:hAnsi="Courier New" w:cs="Courier New"/>
                <w:lang w:eastAsia="zh-CN"/>
              </w:rPr>
              <w:t>adioServiceExpectation.</w:t>
            </w:r>
            <w:r>
              <w:rPr>
                <w:rFonts w:ascii="Courier New" w:eastAsia="等线" w:hAnsi="Courier New" w:cs="Courier New"/>
                <w:bCs/>
                <w:lang w:eastAsia="zh-CN"/>
              </w:rPr>
              <w:t>n</w:t>
            </w:r>
            <w:r w:rsidRPr="00DD7629">
              <w:rPr>
                <w:rFonts w:ascii="Courier New" w:eastAsia="等线" w:hAnsi="Courier New" w:cs="Courier New"/>
                <w:bCs/>
                <w:lang w:eastAsia="zh-CN"/>
              </w:rPr>
              <w:t>umberofUEsTarget</w:t>
            </w:r>
          </w:p>
        </w:tc>
        <w:tc>
          <w:tcPr>
            <w:tcW w:w="2992" w:type="pct"/>
          </w:tcPr>
          <w:p w14:paraId="3B4E725B" w14:textId="5F46F52B" w:rsidR="006231A3" w:rsidRDefault="006231A3" w:rsidP="006231A3">
            <w:pPr>
              <w:pStyle w:val="TAL"/>
              <w:rPr>
                <w:lang w:eastAsia="zh-CN"/>
              </w:rPr>
            </w:pPr>
            <w:r w:rsidRPr="00096B0A">
              <w:rPr>
                <w:lang w:eastAsia="zh-CN"/>
              </w:rPr>
              <w:t xml:space="preserve">It describes the </w:t>
            </w:r>
            <w:r>
              <w:rPr>
                <w:lang w:eastAsia="zh-CN"/>
              </w:rPr>
              <w:t>number of UEs</w:t>
            </w:r>
            <w:r w:rsidRPr="00096B0A">
              <w:rPr>
                <w:lang w:eastAsia="zh-CN"/>
              </w:rPr>
              <w:t xml:space="preserve"> target for the Radio Service that the intent expectation is applied. </w:t>
            </w:r>
            <w:del w:id="511" w:author="Huawei" w:date="2025-08-11T15:55:00Z">
              <w:r w:rsidRPr="00096B0A" w:rsidDel="00B16DB3">
                <w:rPr>
                  <w:lang w:eastAsia="zh-CN"/>
                </w:rPr>
                <w:delText>For details see attribute ulLatency defined in clause 6.3.1 of TS 28.541 [5].</w:delText>
              </w:r>
            </w:del>
          </w:p>
          <w:p w14:paraId="4B85EE51" w14:textId="77777777" w:rsidR="006231A3" w:rsidRDefault="006231A3" w:rsidP="006231A3">
            <w:pPr>
              <w:pStyle w:val="TAL"/>
              <w:rPr>
                <w:lang w:eastAsia="zh-CN"/>
              </w:rPr>
            </w:pPr>
          </w:p>
          <w:p w14:paraId="6C146A6C" w14:textId="77777777" w:rsidR="006231A3" w:rsidRDefault="006231A3" w:rsidP="006231A3">
            <w:pPr>
              <w:pStyle w:val="TAL"/>
              <w:keepNext w:val="0"/>
              <w:keepLines w:val="0"/>
              <w:rPr>
                <w:lang w:eastAsia="zh-CN"/>
              </w:rPr>
            </w:pPr>
            <w:r>
              <w:rPr>
                <w:lang w:eastAsia="zh-CN"/>
              </w:rPr>
              <w:t>numberofUEsContext is an ExpectationTarget including attributes: targetName, targetCondition and targetValueRange.</w:t>
            </w:r>
          </w:p>
          <w:p w14:paraId="664398A2" w14:textId="77777777" w:rsidR="006231A3" w:rsidRDefault="006231A3" w:rsidP="006231A3">
            <w:pPr>
              <w:pStyle w:val="TAL"/>
              <w:keepNext w:val="0"/>
              <w:keepLines w:val="0"/>
              <w:rPr>
                <w:lang w:eastAsia="zh-CN"/>
              </w:rPr>
            </w:pPr>
          </w:p>
          <w:p w14:paraId="4A43722A" w14:textId="77777777" w:rsidR="006231A3" w:rsidRDefault="006231A3" w:rsidP="006231A3">
            <w:pPr>
              <w:pStyle w:val="TAL"/>
              <w:keepNext w:val="0"/>
              <w:keepLines w:val="0"/>
              <w:rPr>
                <w:lang w:eastAsia="zh-CN"/>
              </w:rPr>
            </w:pPr>
            <w:r>
              <w:rPr>
                <w:lang w:eastAsia="zh-CN"/>
              </w:rPr>
              <w:t>Following are the allowed values:</w:t>
            </w:r>
          </w:p>
          <w:p w14:paraId="187FA401" w14:textId="77777777" w:rsidR="006231A3" w:rsidRPr="00057E0B" w:rsidRDefault="006231A3" w:rsidP="006231A3">
            <w:pPr>
              <w:pStyle w:val="B1"/>
              <w:spacing w:after="0"/>
              <w:rPr>
                <w:rFonts w:ascii="Arial" w:hAnsi="Arial"/>
                <w:sz w:val="18"/>
                <w:lang w:eastAsia="zh-CN"/>
              </w:rPr>
            </w:pPr>
            <w:r w:rsidRPr="00057E0B">
              <w:rPr>
                <w:rFonts w:ascii="Arial" w:hAnsi="Arial"/>
                <w:sz w:val="18"/>
                <w:lang w:eastAsia="zh-CN"/>
              </w:rPr>
              <w:t>-</w:t>
            </w:r>
            <w:r w:rsidRPr="00057E0B">
              <w:rPr>
                <w:rFonts w:ascii="Arial" w:hAnsi="Arial"/>
                <w:sz w:val="18"/>
                <w:lang w:eastAsia="zh-CN"/>
              </w:rPr>
              <w:tab/>
              <w:t xml:space="preserve">targetName: </w:t>
            </w:r>
            <w:r>
              <w:rPr>
                <w:rFonts w:ascii="Arial" w:hAnsi="Arial"/>
                <w:sz w:val="18"/>
                <w:lang w:eastAsia="zh-CN"/>
              </w:rPr>
              <w:t>"</w:t>
            </w:r>
            <w:r w:rsidRPr="00057E0B">
              <w:rPr>
                <w:rFonts w:ascii="Arial" w:hAnsi="Arial"/>
                <w:sz w:val="18"/>
                <w:lang w:eastAsia="zh-CN"/>
              </w:rPr>
              <w:t>numberofUEs</w:t>
            </w:r>
            <w:r>
              <w:rPr>
                <w:rFonts w:ascii="Arial" w:hAnsi="Arial"/>
                <w:sz w:val="18"/>
                <w:lang w:eastAsia="zh-CN"/>
              </w:rPr>
              <w:t>"</w:t>
            </w:r>
          </w:p>
          <w:p w14:paraId="73C37FAB" w14:textId="77777777" w:rsidR="006231A3" w:rsidRPr="00057E0B" w:rsidRDefault="006231A3" w:rsidP="006231A3">
            <w:pPr>
              <w:pStyle w:val="B1"/>
              <w:spacing w:after="0"/>
              <w:rPr>
                <w:rFonts w:ascii="Arial" w:hAnsi="Arial"/>
                <w:sz w:val="18"/>
                <w:lang w:eastAsia="zh-CN"/>
              </w:rPr>
            </w:pPr>
            <w:r w:rsidRPr="00057E0B">
              <w:rPr>
                <w:rFonts w:ascii="Arial" w:hAnsi="Arial"/>
                <w:sz w:val="18"/>
                <w:lang w:eastAsia="zh-CN"/>
              </w:rPr>
              <w:t>-</w:t>
            </w:r>
            <w:r w:rsidRPr="00057E0B">
              <w:rPr>
                <w:rFonts w:ascii="Arial" w:hAnsi="Arial"/>
                <w:sz w:val="18"/>
                <w:lang w:eastAsia="zh-CN"/>
              </w:rPr>
              <w:tab/>
              <w:t xml:space="preserve">targetCondition: </w:t>
            </w:r>
            <w:r>
              <w:rPr>
                <w:rFonts w:ascii="Arial" w:hAnsi="Arial"/>
                <w:sz w:val="18"/>
                <w:lang w:eastAsia="zh-CN"/>
              </w:rPr>
              <w:t>"</w:t>
            </w:r>
            <w:r w:rsidRPr="00057E0B">
              <w:rPr>
                <w:rFonts w:ascii="Arial" w:hAnsi="Arial"/>
                <w:sz w:val="18"/>
                <w:lang w:eastAsia="zh-CN"/>
              </w:rPr>
              <w:t xml:space="preserve"> IS_LESS_THAN</w:t>
            </w:r>
            <w:r>
              <w:rPr>
                <w:rFonts w:ascii="Arial" w:hAnsi="Arial"/>
                <w:sz w:val="18"/>
                <w:lang w:eastAsia="zh-CN"/>
              </w:rPr>
              <w:t>"</w:t>
            </w:r>
          </w:p>
          <w:p w14:paraId="2E05C400" w14:textId="77777777" w:rsidR="006231A3" w:rsidRPr="00506640" w:rsidRDefault="006231A3" w:rsidP="006231A3">
            <w:pPr>
              <w:pStyle w:val="B1"/>
              <w:spacing w:after="0"/>
              <w:rPr>
                <w:lang w:eastAsia="zh-CN"/>
              </w:rPr>
            </w:pPr>
            <w:r w:rsidRPr="00057E0B">
              <w:rPr>
                <w:rFonts w:ascii="Arial" w:hAnsi="Arial"/>
                <w:sz w:val="18"/>
                <w:lang w:eastAsia="zh-CN"/>
              </w:rPr>
              <w:t>-</w:t>
            </w:r>
            <w:r w:rsidRPr="00057E0B">
              <w:rPr>
                <w:rFonts w:ascii="Arial" w:hAnsi="Arial"/>
                <w:sz w:val="18"/>
                <w:lang w:eastAsia="zh-CN"/>
              </w:rPr>
              <w:tab/>
              <w:t>targetValueRange:  Integer.</w:t>
            </w:r>
          </w:p>
        </w:tc>
        <w:tc>
          <w:tcPr>
            <w:tcW w:w="820" w:type="pct"/>
          </w:tcPr>
          <w:p w14:paraId="2E3CF7A9" w14:textId="77777777" w:rsidR="006231A3" w:rsidRDefault="006231A3" w:rsidP="006231A3">
            <w:pPr>
              <w:pStyle w:val="TAL"/>
              <w:keepNext w:val="0"/>
              <w:keepLines w:val="0"/>
              <w:rPr>
                <w:snapToGrid w:val="0"/>
              </w:rPr>
            </w:pPr>
            <w:r>
              <w:rPr>
                <w:snapToGrid w:val="0"/>
              </w:rPr>
              <w:t>type: ExpectationTarget</w:t>
            </w:r>
          </w:p>
          <w:p w14:paraId="73F5E90E" w14:textId="77777777" w:rsidR="006231A3" w:rsidRDefault="006231A3" w:rsidP="006231A3">
            <w:pPr>
              <w:pStyle w:val="TAL"/>
              <w:keepNext w:val="0"/>
              <w:keepLines w:val="0"/>
              <w:rPr>
                <w:snapToGrid w:val="0"/>
              </w:rPr>
            </w:pPr>
            <w:r>
              <w:rPr>
                <w:snapToGrid w:val="0"/>
              </w:rPr>
              <w:t>multiplicity: 1</w:t>
            </w:r>
          </w:p>
          <w:p w14:paraId="3BFAB60C" w14:textId="77777777" w:rsidR="006231A3" w:rsidRDefault="006231A3" w:rsidP="006231A3">
            <w:pPr>
              <w:pStyle w:val="TAL"/>
              <w:keepNext w:val="0"/>
              <w:keepLines w:val="0"/>
              <w:rPr>
                <w:snapToGrid w:val="0"/>
              </w:rPr>
            </w:pPr>
            <w:r>
              <w:rPr>
                <w:snapToGrid w:val="0"/>
              </w:rPr>
              <w:t>isOrdered: N/A</w:t>
            </w:r>
          </w:p>
          <w:p w14:paraId="1C26BCDC" w14:textId="77777777" w:rsidR="006231A3" w:rsidRDefault="006231A3" w:rsidP="006231A3">
            <w:pPr>
              <w:pStyle w:val="TAL"/>
              <w:keepNext w:val="0"/>
              <w:keepLines w:val="0"/>
              <w:rPr>
                <w:snapToGrid w:val="0"/>
              </w:rPr>
            </w:pPr>
            <w:r>
              <w:rPr>
                <w:snapToGrid w:val="0"/>
              </w:rPr>
              <w:t>isUnique: N/A</w:t>
            </w:r>
          </w:p>
          <w:p w14:paraId="1527F6E0" w14:textId="77777777" w:rsidR="006231A3" w:rsidRDefault="006231A3" w:rsidP="006231A3">
            <w:pPr>
              <w:pStyle w:val="TAL"/>
              <w:keepNext w:val="0"/>
              <w:keepLines w:val="0"/>
              <w:rPr>
                <w:snapToGrid w:val="0"/>
              </w:rPr>
            </w:pPr>
            <w:r>
              <w:rPr>
                <w:snapToGrid w:val="0"/>
              </w:rPr>
              <w:t>defaultValue: None</w:t>
            </w:r>
          </w:p>
          <w:p w14:paraId="3936B6A2" w14:textId="77777777" w:rsidR="006231A3" w:rsidRPr="00506640" w:rsidRDefault="006231A3" w:rsidP="006231A3">
            <w:pPr>
              <w:pStyle w:val="TAL"/>
              <w:rPr>
                <w:snapToGrid w:val="0"/>
              </w:rPr>
            </w:pPr>
            <w:r>
              <w:rPr>
                <w:snapToGrid w:val="0"/>
              </w:rPr>
              <w:t>isNullable: True</w:t>
            </w:r>
          </w:p>
        </w:tc>
      </w:tr>
      <w:tr w:rsidR="006231A3" w:rsidRPr="00506640" w14:paraId="7020366B" w14:textId="77777777" w:rsidTr="006231A3">
        <w:trPr>
          <w:jc w:val="center"/>
        </w:trPr>
        <w:tc>
          <w:tcPr>
            <w:tcW w:w="1188" w:type="pct"/>
            <w:vAlign w:val="center"/>
          </w:tcPr>
          <w:p w14:paraId="13388F2D" w14:textId="77777777" w:rsidR="006231A3" w:rsidRDefault="006231A3" w:rsidP="006231A3">
            <w:pPr>
              <w:pStyle w:val="TAL"/>
              <w:keepNext w:val="0"/>
              <w:keepLines w:val="0"/>
              <w:rPr>
                <w:rFonts w:ascii="Courier New" w:hAnsi="Courier New" w:cs="Courier New"/>
                <w:lang w:eastAsia="de-DE"/>
              </w:rPr>
            </w:pPr>
            <w:r>
              <w:rPr>
                <w:rFonts w:ascii="Courier New" w:hAnsi="Courier New" w:cs="Courier New" w:hint="eastAsia"/>
                <w:lang w:eastAsia="zh-CN"/>
              </w:rPr>
              <w:t>R</w:t>
            </w:r>
            <w:r>
              <w:rPr>
                <w:rFonts w:ascii="Courier New" w:hAnsi="Courier New" w:cs="Courier New"/>
                <w:lang w:eastAsia="zh-CN"/>
              </w:rPr>
              <w:t>adioServiceExpectation.</w:t>
            </w:r>
            <w:r>
              <w:t xml:space="preserve"> </w:t>
            </w:r>
            <w:r w:rsidRPr="00096B0A">
              <w:rPr>
                <w:rFonts w:ascii="Courier New" w:hAnsi="Courier New" w:cs="Courier New"/>
                <w:lang w:eastAsia="zh-CN"/>
              </w:rPr>
              <w:t>schedulingTimeContext</w:t>
            </w:r>
          </w:p>
        </w:tc>
        <w:tc>
          <w:tcPr>
            <w:tcW w:w="2992" w:type="pct"/>
          </w:tcPr>
          <w:p w14:paraId="7BD96F63" w14:textId="77777777" w:rsidR="006231A3" w:rsidRDefault="006231A3" w:rsidP="006231A3">
            <w:pPr>
              <w:pStyle w:val="TAL"/>
              <w:rPr>
                <w:lang w:eastAsia="zh-CN"/>
              </w:rPr>
            </w:pPr>
            <w:r w:rsidRPr="00096B0A">
              <w:rPr>
                <w:lang w:eastAsia="zh-CN"/>
              </w:rPr>
              <w:t xml:space="preserve">It describes the </w:t>
            </w:r>
            <w:r>
              <w:rPr>
                <w:lang w:eastAsia="zh-CN"/>
              </w:rPr>
              <w:t xml:space="preserve">scheduled times (including </w:t>
            </w:r>
            <w:r>
              <w:rPr>
                <w:lang w:eastAsia="zh-CN" w:bidi="ar-KW"/>
              </w:rPr>
              <w:t>one-time interval, daily periodicity, weekly periodicity or monthly periodicity</w:t>
            </w:r>
            <w:r>
              <w:rPr>
                <w:lang w:eastAsia="zh-CN"/>
              </w:rPr>
              <w:t xml:space="preserve">) </w:t>
            </w:r>
            <w:r w:rsidRPr="00096B0A">
              <w:rPr>
                <w:lang w:eastAsia="zh-CN"/>
              </w:rPr>
              <w:t>for the Radio Service that the intent expectation is applied. For details see</w:t>
            </w:r>
            <w:r>
              <w:rPr>
                <w:lang w:eastAsia="zh-CN"/>
              </w:rPr>
              <w:t xml:space="preserve"> </w:t>
            </w:r>
            <w:r w:rsidRPr="00096B0A">
              <w:rPr>
                <w:lang w:eastAsia="zh-CN"/>
              </w:rPr>
              <w:t>SchedulingTime &lt;&lt;choice&gt;&gt;</w:t>
            </w:r>
            <w:r>
              <w:rPr>
                <w:lang w:eastAsia="zh-CN"/>
              </w:rPr>
              <w:t xml:space="preserve"> </w:t>
            </w:r>
            <w:r w:rsidRPr="00096B0A">
              <w:rPr>
                <w:lang w:eastAsia="zh-CN"/>
              </w:rPr>
              <w:t xml:space="preserve">defined in clause </w:t>
            </w:r>
            <w:r>
              <w:rPr>
                <w:lang w:eastAsia="zh-CN"/>
              </w:rPr>
              <w:t>4.3.63</w:t>
            </w:r>
            <w:r w:rsidRPr="00096B0A">
              <w:rPr>
                <w:lang w:eastAsia="zh-CN"/>
              </w:rPr>
              <w:t xml:space="preserve"> of TS 28.</w:t>
            </w:r>
            <w:r>
              <w:rPr>
                <w:lang w:eastAsia="zh-CN"/>
              </w:rPr>
              <w:t>622</w:t>
            </w:r>
            <w:r w:rsidRPr="00096B0A">
              <w:rPr>
                <w:lang w:eastAsia="zh-CN"/>
              </w:rPr>
              <w:t xml:space="preserve"> [</w:t>
            </w:r>
            <w:r>
              <w:rPr>
                <w:lang w:eastAsia="zh-CN"/>
              </w:rPr>
              <w:t>6</w:t>
            </w:r>
            <w:r w:rsidRPr="00096B0A">
              <w:rPr>
                <w:lang w:eastAsia="zh-CN"/>
              </w:rPr>
              <w:t>].</w:t>
            </w:r>
          </w:p>
          <w:p w14:paraId="5F932917" w14:textId="77777777" w:rsidR="006231A3" w:rsidRDefault="006231A3" w:rsidP="006231A3">
            <w:pPr>
              <w:pStyle w:val="TAL"/>
              <w:rPr>
                <w:lang w:eastAsia="zh-CN"/>
              </w:rPr>
            </w:pPr>
          </w:p>
          <w:p w14:paraId="2B9C4893" w14:textId="77777777" w:rsidR="006231A3" w:rsidRDefault="006231A3" w:rsidP="006231A3">
            <w:pPr>
              <w:pStyle w:val="TAL"/>
              <w:keepNext w:val="0"/>
              <w:keepLines w:val="0"/>
              <w:rPr>
                <w:lang w:eastAsia="zh-CN"/>
              </w:rPr>
            </w:pPr>
            <w:r w:rsidRPr="00096B0A">
              <w:rPr>
                <w:lang w:eastAsia="zh-CN"/>
              </w:rPr>
              <w:t>schedulingTimeContext</w:t>
            </w:r>
            <w:r>
              <w:rPr>
                <w:lang w:eastAsia="zh-CN"/>
              </w:rPr>
              <w:t xml:space="preserve"> is a Context including attributes: contextAttribute, contextCondition and contextValueRange.</w:t>
            </w:r>
          </w:p>
          <w:p w14:paraId="2598F47D" w14:textId="77777777" w:rsidR="006231A3" w:rsidRDefault="006231A3" w:rsidP="006231A3">
            <w:pPr>
              <w:pStyle w:val="TAL"/>
              <w:keepNext w:val="0"/>
              <w:keepLines w:val="0"/>
              <w:rPr>
                <w:lang w:eastAsia="zh-CN"/>
              </w:rPr>
            </w:pPr>
          </w:p>
          <w:p w14:paraId="77E82504" w14:textId="77777777" w:rsidR="006231A3" w:rsidRDefault="006231A3" w:rsidP="006231A3">
            <w:pPr>
              <w:pStyle w:val="TAL"/>
              <w:keepNext w:val="0"/>
              <w:keepLines w:val="0"/>
              <w:rPr>
                <w:lang w:eastAsia="zh-CN"/>
              </w:rPr>
            </w:pPr>
            <w:r>
              <w:rPr>
                <w:lang w:eastAsia="zh-CN"/>
              </w:rPr>
              <w:t>Following are the allowed values:</w:t>
            </w:r>
          </w:p>
          <w:p w14:paraId="1FE100D8" w14:textId="77777777" w:rsidR="006231A3" w:rsidRDefault="006231A3" w:rsidP="006231A3">
            <w:pPr>
              <w:pStyle w:val="TAL"/>
              <w:keepNext w:val="0"/>
              <w:keepLines w:val="0"/>
              <w:ind w:left="611" w:hanging="284"/>
              <w:rPr>
                <w:lang w:eastAsia="zh-CN"/>
              </w:rPr>
            </w:pPr>
            <w:r>
              <w:rPr>
                <w:lang w:eastAsia="zh-CN"/>
              </w:rPr>
              <w:t>-</w:t>
            </w:r>
            <w:r>
              <w:rPr>
                <w:lang w:eastAsia="zh-CN"/>
              </w:rPr>
              <w:tab/>
              <w:t>contextAttribute: "</w:t>
            </w:r>
            <w:r w:rsidRPr="00096B0A">
              <w:rPr>
                <w:lang w:eastAsia="zh-CN"/>
              </w:rPr>
              <w:t>schedulingTime</w:t>
            </w:r>
            <w:r>
              <w:rPr>
                <w:lang w:eastAsia="zh-CN"/>
              </w:rPr>
              <w:t>"</w:t>
            </w:r>
          </w:p>
          <w:p w14:paraId="15EA11A6" w14:textId="77777777" w:rsidR="006231A3" w:rsidRDefault="006231A3" w:rsidP="006231A3">
            <w:pPr>
              <w:pStyle w:val="TAL"/>
              <w:keepNext w:val="0"/>
              <w:keepLines w:val="0"/>
              <w:ind w:left="611" w:hanging="284"/>
              <w:rPr>
                <w:lang w:eastAsia="zh-CN"/>
              </w:rPr>
            </w:pPr>
            <w:r>
              <w:rPr>
                <w:lang w:eastAsia="zh-CN"/>
              </w:rPr>
              <w:t>-</w:t>
            </w:r>
            <w:r>
              <w:rPr>
                <w:lang w:eastAsia="zh-CN"/>
              </w:rPr>
              <w:tab/>
              <w:t>contextCondition: " IS_ALL_OF "</w:t>
            </w:r>
          </w:p>
          <w:p w14:paraId="4FB3C31A" w14:textId="77777777" w:rsidR="006231A3" w:rsidRPr="00096B0A" w:rsidRDefault="006231A3" w:rsidP="006231A3">
            <w:pPr>
              <w:pStyle w:val="TAL"/>
              <w:keepNext w:val="0"/>
              <w:keepLines w:val="0"/>
              <w:ind w:left="611" w:hanging="284"/>
              <w:rPr>
                <w:lang w:eastAsia="zh-CN"/>
              </w:rPr>
            </w:pPr>
            <w:r>
              <w:rPr>
                <w:lang w:eastAsia="zh-CN"/>
              </w:rPr>
              <w:lastRenderedPageBreak/>
              <w:t>-</w:t>
            </w:r>
            <w:r>
              <w:rPr>
                <w:lang w:eastAsia="zh-CN"/>
              </w:rPr>
              <w:tab/>
              <w:t xml:space="preserve">contextValueRange: a list of </w:t>
            </w:r>
            <w:r w:rsidRPr="00500D2D">
              <w:rPr>
                <w:lang w:eastAsia="zh-CN"/>
              </w:rPr>
              <w:t>SchedulingTime &lt;&lt;choice&gt;&gt;</w:t>
            </w:r>
            <w:r w:rsidRPr="00103BFF">
              <w:rPr>
                <w:lang w:eastAsia="zh-CN"/>
              </w:rPr>
              <w:t xml:space="preserve"> </w:t>
            </w:r>
            <w:r>
              <w:rPr>
                <w:lang w:eastAsia="zh-CN"/>
              </w:rPr>
              <w:t>defined</w:t>
            </w:r>
            <w:r w:rsidRPr="00103BFF">
              <w:rPr>
                <w:lang w:eastAsia="zh-CN"/>
              </w:rPr>
              <w:t xml:space="preserve"> in TS 28.</w:t>
            </w:r>
            <w:r>
              <w:rPr>
                <w:lang w:eastAsia="zh-CN"/>
              </w:rPr>
              <w:t>622</w:t>
            </w:r>
            <w:r w:rsidRPr="00103BFF">
              <w:rPr>
                <w:lang w:eastAsia="zh-CN"/>
              </w:rPr>
              <w:t xml:space="preserve"> [</w:t>
            </w:r>
            <w:r>
              <w:rPr>
                <w:lang w:eastAsia="zh-CN"/>
              </w:rPr>
              <w:t>6</w:t>
            </w:r>
            <w:r w:rsidRPr="00103BFF">
              <w:rPr>
                <w:lang w:eastAsia="zh-CN"/>
              </w:rPr>
              <w:t>]</w:t>
            </w:r>
          </w:p>
          <w:p w14:paraId="3E50A652" w14:textId="77777777" w:rsidR="006231A3" w:rsidRPr="00506640" w:rsidRDefault="006231A3" w:rsidP="006231A3">
            <w:pPr>
              <w:pStyle w:val="TAL"/>
              <w:rPr>
                <w:lang w:eastAsia="zh-CN"/>
              </w:rPr>
            </w:pPr>
          </w:p>
        </w:tc>
        <w:tc>
          <w:tcPr>
            <w:tcW w:w="820" w:type="pct"/>
          </w:tcPr>
          <w:p w14:paraId="37096484" w14:textId="77777777" w:rsidR="006231A3" w:rsidRDefault="006231A3" w:rsidP="006231A3">
            <w:pPr>
              <w:pStyle w:val="TAL"/>
              <w:keepNext w:val="0"/>
              <w:keepLines w:val="0"/>
              <w:rPr>
                <w:snapToGrid w:val="0"/>
              </w:rPr>
            </w:pPr>
            <w:r>
              <w:rPr>
                <w:snapToGrid w:val="0"/>
              </w:rPr>
              <w:lastRenderedPageBreak/>
              <w:t>type: Context</w:t>
            </w:r>
          </w:p>
          <w:p w14:paraId="7E61F5CA" w14:textId="77777777" w:rsidR="006231A3" w:rsidRDefault="006231A3" w:rsidP="006231A3">
            <w:pPr>
              <w:pStyle w:val="TAL"/>
              <w:keepNext w:val="0"/>
              <w:keepLines w:val="0"/>
              <w:rPr>
                <w:snapToGrid w:val="0"/>
              </w:rPr>
            </w:pPr>
            <w:r>
              <w:rPr>
                <w:snapToGrid w:val="0"/>
              </w:rPr>
              <w:t>multiplicity: 1</w:t>
            </w:r>
          </w:p>
          <w:p w14:paraId="0F1F3E6C" w14:textId="77777777" w:rsidR="006231A3" w:rsidRDefault="006231A3" w:rsidP="006231A3">
            <w:pPr>
              <w:pStyle w:val="TAL"/>
              <w:keepNext w:val="0"/>
              <w:keepLines w:val="0"/>
              <w:rPr>
                <w:snapToGrid w:val="0"/>
              </w:rPr>
            </w:pPr>
            <w:r>
              <w:rPr>
                <w:snapToGrid w:val="0"/>
              </w:rPr>
              <w:t>isOrdered: N/A</w:t>
            </w:r>
          </w:p>
          <w:p w14:paraId="3CAA6869" w14:textId="77777777" w:rsidR="006231A3" w:rsidRDefault="006231A3" w:rsidP="006231A3">
            <w:pPr>
              <w:pStyle w:val="TAL"/>
              <w:keepNext w:val="0"/>
              <w:keepLines w:val="0"/>
              <w:rPr>
                <w:snapToGrid w:val="0"/>
              </w:rPr>
            </w:pPr>
            <w:r>
              <w:rPr>
                <w:snapToGrid w:val="0"/>
              </w:rPr>
              <w:t>isUnique: N/A</w:t>
            </w:r>
          </w:p>
          <w:p w14:paraId="7074604E" w14:textId="77777777" w:rsidR="006231A3" w:rsidRDefault="006231A3" w:rsidP="006231A3">
            <w:pPr>
              <w:pStyle w:val="TAL"/>
              <w:keepNext w:val="0"/>
              <w:keepLines w:val="0"/>
              <w:rPr>
                <w:snapToGrid w:val="0"/>
              </w:rPr>
            </w:pPr>
            <w:r>
              <w:rPr>
                <w:snapToGrid w:val="0"/>
              </w:rPr>
              <w:t>defaultValue: None</w:t>
            </w:r>
          </w:p>
          <w:p w14:paraId="3B9F7A36" w14:textId="77777777" w:rsidR="006231A3" w:rsidRPr="00506640" w:rsidRDefault="006231A3" w:rsidP="006231A3">
            <w:pPr>
              <w:pStyle w:val="TAL"/>
              <w:rPr>
                <w:snapToGrid w:val="0"/>
              </w:rPr>
            </w:pPr>
            <w:r>
              <w:rPr>
                <w:snapToGrid w:val="0"/>
              </w:rPr>
              <w:t>isNullable: True</w:t>
            </w:r>
          </w:p>
        </w:tc>
      </w:tr>
      <w:tr w:rsidR="006231A3" w:rsidRPr="00506640" w14:paraId="27B50DD2" w14:textId="77777777" w:rsidTr="006231A3">
        <w:trPr>
          <w:jc w:val="center"/>
        </w:trPr>
        <w:tc>
          <w:tcPr>
            <w:tcW w:w="1188" w:type="pct"/>
            <w:vAlign w:val="center"/>
          </w:tcPr>
          <w:p w14:paraId="1ED487AE" w14:textId="77777777" w:rsidR="006231A3" w:rsidRPr="00506640" w:rsidRDefault="006231A3" w:rsidP="006231A3">
            <w:pPr>
              <w:pStyle w:val="TAL"/>
              <w:keepNext w:val="0"/>
              <w:keepLines w:val="0"/>
              <w:rPr>
                <w:rFonts w:ascii="Courier New" w:hAnsi="Courier New" w:cs="Courier New"/>
                <w:szCs w:val="18"/>
                <w:lang w:eastAsia="zh-CN"/>
              </w:rPr>
            </w:pPr>
            <w:r>
              <w:rPr>
                <w:rFonts w:ascii="Courier New" w:hAnsi="Courier New" w:cs="Courier New" w:hint="eastAsia"/>
                <w:szCs w:val="18"/>
                <w:lang w:eastAsia="zh-CN"/>
              </w:rPr>
              <w:t>s</w:t>
            </w:r>
            <w:r>
              <w:rPr>
                <w:rFonts w:ascii="Courier New" w:hAnsi="Courier New" w:cs="Courier New"/>
                <w:szCs w:val="18"/>
                <w:lang w:eastAsia="zh-CN"/>
              </w:rPr>
              <w:t>ervingScopeContext</w:t>
            </w:r>
          </w:p>
        </w:tc>
        <w:tc>
          <w:tcPr>
            <w:tcW w:w="2992" w:type="pct"/>
          </w:tcPr>
          <w:p w14:paraId="5A65EBC3" w14:textId="77777777" w:rsidR="006231A3" w:rsidRDefault="006231A3" w:rsidP="006231A3">
            <w:pPr>
              <w:pStyle w:val="TAL"/>
              <w:keepNext w:val="0"/>
              <w:keepLines w:val="0"/>
              <w:rPr>
                <w:lang w:eastAsia="zh-CN"/>
              </w:rPr>
            </w:pPr>
            <w:r>
              <w:rPr>
                <w:lang w:eastAsia="zh-CN"/>
              </w:rPr>
              <w:t>It describes the served area(s) of the 5GC NF instance supported by the 5GC SubNetwork that the intent expectation is applied.</w:t>
            </w:r>
            <w:r>
              <w:t xml:space="preserve"> For detail, see </w:t>
            </w:r>
            <w:r w:rsidRPr="00C008C2">
              <w:rPr>
                <w:rFonts w:hint="eastAsia"/>
              </w:rPr>
              <w:t>s</w:t>
            </w:r>
            <w:r w:rsidRPr="00C008C2">
              <w:t>ervingScope in</w:t>
            </w:r>
            <w:r>
              <w:rPr>
                <w:lang w:eastAsia="zh-CN"/>
              </w:rPr>
              <w:t xml:space="preserve"> TS 29.510[13].</w:t>
            </w:r>
          </w:p>
          <w:p w14:paraId="1312719B" w14:textId="77777777" w:rsidR="006231A3" w:rsidRPr="009C1B0D" w:rsidRDefault="006231A3" w:rsidP="006231A3">
            <w:pPr>
              <w:pStyle w:val="TAL"/>
              <w:keepNext w:val="0"/>
              <w:keepLines w:val="0"/>
              <w:rPr>
                <w:lang w:eastAsia="zh-CN"/>
              </w:rPr>
            </w:pPr>
          </w:p>
          <w:p w14:paraId="459D1203" w14:textId="77777777" w:rsidR="006231A3" w:rsidRDefault="006231A3" w:rsidP="006231A3">
            <w:pPr>
              <w:pStyle w:val="TAL"/>
              <w:keepNext w:val="0"/>
              <w:keepLines w:val="0"/>
              <w:rPr>
                <w:lang w:eastAsia="de-DE"/>
              </w:rPr>
            </w:pPr>
            <w:r w:rsidRPr="00C008C2">
              <w:rPr>
                <w:lang w:eastAsia="zh-CN"/>
              </w:rPr>
              <w:t>servingScopeContext</w:t>
            </w:r>
            <w:r>
              <w:rPr>
                <w:lang w:eastAsia="zh-CN"/>
              </w:rPr>
              <w:t xml:space="preserve"> </w:t>
            </w:r>
            <w:r>
              <w:rPr>
                <w:lang w:eastAsia="de-DE"/>
              </w:rPr>
              <w:t>is a Context including attributes: contextAtrribute, contextCondition and contextValueRange.</w:t>
            </w:r>
          </w:p>
          <w:p w14:paraId="35C8DA9A" w14:textId="77777777" w:rsidR="006231A3" w:rsidRDefault="006231A3" w:rsidP="006231A3">
            <w:pPr>
              <w:pStyle w:val="TAL"/>
              <w:keepNext w:val="0"/>
              <w:keepLines w:val="0"/>
              <w:rPr>
                <w:lang w:eastAsia="de-DE"/>
              </w:rPr>
            </w:pPr>
          </w:p>
          <w:p w14:paraId="757713CB" w14:textId="77777777" w:rsidR="006231A3" w:rsidRDefault="006231A3" w:rsidP="006231A3">
            <w:pPr>
              <w:pStyle w:val="TAL"/>
              <w:keepNext w:val="0"/>
              <w:keepLines w:val="0"/>
              <w:rPr>
                <w:lang w:eastAsia="zh-CN"/>
              </w:rPr>
            </w:pPr>
            <w:r>
              <w:rPr>
                <w:lang w:eastAsia="de-DE"/>
              </w:rPr>
              <w:t>Following are the allowed values:</w:t>
            </w:r>
          </w:p>
          <w:p w14:paraId="743F4861" w14:textId="77777777" w:rsidR="006231A3" w:rsidRDefault="006231A3" w:rsidP="006231A3">
            <w:pPr>
              <w:pStyle w:val="TAL"/>
              <w:keepNext w:val="0"/>
              <w:keepLines w:val="0"/>
              <w:ind w:left="611" w:hanging="284"/>
              <w:rPr>
                <w:lang w:eastAsia="de-DE"/>
              </w:rPr>
            </w:pPr>
            <w:r>
              <w:rPr>
                <w:lang w:eastAsia="de-DE"/>
              </w:rPr>
              <w:t>-</w:t>
            </w:r>
            <w:r>
              <w:rPr>
                <w:lang w:eastAsia="de-DE"/>
              </w:rPr>
              <w:tab/>
              <w:t>contextAttribute: "</w:t>
            </w:r>
            <w:r>
              <w:t xml:space="preserve"> </w:t>
            </w:r>
            <w:r w:rsidRPr="00C008C2">
              <w:rPr>
                <w:rFonts w:hint="eastAsia"/>
                <w:lang w:eastAsia="de-DE"/>
              </w:rPr>
              <w:t>s</w:t>
            </w:r>
            <w:r w:rsidRPr="00C008C2">
              <w:rPr>
                <w:lang w:eastAsia="de-DE"/>
              </w:rPr>
              <w:t>ervingScope</w:t>
            </w:r>
            <w:r w:rsidRPr="002E6401">
              <w:rPr>
                <w:lang w:eastAsia="de-DE"/>
              </w:rPr>
              <w:t xml:space="preserve"> </w:t>
            </w:r>
            <w:r>
              <w:rPr>
                <w:lang w:eastAsia="de-DE"/>
              </w:rPr>
              <w:t>"</w:t>
            </w:r>
          </w:p>
          <w:p w14:paraId="3AC8B856" w14:textId="77777777" w:rsidR="006231A3" w:rsidRDefault="006231A3" w:rsidP="006231A3">
            <w:pPr>
              <w:pStyle w:val="TAL"/>
              <w:keepNext w:val="0"/>
              <w:keepLines w:val="0"/>
              <w:ind w:left="611" w:hanging="284"/>
              <w:rPr>
                <w:lang w:eastAsia="de-DE"/>
              </w:rPr>
            </w:pPr>
            <w:r>
              <w:rPr>
                <w:lang w:eastAsia="de-DE"/>
              </w:rPr>
              <w:t>-</w:t>
            </w:r>
            <w:r>
              <w:rPr>
                <w:lang w:eastAsia="de-DE"/>
              </w:rPr>
              <w:tab/>
              <w:t>contextCondition:" IS_ALL_OF</w:t>
            </w:r>
            <w:r w:rsidRPr="00D12449">
              <w:rPr>
                <w:lang w:eastAsia="de-DE"/>
              </w:rPr>
              <w:t xml:space="preserve"> </w:t>
            </w:r>
            <w:r>
              <w:rPr>
                <w:lang w:eastAsia="de-DE"/>
              </w:rPr>
              <w:t>"</w:t>
            </w:r>
          </w:p>
          <w:p w14:paraId="415481E6" w14:textId="77777777" w:rsidR="006231A3" w:rsidRPr="00506640" w:rsidRDefault="006231A3" w:rsidP="006231A3">
            <w:pPr>
              <w:pStyle w:val="TAL"/>
              <w:keepLines w:val="0"/>
              <w:ind w:left="611" w:hanging="284"/>
              <w:rPr>
                <w:lang w:eastAsia="zh-CN"/>
              </w:rPr>
            </w:pPr>
            <w:r>
              <w:rPr>
                <w:lang w:eastAsia="de-DE"/>
              </w:rPr>
              <w:t>-</w:t>
            </w:r>
            <w:r>
              <w:rPr>
                <w:lang w:eastAsia="de-DE"/>
              </w:rPr>
              <w:tab/>
              <w:t xml:space="preserve">contextValueRange: a list of string. </w:t>
            </w:r>
          </w:p>
        </w:tc>
        <w:tc>
          <w:tcPr>
            <w:tcW w:w="820" w:type="pct"/>
          </w:tcPr>
          <w:p w14:paraId="62083968" w14:textId="77777777" w:rsidR="006231A3" w:rsidRDefault="006231A3" w:rsidP="006231A3">
            <w:pPr>
              <w:pStyle w:val="TAL"/>
              <w:keepNext w:val="0"/>
              <w:keepLines w:val="0"/>
              <w:rPr>
                <w:snapToGrid w:val="0"/>
              </w:rPr>
            </w:pPr>
            <w:r>
              <w:rPr>
                <w:snapToGrid w:val="0"/>
              </w:rPr>
              <w:t>type: Context</w:t>
            </w:r>
          </w:p>
          <w:p w14:paraId="708F375A" w14:textId="77777777" w:rsidR="006231A3" w:rsidRDefault="006231A3" w:rsidP="006231A3">
            <w:pPr>
              <w:pStyle w:val="TAL"/>
              <w:keepNext w:val="0"/>
              <w:keepLines w:val="0"/>
              <w:rPr>
                <w:snapToGrid w:val="0"/>
              </w:rPr>
            </w:pPr>
            <w:r>
              <w:rPr>
                <w:snapToGrid w:val="0"/>
              </w:rPr>
              <w:t>multiplicity: 1</w:t>
            </w:r>
          </w:p>
          <w:p w14:paraId="414B591A" w14:textId="77777777" w:rsidR="006231A3" w:rsidRDefault="006231A3" w:rsidP="006231A3">
            <w:pPr>
              <w:pStyle w:val="TAL"/>
              <w:keepNext w:val="0"/>
              <w:keepLines w:val="0"/>
              <w:rPr>
                <w:snapToGrid w:val="0"/>
              </w:rPr>
            </w:pPr>
            <w:r>
              <w:rPr>
                <w:snapToGrid w:val="0"/>
              </w:rPr>
              <w:t>isOrdered: N/A</w:t>
            </w:r>
          </w:p>
          <w:p w14:paraId="02A61962" w14:textId="77777777" w:rsidR="006231A3" w:rsidRDefault="006231A3" w:rsidP="006231A3">
            <w:pPr>
              <w:pStyle w:val="TAL"/>
              <w:keepNext w:val="0"/>
              <w:keepLines w:val="0"/>
              <w:rPr>
                <w:snapToGrid w:val="0"/>
              </w:rPr>
            </w:pPr>
            <w:r>
              <w:rPr>
                <w:snapToGrid w:val="0"/>
              </w:rPr>
              <w:t>isUnique: N/A</w:t>
            </w:r>
          </w:p>
          <w:p w14:paraId="39287D66" w14:textId="77777777" w:rsidR="006231A3" w:rsidRDefault="006231A3" w:rsidP="006231A3">
            <w:pPr>
              <w:pStyle w:val="TAL"/>
              <w:keepNext w:val="0"/>
              <w:keepLines w:val="0"/>
              <w:rPr>
                <w:snapToGrid w:val="0"/>
              </w:rPr>
            </w:pPr>
            <w:r>
              <w:rPr>
                <w:snapToGrid w:val="0"/>
              </w:rPr>
              <w:t>defaultValue: None</w:t>
            </w:r>
          </w:p>
          <w:p w14:paraId="615F7FC2" w14:textId="77777777" w:rsidR="006231A3" w:rsidRPr="00506640" w:rsidRDefault="006231A3" w:rsidP="006231A3">
            <w:pPr>
              <w:pStyle w:val="TAL"/>
              <w:keepNext w:val="0"/>
              <w:keepLines w:val="0"/>
              <w:rPr>
                <w:snapToGrid w:val="0"/>
              </w:rPr>
            </w:pPr>
            <w:r>
              <w:rPr>
                <w:snapToGrid w:val="0"/>
              </w:rPr>
              <w:t>isNullable: True</w:t>
            </w:r>
          </w:p>
        </w:tc>
      </w:tr>
      <w:tr w:rsidR="006231A3" w:rsidRPr="00506640" w14:paraId="045FD90B" w14:textId="77777777" w:rsidTr="006231A3">
        <w:trPr>
          <w:jc w:val="center"/>
        </w:trPr>
        <w:tc>
          <w:tcPr>
            <w:tcW w:w="1188" w:type="pct"/>
            <w:vAlign w:val="center"/>
          </w:tcPr>
          <w:p w14:paraId="67DFEAAF" w14:textId="77777777" w:rsidR="006231A3" w:rsidRDefault="006231A3" w:rsidP="006231A3">
            <w:pPr>
              <w:pStyle w:val="TAL"/>
              <w:keepNext w:val="0"/>
              <w:keepLines w:val="0"/>
              <w:rPr>
                <w:rFonts w:ascii="Courier New" w:hAnsi="Courier New" w:cs="Courier New"/>
                <w:szCs w:val="18"/>
                <w:lang w:eastAsia="zh-CN"/>
              </w:rPr>
            </w:pPr>
            <w:r>
              <w:rPr>
                <w:rFonts w:ascii="Courier New" w:hAnsi="Courier New" w:cs="Courier New" w:hint="eastAsia"/>
                <w:szCs w:val="18"/>
                <w:lang w:eastAsia="zh-CN"/>
              </w:rPr>
              <w:t>d</w:t>
            </w:r>
            <w:r>
              <w:rPr>
                <w:rFonts w:ascii="Courier New" w:hAnsi="Courier New" w:cs="Courier New"/>
                <w:szCs w:val="18"/>
                <w:lang w:eastAsia="zh-CN"/>
              </w:rPr>
              <w:t>nnContext</w:t>
            </w:r>
          </w:p>
        </w:tc>
        <w:tc>
          <w:tcPr>
            <w:tcW w:w="2992" w:type="pct"/>
          </w:tcPr>
          <w:p w14:paraId="143B1AA9" w14:textId="77777777" w:rsidR="006231A3" w:rsidRDefault="006231A3" w:rsidP="006231A3">
            <w:pPr>
              <w:pStyle w:val="TAL"/>
              <w:keepNext w:val="0"/>
              <w:keepLines w:val="0"/>
              <w:rPr>
                <w:lang w:eastAsia="zh-CN"/>
              </w:rPr>
            </w:pPr>
            <w:r>
              <w:rPr>
                <w:lang w:eastAsia="zh-CN"/>
              </w:rPr>
              <w:t>It describes the DNN of the 5GC NF instance supported by the 5GC SubNetwork that the intent expectation is applied.</w:t>
            </w:r>
          </w:p>
          <w:p w14:paraId="3A7A8C21" w14:textId="77777777" w:rsidR="006231A3" w:rsidRPr="009C1B0D" w:rsidRDefault="006231A3" w:rsidP="006231A3">
            <w:pPr>
              <w:pStyle w:val="TAL"/>
              <w:keepNext w:val="0"/>
              <w:keepLines w:val="0"/>
              <w:rPr>
                <w:lang w:eastAsia="zh-CN"/>
              </w:rPr>
            </w:pPr>
          </w:p>
          <w:p w14:paraId="0A5E9373" w14:textId="77777777" w:rsidR="006231A3" w:rsidRDefault="006231A3" w:rsidP="006231A3">
            <w:pPr>
              <w:pStyle w:val="TAL"/>
              <w:keepNext w:val="0"/>
              <w:keepLines w:val="0"/>
              <w:rPr>
                <w:lang w:eastAsia="de-DE"/>
              </w:rPr>
            </w:pPr>
            <w:r w:rsidRPr="00C008C2">
              <w:rPr>
                <w:lang w:eastAsia="zh-CN"/>
              </w:rPr>
              <w:t>dnnContext</w:t>
            </w:r>
            <w:r>
              <w:rPr>
                <w:lang w:eastAsia="zh-CN"/>
              </w:rPr>
              <w:t xml:space="preserve"> </w:t>
            </w:r>
            <w:r>
              <w:rPr>
                <w:lang w:eastAsia="de-DE"/>
              </w:rPr>
              <w:t>is a Context including attributes: contextAtrribute, contextCondition and contextValueRange.</w:t>
            </w:r>
          </w:p>
          <w:p w14:paraId="694B64DD" w14:textId="77777777" w:rsidR="006231A3" w:rsidRDefault="006231A3" w:rsidP="006231A3">
            <w:pPr>
              <w:pStyle w:val="TAL"/>
              <w:keepNext w:val="0"/>
              <w:keepLines w:val="0"/>
              <w:rPr>
                <w:lang w:eastAsia="de-DE"/>
              </w:rPr>
            </w:pPr>
          </w:p>
          <w:p w14:paraId="0C695412" w14:textId="77777777" w:rsidR="006231A3" w:rsidRDefault="006231A3" w:rsidP="006231A3">
            <w:pPr>
              <w:pStyle w:val="TAL"/>
              <w:keepNext w:val="0"/>
              <w:keepLines w:val="0"/>
              <w:rPr>
                <w:lang w:eastAsia="zh-CN"/>
              </w:rPr>
            </w:pPr>
            <w:r>
              <w:rPr>
                <w:lang w:eastAsia="de-DE"/>
              </w:rPr>
              <w:t>Following are the allowed values:</w:t>
            </w:r>
          </w:p>
          <w:p w14:paraId="3FCAEB97" w14:textId="77777777" w:rsidR="006231A3" w:rsidRDefault="006231A3" w:rsidP="006231A3">
            <w:pPr>
              <w:pStyle w:val="TAL"/>
              <w:keepNext w:val="0"/>
              <w:keepLines w:val="0"/>
              <w:ind w:left="611" w:hanging="284"/>
              <w:rPr>
                <w:lang w:eastAsia="de-DE"/>
              </w:rPr>
            </w:pPr>
            <w:r>
              <w:rPr>
                <w:lang w:eastAsia="de-DE"/>
              </w:rPr>
              <w:t>-</w:t>
            </w:r>
            <w:r>
              <w:rPr>
                <w:lang w:eastAsia="de-DE"/>
              </w:rPr>
              <w:tab/>
              <w:t>contextAttribute: "</w:t>
            </w:r>
            <w:r>
              <w:t xml:space="preserve"> </w:t>
            </w:r>
            <w:r>
              <w:rPr>
                <w:lang w:eastAsia="de-DE"/>
              </w:rPr>
              <w:t>dnn</w:t>
            </w:r>
            <w:r w:rsidRPr="002E6401">
              <w:rPr>
                <w:lang w:eastAsia="de-DE"/>
              </w:rPr>
              <w:t xml:space="preserve"> </w:t>
            </w:r>
            <w:r>
              <w:rPr>
                <w:lang w:eastAsia="de-DE"/>
              </w:rPr>
              <w:t>"</w:t>
            </w:r>
          </w:p>
          <w:p w14:paraId="66BCCA68" w14:textId="77777777" w:rsidR="006231A3" w:rsidRDefault="006231A3" w:rsidP="006231A3">
            <w:pPr>
              <w:pStyle w:val="TAL"/>
              <w:keepNext w:val="0"/>
              <w:keepLines w:val="0"/>
              <w:ind w:left="611" w:hanging="284"/>
              <w:rPr>
                <w:lang w:eastAsia="de-DE"/>
              </w:rPr>
            </w:pPr>
            <w:r>
              <w:rPr>
                <w:lang w:eastAsia="de-DE"/>
              </w:rPr>
              <w:t>-</w:t>
            </w:r>
            <w:r>
              <w:rPr>
                <w:lang w:eastAsia="de-DE"/>
              </w:rPr>
              <w:tab/>
              <w:t>contextCondition:" IS_ALL_OF</w:t>
            </w:r>
            <w:r w:rsidRPr="00D12449">
              <w:rPr>
                <w:lang w:eastAsia="de-DE"/>
              </w:rPr>
              <w:t xml:space="preserve"> </w:t>
            </w:r>
            <w:r>
              <w:rPr>
                <w:lang w:eastAsia="de-DE"/>
              </w:rPr>
              <w:t>"</w:t>
            </w:r>
          </w:p>
          <w:p w14:paraId="73ADEDB7" w14:textId="77777777" w:rsidR="006231A3" w:rsidRDefault="006231A3" w:rsidP="006231A3">
            <w:pPr>
              <w:pStyle w:val="TAL"/>
              <w:keepNext w:val="0"/>
              <w:keepLines w:val="0"/>
              <w:ind w:left="611" w:hanging="284"/>
              <w:rPr>
                <w:lang w:eastAsia="de-DE"/>
              </w:rPr>
            </w:pPr>
            <w:r>
              <w:rPr>
                <w:lang w:eastAsia="de-DE"/>
              </w:rPr>
              <w:t>-</w:t>
            </w:r>
            <w:r>
              <w:rPr>
                <w:lang w:eastAsia="de-DE"/>
              </w:rPr>
              <w:tab/>
              <w:t xml:space="preserve">contextValueRange: a list of string </w:t>
            </w:r>
            <w:r w:rsidRPr="008E03C1">
              <w:t>as specified in 3GPP</w:t>
            </w:r>
            <w:r w:rsidRPr="00F218CF">
              <w:rPr>
                <w:lang w:eastAsia="zh-CN"/>
              </w:rPr>
              <w:t> </w:t>
            </w:r>
            <w:r w:rsidRPr="008E03C1">
              <w:rPr>
                <w:lang w:eastAsia="zh-CN"/>
              </w:rPr>
              <w:t>TS 23.003</w:t>
            </w:r>
            <w:r w:rsidRPr="008E03C1">
              <w:rPr>
                <w:lang w:val="en-US" w:eastAsia="zh-CN"/>
              </w:rPr>
              <w:t> </w:t>
            </w:r>
            <w:r>
              <w:rPr>
                <w:lang w:eastAsia="zh-CN"/>
              </w:rPr>
              <w:t>[15</w:t>
            </w:r>
            <w:r w:rsidRPr="008E03C1">
              <w:rPr>
                <w:lang w:eastAsia="zh-CN"/>
              </w:rPr>
              <w:t>]</w:t>
            </w:r>
          </w:p>
        </w:tc>
        <w:tc>
          <w:tcPr>
            <w:tcW w:w="820" w:type="pct"/>
          </w:tcPr>
          <w:p w14:paraId="728581EF" w14:textId="77777777" w:rsidR="006231A3" w:rsidRDefault="006231A3" w:rsidP="006231A3">
            <w:pPr>
              <w:pStyle w:val="TAL"/>
              <w:keepNext w:val="0"/>
              <w:keepLines w:val="0"/>
              <w:rPr>
                <w:snapToGrid w:val="0"/>
              </w:rPr>
            </w:pPr>
            <w:r>
              <w:rPr>
                <w:snapToGrid w:val="0"/>
              </w:rPr>
              <w:t>type: Context</w:t>
            </w:r>
          </w:p>
          <w:p w14:paraId="06D6A2CB" w14:textId="77777777" w:rsidR="006231A3" w:rsidRDefault="006231A3" w:rsidP="006231A3">
            <w:pPr>
              <w:pStyle w:val="TAL"/>
              <w:keepNext w:val="0"/>
              <w:keepLines w:val="0"/>
              <w:rPr>
                <w:snapToGrid w:val="0"/>
              </w:rPr>
            </w:pPr>
            <w:r>
              <w:rPr>
                <w:snapToGrid w:val="0"/>
              </w:rPr>
              <w:t>multiplicity: 1</w:t>
            </w:r>
          </w:p>
          <w:p w14:paraId="732FE7B0" w14:textId="77777777" w:rsidR="006231A3" w:rsidRDefault="006231A3" w:rsidP="006231A3">
            <w:pPr>
              <w:pStyle w:val="TAL"/>
              <w:keepNext w:val="0"/>
              <w:keepLines w:val="0"/>
              <w:rPr>
                <w:snapToGrid w:val="0"/>
              </w:rPr>
            </w:pPr>
            <w:r>
              <w:rPr>
                <w:snapToGrid w:val="0"/>
              </w:rPr>
              <w:t>isOrdered: N/A</w:t>
            </w:r>
          </w:p>
          <w:p w14:paraId="0FD82FA5" w14:textId="77777777" w:rsidR="006231A3" w:rsidRDefault="006231A3" w:rsidP="006231A3">
            <w:pPr>
              <w:pStyle w:val="TAL"/>
              <w:keepNext w:val="0"/>
              <w:keepLines w:val="0"/>
              <w:rPr>
                <w:snapToGrid w:val="0"/>
              </w:rPr>
            </w:pPr>
            <w:r>
              <w:rPr>
                <w:snapToGrid w:val="0"/>
              </w:rPr>
              <w:t>isUnique: N/A</w:t>
            </w:r>
          </w:p>
          <w:p w14:paraId="73A88536" w14:textId="77777777" w:rsidR="006231A3" w:rsidRDefault="006231A3" w:rsidP="006231A3">
            <w:pPr>
              <w:pStyle w:val="TAL"/>
              <w:keepNext w:val="0"/>
              <w:keepLines w:val="0"/>
              <w:rPr>
                <w:snapToGrid w:val="0"/>
              </w:rPr>
            </w:pPr>
            <w:r>
              <w:rPr>
                <w:snapToGrid w:val="0"/>
              </w:rPr>
              <w:t>defaultValue: None</w:t>
            </w:r>
          </w:p>
          <w:p w14:paraId="230B5245" w14:textId="77777777" w:rsidR="006231A3" w:rsidRPr="00506640" w:rsidRDefault="006231A3" w:rsidP="006231A3">
            <w:pPr>
              <w:pStyle w:val="TAL"/>
              <w:keepNext w:val="0"/>
              <w:keepLines w:val="0"/>
              <w:rPr>
                <w:snapToGrid w:val="0"/>
              </w:rPr>
            </w:pPr>
            <w:r>
              <w:rPr>
                <w:snapToGrid w:val="0"/>
              </w:rPr>
              <w:t>isNullable: True</w:t>
            </w:r>
          </w:p>
        </w:tc>
      </w:tr>
      <w:tr w:rsidR="006231A3" w:rsidRPr="00506640" w14:paraId="161563CF" w14:textId="77777777" w:rsidTr="006231A3">
        <w:trPr>
          <w:jc w:val="center"/>
        </w:trPr>
        <w:tc>
          <w:tcPr>
            <w:tcW w:w="1188" w:type="pct"/>
            <w:vAlign w:val="center"/>
          </w:tcPr>
          <w:p w14:paraId="6C162268" w14:textId="77777777" w:rsidR="006231A3" w:rsidRPr="00506640" w:rsidRDefault="006231A3" w:rsidP="006231A3">
            <w:pPr>
              <w:pStyle w:val="TAL"/>
              <w:keepNext w:val="0"/>
              <w:keepLines w:val="0"/>
              <w:rPr>
                <w:rFonts w:ascii="Courier New" w:hAnsi="Courier New" w:cs="Courier New"/>
                <w:szCs w:val="18"/>
                <w:lang w:eastAsia="zh-CN"/>
              </w:rPr>
            </w:pPr>
            <w:r>
              <w:rPr>
                <w:rFonts w:ascii="Courier New" w:eastAsia="等线" w:hAnsi="Courier New" w:cs="Courier New" w:hint="eastAsia"/>
                <w:bCs/>
                <w:lang w:eastAsia="zh-CN"/>
              </w:rPr>
              <w:t>i</w:t>
            </w:r>
            <w:r>
              <w:rPr>
                <w:rFonts w:ascii="Courier New" w:eastAsia="等线" w:hAnsi="Courier New" w:cs="Courier New"/>
                <w:bCs/>
                <w:lang w:eastAsia="zh-CN"/>
              </w:rPr>
              <w:t>ncomingDataTarget</w:t>
            </w:r>
          </w:p>
        </w:tc>
        <w:tc>
          <w:tcPr>
            <w:tcW w:w="2992" w:type="pct"/>
          </w:tcPr>
          <w:p w14:paraId="2832DE74" w14:textId="77777777" w:rsidR="006231A3" w:rsidRPr="00506640" w:rsidDel="0038374A" w:rsidRDefault="006231A3" w:rsidP="006231A3">
            <w:pPr>
              <w:pStyle w:val="TAL"/>
              <w:keepNext w:val="0"/>
              <w:keepLines w:val="0"/>
              <w:rPr>
                <w:lang w:eastAsia="zh-CN"/>
              </w:rPr>
            </w:pPr>
            <w:r w:rsidRPr="00506640">
              <w:rPr>
                <w:lang w:eastAsia="zh-CN"/>
              </w:rPr>
              <w:t xml:space="preserve">It describes the maximum </w:t>
            </w:r>
            <w:r>
              <w:rPr>
                <w:lang w:eastAsia="zh-CN"/>
              </w:rPr>
              <w:t>incoming data packets</w:t>
            </w:r>
            <w:r w:rsidRPr="00506640">
              <w:rPr>
                <w:lang w:eastAsia="zh-CN"/>
              </w:rPr>
              <w:t xml:space="preserve"> for </w:t>
            </w:r>
            <w:r>
              <w:rPr>
                <w:lang w:eastAsia="zh-CN"/>
              </w:rPr>
              <w:t>5GC SubNetwork</w:t>
            </w:r>
            <w:r w:rsidRPr="00506640">
              <w:rPr>
                <w:lang w:eastAsia="zh-CN"/>
              </w:rPr>
              <w:t xml:space="preserve"> </w:t>
            </w:r>
            <w:r>
              <w:rPr>
                <w:lang w:eastAsia="zh-CN"/>
              </w:rPr>
              <w:t>related to</w:t>
            </w:r>
            <w:r w:rsidRPr="00506640">
              <w:rPr>
                <w:lang w:eastAsia="zh-CN"/>
              </w:rPr>
              <w:t xml:space="preserve"> the intent expectation.</w:t>
            </w:r>
            <w:r>
              <w:rPr>
                <w:lang w:eastAsia="zh-CN"/>
              </w:rPr>
              <w:t xml:space="preserve"> For details, see </w:t>
            </w:r>
            <w:r w:rsidRPr="006534CE">
              <w:rPr>
                <w:lang w:eastAsia="zh-CN"/>
              </w:rPr>
              <w:t>N6</w:t>
            </w:r>
            <w:r w:rsidRPr="006534CE">
              <w:rPr>
                <w:rFonts w:hint="eastAsia"/>
                <w:lang w:eastAsia="zh-CN"/>
              </w:rPr>
              <w:t xml:space="preserve"> </w:t>
            </w:r>
            <w:r w:rsidRPr="006534CE">
              <w:rPr>
                <w:rFonts w:hint="eastAsia"/>
              </w:rPr>
              <w:t>incoming</w:t>
            </w:r>
            <w:r w:rsidRPr="006534CE">
              <w:rPr>
                <w:rFonts w:hint="eastAsia"/>
                <w:lang w:eastAsia="zh-CN"/>
              </w:rPr>
              <w:t xml:space="preserve"> link u</w:t>
            </w:r>
            <w:r w:rsidRPr="006534CE">
              <w:rPr>
                <w:lang w:eastAsia="zh-CN"/>
              </w:rPr>
              <w:t>sage</w:t>
            </w:r>
            <w:r>
              <w:rPr>
                <w:lang w:eastAsia="zh-CN"/>
              </w:rPr>
              <w:t xml:space="preserve"> measurement</w:t>
            </w:r>
            <w:r w:rsidRPr="00506640">
              <w:rPr>
                <w:lang w:eastAsia="zh-CN"/>
              </w:rPr>
              <w:t xml:space="preserve"> in clause </w:t>
            </w:r>
            <w:r>
              <w:rPr>
                <w:lang w:eastAsia="zh-CN"/>
              </w:rPr>
              <w:t>5.4.2.1</w:t>
            </w:r>
            <w:r w:rsidRPr="00506640">
              <w:rPr>
                <w:lang w:eastAsia="zh-CN"/>
              </w:rPr>
              <w:t xml:space="preserve"> in TS 28.5</w:t>
            </w:r>
            <w:r>
              <w:rPr>
                <w:lang w:eastAsia="zh-CN"/>
              </w:rPr>
              <w:t>52</w:t>
            </w:r>
            <w:r w:rsidRPr="00506640">
              <w:rPr>
                <w:lang w:eastAsia="zh-CN"/>
              </w:rPr>
              <w:t xml:space="preserve"> [</w:t>
            </w:r>
            <w:r>
              <w:rPr>
                <w:lang w:eastAsia="zh-CN"/>
              </w:rPr>
              <w:t>12</w:t>
            </w:r>
            <w:r w:rsidRPr="00506640">
              <w:rPr>
                <w:lang w:eastAsia="zh-CN"/>
              </w:rPr>
              <w:t>]</w:t>
            </w:r>
          </w:p>
          <w:p w14:paraId="428CC68E" w14:textId="77777777" w:rsidR="006231A3" w:rsidRPr="0038374A" w:rsidRDefault="006231A3" w:rsidP="006231A3">
            <w:pPr>
              <w:pStyle w:val="TAL"/>
              <w:keepNext w:val="0"/>
              <w:keepLines w:val="0"/>
              <w:rPr>
                <w:lang w:eastAsia="zh-CN"/>
              </w:rPr>
            </w:pPr>
          </w:p>
          <w:p w14:paraId="2DAA1B31" w14:textId="77777777" w:rsidR="006231A3" w:rsidRPr="00506640" w:rsidRDefault="006231A3" w:rsidP="006231A3">
            <w:pPr>
              <w:pStyle w:val="TAL"/>
              <w:keepNext w:val="0"/>
              <w:keepLines w:val="0"/>
              <w:rPr>
                <w:lang w:eastAsia="zh-CN"/>
              </w:rPr>
            </w:pPr>
            <w:r w:rsidRPr="00232B3A">
              <w:rPr>
                <w:rFonts w:hint="eastAsia"/>
                <w:lang w:eastAsia="zh-CN"/>
              </w:rPr>
              <w:t>i</w:t>
            </w:r>
            <w:r w:rsidRPr="00232B3A">
              <w:rPr>
                <w:lang w:eastAsia="zh-CN"/>
              </w:rPr>
              <w:t>n</w:t>
            </w:r>
            <w:r>
              <w:rPr>
                <w:lang w:eastAsia="zh-CN"/>
              </w:rPr>
              <w:t>c</w:t>
            </w:r>
            <w:r w:rsidRPr="00232B3A">
              <w:rPr>
                <w:lang w:eastAsia="zh-CN"/>
              </w:rPr>
              <w:t>omingDat</w:t>
            </w:r>
            <w:r>
              <w:rPr>
                <w:lang w:eastAsia="zh-CN"/>
              </w:rPr>
              <w:t>a</w:t>
            </w:r>
            <w:r w:rsidRPr="00232B3A">
              <w:rPr>
                <w:lang w:eastAsia="zh-CN"/>
              </w:rPr>
              <w:t>Target</w:t>
            </w:r>
            <w:r w:rsidRPr="00506640">
              <w:rPr>
                <w:lang w:eastAsia="zh-CN"/>
              </w:rPr>
              <w:t xml:space="preserve"> is an ExpectationTarget including attributes: targetName, targetCondition and targetValueRange.</w:t>
            </w:r>
          </w:p>
          <w:p w14:paraId="71E1E5F6" w14:textId="77777777" w:rsidR="006231A3" w:rsidRPr="00506640" w:rsidRDefault="006231A3" w:rsidP="006231A3">
            <w:pPr>
              <w:pStyle w:val="TAL"/>
              <w:keepNext w:val="0"/>
              <w:keepLines w:val="0"/>
              <w:rPr>
                <w:lang w:eastAsia="zh-CN"/>
              </w:rPr>
            </w:pPr>
          </w:p>
          <w:p w14:paraId="0240134B" w14:textId="77777777" w:rsidR="006231A3" w:rsidRPr="00506640" w:rsidRDefault="006231A3" w:rsidP="006231A3">
            <w:pPr>
              <w:pStyle w:val="TAL"/>
              <w:keepNext w:val="0"/>
              <w:keepLines w:val="0"/>
              <w:rPr>
                <w:lang w:eastAsia="zh-CN"/>
              </w:rPr>
            </w:pPr>
            <w:r w:rsidRPr="00506640">
              <w:rPr>
                <w:lang w:eastAsia="zh-CN"/>
              </w:rPr>
              <w:t>Following are the allowed values:</w:t>
            </w:r>
          </w:p>
          <w:p w14:paraId="6F30E0B6"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target</w:t>
            </w:r>
            <w:r w:rsidRPr="006B4F82">
              <w:rPr>
                <w:lang w:eastAsia="zh-CN"/>
              </w:rPr>
              <w:t>Name</w:t>
            </w:r>
            <w:r w:rsidRPr="00506640">
              <w:rPr>
                <w:lang w:eastAsia="zh-CN"/>
              </w:rPr>
              <w:t xml:space="preserve">: </w:t>
            </w:r>
            <w:r>
              <w:rPr>
                <w:lang w:eastAsia="zh-CN"/>
              </w:rPr>
              <w:t>"</w:t>
            </w:r>
            <w:r w:rsidRPr="00232B3A">
              <w:rPr>
                <w:rFonts w:hint="eastAsia"/>
                <w:lang w:eastAsia="zh-CN"/>
              </w:rPr>
              <w:t>i</w:t>
            </w:r>
            <w:r w:rsidRPr="00232B3A">
              <w:rPr>
                <w:lang w:eastAsia="zh-CN"/>
              </w:rPr>
              <w:t>n</w:t>
            </w:r>
            <w:r>
              <w:rPr>
                <w:lang w:eastAsia="zh-CN"/>
              </w:rPr>
              <w:t>c</w:t>
            </w:r>
            <w:r w:rsidRPr="00232B3A">
              <w:rPr>
                <w:lang w:eastAsia="zh-CN"/>
              </w:rPr>
              <w:t>omingDat</w:t>
            </w:r>
            <w:r>
              <w:rPr>
                <w:lang w:eastAsia="zh-CN"/>
              </w:rPr>
              <w:t>a"</w:t>
            </w:r>
          </w:p>
          <w:p w14:paraId="4129965D"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targetCondition: </w:t>
            </w:r>
            <w:r>
              <w:rPr>
                <w:lang w:eastAsia="zh-CN"/>
              </w:rPr>
              <w:t>"</w:t>
            </w:r>
            <w:r>
              <w:t xml:space="preserve"> </w:t>
            </w:r>
            <w:r w:rsidRPr="00E305AD">
              <w:rPr>
                <w:lang w:eastAsia="zh-CN"/>
              </w:rPr>
              <w:t>IS_LESS_THAN</w:t>
            </w:r>
            <w:r>
              <w:rPr>
                <w:lang w:eastAsia="zh-CN"/>
              </w:rPr>
              <w:t>"</w:t>
            </w:r>
          </w:p>
          <w:p w14:paraId="737A3C15"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targetValueRange: </w:t>
            </w:r>
            <w:r w:rsidRPr="00232B3A">
              <w:rPr>
                <w:lang w:eastAsia="zh-CN"/>
              </w:rPr>
              <w:t>integer</w:t>
            </w:r>
          </w:p>
        </w:tc>
        <w:tc>
          <w:tcPr>
            <w:tcW w:w="820" w:type="pct"/>
          </w:tcPr>
          <w:p w14:paraId="335FEAB7" w14:textId="77777777" w:rsidR="006231A3" w:rsidRPr="00506640" w:rsidRDefault="006231A3" w:rsidP="006231A3">
            <w:pPr>
              <w:pStyle w:val="TAL"/>
              <w:keepNext w:val="0"/>
              <w:keepLines w:val="0"/>
              <w:rPr>
                <w:snapToGrid w:val="0"/>
              </w:rPr>
            </w:pPr>
            <w:r w:rsidRPr="00506640">
              <w:rPr>
                <w:snapToGrid w:val="0"/>
              </w:rPr>
              <w:t>type: ExpectationTarget</w:t>
            </w:r>
          </w:p>
          <w:p w14:paraId="01BC3657" w14:textId="77777777" w:rsidR="006231A3" w:rsidRPr="00506640" w:rsidRDefault="006231A3" w:rsidP="006231A3">
            <w:pPr>
              <w:pStyle w:val="TAL"/>
              <w:keepNext w:val="0"/>
              <w:keepLines w:val="0"/>
              <w:rPr>
                <w:snapToGrid w:val="0"/>
              </w:rPr>
            </w:pPr>
            <w:r w:rsidRPr="00506640">
              <w:rPr>
                <w:snapToGrid w:val="0"/>
              </w:rPr>
              <w:t>multiplicity: 1</w:t>
            </w:r>
          </w:p>
          <w:p w14:paraId="2C7D6280" w14:textId="77777777" w:rsidR="006231A3" w:rsidRPr="00506640" w:rsidRDefault="006231A3" w:rsidP="006231A3">
            <w:pPr>
              <w:pStyle w:val="TAL"/>
              <w:keepNext w:val="0"/>
              <w:keepLines w:val="0"/>
              <w:rPr>
                <w:snapToGrid w:val="0"/>
              </w:rPr>
            </w:pPr>
            <w:r w:rsidRPr="00506640">
              <w:rPr>
                <w:snapToGrid w:val="0"/>
              </w:rPr>
              <w:t>isOrdered: N/A</w:t>
            </w:r>
          </w:p>
          <w:p w14:paraId="61389980" w14:textId="77777777" w:rsidR="006231A3" w:rsidRPr="00506640" w:rsidRDefault="006231A3" w:rsidP="006231A3">
            <w:pPr>
              <w:pStyle w:val="TAL"/>
              <w:keepNext w:val="0"/>
              <w:keepLines w:val="0"/>
              <w:rPr>
                <w:snapToGrid w:val="0"/>
              </w:rPr>
            </w:pPr>
            <w:r w:rsidRPr="00506640">
              <w:rPr>
                <w:snapToGrid w:val="0"/>
              </w:rPr>
              <w:t>isUnique: N/A</w:t>
            </w:r>
          </w:p>
          <w:p w14:paraId="53659B8A"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7C0CE761"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38E94035" w14:textId="77777777" w:rsidTr="006231A3">
        <w:trPr>
          <w:jc w:val="center"/>
        </w:trPr>
        <w:tc>
          <w:tcPr>
            <w:tcW w:w="1188" w:type="pct"/>
            <w:vAlign w:val="center"/>
          </w:tcPr>
          <w:p w14:paraId="4DA2C182" w14:textId="77777777" w:rsidR="006231A3" w:rsidRDefault="006231A3" w:rsidP="006231A3">
            <w:pPr>
              <w:pStyle w:val="TAL"/>
              <w:keepNext w:val="0"/>
              <w:keepLines w:val="0"/>
              <w:rPr>
                <w:rFonts w:ascii="Courier New" w:eastAsia="等线" w:hAnsi="Courier New" w:cs="Courier New"/>
                <w:bCs/>
                <w:lang w:eastAsia="zh-CN"/>
              </w:rPr>
            </w:pPr>
            <w:r>
              <w:rPr>
                <w:rFonts w:ascii="Courier New" w:eastAsia="等线" w:hAnsi="Courier New" w:cs="Courier New"/>
                <w:bCs/>
                <w:lang w:eastAsia="zh-CN"/>
              </w:rPr>
              <w:t>outgoingDataTarget</w:t>
            </w:r>
          </w:p>
        </w:tc>
        <w:tc>
          <w:tcPr>
            <w:tcW w:w="2992" w:type="pct"/>
          </w:tcPr>
          <w:p w14:paraId="77E672BD" w14:textId="77777777" w:rsidR="006231A3" w:rsidRPr="00506640" w:rsidDel="0038374A" w:rsidRDefault="006231A3" w:rsidP="006231A3">
            <w:pPr>
              <w:pStyle w:val="TAL"/>
              <w:keepNext w:val="0"/>
              <w:keepLines w:val="0"/>
              <w:rPr>
                <w:lang w:eastAsia="zh-CN"/>
              </w:rPr>
            </w:pPr>
            <w:r w:rsidRPr="00506640">
              <w:rPr>
                <w:lang w:eastAsia="zh-CN"/>
              </w:rPr>
              <w:t xml:space="preserve">It describes the maximum </w:t>
            </w:r>
            <w:r>
              <w:rPr>
                <w:lang w:eastAsia="zh-CN"/>
              </w:rPr>
              <w:t>outgoing data packets</w:t>
            </w:r>
            <w:r w:rsidRPr="00506640">
              <w:rPr>
                <w:lang w:eastAsia="zh-CN"/>
              </w:rPr>
              <w:t xml:space="preserve"> for </w:t>
            </w:r>
            <w:r>
              <w:rPr>
                <w:lang w:eastAsia="zh-CN"/>
              </w:rPr>
              <w:t>5GC SubNetwork</w:t>
            </w:r>
            <w:r w:rsidRPr="00506640">
              <w:rPr>
                <w:lang w:eastAsia="zh-CN"/>
              </w:rPr>
              <w:t xml:space="preserve"> </w:t>
            </w:r>
            <w:r>
              <w:rPr>
                <w:lang w:eastAsia="zh-CN"/>
              </w:rPr>
              <w:t>related to</w:t>
            </w:r>
            <w:r w:rsidRPr="00506640">
              <w:rPr>
                <w:lang w:eastAsia="zh-CN"/>
              </w:rPr>
              <w:t xml:space="preserve"> the intent expectation.</w:t>
            </w:r>
            <w:r>
              <w:rPr>
                <w:lang w:eastAsia="zh-CN"/>
              </w:rPr>
              <w:t xml:space="preserve"> For details, see </w:t>
            </w:r>
            <w:r w:rsidRPr="006534CE">
              <w:rPr>
                <w:lang w:eastAsia="zh-CN"/>
              </w:rPr>
              <w:t>N6</w:t>
            </w:r>
            <w:r w:rsidRPr="006534CE">
              <w:rPr>
                <w:rFonts w:hint="eastAsia"/>
                <w:lang w:eastAsia="zh-CN"/>
              </w:rPr>
              <w:t xml:space="preserve"> </w:t>
            </w:r>
            <w:r>
              <w:t>outgoing</w:t>
            </w:r>
            <w:r w:rsidRPr="006534CE">
              <w:rPr>
                <w:rFonts w:hint="eastAsia"/>
                <w:lang w:eastAsia="zh-CN"/>
              </w:rPr>
              <w:t xml:space="preserve"> link u</w:t>
            </w:r>
            <w:r w:rsidRPr="006534CE">
              <w:rPr>
                <w:lang w:eastAsia="zh-CN"/>
              </w:rPr>
              <w:t>sage</w:t>
            </w:r>
            <w:r>
              <w:rPr>
                <w:lang w:eastAsia="zh-CN"/>
              </w:rPr>
              <w:t xml:space="preserve"> measurement</w:t>
            </w:r>
            <w:r w:rsidRPr="00506640">
              <w:rPr>
                <w:lang w:eastAsia="zh-CN"/>
              </w:rPr>
              <w:t xml:space="preserve"> in clause </w:t>
            </w:r>
            <w:r>
              <w:rPr>
                <w:lang w:eastAsia="zh-CN"/>
              </w:rPr>
              <w:t>5.4.2.2</w:t>
            </w:r>
            <w:r w:rsidRPr="00506640">
              <w:rPr>
                <w:lang w:eastAsia="zh-CN"/>
              </w:rPr>
              <w:t xml:space="preserve"> in TS 28.5</w:t>
            </w:r>
            <w:r>
              <w:rPr>
                <w:lang w:eastAsia="zh-CN"/>
              </w:rPr>
              <w:t>52</w:t>
            </w:r>
            <w:r w:rsidRPr="00506640">
              <w:rPr>
                <w:lang w:eastAsia="zh-CN"/>
              </w:rPr>
              <w:t xml:space="preserve"> [</w:t>
            </w:r>
            <w:r>
              <w:rPr>
                <w:lang w:eastAsia="zh-CN"/>
              </w:rPr>
              <w:t>12</w:t>
            </w:r>
            <w:r w:rsidRPr="00506640">
              <w:rPr>
                <w:lang w:eastAsia="zh-CN"/>
              </w:rPr>
              <w:t>]</w:t>
            </w:r>
          </w:p>
          <w:p w14:paraId="5ECCA6AF" w14:textId="77777777" w:rsidR="006231A3" w:rsidRPr="0038374A" w:rsidRDefault="006231A3" w:rsidP="006231A3">
            <w:pPr>
              <w:pStyle w:val="TAL"/>
              <w:keepNext w:val="0"/>
              <w:keepLines w:val="0"/>
              <w:rPr>
                <w:lang w:eastAsia="zh-CN"/>
              </w:rPr>
            </w:pPr>
          </w:p>
          <w:p w14:paraId="6C23624F" w14:textId="77777777" w:rsidR="006231A3" w:rsidRPr="00506640" w:rsidRDefault="006231A3" w:rsidP="006231A3">
            <w:pPr>
              <w:pStyle w:val="TAL"/>
              <w:keepNext w:val="0"/>
              <w:keepLines w:val="0"/>
              <w:rPr>
                <w:lang w:eastAsia="zh-CN"/>
              </w:rPr>
            </w:pPr>
            <w:r>
              <w:rPr>
                <w:lang w:eastAsia="zh-CN"/>
              </w:rPr>
              <w:t>outgo</w:t>
            </w:r>
            <w:r w:rsidRPr="003923E7">
              <w:rPr>
                <w:lang w:eastAsia="zh-CN"/>
              </w:rPr>
              <w:t>ingDat</w:t>
            </w:r>
            <w:r>
              <w:rPr>
                <w:lang w:eastAsia="zh-CN"/>
              </w:rPr>
              <w:t>a</w:t>
            </w:r>
            <w:r w:rsidRPr="003923E7">
              <w:rPr>
                <w:lang w:eastAsia="zh-CN"/>
              </w:rPr>
              <w:t>Target</w:t>
            </w:r>
            <w:r w:rsidRPr="00506640">
              <w:rPr>
                <w:lang w:eastAsia="zh-CN"/>
              </w:rPr>
              <w:t xml:space="preserve"> is an ExpectationTarget including attributes: targetName, targetCondition and targetValueRange.</w:t>
            </w:r>
          </w:p>
          <w:p w14:paraId="247F6FA1" w14:textId="77777777" w:rsidR="006231A3" w:rsidRPr="00506640" w:rsidRDefault="006231A3" w:rsidP="006231A3">
            <w:pPr>
              <w:pStyle w:val="TAL"/>
              <w:keepNext w:val="0"/>
              <w:keepLines w:val="0"/>
              <w:rPr>
                <w:lang w:eastAsia="zh-CN"/>
              </w:rPr>
            </w:pPr>
          </w:p>
          <w:p w14:paraId="47EA41F0" w14:textId="77777777" w:rsidR="006231A3" w:rsidRPr="00506640" w:rsidRDefault="006231A3" w:rsidP="006231A3">
            <w:pPr>
              <w:pStyle w:val="TAL"/>
              <w:keepNext w:val="0"/>
              <w:keepLines w:val="0"/>
              <w:rPr>
                <w:lang w:eastAsia="zh-CN"/>
              </w:rPr>
            </w:pPr>
            <w:r w:rsidRPr="00506640">
              <w:rPr>
                <w:lang w:eastAsia="zh-CN"/>
              </w:rPr>
              <w:t>Following are the allowed values:</w:t>
            </w:r>
          </w:p>
          <w:p w14:paraId="00F074D9"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target</w:t>
            </w:r>
            <w:r w:rsidRPr="006B4F82">
              <w:rPr>
                <w:lang w:eastAsia="zh-CN"/>
              </w:rPr>
              <w:t>Name</w:t>
            </w:r>
            <w:r w:rsidRPr="00506640">
              <w:rPr>
                <w:lang w:eastAsia="zh-CN"/>
              </w:rPr>
              <w:t xml:space="preserve">: </w:t>
            </w:r>
            <w:r>
              <w:rPr>
                <w:lang w:eastAsia="zh-CN"/>
              </w:rPr>
              <w:t>"outgoing</w:t>
            </w:r>
            <w:r w:rsidRPr="003923E7">
              <w:rPr>
                <w:lang w:eastAsia="zh-CN"/>
              </w:rPr>
              <w:t>Dat</w:t>
            </w:r>
            <w:r>
              <w:rPr>
                <w:lang w:eastAsia="zh-CN"/>
              </w:rPr>
              <w:t>a"</w:t>
            </w:r>
          </w:p>
          <w:p w14:paraId="23BF6873"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targetCondition: </w:t>
            </w:r>
            <w:r>
              <w:rPr>
                <w:lang w:eastAsia="zh-CN"/>
              </w:rPr>
              <w:t>"</w:t>
            </w:r>
            <w:r>
              <w:t xml:space="preserve"> </w:t>
            </w:r>
            <w:r w:rsidRPr="00E305AD">
              <w:rPr>
                <w:lang w:eastAsia="zh-CN"/>
              </w:rPr>
              <w:t>IS_LESS_THAN</w:t>
            </w:r>
            <w:r>
              <w:rPr>
                <w:lang w:eastAsia="zh-CN"/>
              </w:rPr>
              <w:t>"</w:t>
            </w:r>
          </w:p>
          <w:p w14:paraId="0116BF6D" w14:textId="77777777" w:rsidR="006231A3" w:rsidRPr="00506640" w:rsidRDefault="006231A3" w:rsidP="006231A3">
            <w:pPr>
              <w:pStyle w:val="TAL"/>
              <w:keepNext w:val="0"/>
              <w:keepLines w:val="0"/>
              <w:ind w:left="611" w:hanging="284"/>
              <w:rPr>
                <w:lang w:eastAsia="zh-CN"/>
              </w:rPr>
            </w:pPr>
            <w:r w:rsidRPr="00506640">
              <w:rPr>
                <w:lang w:eastAsia="zh-CN"/>
              </w:rPr>
              <w:t>-</w:t>
            </w:r>
            <w:r w:rsidRPr="00506640">
              <w:rPr>
                <w:lang w:eastAsia="zh-CN"/>
              </w:rPr>
              <w:tab/>
              <w:t xml:space="preserve">targetValueRange: </w:t>
            </w:r>
            <w:r w:rsidRPr="003923E7">
              <w:rPr>
                <w:lang w:eastAsia="zh-CN"/>
              </w:rPr>
              <w:t>integer</w:t>
            </w:r>
          </w:p>
        </w:tc>
        <w:tc>
          <w:tcPr>
            <w:tcW w:w="820" w:type="pct"/>
          </w:tcPr>
          <w:p w14:paraId="60BA67B0" w14:textId="77777777" w:rsidR="006231A3" w:rsidRPr="00506640" w:rsidRDefault="006231A3" w:rsidP="006231A3">
            <w:pPr>
              <w:pStyle w:val="TAL"/>
              <w:keepNext w:val="0"/>
              <w:keepLines w:val="0"/>
              <w:rPr>
                <w:snapToGrid w:val="0"/>
              </w:rPr>
            </w:pPr>
            <w:r w:rsidRPr="00506640">
              <w:rPr>
                <w:snapToGrid w:val="0"/>
              </w:rPr>
              <w:t>type: ExpectationTarget</w:t>
            </w:r>
          </w:p>
          <w:p w14:paraId="6A28BE23" w14:textId="77777777" w:rsidR="006231A3" w:rsidRPr="00506640" w:rsidRDefault="006231A3" w:rsidP="006231A3">
            <w:pPr>
              <w:pStyle w:val="TAL"/>
              <w:keepNext w:val="0"/>
              <w:keepLines w:val="0"/>
              <w:rPr>
                <w:snapToGrid w:val="0"/>
              </w:rPr>
            </w:pPr>
            <w:r w:rsidRPr="00506640">
              <w:rPr>
                <w:snapToGrid w:val="0"/>
              </w:rPr>
              <w:t>multiplicity: 1</w:t>
            </w:r>
          </w:p>
          <w:p w14:paraId="381347B1" w14:textId="77777777" w:rsidR="006231A3" w:rsidRPr="00506640" w:rsidRDefault="006231A3" w:rsidP="006231A3">
            <w:pPr>
              <w:pStyle w:val="TAL"/>
              <w:keepNext w:val="0"/>
              <w:keepLines w:val="0"/>
              <w:rPr>
                <w:snapToGrid w:val="0"/>
              </w:rPr>
            </w:pPr>
            <w:r w:rsidRPr="00506640">
              <w:rPr>
                <w:snapToGrid w:val="0"/>
              </w:rPr>
              <w:t>isOrdered: N/A</w:t>
            </w:r>
          </w:p>
          <w:p w14:paraId="56B21842" w14:textId="77777777" w:rsidR="006231A3" w:rsidRPr="00506640" w:rsidRDefault="006231A3" w:rsidP="006231A3">
            <w:pPr>
              <w:pStyle w:val="TAL"/>
              <w:keepNext w:val="0"/>
              <w:keepLines w:val="0"/>
              <w:rPr>
                <w:snapToGrid w:val="0"/>
              </w:rPr>
            </w:pPr>
            <w:r w:rsidRPr="00506640">
              <w:rPr>
                <w:snapToGrid w:val="0"/>
              </w:rPr>
              <w:t>isUnique: N/A</w:t>
            </w:r>
          </w:p>
          <w:p w14:paraId="09597658"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481DC3B1"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078D739B" w14:textId="77777777" w:rsidTr="006231A3">
        <w:trPr>
          <w:jc w:val="center"/>
        </w:trPr>
        <w:tc>
          <w:tcPr>
            <w:tcW w:w="1188" w:type="pct"/>
            <w:vAlign w:val="center"/>
          </w:tcPr>
          <w:p w14:paraId="67510219" w14:textId="77777777" w:rsidR="006231A3" w:rsidRDefault="006231A3" w:rsidP="006231A3">
            <w:pPr>
              <w:pStyle w:val="TAL"/>
              <w:keepNext w:val="0"/>
              <w:keepLines w:val="0"/>
              <w:rPr>
                <w:rFonts w:ascii="Courier New" w:eastAsia="等线" w:hAnsi="Courier New" w:cs="Courier New"/>
                <w:bCs/>
                <w:lang w:eastAsia="zh-CN"/>
              </w:rPr>
            </w:pPr>
            <w:r>
              <w:rPr>
                <w:rFonts w:ascii="Courier New" w:hAnsi="Courier New" w:cs="Courier New"/>
                <w:szCs w:val="18"/>
              </w:rPr>
              <w:t>s</w:t>
            </w:r>
            <w:r w:rsidRPr="00506640">
              <w:rPr>
                <w:rFonts w:ascii="Courier New" w:hAnsi="Courier New" w:cs="Courier New"/>
                <w:szCs w:val="18"/>
              </w:rPr>
              <w:t>tartTimeContext</w:t>
            </w:r>
          </w:p>
        </w:tc>
        <w:tc>
          <w:tcPr>
            <w:tcW w:w="2992" w:type="pct"/>
          </w:tcPr>
          <w:p w14:paraId="29CA78E9" w14:textId="77777777" w:rsidR="006231A3" w:rsidRPr="00506640" w:rsidRDefault="006231A3" w:rsidP="006231A3">
            <w:pPr>
              <w:pStyle w:val="TAL"/>
              <w:keepNext w:val="0"/>
              <w:keepLines w:val="0"/>
              <w:rPr>
                <w:lang w:eastAsia="zh-CN"/>
              </w:rPr>
            </w:pPr>
            <w:r w:rsidRPr="00506640">
              <w:rPr>
                <w:lang w:eastAsia="zh-CN"/>
              </w:rPr>
              <w:t xml:space="preserve">This describes the start time at which the </w:t>
            </w:r>
            <w:r>
              <w:rPr>
                <w:lang w:eastAsia="zh-CN"/>
              </w:rPr>
              <w:t>expected result of the expectation</w:t>
            </w:r>
            <w:r w:rsidRPr="00506640">
              <w:rPr>
                <w:lang w:eastAsia="zh-CN"/>
              </w:rPr>
              <w:t xml:space="preserve"> shall be available. </w:t>
            </w:r>
          </w:p>
          <w:p w14:paraId="578D57D6" w14:textId="77777777" w:rsidR="006231A3" w:rsidRPr="00506640" w:rsidRDefault="006231A3" w:rsidP="006231A3">
            <w:pPr>
              <w:pStyle w:val="TAL"/>
              <w:keepNext w:val="0"/>
              <w:keepLines w:val="0"/>
              <w:rPr>
                <w:lang w:eastAsia="zh-CN"/>
              </w:rPr>
            </w:pPr>
          </w:p>
          <w:p w14:paraId="646F9ABC" w14:textId="77777777" w:rsidR="006231A3" w:rsidRPr="00506640" w:rsidRDefault="006231A3" w:rsidP="006231A3">
            <w:pPr>
              <w:pStyle w:val="TAL"/>
              <w:keepNext w:val="0"/>
              <w:keepLines w:val="0"/>
              <w:rPr>
                <w:lang w:eastAsia="zh-CN"/>
              </w:rPr>
            </w:pPr>
            <w:r w:rsidRPr="00506640">
              <w:rPr>
                <w:lang w:eastAsia="de-DE"/>
              </w:rPr>
              <w:t>Following are the allowed values:</w:t>
            </w:r>
          </w:p>
          <w:p w14:paraId="28901104"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contextAttribute: </w:t>
            </w:r>
            <w:r>
              <w:rPr>
                <w:lang w:eastAsia="de-DE"/>
              </w:rPr>
              <w:t>"</w:t>
            </w:r>
            <w:r>
              <w:rPr>
                <w:lang w:eastAsia="zh-CN"/>
              </w:rPr>
              <w:t>s</w:t>
            </w:r>
            <w:r w:rsidRPr="00506640">
              <w:rPr>
                <w:lang w:eastAsia="zh-CN"/>
              </w:rPr>
              <w:t>tartTime</w:t>
            </w:r>
            <w:r>
              <w:rPr>
                <w:lang w:eastAsia="de-DE"/>
              </w:rPr>
              <w:t>"</w:t>
            </w:r>
          </w:p>
          <w:p w14:paraId="39E97D74" w14:textId="77777777" w:rsidR="006231A3" w:rsidRPr="00506640" w:rsidRDefault="006231A3" w:rsidP="006231A3">
            <w:pPr>
              <w:pStyle w:val="TAL"/>
              <w:keepNext w:val="0"/>
              <w:keepLines w:val="0"/>
              <w:ind w:left="611" w:hanging="284"/>
              <w:rPr>
                <w:lang w:eastAsia="de-DE"/>
              </w:rPr>
            </w:pPr>
            <w:r w:rsidRPr="00506640">
              <w:rPr>
                <w:lang w:eastAsia="de-DE"/>
              </w:rPr>
              <w:t>-</w:t>
            </w:r>
            <w:r w:rsidRPr="00506640">
              <w:rPr>
                <w:lang w:eastAsia="de-DE"/>
              </w:rPr>
              <w:tab/>
              <w:t xml:space="preserve">contextCondition: </w:t>
            </w:r>
            <w:r>
              <w:rPr>
                <w:lang w:eastAsia="de-DE"/>
              </w:rPr>
              <w:t>"</w:t>
            </w:r>
            <w:r w:rsidRPr="00E305AD">
              <w:rPr>
                <w:lang w:eastAsia="de-DE"/>
              </w:rPr>
              <w:t>IS_EQUAL_TO</w:t>
            </w:r>
            <w:r>
              <w:rPr>
                <w:lang w:eastAsia="de-DE"/>
              </w:rPr>
              <w:t>"</w:t>
            </w:r>
          </w:p>
          <w:p w14:paraId="4D7E8B0E" w14:textId="77777777" w:rsidR="006231A3" w:rsidRPr="00506640" w:rsidRDefault="006231A3" w:rsidP="006231A3">
            <w:pPr>
              <w:pStyle w:val="TAL"/>
              <w:keepNext w:val="0"/>
              <w:keepLines w:val="0"/>
              <w:ind w:left="611" w:hanging="284"/>
              <w:rPr>
                <w:lang w:eastAsia="zh-CN"/>
              </w:rPr>
            </w:pPr>
            <w:r w:rsidRPr="00506640">
              <w:rPr>
                <w:lang w:eastAsia="de-DE"/>
              </w:rPr>
              <w:t>-</w:t>
            </w:r>
            <w:r w:rsidRPr="00506640">
              <w:rPr>
                <w:lang w:eastAsia="de-DE"/>
              </w:rPr>
              <w:tab/>
              <w:t xml:space="preserve">contextValueRange: </w:t>
            </w:r>
            <w:r w:rsidRPr="00EE7041">
              <w:rPr>
                <w:lang w:eastAsia="de-DE"/>
              </w:rPr>
              <w:t>DateTime</w:t>
            </w:r>
          </w:p>
        </w:tc>
        <w:tc>
          <w:tcPr>
            <w:tcW w:w="820" w:type="pct"/>
          </w:tcPr>
          <w:p w14:paraId="0AA96F9B" w14:textId="77777777" w:rsidR="006231A3" w:rsidRPr="00506640" w:rsidRDefault="006231A3" w:rsidP="006231A3">
            <w:pPr>
              <w:pStyle w:val="TAL"/>
              <w:keepNext w:val="0"/>
              <w:keepLines w:val="0"/>
              <w:rPr>
                <w:snapToGrid w:val="0"/>
              </w:rPr>
            </w:pPr>
            <w:r w:rsidRPr="00506640">
              <w:rPr>
                <w:snapToGrid w:val="0"/>
              </w:rPr>
              <w:t>type: Context</w:t>
            </w:r>
          </w:p>
          <w:p w14:paraId="212B46C8" w14:textId="77777777" w:rsidR="006231A3" w:rsidRPr="00506640" w:rsidRDefault="006231A3" w:rsidP="006231A3">
            <w:pPr>
              <w:pStyle w:val="TAL"/>
              <w:keepNext w:val="0"/>
              <w:keepLines w:val="0"/>
              <w:rPr>
                <w:snapToGrid w:val="0"/>
              </w:rPr>
            </w:pPr>
            <w:r w:rsidRPr="00506640">
              <w:rPr>
                <w:snapToGrid w:val="0"/>
              </w:rPr>
              <w:t>multiplicity: 1</w:t>
            </w:r>
          </w:p>
          <w:p w14:paraId="14472659" w14:textId="77777777" w:rsidR="006231A3" w:rsidRPr="00506640" w:rsidRDefault="006231A3" w:rsidP="006231A3">
            <w:pPr>
              <w:pStyle w:val="TAL"/>
              <w:keepNext w:val="0"/>
              <w:keepLines w:val="0"/>
              <w:rPr>
                <w:snapToGrid w:val="0"/>
              </w:rPr>
            </w:pPr>
            <w:r w:rsidRPr="00506640">
              <w:rPr>
                <w:snapToGrid w:val="0"/>
              </w:rPr>
              <w:t>isOrdered: N/A</w:t>
            </w:r>
          </w:p>
          <w:p w14:paraId="0896E6F2" w14:textId="77777777" w:rsidR="006231A3" w:rsidRPr="00506640" w:rsidRDefault="006231A3" w:rsidP="006231A3">
            <w:pPr>
              <w:pStyle w:val="TAL"/>
              <w:keepNext w:val="0"/>
              <w:keepLines w:val="0"/>
              <w:rPr>
                <w:snapToGrid w:val="0"/>
              </w:rPr>
            </w:pPr>
            <w:r w:rsidRPr="00506640">
              <w:rPr>
                <w:snapToGrid w:val="0"/>
              </w:rPr>
              <w:t>isUnique: N/A</w:t>
            </w:r>
          </w:p>
          <w:p w14:paraId="202697C0" w14:textId="77777777" w:rsidR="006231A3" w:rsidRPr="00506640" w:rsidRDefault="006231A3" w:rsidP="006231A3">
            <w:pPr>
              <w:pStyle w:val="TAL"/>
              <w:keepNext w:val="0"/>
              <w:keepLines w:val="0"/>
              <w:rPr>
                <w:snapToGrid w:val="0"/>
              </w:rPr>
            </w:pPr>
            <w:r w:rsidRPr="00506640">
              <w:rPr>
                <w:snapToGrid w:val="0"/>
              </w:rPr>
              <w:t xml:space="preserve">defaultValue: </w:t>
            </w:r>
            <w:r w:rsidRPr="00FF1FCE">
              <w:rPr>
                <w:snapToGrid w:val="0"/>
              </w:rPr>
              <w:t>None</w:t>
            </w:r>
          </w:p>
          <w:p w14:paraId="03985F52" w14:textId="77777777" w:rsidR="006231A3" w:rsidRPr="00506640" w:rsidRDefault="006231A3" w:rsidP="006231A3">
            <w:pPr>
              <w:pStyle w:val="TAL"/>
              <w:keepNext w:val="0"/>
              <w:keepLines w:val="0"/>
              <w:rPr>
                <w:snapToGrid w:val="0"/>
              </w:rPr>
            </w:pPr>
            <w:r w:rsidRPr="00506640">
              <w:rPr>
                <w:snapToGrid w:val="0"/>
              </w:rPr>
              <w:t>isNullable: True</w:t>
            </w:r>
          </w:p>
        </w:tc>
      </w:tr>
      <w:tr w:rsidR="006231A3" w:rsidRPr="00506640" w14:paraId="6DA96089" w14:textId="77777777" w:rsidTr="006231A3">
        <w:trPr>
          <w:jc w:val="center"/>
        </w:trPr>
        <w:tc>
          <w:tcPr>
            <w:tcW w:w="1188" w:type="pct"/>
            <w:vAlign w:val="center"/>
          </w:tcPr>
          <w:p w14:paraId="5898B83B" w14:textId="77777777" w:rsidR="006231A3" w:rsidRDefault="006231A3" w:rsidP="006231A3">
            <w:pPr>
              <w:pStyle w:val="TAL"/>
              <w:keepNext w:val="0"/>
              <w:keepLines w:val="0"/>
              <w:rPr>
                <w:rFonts w:ascii="Courier New" w:hAnsi="Courier New" w:cs="Courier New"/>
                <w:szCs w:val="18"/>
              </w:rPr>
            </w:pPr>
            <w:r>
              <w:rPr>
                <w:rFonts w:ascii="Courier New" w:hAnsi="Courier New" w:cs="Courier New"/>
              </w:rPr>
              <w:t>maintenanceVersion</w:t>
            </w:r>
            <w:r w:rsidRPr="006012DC">
              <w:rPr>
                <w:rFonts w:ascii="Courier New" w:hAnsi="Courier New" w:cs="Courier New"/>
              </w:rPr>
              <w:t>Context</w:t>
            </w:r>
          </w:p>
        </w:tc>
        <w:tc>
          <w:tcPr>
            <w:tcW w:w="2992" w:type="pct"/>
          </w:tcPr>
          <w:p w14:paraId="75E08EBD" w14:textId="77777777" w:rsidR="006231A3" w:rsidRDefault="006231A3" w:rsidP="006231A3">
            <w:pPr>
              <w:spacing w:after="0"/>
              <w:rPr>
                <w:rFonts w:ascii="Arial" w:hAnsi="Arial"/>
                <w:sz w:val="18"/>
                <w:lang w:eastAsia="zh-CN"/>
              </w:rPr>
            </w:pPr>
            <w:r>
              <w:rPr>
                <w:rFonts w:ascii="Arial" w:hAnsi="Arial"/>
                <w:sz w:val="18"/>
                <w:lang w:eastAsia="zh-CN"/>
              </w:rPr>
              <w:t xml:space="preserve">It describes </w:t>
            </w:r>
            <w:r w:rsidRPr="00C47D5C">
              <w:rPr>
                <w:rFonts w:ascii="Arial" w:hAnsi="Arial"/>
                <w:sz w:val="18"/>
                <w:lang w:eastAsia="zh-CN"/>
              </w:rPr>
              <w:t xml:space="preserve">the scope of the maintenance objects based on software version.  </w:t>
            </w:r>
          </w:p>
          <w:p w14:paraId="42D0EAA9" w14:textId="77777777" w:rsidR="006231A3" w:rsidRDefault="006231A3" w:rsidP="006231A3">
            <w:pPr>
              <w:spacing w:after="0"/>
              <w:rPr>
                <w:rFonts w:ascii="Arial" w:hAnsi="Arial"/>
                <w:sz w:val="18"/>
                <w:lang w:eastAsia="zh-CN"/>
              </w:rPr>
            </w:pPr>
          </w:p>
          <w:p w14:paraId="63C734ED" w14:textId="77777777" w:rsidR="006231A3" w:rsidRDefault="006231A3" w:rsidP="006231A3">
            <w:pPr>
              <w:spacing w:after="0"/>
              <w:rPr>
                <w:rFonts w:ascii="Arial" w:hAnsi="Arial"/>
                <w:sz w:val="18"/>
                <w:lang w:eastAsia="zh-CN"/>
              </w:rPr>
            </w:pPr>
            <w:r>
              <w:rPr>
                <w:rFonts w:ascii="Arial" w:hAnsi="Arial"/>
                <w:sz w:val="18"/>
                <w:lang w:eastAsia="zh-CN"/>
              </w:rPr>
              <w:t>Following are the allowed values:</w:t>
            </w:r>
          </w:p>
          <w:p w14:paraId="6C4658A3" w14:textId="77777777" w:rsidR="006231A3" w:rsidRPr="00AB7E23" w:rsidRDefault="006231A3" w:rsidP="006231A3">
            <w:pPr>
              <w:spacing w:after="0"/>
              <w:ind w:left="611" w:hanging="284"/>
              <w:rPr>
                <w:rFonts w:ascii="Arial" w:hAnsi="Arial"/>
                <w:sz w:val="18"/>
                <w:lang w:eastAsia="de-DE"/>
              </w:rPr>
            </w:pPr>
            <w:r w:rsidRPr="00AB7E23">
              <w:rPr>
                <w:rFonts w:ascii="Arial" w:hAnsi="Arial"/>
                <w:sz w:val="18"/>
                <w:lang w:eastAsia="de-DE"/>
              </w:rPr>
              <w:t>-</w:t>
            </w:r>
            <w:r w:rsidRPr="00AB7E23">
              <w:rPr>
                <w:rFonts w:ascii="Arial" w:hAnsi="Arial"/>
                <w:sz w:val="18"/>
                <w:lang w:eastAsia="de-DE"/>
              </w:rPr>
              <w:tab/>
              <w:t xml:space="preserve">contextAttribute: </w:t>
            </w:r>
            <w:r>
              <w:rPr>
                <w:rFonts w:ascii="Arial" w:hAnsi="Arial"/>
                <w:sz w:val="18"/>
                <w:lang w:eastAsia="de-DE"/>
              </w:rPr>
              <w:t>"swVersion"</w:t>
            </w:r>
          </w:p>
          <w:p w14:paraId="61C35EAC" w14:textId="77777777" w:rsidR="006231A3" w:rsidRDefault="006231A3" w:rsidP="006231A3">
            <w:pPr>
              <w:spacing w:after="0"/>
              <w:ind w:left="611" w:hanging="284"/>
              <w:rPr>
                <w:rFonts w:ascii="Arial" w:hAnsi="Arial"/>
                <w:sz w:val="18"/>
                <w:lang w:eastAsia="de-DE"/>
              </w:rPr>
            </w:pPr>
            <w:r w:rsidRPr="00AB7E23">
              <w:rPr>
                <w:rFonts w:ascii="Arial" w:hAnsi="Arial"/>
                <w:sz w:val="18"/>
                <w:lang w:eastAsia="de-DE"/>
              </w:rPr>
              <w:t>-</w:t>
            </w:r>
            <w:r w:rsidRPr="00AB7E23">
              <w:rPr>
                <w:rFonts w:ascii="Arial" w:hAnsi="Arial"/>
                <w:sz w:val="18"/>
                <w:lang w:eastAsia="de-DE"/>
              </w:rPr>
              <w:tab/>
              <w:t>contextCondition:</w:t>
            </w:r>
            <w:r>
              <w:rPr>
                <w:rFonts w:ascii="Arial" w:hAnsi="Arial"/>
                <w:sz w:val="18"/>
                <w:lang w:eastAsia="de-DE"/>
              </w:rPr>
              <w:t>"</w:t>
            </w:r>
            <w:r w:rsidRPr="00AB7E23">
              <w:rPr>
                <w:rFonts w:ascii="Arial" w:hAnsi="Arial"/>
                <w:sz w:val="18"/>
                <w:lang w:eastAsia="de-DE"/>
              </w:rPr>
              <w:t xml:space="preserve"> IS_ALL_OF </w:t>
            </w:r>
            <w:r>
              <w:rPr>
                <w:rFonts w:ascii="Arial" w:hAnsi="Arial"/>
                <w:sz w:val="18"/>
                <w:lang w:eastAsia="de-DE"/>
              </w:rPr>
              <w:t>"</w:t>
            </w:r>
          </w:p>
          <w:p w14:paraId="1F13D742" w14:textId="77777777" w:rsidR="006231A3" w:rsidRDefault="006231A3" w:rsidP="006231A3">
            <w:pPr>
              <w:spacing w:after="0"/>
              <w:ind w:left="611" w:hanging="284"/>
              <w:rPr>
                <w:rFonts w:ascii="Arial" w:hAnsi="Arial"/>
                <w:sz w:val="18"/>
                <w:lang w:eastAsia="de-DE"/>
              </w:rPr>
            </w:pPr>
            <w:r>
              <w:rPr>
                <w:rFonts w:ascii="Arial" w:hAnsi="Arial"/>
                <w:sz w:val="18"/>
                <w:lang w:eastAsia="de-DE"/>
              </w:rPr>
              <w:t>-</w:t>
            </w:r>
            <w:r w:rsidRPr="00AB7E23">
              <w:rPr>
                <w:rFonts w:ascii="Arial" w:hAnsi="Arial"/>
                <w:sz w:val="18"/>
                <w:lang w:eastAsia="de-DE"/>
              </w:rPr>
              <w:tab/>
              <w:t xml:space="preserve">contextValueRange: </w:t>
            </w:r>
            <w:r>
              <w:rPr>
                <w:rFonts w:ascii="Arial" w:hAnsi="Arial"/>
                <w:sz w:val="18"/>
                <w:lang w:eastAsia="de-DE"/>
              </w:rPr>
              <w:t>A list of String</w:t>
            </w:r>
          </w:p>
          <w:p w14:paraId="5735D298" w14:textId="77777777" w:rsidR="006231A3" w:rsidRDefault="006231A3" w:rsidP="006231A3">
            <w:pPr>
              <w:spacing w:after="0"/>
              <w:rPr>
                <w:rFonts w:ascii="Arial" w:hAnsi="Arial"/>
                <w:sz w:val="18"/>
                <w:lang w:eastAsia="de-DE"/>
              </w:rPr>
            </w:pPr>
          </w:p>
          <w:p w14:paraId="46DD0655" w14:textId="77777777" w:rsidR="006231A3" w:rsidRPr="00506640" w:rsidRDefault="006231A3" w:rsidP="006231A3">
            <w:pPr>
              <w:pStyle w:val="TAL"/>
              <w:keepNext w:val="0"/>
              <w:keepLines w:val="0"/>
              <w:rPr>
                <w:lang w:eastAsia="zh-CN"/>
              </w:rPr>
            </w:pPr>
          </w:p>
        </w:tc>
        <w:tc>
          <w:tcPr>
            <w:tcW w:w="820" w:type="pct"/>
          </w:tcPr>
          <w:p w14:paraId="2848C10C" w14:textId="77777777" w:rsidR="006231A3" w:rsidRPr="00AB7E23" w:rsidRDefault="006231A3" w:rsidP="006231A3">
            <w:pPr>
              <w:spacing w:after="0"/>
              <w:rPr>
                <w:rFonts w:ascii="Arial" w:hAnsi="Arial"/>
                <w:snapToGrid w:val="0"/>
                <w:sz w:val="18"/>
              </w:rPr>
            </w:pPr>
            <w:r w:rsidRPr="00AB7E23">
              <w:rPr>
                <w:rFonts w:ascii="Arial" w:hAnsi="Arial"/>
                <w:snapToGrid w:val="0"/>
                <w:sz w:val="18"/>
              </w:rPr>
              <w:t>type: Context</w:t>
            </w:r>
          </w:p>
          <w:p w14:paraId="0A22BEDB" w14:textId="77777777" w:rsidR="006231A3" w:rsidRPr="00AB7E23" w:rsidRDefault="006231A3" w:rsidP="006231A3">
            <w:pPr>
              <w:spacing w:after="0"/>
              <w:rPr>
                <w:rFonts w:ascii="Arial" w:hAnsi="Arial"/>
                <w:snapToGrid w:val="0"/>
                <w:sz w:val="18"/>
              </w:rPr>
            </w:pPr>
            <w:r w:rsidRPr="00AB7E23">
              <w:rPr>
                <w:rFonts w:ascii="Arial" w:hAnsi="Arial"/>
                <w:snapToGrid w:val="0"/>
                <w:sz w:val="18"/>
              </w:rPr>
              <w:t>multiplicity: 1</w:t>
            </w:r>
          </w:p>
          <w:p w14:paraId="720094B3" w14:textId="77777777" w:rsidR="006231A3" w:rsidRPr="00AB7E23" w:rsidRDefault="006231A3" w:rsidP="006231A3">
            <w:pPr>
              <w:spacing w:after="0"/>
              <w:rPr>
                <w:rFonts w:ascii="Arial" w:hAnsi="Arial"/>
                <w:snapToGrid w:val="0"/>
                <w:sz w:val="18"/>
              </w:rPr>
            </w:pPr>
            <w:r w:rsidRPr="00AB7E23">
              <w:rPr>
                <w:rFonts w:ascii="Arial" w:hAnsi="Arial"/>
                <w:snapToGrid w:val="0"/>
                <w:sz w:val="18"/>
              </w:rPr>
              <w:t>isOrdered: N/A</w:t>
            </w:r>
          </w:p>
          <w:p w14:paraId="1B557943" w14:textId="77777777" w:rsidR="006231A3" w:rsidRPr="00AB7E23" w:rsidRDefault="006231A3" w:rsidP="006231A3">
            <w:pPr>
              <w:spacing w:after="0"/>
              <w:rPr>
                <w:rFonts w:ascii="Arial" w:hAnsi="Arial"/>
                <w:snapToGrid w:val="0"/>
                <w:sz w:val="18"/>
              </w:rPr>
            </w:pPr>
            <w:r w:rsidRPr="00AB7E23">
              <w:rPr>
                <w:rFonts w:ascii="Arial" w:hAnsi="Arial"/>
                <w:snapToGrid w:val="0"/>
                <w:sz w:val="18"/>
              </w:rPr>
              <w:t>isUnique: N/A</w:t>
            </w:r>
          </w:p>
          <w:p w14:paraId="3919B7E9" w14:textId="77777777" w:rsidR="006231A3" w:rsidRPr="00AB7E23" w:rsidRDefault="006231A3" w:rsidP="006231A3">
            <w:pPr>
              <w:spacing w:after="0"/>
              <w:rPr>
                <w:rFonts w:ascii="Arial" w:hAnsi="Arial"/>
                <w:snapToGrid w:val="0"/>
                <w:sz w:val="18"/>
              </w:rPr>
            </w:pPr>
            <w:r w:rsidRPr="00AB7E23">
              <w:rPr>
                <w:rFonts w:ascii="Arial" w:hAnsi="Arial"/>
                <w:snapToGrid w:val="0"/>
                <w:sz w:val="18"/>
              </w:rPr>
              <w:t>defaultValue: None</w:t>
            </w:r>
          </w:p>
          <w:p w14:paraId="2AB144CE" w14:textId="77777777" w:rsidR="006231A3" w:rsidRPr="00506640" w:rsidRDefault="006231A3" w:rsidP="006231A3">
            <w:pPr>
              <w:pStyle w:val="TAL"/>
              <w:keepNext w:val="0"/>
              <w:keepLines w:val="0"/>
              <w:rPr>
                <w:snapToGrid w:val="0"/>
              </w:rPr>
            </w:pPr>
            <w:r w:rsidRPr="00AB7E23">
              <w:rPr>
                <w:snapToGrid w:val="0"/>
              </w:rPr>
              <w:t>isNullable: True</w:t>
            </w:r>
          </w:p>
        </w:tc>
      </w:tr>
      <w:tr w:rsidR="006231A3" w:rsidRPr="00506640" w14:paraId="5C7BFCD8" w14:textId="77777777" w:rsidTr="006231A3">
        <w:trPr>
          <w:jc w:val="center"/>
        </w:trPr>
        <w:tc>
          <w:tcPr>
            <w:tcW w:w="1188" w:type="pct"/>
            <w:vAlign w:val="center"/>
          </w:tcPr>
          <w:p w14:paraId="15E94F79" w14:textId="77777777" w:rsidR="006231A3" w:rsidRDefault="006231A3" w:rsidP="006231A3">
            <w:pPr>
              <w:pStyle w:val="TAL"/>
              <w:keepNext w:val="0"/>
              <w:keepLines w:val="0"/>
              <w:rPr>
                <w:rFonts w:ascii="Courier New" w:hAnsi="Courier New" w:cs="Courier New"/>
                <w:szCs w:val="18"/>
              </w:rPr>
            </w:pPr>
            <w:r>
              <w:rPr>
                <w:rFonts w:ascii="Courier New" w:hAnsi="Courier New" w:cs="Courier New"/>
              </w:rPr>
              <w:t>maintenanceOrder</w:t>
            </w:r>
            <w:r w:rsidRPr="006012DC">
              <w:rPr>
                <w:rFonts w:ascii="Courier New" w:hAnsi="Courier New" w:cs="Courier New"/>
              </w:rPr>
              <w:t>Context</w:t>
            </w:r>
          </w:p>
        </w:tc>
        <w:tc>
          <w:tcPr>
            <w:tcW w:w="2992" w:type="pct"/>
          </w:tcPr>
          <w:p w14:paraId="329A976B" w14:textId="77777777" w:rsidR="006231A3" w:rsidRDefault="006231A3" w:rsidP="006231A3">
            <w:pPr>
              <w:spacing w:after="0"/>
              <w:rPr>
                <w:rFonts w:ascii="Arial" w:hAnsi="Arial"/>
                <w:sz w:val="18"/>
                <w:lang w:eastAsia="zh-CN"/>
              </w:rPr>
            </w:pPr>
            <w:r>
              <w:rPr>
                <w:rFonts w:ascii="Arial" w:hAnsi="Arial"/>
                <w:sz w:val="18"/>
                <w:lang w:eastAsia="zh-CN"/>
              </w:rPr>
              <w:t xml:space="preserve">It </w:t>
            </w:r>
            <w:bookmarkStart w:id="512" w:name="_Hlk190847132"/>
            <w:r>
              <w:rPr>
                <w:rFonts w:ascii="Arial" w:hAnsi="Arial"/>
                <w:sz w:val="18"/>
                <w:lang w:eastAsia="zh-CN"/>
              </w:rPr>
              <w:t>describes the list of DNs for NFs/NEs based on their order for maintenance</w:t>
            </w:r>
            <w:r w:rsidRPr="00C47D5C">
              <w:rPr>
                <w:rFonts w:ascii="Arial" w:hAnsi="Arial"/>
                <w:sz w:val="18"/>
                <w:lang w:eastAsia="zh-CN"/>
              </w:rPr>
              <w:t xml:space="preserve">.  </w:t>
            </w:r>
            <w:bookmarkEnd w:id="512"/>
          </w:p>
          <w:p w14:paraId="6FAFC221" w14:textId="77777777" w:rsidR="006231A3" w:rsidRDefault="006231A3" w:rsidP="006231A3">
            <w:pPr>
              <w:spacing w:after="0"/>
              <w:rPr>
                <w:rFonts w:ascii="Arial" w:hAnsi="Arial"/>
                <w:sz w:val="18"/>
                <w:lang w:eastAsia="zh-CN"/>
              </w:rPr>
            </w:pPr>
          </w:p>
          <w:p w14:paraId="44B75929" w14:textId="77777777" w:rsidR="006231A3" w:rsidRDefault="006231A3" w:rsidP="006231A3">
            <w:pPr>
              <w:spacing w:after="0"/>
              <w:rPr>
                <w:rFonts w:ascii="Arial" w:hAnsi="Arial"/>
                <w:sz w:val="18"/>
                <w:lang w:eastAsia="zh-CN"/>
              </w:rPr>
            </w:pPr>
            <w:r>
              <w:rPr>
                <w:rFonts w:ascii="Arial" w:hAnsi="Arial"/>
                <w:sz w:val="18"/>
                <w:lang w:eastAsia="zh-CN"/>
              </w:rPr>
              <w:t>Following are the allowed values:</w:t>
            </w:r>
          </w:p>
          <w:p w14:paraId="48E44665" w14:textId="77777777" w:rsidR="006231A3" w:rsidRPr="00AB7E23" w:rsidRDefault="006231A3" w:rsidP="006231A3">
            <w:pPr>
              <w:spacing w:after="0"/>
              <w:ind w:left="611" w:hanging="284"/>
              <w:rPr>
                <w:rFonts w:ascii="Arial" w:hAnsi="Arial"/>
                <w:sz w:val="18"/>
                <w:lang w:eastAsia="de-DE"/>
              </w:rPr>
            </w:pPr>
            <w:r w:rsidRPr="00AB7E23">
              <w:rPr>
                <w:rFonts w:ascii="Arial" w:hAnsi="Arial"/>
                <w:sz w:val="18"/>
                <w:lang w:eastAsia="de-DE"/>
              </w:rPr>
              <w:lastRenderedPageBreak/>
              <w:t>-</w:t>
            </w:r>
            <w:r w:rsidRPr="00AB7E23">
              <w:rPr>
                <w:rFonts w:ascii="Arial" w:hAnsi="Arial"/>
                <w:sz w:val="18"/>
                <w:lang w:eastAsia="de-DE"/>
              </w:rPr>
              <w:tab/>
              <w:t xml:space="preserve">contextAttribute: </w:t>
            </w:r>
            <w:r>
              <w:rPr>
                <w:rFonts w:ascii="Arial" w:hAnsi="Arial"/>
                <w:sz w:val="18"/>
                <w:lang w:eastAsia="de-DE"/>
              </w:rPr>
              <w:t>"maintenanceOrder"</w:t>
            </w:r>
          </w:p>
          <w:p w14:paraId="786D7BFC" w14:textId="77777777" w:rsidR="006231A3" w:rsidRDefault="006231A3" w:rsidP="006231A3">
            <w:pPr>
              <w:spacing w:after="0"/>
              <w:ind w:left="611" w:hanging="284"/>
              <w:rPr>
                <w:rFonts w:ascii="Arial" w:hAnsi="Arial"/>
                <w:sz w:val="18"/>
                <w:lang w:eastAsia="de-DE"/>
              </w:rPr>
            </w:pPr>
            <w:r w:rsidRPr="00AB7E23">
              <w:rPr>
                <w:rFonts w:ascii="Arial" w:hAnsi="Arial"/>
                <w:sz w:val="18"/>
                <w:lang w:eastAsia="de-DE"/>
              </w:rPr>
              <w:t>-</w:t>
            </w:r>
            <w:r w:rsidRPr="00AB7E23">
              <w:rPr>
                <w:rFonts w:ascii="Arial" w:hAnsi="Arial"/>
                <w:sz w:val="18"/>
                <w:lang w:eastAsia="de-DE"/>
              </w:rPr>
              <w:tab/>
              <w:t>contextCondition:</w:t>
            </w:r>
            <w:r>
              <w:rPr>
                <w:rFonts w:ascii="Arial" w:hAnsi="Arial"/>
                <w:sz w:val="18"/>
                <w:lang w:eastAsia="de-DE"/>
              </w:rPr>
              <w:t>"</w:t>
            </w:r>
            <w:r w:rsidRPr="00AB7E23">
              <w:rPr>
                <w:rFonts w:ascii="Arial" w:hAnsi="Arial"/>
                <w:sz w:val="18"/>
                <w:lang w:eastAsia="de-DE"/>
              </w:rPr>
              <w:t xml:space="preserve"> IS_ALL_OF </w:t>
            </w:r>
            <w:r>
              <w:rPr>
                <w:rFonts w:ascii="Arial" w:hAnsi="Arial"/>
                <w:sz w:val="18"/>
                <w:lang w:eastAsia="de-DE"/>
              </w:rPr>
              <w:t>"</w:t>
            </w:r>
          </w:p>
          <w:p w14:paraId="1B3A76F3" w14:textId="77777777" w:rsidR="006231A3" w:rsidRDefault="006231A3" w:rsidP="006231A3">
            <w:pPr>
              <w:spacing w:after="0"/>
              <w:ind w:left="611" w:hanging="284"/>
              <w:rPr>
                <w:rFonts w:ascii="Arial" w:hAnsi="Arial"/>
                <w:sz w:val="18"/>
                <w:lang w:eastAsia="de-DE"/>
              </w:rPr>
            </w:pPr>
            <w:r>
              <w:rPr>
                <w:rFonts w:ascii="Arial" w:hAnsi="Arial"/>
                <w:sz w:val="18"/>
                <w:lang w:eastAsia="de-DE"/>
              </w:rPr>
              <w:t>-</w:t>
            </w:r>
            <w:r w:rsidRPr="00AB7E23">
              <w:rPr>
                <w:rFonts w:ascii="Arial" w:hAnsi="Arial"/>
                <w:sz w:val="18"/>
                <w:lang w:eastAsia="de-DE"/>
              </w:rPr>
              <w:tab/>
              <w:t xml:space="preserve">contextValueRange: </w:t>
            </w:r>
            <w:r>
              <w:rPr>
                <w:rFonts w:ascii="Arial" w:hAnsi="Arial"/>
                <w:sz w:val="18"/>
                <w:lang w:eastAsia="de-DE"/>
              </w:rPr>
              <w:t>A list of S</w:t>
            </w:r>
            <w:r w:rsidRPr="00AB7E23">
              <w:rPr>
                <w:rFonts w:ascii="Arial" w:hAnsi="Arial"/>
                <w:sz w:val="18"/>
                <w:lang w:eastAsia="de-DE"/>
              </w:rPr>
              <w:t>tring</w:t>
            </w:r>
          </w:p>
          <w:p w14:paraId="2CF1FA42" w14:textId="77777777" w:rsidR="006231A3" w:rsidRDefault="006231A3" w:rsidP="006231A3">
            <w:pPr>
              <w:spacing w:after="0"/>
              <w:rPr>
                <w:rFonts w:ascii="Arial" w:hAnsi="Arial"/>
                <w:sz w:val="18"/>
                <w:lang w:eastAsia="de-DE"/>
              </w:rPr>
            </w:pPr>
          </w:p>
          <w:p w14:paraId="5A1A6F5F" w14:textId="77777777" w:rsidR="006231A3" w:rsidRPr="00506640" w:rsidRDefault="006231A3" w:rsidP="006231A3">
            <w:pPr>
              <w:pStyle w:val="TAL"/>
              <w:keepNext w:val="0"/>
              <w:keepLines w:val="0"/>
              <w:rPr>
                <w:lang w:eastAsia="zh-CN"/>
              </w:rPr>
            </w:pPr>
          </w:p>
        </w:tc>
        <w:tc>
          <w:tcPr>
            <w:tcW w:w="820" w:type="pct"/>
          </w:tcPr>
          <w:p w14:paraId="432F6E99" w14:textId="77777777" w:rsidR="006231A3" w:rsidRPr="00AB7E23" w:rsidRDefault="006231A3" w:rsidP="006231A3">
            <w:pPr>
              <w:spacing w:after="0"/>
              <w:rPr>
                <w:rFonts w:ascii="Arial" w:hAnsi="Arial"/>
                <w:snapToGrid w:val="0"/>
                <w:sz w:val="18"/>
              </w:rPr>
            </w:pPr>
            <w:r w:rsidRPr="00AB7E23">
              <w:rPr>
                <w:rFonts w:ascii="Arial" w:hAnsi="Arial"/>
                <w:snapToGrid w:val="0"/>
                <w:sz w:val="18"/>
              </w:rPr>
              <w:lastRenderedPageBreak/>
              <w:t>type: Context</w:t>
            </w:r>
          </w:p>
          <w:p w14:paraId="0DB2AA51" w14:textId="77777777" w:rsidR="006231A3" w:rsidRPr="00AB7E23" w:rsidRDefault="006231A3" w:rsidP="006231A3">
            <w:pPr>
              <w:spacing w:after="0"/>
              <w:rPr>
                <w:rFonts w:ascii="Arial" w:hAnsi="Arial"/>
                <w:snapToGrid w:val="0"/>
                <w:sz w:val="18"/>
              </w:rPr>
            </w:pPr>
            <w:r w:rsidRPr="00AB7E23">
              <w:rPr>
                <w:rFonts w:ascii="Arial" w:hAnsi="Arial"/>
                <w:snapToGrid w:val="0"/>
                <w:sz w:val="18"/>
              </w:rPr>
              <w:t>multiplicity: 1</w:t>
            </w:r>
          </w:p>
          <w:p w14:paraId="1A3CAAE3" w14:textId="77777777" w:rsidR="006231A3" w:rsidRPr="00AB7E23" w:rsidRDefault="006231A3" w:rsidP="006231A3">
            <w:pPr>
              <w:spacing w:after="0"/>
              <w:rPr>
                <w:rFonts w:ascii="Arial" w:hAnsi="Arial"/>
                <w:snapToGrid w:val="0"/>
                <w:sz w:val="18"/>
              </w:rPr>
            </w:pPr>
            <w:r w:rsidRPr="00AB7E23">
              <w:rPr>
                <w:rFonts w:ascii="Arial" w:hAnsi="Arial"/>
                <w:snapToGrid w:val="0"/>
                <w:sz w:val="18"/>
              </w:rPr>
              <w:t>isOrdered: N/A</w:t>
            </w:r>
          </w:p>
          <w:p w14:paraId="2474888E" w14:textId="77777777" w:rsidR="006231A3" w:rsidRPr="00AB7E23" w:rsidRDefault="006231A3" w:rsidP="006231A3">
            <w:pPr>
              <w:spacing w:after="0"/>
              <w:rPr>
                <w:rFonts w:ascii="Arial" w:hAnsi="Arial"/>
                <w:snapToGrid w:val="0"/>
                <w:sz w:val="18"/>
              </w:rPr>
            </w:pPr>
            <w:r w:rsidRPr="00AB7E23">
              <w:rPr>
                <w:rFonts w:ascii="Arial" w:hAnsi="Arial"/>
                <w:snapToGrid w:val="0"/>
                <w:sz w:val="18"/>
              </w:rPr>
              <w:t>isUnique: N/A</w:t>
            </w:r>
          </w:p>
          <w:p w14:paraId="25A76B02" w14:textId="77777777" w:rsidR="006231A3" w:rsidRPr="00AB7E23" w:rsidRDefault="006231A3" w:rsidP="006231A3">
            <w:pPr>
              <w:spacing w:after="0"/>
              <w:rPr>
                <w:rFonts w:ascii="Arial" w:hAnsi="Arial"/>
                <w:snapToGrid w:val="0"/>
                <w:sz w:val="18"/>
              </w:rPr>
            </w:pPr>
            <w:r w:rsidRPr="00AB7E23">
              <w:rPr>
                <w:rFonts w:ascii="Arial" w:hAnsi="Arial"/>
                <w:snapToGrid w:val="0"/>
                <w:sz w:val="18"/>
              </w:rPr>
              <w:lastRenderedPageBreak/>
              <w:t>defaultValue: None</w:t>
            </w:r>
          </w:p>
          <w:p w14:paraId="22C0E0C7" w14:textId="77777777" w:rsidR="006231A3" w:rsidRPr="00506640" w:rsidRDefault="006231A3" w:rsidP="006231A3">
            <w:pPr>
              <w:pStyle w:val="TAL"/>
              <w:keepNext w:val="0"/>
              <w:keepLines w:val="0"/>
              <w:rPr>
                <w:snapToGrid w:val="0"/>
              </w:rPr>
            </w:pPr>
            <w:r w:rsidRPr="00AB7E23">
              <w:rPr>
                <w:snapToGrid w:val="0"/>
              </w:rPr>
              <w:t>isNullable: True</w:t>
            </w:r>
          </w:p>
        </w:tc>
      </w:tr>
      <w:tr w:rsidR="006231A3" w:rsidRPr="00506640" w14:paraId="1F3EDB65" w14:textId="77777777" w:rsidTr="006231A3">
        <w:trPr>
          <w:jc w:val="center"/>
        </w:trPr>
        <w:tc>
          <w:tcPr>
            <w:tcW w:w="1188" w:type="pct"/>
          </w:tcPr>
          <w:p w14:paraId="1B9FE069" w14:textId="77777777" w:rsidR="006231A3" w:rsidRDefault="006231A3" w:rsidP="006231A3">
            <w:pPr>
              <w:pStyle w:val="TAL"/>
              <w:keepNext w:val="0"/>
              <w:keepLines w:val="0"/>
              <w:rPr>
                <w:rFonts w:ascii="Courier New" w:hAnsi="Courier New" w:cs="Courier New"/>
                <w:szCs w:val="18"/>
              </w:rPr>
            </w:pPr>
            <w:r w:rsidRPr="0056011D">
              <w:rPr>
                <w:rFonts w:ascii="Courier New" w:hAnsi="Courier New" w:cs="Courier New"/>
              </w:rPr>
              <w:lastRenderedPageBreak/>
              <w:t>networkMaintenanceExpectation</w:t>
            </w:r>
            <w:r>
              <w:rPr>
                <w:rFonts w:ascii="Courier New" w:hAnsi="Courier New" w:cs="Courier New"/>
              </w:rPr>
              <w:t>.maintenanceVersionTarget</w:t>
            </w:r>
          </w:p>
        </w:tc>
        <w:tc>
          <w:tcPr>
            <w:tcW w:w="2992" w:type="pct"/>
          </w:tcPr>
          <w:p w14:paraId="5F70CBDF" w14:textId="77777777" w:rsidR="006231A3" w:rsidRDefault="006231A3" w:rsidP="006231A3">
            <w:pPr>
              <w:spacing w:after="0"/>
              <w:rPr>
                <w:rFonts w:ascii="Arial" w:hAnsi="Arial"/>
                <w:sz w:val="18"/>
                <w:lang w:eastAsia="zh-CN"/>
              </w:rPr>
            </w:pPr>
            <w:r>
              <w:rPr>
                <w:rFonts w:ascii="Arial" w:hAnsi="Arial"/>
                <w:sz w:val="18"/>
                <w:lang w:eastAsia="zh-CN"/>
              </w:rPr>
              <w:t xml:space="preserve">It describes the maintenance version target for the network maintenance, such as version of the maintenance object. </w:t>
            </w:r>
          </w:p>
          <w:p w14:paraId="054A1EE7" w14:textId="77777777" w:rsidR="006231A3" w:rsidRDefault="006231A3" w:rsidP="006231A3">
            <w:pPr>
              <w:spacing w:after="0"/>
              <w:rPr>
                <w:rFonts w:ascii="Arial" w:hAnsi="Arial"/>
                <w:sz w:val="18"/>
                <w:lang w:eastAsia="zh-CN"/>
              </w:rPr>
            </w:pPr>
          </w:p>
          <w:p w14:paraId="0790452F" w14:textId="77777777" w:rsidR="006231A3" w:rsidRPr="00AB7E23" w:rsidRDefault="006231A3" w:rsidP="006231A3">
            <w:pPr>
              <w:spacing w:after="0"/>
              <w:rPr>
                <w:rFonts w:ascii="Arial" w:hAnsi="Arial"/>
                <w:sz w:val="18"/>
                <w:lang w:eastAsia="zh-CN"/>
              </w:rPr>
            </w:pPr>
            <w:r w:rsidRPr="00AB7E23">
              <w:rPr>
                <w:rFonts w:ascii="Arial" w:hAnsi="Arial"/>
                <w:sz w:val="18"/>
                <w:lang w:eastAsia="zh-CN"/>
              </w:rPr>
              <w:t>Following are the allowed values:</w:t>
            </w:r>
          </w:p>
          <w:p w14:paraId="44BAD791" w14:textId="77777777" w:rsidR="006231A3" w:rsidRPr="00057E0B" w:rsidRDefault="006231A3" w:rsidP="006231A3">
            <w:pPr>
              <w:pStyle w:val="B1"/>
              <w:spacing w:after="0"/>
              <w:rPr>
                <w:rFonts w:ascii="Arial" w:hAnsi="Arial"/>
                <w:sz w:val="18"/>
                <w:lang w:eastAsia="zh-CN"/>
              </w:rPr>
            </w:pPr>
            <w:r w:rsidRPr="00057E0B">
              <w:rPr>
                <w:rFonts w:ascii="Arial" w:hAnsi="Arial"/>
                <w:sz w:val="18"/>
                <w:lang w:eastAsia="zh-CN"/>
              </w:rPr>
              <w:t>-</w:t>
            </w:r>
            <w:r w:rsidRPr="00057E0B">
              <w:rPr>
                <w:rFonts w:ascii="Arial" w:hAnsi="Arial"/>
                <w:sz w:val="18"/>
                <w:lang w:eastAsia="zh-CN"/>
              </w:rPr>
              <w:tab/>
              <w:t xml:space="preserve">targetName: </w:t>
            </w:r>
            <w:r>
              <w:rPr>
                <w:rFonts w:ascii="Arial" w:hAnsi="Arial"/>
                <w:sz w:val="18"/>
                <w:lang w:eastAsia="zh-CN"/>
              </w:rPr>
              <w:t>"</w:t>
            </w:r>
            <w:r w:rsidRPr="00057E0B">
              <w:rPr>
                <w:rFonts w:ascii="Arial" w:hAnsi="Arial"/>
                <w:sz w:val="18"/>
                <w:lang w:eastAsia="zh-CN"/>
              </w:rPr>
              <w:t>maintenanceVersion</w:t>
            </w:r>
            <w:r>
              <w:rPr>
                <w:rFonts w:ascii="Arial" w:hAnsi="Arial"/>
                <w:sz w:val="18"/>
                <w:lang w:eastAsia="zh-CN"/>
              </w:rPr>
              <w:t>"</w:t>
            </w:r>
          </w:p>
          <w:p w14:paraId="4EECB80E" w14:textId="77777777" w:rsidR="006231A3" w:rsidRPr="00057E0B" w:rsidRDefault="006231A3" w:rsidP="006231A3">
            <w:pPr>
              <w:pStyle w:val="B1"/>
              <w:spacing w:after="0"/>
              <w:rPr>
                <w:rFonts w:ascii="Arial" w:hAnsi="Arial"/>
                <w:sz w:val="18"/>
                <w:lang w:eastAsia="zh-CN"/>
              </w:rPr>
            </w:pPr>
            <w:r w:rsidRPr="00057E0B">
              <w:rPr>
                <w:rFonts w:ascii="Arial" w:hAnsi="Arial"/>
                <w:sz w:val="18"/>
                <w:lang w:eastAsia="zh-CN"/>
              </w:rPr>
              <w:t>-</w:t>
            </w:r>
            <w:r w:rsidRPr="00057E0B">
              <w:rPr>
                <w:rFonts w:ascii="Arial" w:hAnsi="Arial"/>
                <w:sz w:val="18"/>
                <w:lang w:eastAsia="zh-CN"/>
              </w:rPr>
              <w:tab/>
              <w:t xml:space="preserve">targetCondition: </w:t>
            </w:r>
            <w:r>
              <w:rPr>
                <w:rFonts w:ascii="Arial" w:hAnsi="Arial"/>
                <w:sz w:val="18"/>
                <w:lang w:eastAsia="zh-CN"/>
              </w:rPr>
              <w:t>"</w:t>
            </w:r>
            <w:r w:rsidRPr="00057E0B">
              <w:rPr>
                <w:rFonts w:ascii="Arial" w:hAnsi="Arial"/>
                <w:sz w:val="18"/>
                <w:lang w:eastAsia="zh-CN"/>
              </w:rPr>
              <w:t>IS_EQUAL_TO</w:t>
            </w:r>
            <w:r>
              <w:rPr>
                <w:rFonts w:ascii="Arial" w:hAnsi="Arial"/>
                <w:sz w:val="18"/>
                <w:lang w:eastAsia="zh-CN"/>
              </w:rPr>
              <w:t>"</w:t>
            </w:r>
          </w:p>
          <w:p w14:paraId="6A5DDDE1" w14:textId="77777777" w:rsidR="006231A3" w:rsidRPr="00506640" w:rsidRDefault="006231A3" w:rsidP="006231A3">
            <w:pPr>
              <w:pStyle w:val="B1"/>
              <w:spacing w:after="0"/>
              <w:rPr>
                <w:lang w:eastAsia="zh-CN"/>
              </w:rPr>
            </w:pPr>
            <w:r w:rsidRPr="00057E0B">
              <w:rPr>
                <w:rFonts w:ascii="Arial" w:hAnsi="Arial"/>
                <w:sz w:val="18"/>
                <w:lang w:eastAsia="zh-CN"/>
              </w:rPr>
              <w:t>-</w:t>
            </w:r>
            <w:r w:rsidRPr="00057E0B">
              <w:rPr>
                <w:rFonts w:ascii="Arial" w:hAnsi="Arial"/>
                <w:sz w:val="18"/>
                <w:lang w:eastAsia="zh-CN"/>
              </w:rPr>
              <w:tab/>
              <w:t>targetValueRange:  String</w:t>
            </w:r>
          </w:p>
        </w:tc>
        <w:tc>
          <w:tcPr>
            <w:tcW w:w="820" w:type="pct"/>
          </w:tcPr>
          <w:p w14:paraId="2E15F70D" w14:textId="77777777" w:rsidR="006231A3" w:rsidRPr="00AB7E23" w:rsidRDefault="006231A3" w:rsidP="006231A3">
            <w:pPr>
              <w:spacing w:after="0"/>
              <w:rPr>
                <w:rFonts w:ascii="Arial" w:hAnsi="Arial"/>
                <w:snapToGrid w:val="0"/>
                <w:sz w:val="18"/>
              </w:rPr>
            </w:pPr>
            <w:r w:rsidRPr="00AB7E23">
              <w:rPr>
                <w:rFonts w:ascii="Arial" w:hAnsi="Arial"/>
                <w:snapToGrid w:val="0"/>
                <w:sz w:val="18"/>
              </w:rPr>
              <w:t>type: ExpectationTarget</w:t>
            </w:r>
          </w:p>
          <w:p w14:paraId="1BB3804C" w14:textId="77777777" w:rsidR="006231A3" w:rsidRPr="00AB7E23" w:rsidRDefault="006231A3" w:rsidP="006231A3">
            <w:pPr>
              <w:spacing w:after="0"/>
              <w:rPr>
                <w:rFonts w:ascii="Arial" w:hAnsi="Arial"/>
                <w:snapToGrid w:val="0"/>
                <w:sz w:val="18"/>
              </w:rPr>
            </w:pPr>
            <w:r w:rsidRPr="00AB7E23">
              <w:rPr>
                <w:rFonts w:ascii="Arial" w:hAnsi="Arial"/>
                <w:snapToGrid w:val="0"/>
                <w:sz w:val="18"/>
              </w:rPr>
              <w:t>multiplicity: 1</w:t>
            </w:r>
          </w:p>
          <w:p w14:paraId="504D9D87" w14:textId="77777777" w:rsidR="006231A3" w:rsidRPr="00AB7E23" w:rsidRDefault="006231A3" w:rsidP="006231A3">
            <w:pPr>
              <w:spacing w:after="0"/>
              <w:rPr>
                <w:rFonts w:ascii="Arial" w:hAnsi="Arial"/>
                <w:snapToGrid w:val="0"/>
                <w:sz w:val="18"/>
              </w:rPr>
            </w:pPr>
            <w:r w:rsidRPr="00AB7E23">
              <w:rPr>
                <w:rFonts w:ascii="Arial" w:hAnsi="Arial"/>
                <w:snapToGrid w:val="0"/>
                <w:sz w:val="18"/>
              </w:rPr>
              <w:t>isOrdered: N/A</w:t>
            </w:r>
          </w:p>
          <w:p w14:paraId="4CA12D8B" w14:textId="77777777" w:rsidR="006231A3" w:rsidRPr="00AB7E23" w:rsidRDefault="006231A3" w:rsidP="006231A3">
            <w:pPr>
              <w:spacing w:after="0"/>
              <w:rPr>
                <w:rFonts w:ascii="Arial" w:hAnsi="Arial"/>
                <w:snapToGrid w:val="0"/>
                <w:sz w:val="18"/>
              </w:rPr>
            </w:pPr>
            <w:r w:rsidRPr="00AB7E23">
              <w:rPr>
                <w:rFonts w:ascii="Arial" w:hAnsi="Arial"/>
                <w:snapToGrid w:val="0"/>
                <w:sz w:val="18"/>
              </w:rPr>
              <w:t>isUnique: N/A</w:t>
            </w:r>
          </w:p>
          <w:p w14:paraId="5E5CFDBE" w14:textId="77777777" w:rsidR="006231A3" w:rsidRPr="00AB7E23" w:rsidRDefault="006231A3" w:rsidP="006231A3">
            <w:pPr>
              <w:spacing w:after="0"/>
              <w:rPr>
                <w:rFonts w:ascii="Arial" w:hAnsi="Arial"/>
                <w:snapToGrid w:val="0"/>
                <w:sz w:val="18"/>
              </w:rPr>
            </w:pPr>
            <w:r w:rsidRPr="00AB7E23">
              <w:rPr>
                <w:rFonts w:ascii="Arial" w:hAnsi="Arial"/>
                <w:snapToGrid w:val="0"/>
                <w:sz w:val="18"/>
              </w:rPr>
              <w:t>defaultValue: None</w:t>
            </w:r>
          </w:p>
          <w:p w14:paraId="307F5078" w14:textId="77777777" w:rsidR="006231A3" w:rsidRPr="00506640" w:rsidRDefault="006231A3" w:rsidP="006231A3">
            <w:pPr>
              <w:pStyle w:val="TAL"/>
              <w:keepNext w:val="0"/>
              <w:keepLines w:val="0"/>
              <w:rPr>
                <w:snapToGrid w:val="0"/>
              </w:rPr>
            </w:pPr>
            <w:r w:rsidRPr="00AB7E23">
              <w:rPr>
                <w:snapToGrid w:val="0"/>
              </w:rPr>
              <w:t>isNullable: True</w:t>
            </w:r>
          </w:p>
        </w:tc>
      </w:tr>
      <w:tr w:rsidR="006231A3" w:rsidRPr="00506640" w14:paraId="4DD1F8CF" w14:textId="77777777" w:rsidTr="006231A3">
        <w:trPr>
          <w:jc w:val="center"/>
        </w:trPr>
        <w:tc>
          <w:tcPr>
            <w:tcW w:w="1188" w:type="pct"/>
          </w:tcPr>
          <w:p w14:paraId="49737653" w14:textId="77777777" w:rsidR="006231A3" w:rsidRDefault="006231A3" w:rsidP="006231A3">
            <w:pPr>
              <w:pStyle w:val="TAL"/>
              <w:keepNext w:val="0"/>
              <w:keepLines w:val="0"/>
              <w:rPr>
                <w:rFonts w:ascii="Courier New" w:hAnsi="Courier New" w:cs="Courier New"/>
                <w:szCs w:val="18"/>
              </w:rPr>
            </w:pPr>
            <w:r w:rsidRPr="0056011D">
              <w:rPr>
                <w:rFonts w:ascii="Courier New" w:hAnsi="Courier New" w:cs="Courier New"/>
              </w:rPr>
              <w:t>networkMaintenanceExpectation</w:t>
            </w:r>
            <w:r>
              <w:rPr>
                <w:rFonts w:ascii="Courier New" w:hAnsi="Courier New" w:cs="Courier New"/>
              </w:rPr>
              <w:t>.maintenanceTimeContext</w:t>
            </w:r>
          </w:p>
        </w:tc>
        <w:tc>
          <w:tcPr>
            <w:tcW w:w="2992" w:type="pct"/>
          </w:tcPr>
          <w:p w14:paraId="6D8F36AD" w14:textId="77777777" w:rsidR="006231A3" w:rsidRDefault="006231A3" w:rsidP="006231A3">
            <w:pPr>
              <w:spacing w:after="0"/>
              <w:rPr>
                <w:rFonts w:ascii="Arial" w:hAnsi="Arial"/>
                <w:sz w:val="18"/>
                <w:lang w:eastAsia="zh-CN"/>
              </w:rPr>
            </w:pPr>
            <w:r>
              <w:rPr>
                <w:rFonts w:ascii="Arial" w:hAnsi="Arial"/>
                <w:sz w:val="18"/>
                <w:lang w:eastAsia="zh-CN"/>
              </w:rPr>
              <w:t xml:space="preserve">It describes the information of a time window (including start and end time) for network maintenance </w:t>
            </w:r>
          </w:p>
          <w:p w14:paraId="2A317399" w14:textId="77777777" w:rsidR="006231A3" w:rsidRDefault="006231A3" w:rsidP="006231A3">
            <w:pPr>
              <w:spacing w:after="0"/>
              <w:rPr>
                <w:rFonts w:ascii="Arial" w:hAnsi="Arial"/>
                <w:sz w:val="18"/>
                <w:lang w:eastAsia="zh-CN"/>
              </w:rPr>
            </w:pPr>
          </w:p>
          <w:p w14:paraId="462C8C06" w14:textId="77777777" w:rsidR="006231A3" w:rsidRDefault="006231A3" w:rsidP="006231A3">
            <w:pPr>
              <w:spacing w:after="0"/>
              <w:rPr>
                <w:rFonts w:ascii="Arial" w:hAnsi="Arial"/>
                <w:sz w:val="18"/>
                <w:lang w:eastAsia="zh-CN"/>
              </w:rPr>
            </w:pPr>
            <w:r>
              <w:rPr>
                <w:rFonts w:ascii="Arial" w:hAnsi="Arial"/>
                <w:sz w:val="18"/>
                <w:lang w:eastAsia="zh-CN"/>
              </w:rPr>
              <w:t>Following are the allowed values:</w:t>
            </w:r>
          </w:p>
          <w:p w14:paraId="36049B0C" w14:textId="77777777" w:rsidR="006231A3" w:rsidRPr="00057E0B" w:rsidRDefault="006231A3" w:rsidP="006231A3">
            <w:pPr>
              <w:pStyle w:val="B1"/>
              <w:spacing w:after="0"/>
              <w:rPr>
                <w:rFonts w:ascii="Arial" w:hAnsi="Arial"/>
                <w:sz w:val="18"/>
                <w:lang w:eastAsia="zh-CN"/>
              </w:rPr>
            </w:pPr>
            <w:r w:rsidRPr="00057E0B">
              <w:rPr>
                <w:rFonts w:ascii="Arial" w:hAnsi="Arial"/>
                <w:sz w:val="18"/>
                <w:lang w:eastAsia="zh-CN"/>
              </w:rPr>
              <w:t>-</w:t>
            </w:r>
            <w:r w:rsidRPr="00057E0B">
              <w:rPr>
                <w:rFonts w:ascii="Arial" w:hAnsi="Arial"/>
                <w:sz w:val="18"/>
                <w:lang w:eastAsia="zh-CN"/>
              </w:rPr>
              <w:tab/>
              <w:t xml:space="preserve">contextAttribute: </w:t>
            </w:r>
            <w:r>
              <w:rPr>
                <w:rFonts w:ascii="Arial" w:hAnsi="Arial"/>
                <w:sz w:val="18"/>
                <w:lang w:eastAsia="zh-CN"/>
              </w:rPr>
              <w:t>"</w:t>
            </w:r>
            <w:r w:rsidRPr="00057E0B">
              <w:rPr>
                <w:rFonts w:ascii="Arial" w:hAnsi="Arial"/>
                <w:sz w:val="18"/>
                <w:lang w:eastAsia="zh-CN"/>
              </w:rPr>
              <w:t>maintenanceTimes</w:t>
            </w:r>
            <w:r>
              <w:rPr>
                <w:rFonts w:ascii="Arial" w:hAnsi="Arial"/>
                <w:sz w:val="18"/>
                <w:lang w:eastAsia="zh-CN"/>
              </w:rPr>
              <w:t>"</w:t>
            </w:r>
          </w:p>
          <w:p w14:paraId="69BCDF2B" w14:textId="77777777" w:rsidR="006231A3" w:rsidRPr="00057E0B" w:rsidRDefault="006231A3" w:rsidP="006231A3">
            <w:pPr>
              <w:pStyle w:val="B1"/>
              <w:spacing w:after="0"/>
              <w:rPr>
                <w:rFonts w:ascii="Arial" w:hAnsi="Arial"/>
                <w:sz w:val="18"/>
                <w:lang w:eastAsia="zh-CN"/>
              </w:rPr>
            </w:pPr>
            <w:r w:rsidRPr="00057E0B">
              <w:rPr>
                <w:rFonts w:ascii="Arial" w:hAnsi="Arial"/>
                <w:sz w:val="18"/>
                <w:lang w:eastAsia="zh-CN"/>
              </w:rPr>
              <w:t>-</w:t>
            </w:r>
            <w:r w:rsidRPr="00057E0B">
              <w:rPr>
                <w:rFonts w:ascii="Arial" w:hAnsi="Arial"/>
                <w:sz w:val="18"/>
                <w:lang w:eastAsia="zh-CN"/>
              </w:rPr>
              <w:tab/>
              <w:t>contextCondition:</w:t>
            </w:r>
            <w:r>
              <w:rPr>
                <w:rFonts w:ascii="Arial" w:hAnsi="Arial"/>
                <w:sz w:val="18"/>
                <w:lang w:eastAsia="zh-CN"/>
              </w:rPr>
              <w:t>"</w:t>
            </w:r>
            <w:r w:rsidRPr="00057E0B">
              <w:rPr>
                <w:rFonts w:ascii="Arial" w:hAnsi="Arial"/>
                <w:sz w:val="18"/>
                <w:lang w:eastAsia="zh-CN"/>
              </w:rPr>
              <w:t xml:space="preserve"> IS_EQUAL_TO </w:t>
            </w:r>
            <w:r>
              <w:rPr>
                <w:rFonts w:ascii="Arial" w:hAnsi="Arial"/>
                <w:sz w:val="18"/>
                <w:lang w:eastAsia="zh-CN"/>
              </w:rPr>
              <w:t>"</w:t>
            </w:r>
          </w:p>
          <w:p w14:paraId="0DCA5D39" w14:textId="77777777" w:rsidR="006231A3" w:rsidRPr="00506640" w:rsidRDefault="006231A3" w:rsidP="006231A3">
            <w:pPr>
              <w:pStyle w:val="B1"/>
              <w:spacing w:after="0"/>
              <w:rPr>
                <w:lang w:eastAsia="zh-CN"/>
              </w:rPr>
            </w:pPr>
            <w:r w:rsidRPr="00057E0B">
              <w:rPr>
                <w:rFonts w:ascii="Arial" w:hAnsi="Arial"/>
                <w:sz w:val="18"/>
                <w:lang w:eastAsia="zh-CN"/>
              </w:rPr>
              <w:t>-</w:t>
            </w:r>
            <w:r w:rsidRPr="00057E0B">
              <w:rPr>
                <w:rFonts w:ascii="Arial" w:hAnsi="Arial"/>
                <w:sz w:val="18"/>
                <w:lang w:eastAsia="zh-CN"/>
              </w:rPr>
              <w:tab/>
              <w:t>contextValueRange: timeWindow as defined in 3GPP TS 28.622 [6]</w:t>
            </w:r>
          </w:p>
        </w:tc>
        <w:tc>
          <w:tcPr>
            <w:tcW w:w="820" w:type="pct"/>
          </w:tcPr>
          <w:p w14:paraId="27671D10" w14:textId="77777777" w:rsidR="006231A3" w:rsidRPr="00AB7E23" w:rsidRDefault="006231A3" w:rsidP="006231A3">
            <w:pPr>
              <w:spacing w:after="0"/>
              <w:rPr>
                <w:rFonts w:ascii="Arial" w:hAnsi="Arial"/>
                <w:snapToGrid w:val="0"/>
                <w:sz w:val="18"/>
              </w:rPr>
            </w:pPr>
            <w:r w:rsidRPr="00AB7E23">
              <w:rPr>
                <w:rFonts w:ascii="Arial" w:hAnsi="Arial"/>
                <w:snapToGrid w:val="0"/>
                <w:sz w:val="18"/>
              </w:rPr>
              <w:t>type: Context</w:t>
            </w:r>
          </w:p>
          <w:p w14:paraId="39D2C1FC" w14:textId="77777777" w:rsidR="006231A3" w:rsidRPr="00AB7E23" w:rsidRDefault="006231A3" w:rsidP="006231A3">
            <w:pPr>
              <w:spacing w:after="0"/>
              <w:rPr>
                <w:rFonts w:ascii="Arial" w:hAnsi="Arial"/>
                <w:snapToGrid w:val="0"/>
                <w:sz w:val="18"/>
              </w:rPr>
            </w:pPr>
            <w:r w:rsidRPr="00AB7E23">
              <w:rPr>
                <w:rFonts w:ascii="Arial" w:hAnsi="Arial"/>
                <w:snapToGrid w:val="0"/>
                <w:sz w:val="18"/>
              </w:rPr>
              <w:t>multiplicity: 1</w:t>
            </w:r>
          </w:p>
          <w:p w14:paraId="6568ABD9" w14:textId="77777777" w:rsidR="006231A3" w:rsidRPr="00AB7E23" w:rsidRDefault="006231A3" w:rsidP="006231A3">
            <w:pPr>
              <w:spacing w:after="0"/>
              <w:rPr>
                <w:rFonts w:ascii="Arial" w:hAnsi="Arial"/>
                <w:snapToGrid w:val="0"/>
                <w:sz w:val="18"/>
              </w:rPr>
            </w:pPr>
            <w:r w:rsidRPr="00AB7E23">
              <w:rPr>
                <w:rFonts w:ascii="Arial" w:hAnsi="Arial"/>
                <w:snapToGrid w:val="0"/>
                <w:sz w:val="18"/>
              </w:rPr>
              <w:t>isOrdered: N/A</w:t>
            </w:r>
          </w:p>
          <w:p w14:paraId="7B9592B9" w14:textId="77777777" w:rsidR="006231A3" w:rsidRPr="00AB7E23" w:rsidRDefault="006231A3" w:rsidP="006231A3">
            <w:pPr>
              <w:spacing w:after="0"/>
              <w:rPr>
                <w:rFonts w:ascii="Arial" w:hAnsi="Arial"/>
                <w:snapToGrid w:val="0"/>
                <w:sz w:val="18"/>
              </w:rPr>
            </w:pPr>
            <w:r w:rsidRPr="00AB7E23">
              <w:rPr>
                <w:rFonts w:ascii="Arial" w:hAnsi="Arial"/>
                <w:snapToGrid w:val="0"/>
                <w:sz w:val="18"/>
              </w:rPr>
              <w:t>isUnique: N/A</w:t>
            </w:r>
          </w:p>
          <w:p w14:paraId="342ABCD1" w14:textId="77777777" w:rsidR="006231A3" w:rsidRPr="00AB7E23" w:rsidRDefault="006231A3" w:rsidP="006231A3">
            <w:pPr>
              <w:spacing w:after="0"/>
              <w:rPr>
                <w:rFonts w:ascii="Arial" w:hAnsi="Arial"/>
                <w:snapToGrid w:val="0"/>
                <w:sz w:val="18"/>
              </w:rPr>
            </w:pPr>
            <w:r w:rsidRPr="00AB7E23">
              <w:rPr>
                <w:rFonts w:ascii="Arial" w:hAnsi="Arial"/>
                <w:snapToGrid w:val="0"/>
                <w:sz w:val="18"/>
              </w:rPr>
              <w:t>defaultValue: None</w:t>
            </w:r>
          </w:p>
          <w:p w14:paraId="669A7045" w14:textId="77777777" w:rsidR="006231A3" w:rsidRPr="00506640" w:rsidRDefault="006231A3" w:rsidP="006231A3">
            <w:pPr>
              <w:pStyle w:val="TAL"/>
              <w:keepNext w:val="0"/>
              <w:keepLines w:val="0"/>
              <w:rPr>
                <w:snapToGrid w:val="0"/>
              </w:rPr>
            </w:pPr>
            <w:r w:rsidRPr="00AB7E23">
              <w:rPr>
                <w:snapToGrid w:val="0"/>
              </w:rPr>
              <w:t>isNullable: True</w:t>
            </w:r>
          </w:p>
        </w:tc>
      </w:tr>
      <w:tr w:rsidR="006231A3" w:rsidRPr="00506640" w14:paraId="34893C08" w14:textId="77777777" w:rsidTr="006231A3">
        <w:trPr>
          <w:jc w:val="center"/>
        </w:trPr>
        <w:tc>
          <w:tcPr>
            <w:tcW w:w="1188" w:type="pct"/>
          </w:tcPr>
          <w:p w14:paraId="0B42ECB4" w14:textId="77777777" w:rsidR="006231A3" w:rsidRPr="0056011D" w:rsidRDefault="006231A3" w:rsidP="006231A3">
            <w:pPr>
              <w:pStyle w:val="TAL"/>
              <w:keepNext w:val="0"/>
              <w:keepLines w:val="0"/>
              <w:rPr>
                <w:rFonts w:ascii="Courier New" w:hAnsi="Courier New" w:cs="Courier New"/>
              </w:rPr>
            </w:pPr>
            <w:r>
              <w:rPr>
                <w:rFonts w:ascii="Courier New" w:hAnsi="Courier New" w:cs="Courier New" w:hint="eastAsia"/>
              </w:rPr>
              <w:t>RadioNetworkExpectation</w:t>
            </w:r>
            <w:r>
              <w:rPr>
                <w:rFonts w:ascii="Courier New" w:hAnsi="Courier New" w:cs="Courier New" w:hint="eastAsia"/>
                <w:lang w:val="en-US" w:eastAsia="zh-CN"/>
              </w:rPr>
              <w:t>.</w:t>
            </w:r>
            <w:del w:id="513" w:author="Huawei" w:date="2025-08-11T14:43:00Z">
              <w:r w:rsidDel="005F0291">
                <w:rPr>
                  <w:rFonts w:ascii="Courier New" w:hAnsi="Courier New" w:cs="Courier New"/>
                  <w:lang w:val="en-US" w:eastAsia="zh-CN"/>
                </w:rPr>
                <w:delText>P</w:delText>
              </w:r>
            </w:del>
            <w:r>
              <w:rPr>
                <w:rFonts w:ascii="Courier New" w:hAnsi="Courier New" w:cs="Courier New" w:hint="eastAsia"/>
                <w:lang w:val="en-US" w:eastAsia="zh-CN"/>
              </w:rPr>
              <w:t>pRBsTarget</w:t>
            </w:r>
          </w:p>
        </w:tc>
        <w:tc>
          <w:tcPr>
            <w:tcW w:w="2992" w:type="pct"/>
          </w:tcPr>
          <w:p w14:paraId="217F5E27" w14:textId="77777777" w:rsidR="006231A3" w:rsidRPr="00D57A54" w:rsidRDefault="006231A3" w:rsidP="006231A3">
            <w:pPr>
              <w:pStyle w:val="TAL"/>
              <w:rPr>
                <w:lang w:val="en-US" w:eastAsia="zh-CN"/>
              </w:rPr>
            </w:pPr>
            <w:r w:rsidRPr="00D57A54">
              <w:rPr>
                <w:lang w:val="en-US" w:eastAsia="zh-CN"/>
              </w:rPr>
              <w:t>I</w:t>
            </w:r>
            <w:r w:rsidRPr="00D57A54">
              <w:rPr>
                <w:lang w:eastAsia="zh-CN"/>
              </w:rPr>
              <w:t>it describes total available number of physical resource blocks (PRBs)</w:t>
            </w:r>
            <w:r>
              <w:rPr>
                <w:rFonts w:hint="eastAsia"/>
                <w:lang w:val="en-US" w:eastAsia="zh-CN"/>
              </w:rPr>
              <w:t xml:space="preserve"> for each single cell </w:t>
            </w:r>
            <w:r w:rsidRPr="0036636F">
              <w:rPr>
                <w:lang w:val="en-US" w:eastAsia="zh-CN"/>
              </w:rPr>
              <w:t>in a specified area</w:t>
            </w:r>
            <w:r w:rsidRPr="00D57A54">
              <w:rPr>
                <w:lang w:val="en-US" w:eastAsia="zh-CN"/>
              </w:rPr>
              <w:t>.</w:t>
            </w:r>
            <w:del w:id="514" w:author="Huawei" w:date="2025-08-11T14:44:00Z">
              <w:r w:rsidDel="005F0291">
                <w:rPr>
                  <w:rFonts w:hint="eastAsia"/>
                  <w:lang w:val="en-US" w:eastAsia="zh-CN"/>
                </w:rPr>
                <w:delText>.</w:delText>
              </w:r>
            </w:del>
          </w:p>
          <w:p w14:paraId="2E4BD0D1" w14:textId="77777777" w:rsidR="006231A3" w:rsidRPr="00D57A54" w:rsidRDefault="006231A3" w:rsidP="006231A3">
            <w:pPr>
              <w:pStyle w:val="TAL"/>
              <w:rPr>
                <w:lang w:val="en-US" w:eastAsia="zh-CN"/>
              </w:rPr>
            </w:pPr>
          </w:p>
          <w:p w14:paraId="2D96A2D1" w14:textId="77777777" w:rsidR="006231A3" w:rsidRPr="00D57A54" w:rsidRDefault="006231A3" w:rsidP="006231A3">
            <w:pPr>
              <w:pStyle w:val="TAL"/>
              <w:rPr>
                <w:lang w:eastAsia="zh-CN"/>
              </w:rPr>
            </w:pPr>
            <w:r w:rsidRPr="00D57A54">
              <w:rPr>
                <w:lang w:val="en-US" w:eastAsia="zh-CN"/>
              </w:rPr>
              <w:t>pPRBs</w:t>
            </w:r>
            <w:r w:rsidRPr="00D57A54">
              <w:rPr>
                <w:lang w:eastAsia="zh-CN"/>
              </w:rPr>
              <w:t xml:space="preserve">Target is an ExpectationTarget including attributes: targetName, targetCondition and targetValueRange. </w:t>
            </w:r>
            <w:r w:rsidRPr="00D57A54">
              <w:rPr>
                <w:lang w:val="en-US" w:eastAsia="zh-CN"/>
              </w:rPr>
              <w:t xml:space="preserve">The PRB target is equal to the difference between the DL total available PRB plus UL total available PRB of operator A and the DL total available PRB plus UL total available PRB of operator B. </w:t>
            </w:r>
            <w:r w:rsidRPr="00D57A54">
              <w:rPr>
                <w:lang w:eastAsia="zh-CN"/>
              </w:rPr>
              <w:t xml:space="preserve">For details see attribute </w:t>
            </w:r>
            <w:r w:rsidRPr="00D57A54">
              <w:rPr>
                <w:lang w:val="en-US" w:eastAsia="zh-CN"/>
              </w:rPr>
              <w:t>DL total available PRB and UL total available PRB</w:t>
            </w:r>
            <w:r w:rsidRPr="00D57A54">
              <w:rPr>
                <w:lang w:eastAsia="zh-CN"/>
              </w:rPr>
              <w:t xml:space="preserve"> defined in clause </w:t>
            </w:r>
            <w:r w:rsidRPr="00D57A54">
              <w:t>5.1.1.2.6</w:t>
            </w:r>
            <w:r w:rsidRPr="00D57A54">
              <w:rPr>
                <w:lang w:val="en-US" w:eastAsia="zh-CN"/>
              </w:rPr>
              <w:t xml:space="preserve"> and </w:t>
            </w:r>
            <w:r w:rsidRPr="00D57A54">
              <w:t>5.1.1.2.</w:t>
            </w:r>
            <w:r w:rsidRPr="00D57A54">
              <w:rPr>
                <w:lang w:val="en-US" w:eastAsia="zh-CN"/>
              </w:rPr>
              <w:t>8</w:t>
            </w:r>
            <w:r w:rsidRPr="00D57A54">
              <w:rPr>
                <w:lang w:eastAsia="zh-CN"/>
              </w:rPr>
              <w:t xml:space="preserve"> of TS 28.5</w:t>
            </w:r>
            <w:r w:rsidRPr="00D57A54">
              <w:rPr>
                <w:lang w:val="en-US" w:eastAsia="zh-CN"/>
              </w:rPr>
              <w:t>52</w:t>
            </w:r>
            <w:r w:rsidRPr="00D57A54">
              <w:rPr>
                <w:lang w:eastAsia="zh-CN"/>
              </w:rPr>
              <w:t xml:space="preserve"> [</w:t>
            </w:r>
            <w:r w:rsidRPr="00D57A54">
              <w:rPr>
                <w:lang w:val="en-US" w:eastAsia="zh-CN"/>
              </w:rPr>
              <w:t>12</w:t>
            </w:r>
            <w:r w:rsidRPr="00D57A54">
              <w:rPr>
                <w:lang w:eastAsia="zh-CN"/>
              </w:rPr>
              <w:t>].</w:t>
            </w:r>
          </w:p>
          <w:p w14:paraId="06F0EAF2" w14:textId="77777777" w:rsidR="006231A3" w:rsidRPr="00D57A54" w:rsidRDefault="006231A3" w:rsidP="006231A3">
            <w:pPr>
              <w:pStyle w:val="TAL"/>
              <w:rPr>
                <w:lang w:eastAsia="zh-CN"/>
              </w:rPr>
            </w:pPr>
          </w:p>
          <w:p w14:paraId="6371F02C" w14:textId="77777777" w:rsidR="006231A3" w:rsidRPr="00D57A54" w:rsidRDefault="006231A3" w:rsidP="006231A3">
            <w:pPr>
              <w:pStyle w:val="TAL"/>
              <w:ind w:left="313" w:hanging="313"/>
              <w:rPr>
                <w:lang w:eastAsia="zh-CN"/>
              </w:rPr>
            </w:pPr>
            <w:r w:rsidRPr="00D57A54">
              <w:rPr>
                <w:lang w:eastAsia="zh-CN"/>
              </w:rPr>
              <w:t>-</w:t>
            </w:r>
            <w:r w:rsidRPr="00D57A54">
              <w:rPr>
                <w:lang w:eastAsia="zh-CN"/>
              </w:rPr>
              <w:tab/>
              <w:t>targetName: "</w:t>
            </w:r>
            <w:r>
              <w:rPr>
                <w:rFonts w:hint="eastAsia"/>
                <w:lang w:val="en-US" w:eastAsia="zh-CN"/>
              </w:rPr>
              <w:t>p</w:t>
            </w:r>
            <w:del w:id="515" w:author="Huawei" w:date="2025-08-11T14:44:00Z">
              <w:r w:rsidRPr="00D57A54" w:rsidDel="00F946CC">
                <w:rPr>
                  <w:lang w:val="en-US" w:eastAsia="zh-CN"/>
                </w:rPr>
                <w:delText>P</w:delText>
              </w:r>
            </w:del>
            <w:r w:rsidRPr="00D57A54">
              <w:rPr>
                <w:lang w:val="en-US" w:eastAsia="zh-CN"/>
              </w:rPr>
              <w:t>RBs</w:t>
            </w:r>
            <w:r w:rsidRPr="00D57A54">
              <w:rPr>
                <w:lang w:eastAsia="zh-CN"/>
              </w:rPr>
              <w:t>"</w:t>
            </w:r>
          </w:p>
          <w:p w14:paraId="2517B2E9" w14:textId="77777777" w:rsidR="006231A3" w:rsidRPr="00D57A54" w:rsidRDefault="006231A3" w:rsidP="006231A3">
            <w:pPr>
              <w:pStyle w:val="TAL"/>
              <w:ind w:left="313" w:hanging="313"/>
              <w:rPr>
                <w:lang w:eastAsia="zh-CN"/>
              </w:rPr>
            </w:pPr>
            <w:r w:rsidRPr="00D57A54">
              <w:rPr>
                <w:lang w:eastAsia="zh-CN"/>
              </w:rPr>
              <w:t>-</w:t>
            </w:r>
            <w:r w:rsidRPr="00D57A54">
              <w:rPr>
                <w:lang w:eastAsia="zh-CN"/>
              </w:rPr>
              <w:tab/>
              <w:t>targetCondition: "IS_EQUAL_TO"</w:t>
            </w:r>
          </w:p>
          <w:p w14:paraId="19374FD7" w14:textId="77777777" w:rsidR="006231A3" w:rsidRDefault="006231A3" w:rsidP="006231A3">
            <w:pPr>
              <w:pStyle w:val="TAL"/>
              <w:ind w:left="313" w:hanging="313"/>
              <w:rPr>
                <w:lang w:eastAsia="zh-CN"/>
              </w:rPr>
            </w:pPr>
            <w:r w:rsidRPr="00D57A54">
              <w:rPr>
                <w:lang w:eastAsia="zh-CN"/>
              </w:rPr>
              <w:t>-</w:t>
            </w:r>
            <w:r w:rsidRPr="00D57A54">
              <w:rPr>
                <w:lang w:eastAsia="zh-CN"/>
              </w:rPr>
              <w:tab/>
              <w:t>target</w:t>
            </w:r>
            <w:r w:rsidRPr="00D57A54">
              <w:rPr>
                <w:lang w:val="en-US" w:eastAsia="zh-CN"/>
              </w:rPr>
              <w:t>ValueRange</w:t>
            </w:r>
            <w:r w:rsidRPr="00D57A54">
              <w:rPr>
                <w:lang w:eastAsia="zh-CN"/>
              </w:rPr>
              <w:t xml:space="preserve">: </w:t>
            </w:r>
            <w:r>
              <w:rPr>
                <w:rFonts w:hint="eastAsia"/>
                <w:lang w:val="en-US" w:eastAsia="zh-CN"/>
              </w:rPr>
              <w:t>integer with allowed value 0</w:t>
            </w:r>
            <w:r w:rsidRPr="00D57A54">
              <w:rPr>
                <w:lang w:val="en-US" w:eastAsia="zh-CN"/>
              </w:rPr>
              <w:t>0</w:t>
            </w:r>
          </w:p>
        </w:tc>
        <w:tc>
          <w:tcPr>
            <w:tcW w:w="820" w:type="pct"/>
          </w:tcPr>
          <w:p w14:paraId="79FEB19C" w14:textId="77777777" w:rsidR="006231A3" w:rsidRDefault="006231A3" w:rsidP="006231A3">
            <w:pPr>
              <w:pStyle w:val="TAL"/>
              <w:rPr>
                <w:snapToGrid w:val="0"/>
              </w:rPr>
            </w:pPr>
            <w:r>
              <w:rPr>
                <w:snapToGrid w:val="0"/>
              </w:rPr>
              <w:t>type: ExpectationTarget</w:t>
            </w:r>
          </w:p>
          <w:p w14:paraId="3AF0AAF4" w14:textId="77777777" w:rsidR="006231A3" w:rsidRDefault="006231A3" w:rsidP="006231A3">
            <w:pPr>
              <w:pStyle w:val="TAL"/>
              <w:rPr>
                <w:snapToGrid w:val="0"/>
              </w:rPr>
            </w:pPr>
            <w:r>
              <w:rPr>
                <w:snapToGrid w:val="0"/>
              </w:rPr>
              <w:t>multiplicity: 1</w:t>
            </w:r>
          </w:p>
          <w:p w14:paraId="3DDB2117" w14:textId="77777777" w:rsidR="006231A3" w:rsidRDefault="006231A3" w:rsidP="006231A3">
            <w:pPr>
              <w:pStyle w:val="TAL"/>
              <w:rPr>
                <w:snapToGrid w:val="0"/>
              </w:rPr>
            </w:pPr>
            <w:r>
              <w:rPr>
                <w:snapToGrid w:val="0"/>
              </w:rPr>
              <w:t>isOrdered: N/A</w:t>
            </w:r>
          </w:p>
          <w:p w14:paraId="1A915004" w14:textId="77777777" w:rsidR="006231A3" w:rsidRDefault="006231A3" w:rsidP="006231A3">
            <w:pPr>
              <w:pStyle w:val="TAL"/>
              <w:rPr>
                <w:snapToGrid w:val="0"/>
              </w:rPr>
            </w:pPr>
            <w:r>
              <w:rPr>
                <w:snapToGrid w:val="0"/>
              </w:rPr>
              <w:t>isUnique: N/A</w:t>
            </w:r>
          </w:p>
          <w:p w14:paraId="53B76911" w14:textId="77777777" w:rsidR="006231A3" w:rsidRDefault="006231A3" w:rsidP="006231A3">
            <w:pPr>
              <w:pStyle w:val="TAL"/>
              <w:rPr>
                <w:snapToGrid w:val="0"/>
              </w:rPr>
            </w:pPr>
            <w:r>
              <w:rPr>
                <w:snapToGrid w:val="0"/>
              </w:rPr>
              <w:t>defaultValue: None</w:t>
            </w:r>
          </w:p>
          <w:p w14:paraId="3E46932F" w14:textId="77777777" w:rsidR="006231A3" w:rsidRPr="00AB7E23" w:rsidRDefault="006231A3" w:rsidP="006231A3">
            <w:pPr>
              <w:spacing w:after="0"/>
              <w:rPr>
                <w:rFonts w:ascii="Arial" w:hAnsi="Arial"/>
                <w:snapToGrid w:val="0"/>
                <w:sz w:val="18"/>
              </w:rPr>
            </w:pPr>
            <w:r>
              <w:rPr>
                <w:snapToGrid w:val="0"/>
              </w:rPr>
              <w:t>isNullable: True</w:t>
            </w:r>
          </w:p>
        </w:tc>
      </w:tr>
      <w:tr w:rsidR="006231A3" w:rsidRPr="00506640" w14:paraId="4BFB2A04" w14:textId="77777777" w:rsidTr="006231A3">
        <w:trPr>
          <w:jc w:val="center"/>
        </w:trPr>
        <w:tc>
          <w:tcPr>
            <w:tcW w:w="1188" w:type="pct"/>
          </w:tcPr>
          <w:p w14:paraId="0FD0BD1A" w14:textId="77777777" w:rsidR="006231A3" w:rsidRPr="00A61E85" w:rsidRDefault="006231A3" w:rsidP="006231A3">
            <w:pPr>
              <w:pStyle w:val="TAL"/>
              <w:rPr>
                <w:rFonts w:ascii="Courier New" w:hAnsi="Courier New" w:cs="Courier New"/>
              </w:rPr>
            </w:pPr>
            <w:r w:rsidRPr="00A61E85">
              <w:rPr>
                <w:rFonts w:ascii="Courier New" w:hAnsi="Courier New" w:cs="Courier New"/>
              </w:rPr>
              <w:lastRenderedPageBreak/>
              <w:t>RadioNetworkExpectation.</w:t>
            </w:r>
            <w:del w:id="516" w:author="Huawei" w:date="2025-08-11T14:43:00Z">
              <w:r w:rsidRPr="00A61E85" w:rsidDel="005F0291">
                <w:rPr>
                  <w:rFonts w:ascii="Courier New" w:hAnsi="Courier New" w:cs="Courier New"/>
                </w:rPr>
                <w:delText>I</w:delText>
              </w:r>
            </w:del>
            <w:r w:rsidRPr="00A61E85">
              <w:rPr>
                <w:rFonts w:ascii="Courier New" w:hAnsi="Courier New" w:cs="Courier New"/>
              </w:rPr>
              <w:t>interRAThandoverTarget</w:t>
            </w:r>
          </w:p>
        </w:tc>
        <w:tc>
          <w:tcPr>
            <w:tcW w:w="2992" w:type="pct"/>
          </w:tcPr>
          <w:p w14:paraId="55F338C7" w14:textId="77777777" w:rsidR="006231A3" w:rsidRPr="00D57A54" w:rsidRDefault="006231A3" w:rsidP="006231A3">
            <w:pPr>
              <w:pStyle w:val="TAL"/>
              <w:rPr>
                <w:lang w:eastAsia="zh-CN"/>
              </w:rPr>
            </w:pPr>
            <w:r w:rsidRPr="00D57A54">
              <w:rPr>
                <w:lang w:val="en-US" w:eastAsia="zh-CN"/>
              </w:rPr>
              <w:t>I</w:t>
            </w:r>
            <w:r w:rsidRPr="00D57A54">
              <w:rPr>
                <w:lang w:eastAsia="zh-CN"/>
              </w:rPr>
              <w:t>it shows how often a handover from 5GS to EPS is successful</w:t>
            </w:r>
            <w:r>
              <w:rPr>
                <w:rFonts w:hint="eastAsia"/>
                <w:lang w:val="en-US" w:eastAsia="zh-CN"/>
              </w:rPr>
              <w:t xml:space="preserve"> for each single cell in a specified area.</w:t>
            </w:r>
            <w:del w:id="517" w:author="Huawei" w:date="2025-08-11T14:44:00Z">
              <w:r w:rsidRPr="00D57A54" w:rsidDel="005F0291">
                <w:rPr>
                  <w:lang w:eastAsia="zh-CN"/>
                </w:rPr>
                <w:delText>.</w:delText>
              </w:r>
            </w:del>
          </w:p>
          <w:p w14:paraId="6ED61C2E" w14:textId="77777777" w:rsidR="006231A3" w:rsidRDefault="006231A3" w:rsidP="006231A3">
            <w:pPr>
              <w:pStyle w:val="TAL"/>
              <w:rPr>
                <w:lang w:eastAsia="zh-CN"/>
              </w:rPr>
            </w:pPr>
          </w:p>
          <w:p w14:paraId="27041483" w14:textId="77777777" w:rsidR="006231A3" w:rsidRPr="00D57A54" w:rsidRDefault="006231A3" w:rsidP="006231A3">
            <w:pPr>
              <w:pStyle w:val="TAL"/>
              <w:rPr>
                <w:lang w:eastAsia="zh-CN"/>
              </w:rPr>
            </w:pPr>
            <w:r w:rsidRPr="00D57A54">
              <w:rPr>
                <w:lang w:val="en-US" w:eastAsia="zh-CN"/>
              </w:rPr>
              <w:t>i</w:t>
            </w:r>
            <w:r w:rsidRPr="00D57A54">
              <w:rPr>
                <w:lang w:eastAsia="zh-CN"/>
              </w:rPr>
              <w:t xml:space="preserve">InterRAThandoverTarget is an ExpectationTarget including attributes: targetName, targetCondition and targetValueRange. </w:t>
            </w:r>
            <w:proofErr w:type="gramStart"/>
            <w:r w:rsidRPr="00D57A54">
              <w:rPr>
                <w:lang w:val="en-US" w:eastAsia="zh-CN"/>
              </w:rPr>
              <w:t xml:space="preserve">The </w:t>
            </w:r>
            <w:r w:rsidRPr="00D57A54">
              <w:rPr>
                <w:lang w:eastAsia="zh-CN"/>
              </w:rPr>
              <w:t xml:space="preserve"> InterRAThandover</w:t>
            </w:r>
            <w:proofErr w:type="gramEnd"/>
            <w:r w:rsidRPr="00D57A54">
              <w:rPr>
                <w:lang w:val="en-US" w:eastAsia="zh-CN"/>
              </w:rPr>
              <w:t xml:space="preserve"> target is equal to the difference between </w:t>
            </w:r>
            <w:r w:rsidRPr="00D57A54">
              <w:t>5GS to EPS handover success rate</w:t>
            </w:r>
            <w:r w:rsidRPr="00D57A54">
              <w:rPr>
                <w:lang w:val="en-US" w:eastAsia="zh-CN"/>
              </w:rPr>
              <w:t xml:space="preserve"> of operator A and </w:t>
            </w:r>
            <w:r w:rsidRPr="00D57A54">
              <w:t>5GS to EPS handover success rate</w:t>
            </w:r>
            <w:r w:rsidRPr="00D57A54">
              <w:rPr>
                <w:lang w:val="en-US" w:eastAsia="zh-CN"/>
              </w:rPr>
              <w:t xml:space="preserve"> of operator B. </w:t>
            </w:r>
            <w:r w:rsidRPr="00D57A54">
              <w:rPr>
                <w:lang w:eastAsia="zh-CN"/>
              </w:rPr>
              <w:t xml:space="preserve">For details see attribute </w:t>
            </w:r>
            <w:r w:rsidRPr="00D57A54">
              <w:t>5GS to EPS handover success rate</w:t>
            </w:r>
            <w:r w:rsidRPr="00D57A54">
              <w:rPr>
                <w:lang w:eastAsia="zh-CN"/>
              </w:rPr>
              <w:t xml:space="preserve"> defined in clause 6.</w:t>
            </w:r>
            <w:r w:rsidRPr="00D57A54">
              <w:rPr>
                <w:lang w:val="en-US" w:eastAsia="zh-CN"/>
              </w:rPr>
              <w:t>6.4</w:t>
            </w:r>
            <w:r w:rsidRPr="00D57A54">
              <w:rPr>
                <w:lang w:eastAsia="zh-CN"/>
              </w:rPr>
              <w:t xml:space="preserve"> of TS 28.5</w:t>
            </w:r>
            <w:r w:rsidRPr="00D57A54">
              <w:rPr>
                <w:lang w:val="en-US" w:eastAsia="zh-CN"/>
              </w:rPr>
              <w:t>54</w:t>
            </w:r>
            <w:r w:rsidRPr="00D57A54">
              <w:rPr>
                <w:lang w:eastAsia="zh-CN"/>
              </w:rPr>
              <w:t xml:space="preserve"> [</w:t>
            </w:r>
            <w:r w:rsidRPr="00D57A54">
              <w:rPr>
                <w:lang w:val="en-US" w:eastAsia="zh-CN"/>
              </w:rPr>
              <w:t>11</w:t>
            </w:r>
            <w:r w:rsidRPr="00D57A54">
              <w:rPr>
                <w:lang w:eastAsia="zh-CN"/>
              </w:rPr>
              <w:t>].</w:t>
            </w:r>
          </w:p>
          <w:p w14:paraId="6293AC8C" w14:textId="77777777" w:rsidR="006231A3" w:rsidRPr="00D57A54" w:rsidRDefault="006231A3" w:rsidP="006231A3">
            <w:pPr>
              <w:pStyle w:val="TAL"/>
              <w:rPr>
                <w:lang w:eastAsia="zh-CN"/>
              </w:rPr>
            </w:pPr>
          </w:p>
          <w:p w14:paraId="564F5139" w14:textId="77777777" w:rsidR="006231A3" w:rsidRPr="00D57A54" w:rsidRDefault="006231A3" w:rsidP="006231A3">
            <w:pPr>
              <w:pStyle w:val="TAL"/>
              <w:ind w:left="313" w:hanging="313"/>
              <w:rPr>
                <w:lang w:eastAsia="zh-CN"/>
              </w:rPr>
            </w:pPr>
            <w:r w:rsidRPr="00D57A54">
              <w:rPr>
                <w:lang w:eastAsia="zh-CN"/>
              </w:rPr>
              <w:t>-</w:t>
            </w:r>
            <w:r w:rsidRPr="00D57A54">
              <w:rPr>
                <w:lang w:eastAsia="zh-CN"/>
              </w:rPr>
              <w:tab/>
              <w:t>targetName: "</w:t>
            </w:r>
            <w:r w:rsidRPr="00A61E85">
              <w:rPr>
                <w:rFonts w:hint="eastAsia"/>
                <w:lang w:eastAsia="zh-CN"/>
              </w:rPr>
              <w:t>i</w:t>
            </w:r>
            <w:del w:id="518" w:author="Huawei" w:date="2025-08-11T14:44:00Z">
              <w:r w:rsidRPr="00D57A54" w:rsidDel="00F946CC">
                <w:rPr>
                  <w:lang w:eastAsia="zh-CN"/>
                </w:rPr>
                <w:delText>I</w:delText>
              </w:r>
            </w:del>
            <w:r w:rsidRPr="00D57A54">
              <w:rPr>
                <w:lang w:eastAsia="zh-CN"/>
              </w:rPr>
              <w:t>nterRAThandover"</w:t>
            </w:r>
          </w:p>
          <w:p w14:paraId="3BEBD3CB" w14:textId="77777777" w:rsidR="006231A3" w:rsidRPr="00D57A54" w:rsidRDefault="006231A3" w:rsidP="006231A3">
            <w:pPr>
              <w:pStyle w:val="TAL"/>
              <w:ind w:left="313" w:hanging="313"/>
              <w:rPr>
                <w:lang w:eastAsia="zh-CN"/>
              </w:rPr>
            </w:pPr>
            <w:r w:rsidRPr="00D57A54">
              <w:rPr>
                <w:lang w:eastAsia="zh-CN"/>
              </w:rPr>
              <w:t>-</w:t>
            </w:r>
            <w:r w:rsidRPr="00D57A54">
              <w:rPr>
                <w:lang w:eastAsia="zh-CN"/>
              </w:rPr>
              <w:tab/>
              <w:t>targetCondition: "IS_LESS</w:t>
            </w:r>
            <w:r w:rsidRPr="00A61E85">
              <w:rPr>
                <w:lang w:eastAsia="zh-CN"/>
              </w:rPr>
              <w:t xml:space="preserve"> </w:t>
            </w:r>
            <w:r w:rsidRPr="00D57A54">
              <w:rPr>
                <w:lang w:eastAsia="zh-CN"/>
              </w:rPr>
              <w:t>THAN"</w:t>
            </w:r>
          </w:p>
          <w:p w14:paraId="6128F5A6" w14:textId="77777777" w:rsidR="006231A3" w:rsidRPr="00D57A54" w:rsidRDefault="006231A3" w:rsidP="006231A3">
            <w:pPr>
              <w:pStyle w:val="TAL"/>
              <w:ind w:left="313" w:hanging="313"/>
              <w:rPr>
                <w:lang w:val="en-US" w:eastAsia="zh-CN"/>
              </w:rPr>
            </w:pPr>
            <w:r w:rsidRPr="00D57A54">
              <w:rPr>
                <w:lang w:eastAsia="zh-CN"/>
              </w:rPr>
              <w:t>-</w:t>
            </w:r>
            <w:r w:rsidRPr="00D57A54">
              <w:rPr>
                <w:lang w:eastAsia="zh-CN"/>
              </w:rPr>
              <w:tab/>
              <w:t>target</w:t>
            </w:r>
            <w:r w:rsidRPr="00A61E85">
              <w:rPr>
                <w:lang w:eastAsia="zh-CN"/>
              </w:rPr>
              <w:t>ValueRange</w:t>
            </w:r>
            <w:r w:rsidRPr="00D57A54">
              <w:rPr>
                <w:lang w:eastAsia="zh-CN"/>
              </w:rPr>
              <w:t>: integer with allowed value [0,100] %</w:t>
            </w:r>
          </w:p>
        </w:tc>
        <w:tc>
          <w:tcPr>
            <w:tcW w:w="820" w:type="pct"/>
          </w:tcPr>
          <w:p w14:paraId="7B64D883" w14:textId="77777777" w:rsidR="006231A3" w:rsidRDefault="006231A3" w:rsidP="006231A3">
            <w:pPr>
              <w:pStyle w:val="TAL"/>
              <w:rPr>
                <w:snapToGrid w:val="0"/>
              </w:rPr>
            </w:pPr>
            <w:r>
              <w:rPr>
                <w:snapToGrid w:val="0"/>
              </w:rPr>
              <w:t>type: ExpectationTarget</w:t>
            </w:r>
          </w:p>
          <w:p w14:paraId="66D3196A" w14:textId="77777777" w:rsidR="006231A3" w:rsidRDefault="006231A3" w:rsidP="006231A3">
            <w:pPr>
              <w:pStyle w:val="TAL"/>
              <w:rPr>
                <w:snapToGrid w:val="0"/>
              </w:rPr>
            </w:pPr>
            <w:r>
              <w:rPr>
                <w:snapToGrid w:val="0"/>
              </w:rPr>
              <w:t>multiplicity: 1</w:t>
            </w:r>
          </w:p>
          <w:p w14:paraId="4B82F337" w14:textId="77777777" w:rsidR="006231A3" w:rsidRDefault="006231A3" w:rsidP="006231A3">
            <w:pPr>
              <w:pStyle w:val="TAL"/>
              <w:rPr>
                <w:snapToGrid w:val="0"/>
              </w:rPr>
            </w:pPr>
            <w:r>
              <w:rPr>
                <w:snapToGrid w:val="0"/>
              </w:rPr>
              <w:t>isOrdered: N/A</w:t>
            </w:r>
          </w:p>
          <w:p w14:paraId="79B95A8C" w14:textId="77777777" w:rsidR="006231A3" w:rsidRDefault="006231A3" w:rsidP="006231A3">
            <w:pPr>
              <w:pStyle w:val="TAL"/>
              <w:rPr>
                <w:snapToGrid w:val="0"/>
              </w:rPr>
            </w:pPr>
            <w:r>
              <w:rPr>
                <w:snapToGrid w:val="0"/>
              </w:rPr>
              <w:t>isUnique: N/A</w:t>
            </w:r>
          </w:p>
          <w:p w14:paraId="56D39755" w14:textId="77777777" w:rsidR="006231A3" w:rsidRDefault="006231A3" w:rsidP="006231A3">
            <w:pPr>
              <w:pStyle w:val="TAL"/>
              <w:rPr>
                <w:snapToGrid w:val="0"/>
              </w:rPr>
            </w:pPr>
            <w:r>
              <w:rPr>
                <w:snapToGrid w:val="0"/>
              </w:rPr>
              <w:t>defaultValue: None</w:t>
            </w:r>
          </w:p>
          <w:p w14:paraId="0E617611" w14:textId="77777777" w:rsidR="006231A3" w:rsidRDefault="006231A3" w:rsidP="006231A3">
            <w:pPr>
              <w:pStyle w:val="TAL"/>
              <w:rPr>
                <w:snapToGrid w:val="0"/>
              </w:rPr>
            </w:pPr>
            <w:r>
              <w:rPr>
                <w:snapToGrid w:val="0"/>
              </w:rPr>
              <w:t>isNullable: True</w:t>
            </w:r>
          </w:p>
        </w:tc>
      </w:tr>
      <w:tr w:rsidR="006231A3" w:rsidRPr="00506640" w14:paraId="661F8AAE" w14:textId="77777777" w:rsidTr="006231A3">
        <w:trPr>
          <w:jc w:val="center"/>
        </w:trPr>
        <w:tc>
          <w:tcPr>
            <w:tcW w:w="1188" w:type="pct"/>
          </w:tcPr>
          <w:p w14:paraId="7D87ABFF" w14:textId="77777777" w:rsidR="006231A3" w:rsidRPr="00A61E85" w:rsidRDefault="006231A3" w:rsidP="006231A3">
            <w:pPr>
              <w:pStyle w:val="TAL"/>
              <w:rPr>
                <w:rFonts w:ascii="Courier New" w:hAnsi="Courier New" w:cs="Courier New"/>
              </w:rPr>
            </w:pPr>
            <w:r>
              <w:rPr>
                <w:rFonts w:ascii="Courier New" w:hAnsi="Courier New" w:cs="Courier New"/>
                <w:lang w:eastAsia="de-DE"/>
              </w:rPr>
              <w:t>RadioServiceExpectation.</w:t>
            </w:r>
            <w:r w:rsidRPr="00F56F3B">
              <w:rPr>
                <w:rFonts w:ascii="Courier New" w:hAnsi="Courier New" w:cs="Courier New"/>
                <w:lang w:eastAsia="de-DE"/>
              </w:rPr>
              <w:t>geoCoordinateContext</w:t>
            </w:r>
          </w:p>
        </w:tc>
        <w:tc>
          <w:tcPr>
            <w:tcW w:w="2992" w:type="pct"/>
          </w:tcPr>
          <w:p w14:paraId="58DE5FF4" w14:textId="77777777" w:rsidR="006231A3" w:rsidRPr="00506640" w:rsidRDefault="006231A3" w:rsidP="006231A3">
            <w:pPr>
              <w:pStyle w:val="TAL"/>
              <w:rPr>
                <w:lang w:eastAsia="zh-CN"/>
              </w:rPr>
            </w:pPr>
            <w:r w:rsidRPr="00506640">
              <w:rPr>
                <w:lang w:eastAsia="zh-CN"/>
              </w:rPr>
              <w:t xml:space="preserve">It describes the </w:t>
            </w:r>
            <w:r>
              <w:rPr>
                <w:lang w:eastAsia="zh-CN"/>
              </w:rPr>
              <w:t>location (i.e. geocoordinate)</w:t>
            </w:r>
            <w:r w:rsidRPr="00506640">
              <w:rPr>
                <w:lang w:eastAsia="zh-CN"/>
              </w:rPr>
              <w:t xml:space="preserve"> that </w:t>
            </w:r>
            <w:r>
              <w:rPr>
                <w:lang w:eastAsia="zh-CN"/>
              </w:rPr>
              <w:t xml:space="preserve">radio service intent is applied. </w:t>
            </w:r>
          </w:p>
          <w:p w14:paraId="6613F977" w14:textId="77777777" w:rsidR="006231A3" w:rsidRPr="00F56F3B" w:rsidRDefault="006231A3" w:rsidP="006231A3">
            <w:pPr>
              <w:pStyle w:val="TAL"/>
              <w:rPr>
                <w:lang w:eastAsia="zh-CN"/>
              </w:rPr>
            </w:pPr>
          </w:p>
          <w:p w14:paraId="275644AA" w14:textId="77777777" w:rsidR="006231A3" w:rsidRPr="00506640" w:rsidRDefault="006231A3" w:rsidP="006231A3">
            <w:pPr>
              <w:pStyle w:val="TAL"/>
              <w:rPr>
                <w:lang w:eastAsia="de-DE"/>
              </w:rPr>
            </w:pPr>
            <w:r>
              <w:rPr>
                <w:lang w:eastAsia="de-DE"/>
              </w:rPr>
              <w:t>G</w:t>
            </w:r>
            <w:r w:rsidRPr="00F56F3B">
              <w:rPr>
                <w:lang w:eastAsia="de-DE"/>
              </w:rPr>
              <w:t xml:space="preserve">eoCoordinateContext </w:t>
            </w:r>
            <w:r w:rsidRPr="00506640">
              <w:rPr>
                <w:lang w:eastAsia="de-DE"/>
              </w:rPr>
              <w:t>is a Context including attributes: contextAt</w:t>
            </w:r>
            <w:r w:rsidRPr="001042F4">
              <w:rPr>
                <w:lang w:eastAsia="de-DE"/>
              </w:rPr>
              <w:t>t</w:t>
            </w:r>
            <w:r w:rsidRPr="00506640">
              <w:rPr>
                <w:lang w:eastAsia="de-DE"/>
              </w:rPr>
              <w:t>ribute, contextCondition and contextValueRange.</w:t>
            </w:r>
          </w:p>
          <w:p w14:paraId="3394FFF5" w14:textId="77777777" w:rsidR="006231A3" w:rsidRPr="00506640" w:rsidRDefault="006231A3" w:rsidP="006231A3">
            <w:pPr>
              <w:pStyle w:val="TAL"/>
              <w:rPr>
                <w:lang w:eastAsia="de-DE"/>
              </w:rPr>
            </w:pPr>
          </w:p>
          <w:p w14:paraId="762C1771" w14:textId="77777777" w:rsidR="006231A3" w:rsidRPr="00506640" w:rsidRDefault="006231A3" w:rsidP="006231A3">
            <w:pPr>
              <w:pStyle w:val="TAL"/>
              <w:rPr>
                <w:lang w:eastAsia="de-DE"/>
              </w:rPr>
            </w:pPr>
            <w:r w:rsidRPr="00506640">
              <w:rPr>
                <w:lang w:eastAsia="de-DE"/>
              </w:rPr>
              <w:t>Following are the allowed values:</w:t>
            </w:r>
          </w:p>
          <w:p w14:paraId="148C4828" w14:textId="77777777" w:rsidR="006231A3" w:rsidRPr="00580731" w:rsidRDefault="006231A3" w:rsidP="006231A3">
            <w:pPr>
              <w:pStyle w:val="TAL"/>
              <w:ind w:left="313" w:hanging="313"/>
              <w:rPr>
                <w:lang w:eastAsia="zh-CN"/>
              </w:rPr>
            </w:pPr>
            <w:r w:rsidRPr="00580731">
              <w:rPr>
                <w:lang w:eastAsia="zh-CN"/>
              </w:rPr>
              <w:t>-</w:t>
            </w:r>
            <w:r w:rsidRPr="00580731">
              <w:rPr>
                <w:lang w:eastAsia="zh-CN"/>
              </w:rPr>
              <w:tab/>
              <w:t>contextAttribute: "GeoCoordinate"</w:t>
            </w:r>
          </w:p>
          <w:p w14:paraId="64B8F4FB" w14:textId="77777777" w:rsidR="006231A3" w:rsidRPr="00580731" w:rsidRDefault="006231A3" w:rsidP="006231A3">
            <w:pPr>
              <w:pStyle w:val="TAL"/>
              <w:ind w:left="313" w:hanging="313"/>
              <w:rPr>
                <w:lang w:eastAsia="zh-CN"/>
              </w:rPr>
            </w:pPr>
            <w:r w:rsidRPr="00580731">
              <w:rPr>
                <w:lang w:eastAsia="zh-CN"/>
              </w:rPr>
              <w:t>-</w:t>
            </w:r>
            <w:r w:rsidRPr="00580731">
              <w:rPr>
                <w:lang w:eastAsia="zh-CN"/>
              </w:rPr>
              <w:tab/>
              <w:t>contextCondition: "IS_EQUAL_TO"</w:t>
            </w:r>
          </w:p>
          <w:p w14:paraId="269B21D8" w14:textId="77777777" w:rsidR="006231A3" w:rsidRPr="00D57A54" w:rsidRDefault="006231A3" w:rsidP="006231A3">
            <w:pPr>
              <w:pStyle w:val="TAL"/>
              <w:ind w:left="313" w:hanging="313"/>
              <w:rPr>
                <w:lang w:val="en-US" w:eastAsia="zh-CN"/>
              </w:rPr>
            </w:pPr>
            <w:r w:rsidRPr="00580731">
              <w:rPr>
                <w:lang w:eastAsia="zh-CN"/>
              </w:rPr>
              <w:t>-</w:t>
            </w:r>
            <w:r w:rsidRPr="00580731">
              <w:rPr>
                <w:lang w:eastAsia="zh-CN"/>
              </w:rPr>
              <w:tab/>
              <w:t>contextValueRange: GeoCoordinate as defined in 3GPP TS 28.622 [6]</w:t>
            </w:r>
          </w:p>
        </w:tc>
        <w:tc>
          <w:tcPr>
            <w:tcW w:w="820" w:type="pct"/>
          </w:tcPr>
          <w:p w14:paraId="286E1B16" w14:textId="77777777" w:rsidR="006231A3" w:rsidRPr="00506640" w:rsidRDefault="006231A3" w:rsidP="006231A3">
            <w:pPr>
              <w:pStyle w:val="TAL"/>
              <w:rPr>
                <w:snapToGrid w:val="0"/>
              </w:rPr>
            </w:pPr>
            <w:r w:rsidRPr="00506640">
              <w:rPr>
                <w:snapToGrid w:val="0"/>
              </w:rPr>
              <w:t>type: Context</w:t>
            </w:r>
          </w:p>
          <w:p w14:paraId="2311D6A3" w14:textId="77777777" w:rsidR="006231A3" w:rsidRPr="00506640" w:rsidRDefault="006231A3" w:rsidP="006231A3">
            <w:pPr>
              <w:pStyle w:val="TAL"/>
              <w:rPr>
                <w:snapToGrid w:val="0"/>
              </w:rPr>
            </w:pPr>
            <w:r w:rsidRPr="00506640">
              <w:rPr>
                <w:snapToGrid w:val="0"/>
              </w:rPr>
              <w:t>multiplicity: 1</w:t>
            </w:r>
          </w:p>
          <w:p w14:paraId="7E63F52A" w14:textId="77777777" w:rsidR="006231A3" w:rsidRPr="00506640" w:rsidRDefault="006231A3" w:rsidP="006231A3">
            <w:pPr>
              <w:pStyle w:val="TAL"/>
              <w:rPr>
                <w:snapToGrid w:val="0"/>
              </w:rPr>
            </w:pPr>
            <w:r w:rsidRPr="00506640">
              <w:rPr>
                <w:snapToGrid w:val="0"/>
              </w:rPr>
              <w:t>isOrdered: N/A</w:t>
            </w:r>
          </w:p>
          <w:p w14:paraId="5BC1572C" w14:textId="77777777" w:rsidR="006231A3" w:rsidRPr="00506640" w:rsidRDefault="006231A3" w:rsidP="006231A3">
            <w:pPr>
              <w:pStyle w:val="TAL"/>
              <w:rPr>
                <w:snapToGrid w:val="0"/>
              </w:rPr>
            </w:pPr>
            <w:r w:rsidRPr="00506640">
              <w:rPr>
                <w:snapToGrid w:val="0"/>
              </w:rPr>
              <w:t>isUnique: N/A</w:t>
            </w:r>
          </w:p>
          <w:p w14:paraId="233A2A33" w14:textId="77777777" w:rsidR="006231A3" w:rsidRPr="00506640" w:rsidRDefault="006231A3" w:rsidP="006231A3">
            <w:pPr>
              <w:pStyle w:val="TAL"/>
              <w:rPr>
                <w:snapToGrid w:val="0"/>
              </w:rPr>
            </w:pPr>
            <w:r w:rsidRPr="00506640">
              <w:rPr>
                <w:snapToGrid w:val="0"/>
              </w:rPr>
              <w:t xml:space="preserve">defaultValue: </w:t>
            </w:r>
            <w:r w:rsidRPr="00FF1FCE">
              <w:rPr>
                <w:snapToGrid w:val="0"/>
              </w:rPr>
              <w:t>None</w:t>
            </w:r>
          </w:p>
          <w:p w14:paraId="097199A2" w14:textId="77777777" w:rsidR="006231A3" w:rsidRDefault="006231A3" w:rsidP="006231A3">
            <w:pPr>
              <w:pStyle w:val="TAL"/>
              <w:rPr>
                <w:snapToGrid w:val="0"/>
              </w:rPr>
            </w:pPr>
            <w:r w:rsidRPr="00506640">
              <w:rPr>
                <w:snapToGrid w:val="0"/>
              </w:rPr>
              <w:t>isNullable: True</w:t>
            </w:r>
          </w:p>
        </w:tc>
      </w:tr>
      <w:tr w:rsidR="006231A3" w:rsidRPr="00506640" w14:paraId="6ACA60F4" w14:textId="77777777" w:rsidTr="006231A3">
        <w:trPr>
          <w:jc w:val="center"/>
        </w:trPr>
        <w:tc>
          <w:tcPr>
            <w:tcW w:w="1188" w:type="pct"/>
          </w:tcPr>
          <w:p w14:paraId="63182334" w14:textId="77777777" w:rsidR="006231A3" w:rsidRDefault="006231A3" w:rsidP="006231A3">
            <w:pPr>
              <w:pStyle w:val="TAL"/>
              <w:rPr>
                <w:rFonts w:ascii="Courier New" w:hAnsi="Courier New" w:cs="Courier New"/>
                <w:lang w:eastAsia="de-DE"/>
              </w:rPr>
            </w:pPr>
            <w:r>
              <w:rPr>
                <w:rFonts w:ascii="Courier New" w:hAnsi="Courier New" w:cs="Courier New"/>
              </w:rPr>
              <w:t>maintenanceTypeContext</w:t>
            </w:r>
          </w:p>
        </w:tc>
        <w:tc>
          <w:tcPr>
            <w:tcW w:w="2992" w:type="pct"/>
          </w:tcPr>
          <w:p w14:paraId="300B749B" w14:textId="77777777" w:rsidR="006231A3" w:rsidRPr="004D5946" w:rsidRDefault="006231A3" w:rsidP="006231A3">
            <w:pPr>
              <w:pStyle w:val="TAL"/>
            </w:pPr>
            <w:r w:rsidRPr="004D5946">
              <w:t>It describes the type of maintenance expected for the maintenance object.</w:t>
            </w:r>
          </w:p>
          <w:p w14:paraId="42853BAB" w14:textId="77777777" w:rsidR="006231A3" w:rsidRPr="004D5946" w:rsidRDefault="006231A3" w:rsidP="006231A3">
            <w:pPr>
              <w:pStyle w:val="TAL"/>
            </w:pPr>
          </w:p>
          <w:p w14:paraId="0C4EF567" w14:textId="77777777" w:rsidR="006231A3" w:rsidRPr="004D5946" w:rsidRDefault="006231A3" w:rsidP="006231A3">
            <w:pPr>
              <w:pStyle w:val="TAL"/>
            </w:pPr>
            <w:r w:rsidRPr="004D5946">
              <w:t>Following are the allowed values:</w:t>
            </w:r>
          </w:p>
          <w:p w14:paraId="4C292192" w14:textId="77777777" w:rsidR="006231A3" w:rsidRPr="004D5946" w:rsidRDefault="006231A3" w:rsidP="006231A3">
            <w:pPr>
              <w:pStyle w:val="TAL"/>
              <w:ind w:left="313" w:hanging="313"/>
              <w:rPr>
                <w:lang w:eastAsia="zh-CN"/>
              </w:rPr>
            </w:pPr>
            <w:r w:rsidRPr="004D5946">
              <w:rPr>
                <w:lang w:eastAsia="zh-CN"/>
              </w:rPr>
              <w:t>-</w:t>
            </w:r>
            <w:r w:rsidRPr="004D5946">
              <w:rPr>
                <w:lang w:eastAsia="zh-CN"/>
              </w:rPr>
              <w:tab/>
              <w:t>contextAttribute: "maintenanceType"</w:t>
            </w:r>
          </w:p>
          <w:p w14:paraId="60F9BDDF" w14:textId="77777777" w:rsidR="006231A3" w:rsidRPr="004D5946" w:rsidRDefault="006231A3" w:rsidP="006231A3">
            <w:pPr>
              <w:pStyle w:val="TAL"/>
              <w:ind w:left="313" w:hanging="313"/>
              <w:rPr>
                <w:lang w:eastAsia="zh-CN"/>
              </w:rPr>
            </w:pPr>
            <w:r w:rsidRPr="004D5946">
              <w:rPr>
                <w:lang w:eastAsia="zh-CN"/>
              </w:rPr>
              <w:t>-</w:t>
            </w:r>
            <w:r w:rsidRPr="004D5946">
              <w:rPr>
                <w:lang w:eastAsia="zh-CN"/>
              </w:rPr>
              <w:tab/>
              <w:t>contextCondition:” IS_EQUAL_TO "</w:t>
            </w:r>
          </w:p>
          <w:p w14:paraId="67F5FA10" w14:textId="77777777" w:rsidR="006231A3" w:rsidRPr="00506640" w:rsidRDefault="006231A3" w:rsidP="006231A3">
            <w:pPr>
              <w:pStyle w:val="TAL"/>
              <w:ind w:left="313" w:hanging="313"/>
              <w:rPr>
                <w:lang w:eastAsia="zh-CN"/>
              </w:rPr>
            </w:pPr>
            <w:r w:rsidRPr="004D5946">
              <w:rPr>
                <w:lang w:eastAsia="zh-CN"/>
              </w:rPr>
              <w:t>-    contextValueRange: a list of ENUM with allowed value: UPGRADE, DOWNGRADE.</w:t>
            </w:r>
          </w:p>
        </w:tc>
        <w:tc>
          <w:tcPr>
            <w:tcW w:w="820" w:type="pct"/>
          </w:tcPr>
          <w:p w14:paraId="628720C9" w14:textId="77777777" w:rsidR="006231A3" w:rsidRPr="004D5946" w:rsidRDefault="006231A3" w:rsidP="006231A3">
            <w:pPr>
              <w:pStyle w:val="TAL"/>
            </w:pPr>
            <w:r w:rsidRPr="004D5946">
              <w:t>type: Context</w:t>
            </w:r>
          </w:p>
          <w:p w14:paraId="7501AB37" w14:textId="77777777" w:rsidR="006231A3" w:rsidRPr="004D5946" w:rsidRDefault="006231A3" w:rsidP="006231A3">
            <w:pPr>
              <w:pStyle w:val="TAL"/>
            </w:pPr>
            <w:r w:rsidRPr="004D5946">
              <w:t>multiplicity: 1</w:t>
            </w:r>
          </w:p>
          <w:p w14:paraId="5C1241E8" w14:textId="77777777" w:rsidR="006231A3" w:rsidRPr="004D5946" w:rsidRDefault="006231A3" w:rsidP="006231A3">
            <w:pPr>
              <w:pStyle w:val="TAL"/>
            </w:pPr>
            <w:r w:rsidRPr="004D5946">
              <w:t>isOrdered: N/A</w:t>
            </w:r>
          </w:p>
          <w:p w14:paraId="437754E5" w14:textId="77777777" w:rsidR="006231A3" w:rsidRPr="004D5946" w:rsidRDefault="006231A3" w:rsidP="006231A3">
            <w:pPr>
              <w:pStyle w:val="TAL"/>
            </w:pPr>
            <w:r w:rsidRPr="004D5946">
              <w:t>isUnique: N/A</w:t>
            </w:r>
          </w:p>
          <w:p w14:paraId="5400B972" w14:textId="77777777" w:rsidR="006231A3" w:rsidRPr="004D5946" w:rsidRDefault="006231A3" w:rsidP="006231A3">
            <w:pPr>
              <w:pStyle w:val="TAL"/>
            </w:pPr>
            <w:r w:rsidRPr="004D5946">
              <w:t>defaultValue: None</w:t>
            </w:r>
          </w:p>
          <w:p w14:paraId="3AD7259A" w14:textId="77777777" w:rsidR="006231A3" w:rsidRPr="00506640" w:rsidRDefault="006231A3" w:rsidP="006231A3">
            <w:pPr>
              <w:pStyle w:val="TAL"/>
              <w:rPr>
                <w:snapToGrid w:val="0"/>
              </w:rPr>
            </w:pPr>
            <w:r w:rsidRPr="004D5946">
              <w:t>isNullable: True</w:t>
            </w:r>
          </w:p>
        </w:tc>
      </w:tr>
    </w:tbl>
    <w:p w14:paraId="70F672F0" w14:textId="77777777" w:rsidR="006231A3" w:rsidRDefault="006231A3" w:rsidP="006231A3"/>
    <w:p w14:paraId="4AFB42D3" w14:textId="3FD35032" w:rsidR="006231A3" w:rsidRPr="006231A3" w:rsidRDefault="006231A3" w:rsidP="006231A3">
      <w:pPr>
        <w:pStyle w:val="B4"/>
        <w:ind w:left="0" w:firstLine="0"/>
        <w:rPr>
          <w:lang w:eastAsia="zh-CN"/>
        </w:rPr>
      </w:pPr>
    </w:p>
    <w:p w14:paraId="28B85952" w14:textId="77777777" w:rsidR="006231A3" w:rsidRDefault="006231A3" w:rsidP="006231A3">
      <w:pPr>
        <w:pStyle w:val="B4"/>
        <w:ind w:left="0" w:firstLine="0"/>
        <w:rPr>
          <w:lang w:eastAsia="zh-CN"/>
        </w:rPr>
      </w:pPr>
    </w:p>
    <w:p w14:paraId="668E5352" w14:textId="77777777" w:rsidR="00EC161F" w:rsidRPr="00B103D5" w:rsidRDefault="00EC161F" w:rsidP="00EC161F">
      <w:pPr>
        <w:pBdr>
          <w:top w:val="single" w:sz="4" w:space="1" w:color="auto"/>
          <w:left w:val="single" w:sz="4" w:space="4" w:color="auto"/>
          <w:bottom w:val="single" w:sz="4" w:space="1" w:color="auto"/>
          <w:right w:val="single" w:sz="4" w:space="4" w:color="auto"/>
        </w:pBdr>
        <w:shd w:val="clear" w:color="auto" w:fill="FFFF99"/>
        <w:jc w:val="center"/>
        <w:rPr>
          <w:b/>
          <w:i/>
        </w:rPr>
      </w:pPr>
      <w:r>
        <w:rPr>
          <w:b/>
          <w:i/>
        </w:rPr>
        <w:t>Next change</w:t>
      </w:r>
    </w:p>
    <w:p w14:paraId="74A9CEA4" w14:textId="77777777" w:rsidR="00EC161F" w:rsidRPr="00506640" w:rsidRDefault="00EC161F" w:rsidP="00EC161F">
      <w:pPr>
        <w:pStyle w:val="3"/>
      </w:pPr>
      <w:bookmarkStart w:id="519" w:name="_Toc106192975"/>
      <w:bookmarkStart w:id="520" w:name="_Toc203124432"/>
      <w:r w:rsidRPr="00506640">
        <w:t>6.3.2</w:t>
      </w:r>
      <w:r w:rsidRPr="00506640">
        <w:tab/>
        <w:t>Create an intent</w:t>
      </w:r>
      <w:bookmarkEnd w:id="519"/>
      <w:bookmarkEnd w:id="520"/>
    </w:p>
    <w:p w14:paraId="31695F37" w14:textId="77777777" w:rsidR="00EC161F" w:rsidRPr="00506640" w:rsidRDefault="00EC161F" w:rsidP="00EC161F">
      <w:r w:rsidRPr="00506640">
        <w:rPr>
          <w:lang w:eastAsia="zh-CN"/>
        </w:rPr>
        <w:t>Figure 6.3.2-1 illustrates the procedure for create a new intent</w:t>
      </w:r>
      <w:r>
        <w:rPr>
          <w:lang w:eastAsia="zh-CN"/>
        </w:rPr>
        <w:t xml:space="preserve"> for fulfilment</w:t>
      </w:r>
      <w:r w:rsidRPr="00506640">
        <w:rPr>
          <w:lang w:eastAsia="zh-CN"/>
        </w:rPr>
        <w:t>.</w:t>
      </w:r>
    </w:p>
    <w:bookmarkStart w:id="521" w:name="_CRFigure6_3_21"/>
    <w:p w14:paraId="3276A1B7" w14:textId="77777777" w:rsidR="00EC161F" w:rsidRDefault="00EC161F" w:rsidP="00EC161F">
      <w:pPr>
        <w:pStyle w:val="TH"/>
      </w:pPr>
      <w:r>
        <w:object w:dxaOrig="9086" w:dyaOrig="3770" w14:anchorId="505C0147">
          <v:shape id="_x0000_i1028" type="#_x0000_t75" style="width:455.15pt;height:187.85pt" o:ole="">
            <v:imagedata r:id="rId19" o:title=""/>
          </v:shape>
          <o:OLEObject Type="Embed" ProgID="Word.Picture.8" ShapeID="_x0000_i1028" DrawAspect="Content" ObjectID="_1817845726" r:id="rId20"/>
        </w:object>
      </w:r>
    </w:p>
    <w:p w14:paraId="0C26B011" w14:textId="77777777" w:rsidR="00EC161F" w:rsidRPr="00506640" w:rsidRDefault="00EC161F" w:rsidP="00EC161F">
      <w:pPr>
        <w:pStyle w:val="TF"/>
        <w:rPr>
          <w:lang w:eastAsia="zh-CN"/>
        </w:rPr>
      </w:pPr>
      <w:r w:rsidRPr="00506640">
        <w:rPr>
          <w:lang w:eastAsia="zh-CN"/>
        </w:rPr>
        <w:t xml:space="preserve">Figure </w:t>
      </w:r>
      <w:bookmarkEnd w:id="521"/>
      <w:r w:rsidRPr="00506640">
        <w:rPr>
          <w:lang w:eastAsia="zh-CN"/>
        </w:rPr>
        <w:t>6.3.2-1: Procedure for create an intent</w:t>
      </w:r>
    </w:p>
    <w:p w14:paraId="433D33B3" w14:textId="7DEB0829" w:rsidR="00EC161F" w:rsidRPr="0028538A" w:rsidRDefault="00EC161F" w:rsidP="00EC161F">
      <w:pPr>
        <w:pStyle w:val="B1"/>
        <w:rPr>
          <w:lang w:eastAsia="zh-CN"/>
        </w:rPr>
      </w:pPr>
      <w:r w:rsidRPr="00506640">
        <w:rPr>
          <w:lang w:eastAsia="zh-CN"/>
        </w:rPr>
        <w:lastRenderedPageBreak/>
        <w:t>1.</w:t>
      </w:r>
      <w:r w:rsidRPr="00506640">
        <w:rPr>
          <w:lang w:eastAsia="zh-CN"/>
        </w:rPr>
        <w:tab/>
        <w:t xml:space="preserve">MnS Consumer </w:t>
      </w:r>
      <w:ins w:id="522" w:author="Huawei" w:date="2025-08-11T09:23:00Z">
        <w:r w:rsidR="007C6395">
          <w:rPr>
            <w:lang w:eastAsia="zh-CN"/>
          </w:rPr>
          <w:t xml:space="preserve">generates the intent information and </w:t>
        </w:r>
      </w:ins>
      <w:r w:rsidRPr="00506640">
        <w:rPr>
          <w:lang w:eastAsia="zh-CN"/>
        </w:rPr>
        <w:t>sends a request to create an intent instance</w:t>
      </w:r>
      <w:r>
        <w:rPr>
          <w:lang w:eastAsia="zh-CN"/>
        </w:rPr>
        <w:t xml:space="preserve"> for fulfilment</w:t>
      </w:r>
      <w:r w:rsidRPr="00932717">
        <w:rPr>
          <w:lang w:eastAsia="zh-CN"/>
        </w:rPr>
        <w:t xml:space="preserve"> (see createMOI operation defined in TS 28.532 [3])</w:t>
      </w:r>
      <w:r w:rsidRPr="00506640">
        <w:rPr>
          <w:lang w:eastAsia="zh-CN"/>
        </w:rPr>
        <w:t xml:space="preserve"> to MnS Producer</w:t>
      </w:r>
      <w:r>
        <w:rPr>
          <w:lang w:eastAsia="zh-CN"/>
        </w:rPr>
        <w:t>,</w:t>
      </w:r>
      <w:r>
        <w:t xml:space="preserve"> providing </w:t>
      </w:r>
      <w:r w:rsidRPr="0028538A">
        <w:rPr>
          <w:lang w:eastAsia="zh-CN"/>
        </w:rPr>
        <w:t>intent information</w:t>
      </w:r>
      <w:r w:rsidRPr="00506640">
        <w:rPr>
          <w:lang w:eastAsia="zh-CN"/>
        </w:rPr>
        <w:t xml:space="preserve"> for the new intent to be created. The detailed </w:t>
      </w:r>
      <w:r w:rsidRPr="0028538A">
        <w:rPr>
          <w:lang w:eastAsia="zh-CN"/>
        </w:rPr>
        <w:t xml:space="preserve">intent information </w:t>
      </w:r>
      <w:r w:rsidRPr="00506640">
        <w:rPr>
          <w:lang w:eastAsia="zh-CN"/>
        </w:rPr>
        <w:t>see</w:t>
      </w:r>
      <w:r>
        <w:rPr>
          <w:lang w:eastAsia="zh-CN"/>
        </w:rPr>
        <w:t>s</w:t>
      </w:r>
      <w:r w:rsidRPr="00506640">
        <w:rPr>
          <w:lang w:eastAsia="zh-CN"/>
        </w:rPr>
        <w:t xml:space="preserve"> </w:t>
      </w:r>
      <w:r w:rsidRPr="0028538A">
        <w:rPr>
          <w:lang w:eastAsia="zh-CN"/>
        </w:rPr>
        <w:t xml:space="preserve">attributes (attribute which </w:t>
      </w:r>
      <w:r>
        <w:rPr>
          <w:lang w:eastAsia="zh-CN"/>
        </w:rPr>
        <w:t>"</w:t>
      </w:r>
      <w:r w:rsidRPr="0028538A">
        <w:rPr>
          <w:lang w:eastAsia="zh-CN"/>
        </w:rPr>
        <w:t>isWritable</w:t>
      </w:r>
      <w:r>
        <w:rPr>
          <w:lang w:eastAsia="zh-CN"/>
        </w:rPr>
        <w:t>"</w:t>
      </w:r>
      <w:r w:rsidRPr="0028538A">
        <w:rPr>
          <w:lang w:eastAsia="zh-CN"/>
        </w:rPr>
        <w:t xml:space="preserve"> property is </w:t>
      </w:r>
      <w:r>
        <w:rPr>
          <w:lang w:eastAsia="zh-CN"/>
        </w:rPr>
        <w:t>"</w:t>
      </w:r>
      <w:r w:rsidRPr="0028538A">
        <w:rPr>
          <w:lang w:eastAsia="zh-CN"/>
        </w:rPr>
        <w:t>True</w:t>
      </w:r>
      <w:r>
        <w:rPr>
          <w:lang w:eastAsia="zh-CN"/>
        </w:rPr>
        <w:t>"</w:t>
      </w:r>
      <w:r w:rsidRPr="0028538A">
        <w:rPr>
          <w:lang w:eastAsia="zh-CN"/>
        </w:rPr>
        <w:t xml:space="preserve">) of </w:t>
      </w:r>
      <w:r w:rsidRPr="00506640">
        <w:rPr>
          <w:lang w:eastAsia="zh-CN"/>
        </w:rPr>
        <w:t>the concrete intent IOC defined in clause 6.2.</w:t>
      </w:r>
      <w:r>
        <w:rPr>
          <w:lang w:eastAsia="zh-CN"/>
        </w:rPr>
        <w:t xml:space="preserve"> In the provided intent information, the intentMgmtPurpose should be specified as "FULFILMENT_WITHOUT_NEGOTIATION"</w:t>
      </w:r>
      <w:ins w:id="523" w:author="Huawei" w:date="2025-08-11T09:28:00Z">
        <w:r w:rsidR="007C6395">
          <w:rPr>
            <w:lang w:eastAsia="zh-CN"/>
          </w:rPr>
          <w:t xml:space="preserve"> or NULL</w:t>
        </w:r>
      </w:ins>
      <w:r>
        <w:rPr>
          <w:lang w:eastAsia="zh-CN"/>
        </w:rPr>
        <w:t>, indicating that the MnS Consumer request the MnS Producer to fulfil the intent without negotiation.</w:t>
      </w:r>
    </w:p>
    <w:p w14:paraId="1DF5245C" w14:textId="77777777" w:rsidR="00EC161F" w:rsidRPr="0028538A" w:rsidRDefault="00EC161F" w:rsidP="00EC161F">
      <w:pPr>
        <w:pStyle w:val="B1"/>
        <w:rPr>
          <w:lang w:eastAsia="zh-CN"/>
        </w:rPr>
      </w:pPr>
      <w:r w:rsidRPr="0028538A">
        <w:rPr>
          <w:lang w:eastAsia="zh-CN"/>
        </w:rPr>
        <w:t>2.</w:t>
      </w:r>
      <w:r w:rsidRPr="0028538A">
        <w:rPr>
          <w:lang w:eastAsia="zh-CN"/>
        </w:rPr>
        <w:tab/>
        <w:t>Based on the received request, the MnS Producer creates the concrete intent instance (i.e.</w:t>
      </w:r>
      <w:r>
        <w:rPr>
          <w:lang w:eastAsia="zh-CN"/>
        </w:rPr>
        <w:t>,</w:t>
      </w:r>
      <w:r w:rsidRPr="0028538A">
        <w:rPr>
          <w:lang w:eastAsia="zh-CN"/>
        </w:rPr>
        <w:t xml:space="preserve"> instance of intent IOC) and configure the new created intent MOI with the received intent information.</w:t>
      </w:r>
    </w:p>
    <w:p w14:paraId="60809817" w14:textId="77777777" w:rsidR="00EC161F" w:rsidRPr="00506640" w:rsidRDefault="00EC161F" w:rsidP="00EC161F">
      <w:pPr>
        <w:pStyle w:val="B1"/>
        <w:rPr>
          <w:lang w:eastAsia="zh-CN"/>
        </w:rPr>
      </w:pPr>
      <w:r w:rsidRPr="0028538A">
        <w:rPr>
          <w:lang w:eastAsia="zh-CN"/>
        </w:rPr>
        <w:t>3.</w:t>
      </w:r>
      <w:r w:rsidRPr="0028538A">
        <w:rPr>
          <w:lang w:eastAsia="zh-CN"/>
        </w:rPr>
        <w:tab/>
        <w:t xml:space="preserve">MnS Producer sends a response (see createMOI operation defined in TS 28.532[3]) to the MnS Consumer with attribute </w:t>
      </w:r>
      <w:r>
        <w:rPr>
          <w:lang w:eastAsia="zh-CN"/>
        </w:rPr>
        <w:t>"</w:t>
      </w:r>
      <w:r w:rsidRPr="0028538A">
        <w:rPr>
          <w:lang w:eastAsia="zh-CN"/>
        </w:rPr>
        <w:t>objectInstance</w:t>
      </w:r>
      <w:r>
        <w:rPr>
          <w:lang w:eastAsia="zh-CN"/>
        </w:rPr>
        <w:t>"</w:t>
      </w:r>
      <w:r w:rsidRPr="0028538A">
        <w:rPr>
          <w:lang w:eastAsia="zh-CN"/>
        </w:rPr>
        <w:t xml:space="preserve"> of the created intent instance.</w:t>
      </w:r>
    </w:p>
    <w:p w14:paraId="40578CD0" w14:textId="77777777" w:rsidR="00EC161F" w:rsidRPr="00506640" w:rsidRDefault="00EC161F" w:rsidP="00EC161F">
      <w:pPr>
        <w:pStyle w:val="B1"/>
        <w:rPr>
          <w:lang w:eastAsia="zh-CN"/>
        </w:rPr>
      </w:pPr>
      <w:r>
        <w:rPr>
          <w:lang w:eastAsia="zh-CN"/>
        </w:rPr>
        <w:t>4</w:t>
      </w:r>
      <w:r w:rsidRPr="00506640">
        <w:rPr>
          <w:lang w:eastAsia="zh-CN"/>
        </w:rPr>
        <w:t>.</w:t>
      </w:r>
      <w:r>
        <w:rPr>
          <w:lang w:eastAsia="zh-CN"/>
        </w:rPr>
        <w:tab/>
      </w:r>
      <w:r w:rsidRPr="009252C5">
        <w:rPr>
          <w:lang w:eastAsia="zh-CN"/>
        </w:rPr>
        <w:t xml:space="preserve">Based on the </w:t>
      </w:r>
      <w:r w:rsidRPr="0028538A">
        <w:rPr>
          <w:lang w:eastAsia="zh-CN"/>
        </w:rPr>
        <w:t>created intent instance</w:t>
      </w:r>
      <w:r w:rsidRPr="009252C5">
        <w:rPr>
          <w:lang w:eastAsia="zh-CN"/>
        </w:rPr>
        <w:t xml:space="preserve">, </w:t>
      </w:r>
      <w:r w:rsidRPr="00506640">
        <w:rPr>
          <w:lang w:eastAsia="zh-CN"/>
        </w:rPr>
        <w:t>MnS Producer perform</w:t>
      </w:r>
      <w:r w:rsidRPr="009252C5">
        <w:rPr>
          <w:lang w:eastAsia="zh-CN"/>
        </w:rPr>
        <w:t>s</w:t>
      </w:r>
      <w:r w:rsidRPr="00506640">
        <w:rPr>
          <w:lang w:eastAsia="zh-CN"/>
        </w:rPr>
        <w:t xml:space="preserve"> the feasibility check of the intent instance. MnS Producer can perform the feasibility check and get the results based on latest statistics of network or service performance metrics, historical </w:t>
      </w:r>
      <w:bookmarkStart w:id="524" w:name="OLE_LINK14"/>
      <w:r w:rsidRPr="00506640">
        <w:rPr>
          <w:lang w:eastAsia="zh-CN"/>
        </w:rPr>
        <w:t>experience</w:t>
      </w:r>
      <w:bookmarkEnd w:id="524"/>
      <w:r w:rsidRPr="00506640">
        <w:rPr>
          <w:lang w:eastAsia="zh-CN"/>
        </w:rPr>
        <w:t xml:space="preserve"> (e.g. experience based feasible value range or threshold of performance gain), current operating status including network resource utilization and availability, prediction results based on network simulation system, and predefined checking rules or policies.</w:t>
      </w:r>
    </w:p>
    <w:p w14:paraId="79C1D4F6" w14:textId="77777777" w:rsidR="00EC161F" w:rsidRPr="00506640" w:rsidRDefault="00EC161F" w:rsidP="00EC161F">
      <w:pPr>
        <w:pStyle w:val="NO"/>
        <w:rPr>
          <w:lang w:eastAsia="zh-CN"/>
        </w:rPr>
      </w:pPr>
      <w:r w:rsidRPr="00506640">
        <w:rPr>
          <w:lang w:eastAsia="zh-CN"/>
        </w:rPr>
        <w:t>NOTE</w:t>
      </w:r>
      <w:r>
        <w:rPr>
          <w:lang w:eastAsia="zh-CN"/>
        </w:rPr>
        <w:t xml:space="preserve"> </w:t>
      </w:r>
      <w:r w:rsidRPr="0028538A">
        <w:rPr>
          <w:lang w:eastAsia="zh-CN"/>
        </w:rPr>
        <w:t>1</w:t>
      </w:r>
      <w:r w:rsidRPr="00506640">
        <w:rPr>
          <w:lang w:eastAsia="zh-CN"/>
        </w:rPr>
        <w:t>:</w:t>
      </w:r>
      <w:r w:rsidRPr="00506640">
        <w:rPr>
          <w:lang w:eastAsia="zh-CN"/>
        </w:rPr>
        <w:tab/>
        <w:t>Whether to perform the feasibility check can be determined according to the feasibility check enabling policy (e.g.</w:t>
      </w:r>
      <w:r>
        <w:rPr>
          <w:lang w:eastAsia="zh-CN"/>
        </w:rPr>
        <w:t>,</w:t>
      </w:r>
      <w:r w:rsidRPr="00506640">
        <w:rPr>
          <w:lang w:eastAsia="zh-CN"/>
        </w:rPr>
        <w:t xml:space="preserve"> enforce to perform feasibility check in any case, enforce to perform feasibility check in specific cases, not to perform feasibility check in specific cases, not to perform feasibility check in any case). And the feasibility check enabling policy can be predefined/configured in the MnS Producer or sent with the intent creation request from the MnS Consumer.</w:t>
      </w:r>
    </w:p>
    <w:p w14:paraId="1C13D38F" w14:textId="77777777" w:rsidR="00EC161F" w:rsidRPr="0028538A" w:rsidRDefault="00EC161F" w:rsidP="00EC161F">
      <w:pPr>
        <w:pStyle w:val="NO"/>
        <w:rPr>
          <w:lang w:eastAsia="zh-CN"/>
        </w:rPr>
      </w:pPr>
      <w:r w:rsidRPr="0028538A">
        <w:rPr>
          <w:lang w:eastAsia="zh-CN"/>
        </w:rPr>
        <w:t>NOTE</w:t>
      </w:r>
      <w:r>
        <w:rPr>
          <w:lang w:eastAsia="zh-CN"/>
        </w:rPr>
        <w:t xml:space="preserve"> </w:t>
      </w:r>
      <w:r w:rsidRPr="0028538A">
        <w:rPr>
          <w:lang w:eastAsia="zh-CN"/>
        </w:rPr>
        <w:t>2:</w:t>
      </w:r>
      <w:r>
        <w:rPr>
          <w:lang w:eastAsia="zh-CN"/>
        </w:rPr>
        <w:tab/>
      </w:r>
      <w:r w:rsidRPr="0028538A">
        <w:rPr>
          <w:lang w:eastAsia="zh-CN"/>
        </w:rPr>
        <w:t>No sequence restriction for above step 3 and step 4.</w:t>
      </w:r>
    </w:p>
    <w:p w14:paraId="3FA7E7E5" w14:textId="77777777" w:rsidR="00EC161F" w:rsidRPr="00506640" w:rsidRDefault="00EC161F" w:rsidP="00EC161F">
      <w:r w:rsidRPr="0028538A">
        <w:rPr>
          <w:lang w:eastAsia="zh-CN"/>
        </w:rPr>
        <w:t xml:space="preserve">In case </w:t>
      </w:r>
      <w:r w:rsidRPr="00506640">
        <w:rPr>
          <w:lang w:eastAsia="zh-CN"/>
        </w:rPr>
        <w:t xml:space="preserve">the feasibility check result is </w:t>
      </w:r>
      <w:r>
        <w:rPr>
          <w:lang w:eastAsia="zh-CN"/>
        </w:rPr>
        <w:t>'</w:t>
      </w:r>
      <w:r w:rsidRPr="00506640">
        <w:rPr>
          <w:lang w:eastAsia="zh-CN"/>
        </w:rPr>
        <w:t>feasible</w:t>
      </w:r>
      <w:r>
        <w:rPr>
          <w:lang w:eastAsia="zh-CN"/>
        </w:rPr>
        <w:t>'</w:t>
      </w:r>
      <w:r w:rsidRPr="0028538A">
        <w:rPr>
          <w:lang w:eastAsia="zh-CN"/>
        </w:rPr>
        <w:t>, step</w:t>
      </w:r>
      <w:r>
        <w:rPr>
          <w:lang w:eastAsia="zh-CN"/>
        </w:rPr>
        <w:t>s</w:t>
      </w:r>
      <w:r w:rsidRPr="0028538A">
        <w:rPr>
          <w:lang w:eastAsia="zh-CN"/>
        </w:rPr>
        <w:t xml:space="preserve"> 5a-step8 are </w:t>
      </w:r>
      <w:r>
        <w:rPr>
          <w:lang w:eastAsia="zh-CN"/>
        </w:rPr>
        <w:t>continuously</w:t>
      </w:r>
      <w:r w:rsidRPr="0028538A">
        <w:rPr>
          <w:lang w:eastAsia="zh-CN"/>
        </w:rPr>
        <w:t xml:space="preserve"> executed</w:t>
      </w:r>
      <w:r w:rsidRPr="00506640">
        <w:rPr>
          <w:lang w:eastAsia="zh-CN"/>
        </w:rPr>
        <w:t>:</w:t>
      </w:r>
    </w:p>
    <w:p w14:paraId="277818F4" w14:textId="77777777" w:rsidR="00EC161F" w:rsidRPr="00506640" w:rsidRDefault="00EC161F" w:rsidP="00EC161F">
      <w:pPr>
        <w:pStyle w:val="B1"/>
      </w:pPr>
      <w:r w:rsidRPr="00506640">
        <w:rPr>
          <w:lang w:eastAsia="zh-CN"/>
        </w:rPr>
        <w:t>5</w:t>
      </w:r>
      <w:r>
        <w:rPr>
          <w:lang w:eastAsia="zh-CN"/>
        </w:rPr>
        <w:t>a</w:t>
      </w:r>
      <w:r w:rsidRPr="00506640">
        <w:rPr>
          <w:lang w:eastAsia="zh-CN"/>
        </w:rPr>
        <w:t>.</w:t>
      </w:r>
      <w:r w:rsidRPr="00506640">
        <w:rPr>
          <w:lang w:eastAsia="zh-CN"/>
        </w:rPr>
        <w:tab/>
        <w:t xml:space="preserve">Based on the </w:t>
      </w:r>
      <w:r w:rsidRPr="00DC1DE5">
        <w:rPr>
          <w:lang w:eastAsia="zh-CN"/>
        </w:rPr>
        <w:t xml:space="preserve">created </w:t>
      </w:r>
      <w:r w:rsidRPr="00506640">
        <w:rPr>
          <w:lang w:eastAsia="zh-CN"/>
        </w:rPr>
        <w:t xml:space="preserve">intent, MnS Producer identifies the MOI for managed entities (e.g. ManagedElement, ManagedFunction) and derives one or more executable management tasks (including deployment and configuration </w:t>
      </w:r>
      <w:r w:rsidRPr="00DC1DE5">
        <w:rPr>
          <w:lang w:eastAsia="zh-CN"/>
        </w:rPr>
        <w:t>parameters</w:t>
      </w:r>
      <w:r w:rsidRPr="00506640">
        <w:rPr>
          <w:lang w:eastAsia="zh-CN"/>
        </w:rPr>
        <w:t>) for these managed entities, then MnS producer deploys or configures corresponding managed entities</w:t>
      </w:r>
      <w:r w:rsidRPr="00DC1DE5">
        <w:rPr>
          <w:lang w:eastAsia="zh-CN"/>
        </w:rPr>
        <w:t xml:space="preserve"> with deployment and configuration</w:t>
      </w:r>
      <w:r w:rsidRPr="00506640">
        <w:rPr>
          <w:lang w:eastAsia="zh-CN"/>
        </w:rPr>
        <w:t xml:space="preserve"> </w:t>
      </w:r>
      <w:r w:rsidRPr="00DC1DE5">
        <w:rPr>
          <w:lang w:eastAsia="zh-CN"/>
        </w:rPr>
        <w:t xml:space="preserve">parameters </w:t>
      </w:r>
      <w:r w:rsidRPr="00506640">
        <w:rPr>
          <w:lang w:eastAsia="zh-CN"/>
        </w:rPr>
        <w:t>to satisfy the intent</w:t>
      </w:r>
      <w:r w:rsidRPr="00DC1DE5">
        <w:rPr>
          <w:lang w:eastAsia="zh-CN"/>
        </w:rPr>
        <w:t xml:space="preserve"> instance</w:t>
      </w:r>
      <w:r w:rsidRPr="00506640">
        <w:rPr>
          <w:rFonts w:hint="eastAsia"/>
          <w:lang w:eastAsia="zh-CN"/>
        </w:rPr>
        <w:t>.</w:t>
      </w:r>
    </w:p>
    <w:p w14:paraId="45621D89" w14:textId="77777777" w:rsidR="00EC161F" w:rsidRPr="00506640" w:rsidRDefault="00EC161F" w:rsidP="00EC161F">
      <w:pPr>
        <w:pStyle w:val="B1"/>
      </w:pPr>
      <w:r w:rsidRPr="00506640">
        <w:rPr>
          <w:lang w:eastAsia="zh-CN"/>
        </w:rPr>
        <w:t>6.</w:t>
      </w:r>
      <w:r w:rsidRPr="00506640">
        <w:rPr>
          <w:lang w:eastAsia="zh-CN"/>
        </w:rPr>
        <w:tab/>
        <w:t>During the execution of the intent, MnS Producer continuously monitors</w:t>
      </w:r>
      <w:r w:rsidRPr="00506640">
        <w:t xml:space="preserve"> intent fulfilment </w:t>
      </w:r>
      <w:r w:rsidRPr="00DC1DE5">
        <w:t>information</w:t>
      </w:r>
      <w:r w:rsidRPr="00506640">
        <w:rPr>
          <w:rFonts w:hint="eastAsia"/>
          <w:lang w:eastAsia="zh-CN"/>
        </w:rPr>
        <w:t>.</w:t>
      </w:r>
    </w:p>
    <w:p w14:paraId="6013E2E4" w14:textId="77777777" w:rsidR="00EC161F" w:rsidRPr="00506640" w:rsidRDefault="00EC161F" w:rsidP="00EC161F">
      <w:pPr>
        <w:pStyle w:val="B1"/>
      </w:pPr>
      <w:r w:rsidRPr="00506640">
        <w:rPr>
          <w:lang w:eastAsia="zh-CN"/>
        </w:rPr>
        <w:t>7.</w:t>
      </w:r>
      <w:r w:rsidRPr="00506640">
        <w:rPr>
          <w:lang w:eastAsia="zh-CN"/>
        </w:rPr>
        <w:tab/>
        <w:t xml:space="preserve">MnS Producer </w:t>
      </w:r>
      <w:r w:rsidRPr="00506640">
        <w:t xml:space="preserve">analyses </w:t>
      </w:r>
      <w:r w:rsidRPr="00506640">
        <w:rPr>
          <w:lang w:eastAsia="zh-CN"/>
        </w:rPr>
        <w:t>and adjusts the managed entities to ensure the intent is continuously satisfied.</w:t>
      </w:r>
    </w:p>
    <w:p w14:paraId="75F421A9" w14:textId="77777777" w:rsidR="00EC161F" w:rsidRPr="00506640" w:rsidRDefault="00EC161F" w:rsidP="00EC161F">
      <w:pPr>
        <w:pStyle w:val="B1"/>
        <w:rPr>
          <w:lang w:eastAsia="zh-CN"/>
        </w:rPr>
      </w:pPr>
      <w:r w:rsidRPr="00506640">
        <w:rPr>
          <w:lang w:eastAsia="zh-CN"/>
        </w:rPr>
        <w:t>8.</w:t>
      </w:r>
      <w:r w:rsidRPr="00506640">
        <w:rPr>
          <w:lang w:eastAsia="zh-CN"/>
        </w:rPr>
        <w:tab/>
        <w:t xml:space="preserve">MnS Producer </w:t>
      </w:r>
      <w:r w:rsidRPr="00DC1DE5">
        <w:rPr>
          <w:lang w:eastAsia="zh-CN"/>
        </w:rPr>
        <w:t>should</w:t>
      </w:r>
      <w:r w:rsidRPr="00506640">
        <w:rPr>
          <w:lang w:eastAsia="zh-CN"/>
        </w:rPr>
        <w:t xml:space="preserve"> notify</w:t>
      </w:r>
      <w:r w:rsidRPr="00DC1DE5">
        <w:rPr>
          <w:lang w:eastAsia="zh-CN"/>
        </w:rPr>
        <w:t xml:space="preserve"> (see notifyMOIAttributeValueChanges notification)</w:t>
      </w:r>
      <w:r w:rsidRPr="00506640">
        <w:rPr>
          <w:lang w:eastAsia="zh-CN"/>
        </w:rPr>
        <w:t xml:space="preserve"> MnS Consumer about </w:t>
      </w:r>
      <w:r w:rsidRPr="00DC1DE5">
        <w:rPr>
          <w:lang w:eastAsia="zh-CN"/>
        </w:rPr>
        <w:t xml:space="preserve">attribute </w:t>
      </w:r>
      <w:r>
        <w:rPr>
          <w:lang w:eastAsia="zh-CN"/>
        </w:rPr>
        <w:t>"</w:t>
      </w:r>
      <w:r w:rsidRPr="00DC1DE5">
        <w:rPr>
          <w:lang w:eastAsia="zh-CN"/>
        </w:rPr>
        <w:t>objectInstance</w:t>
      </w:r>
      <w:r>
        <w:rPr>
          <w:lang w:eastAsia="zh-CN"/>
        </w:rPr>
        <w:t>"</w:t>
      </w:r>
      <w:r w:rsidRPr="00506640">
        <w:rPr>
          <w:lang w:eastAsia="zh-CN"/>
        </w:rPr>
        <w:t xml:space="preserve"> of intent </w:t>
      </w:r>
      <w:r w:rsidRPr="00E96F85">
        <w:rPr>
          <w:lang w:eastAsia="zh-CN"/>
        </w:rPr>
        <w:t>report</w:t>
      </w:r>
      <w:r w:rsidRPr="00DC1DE5">
        <w:t xml:space="preserve"> </w:t>
      </w:r>
      <w:r w:rsidRPr="00DC1DE5">
        <w:rPr>
          <w:lang w:eastAsia="zh-CN"/>
        </w:rPr>
        <w:t>instance</w:t>
      </w:r>
      <w:r>
        <w:rPr>
          <w:lang w:eastAsia="zh-CN"/>
        </w:rPr>
        <w:t xml:space="preserve"> </w:t>
      </w:r>
      <w:r w:rsidRPr="00506640">
        <w:rPr>
          <w:lang w:eastAsia="zh-CN"/>
        </w:rPr>
        <w:t xml:space="preserve">and </w:t>
      </w:r>
      <w:r>
        <w:rPr>
          <w:lang w:eastAsia="zh-CN"/>
        </w:rPr>
        <w:t xml:space="preserve">corresponding </w:t>
      </w:r>
      <w:r>
        <w:rPr>
          <w:rFonts w:hint="eastAsia"/>
          <w:color w:val="101214"/>
          <w:lang w:eastAsia="zh-CN"/>
        </w:rPr>
        <w:t>i</w:t>
      </w:r>
      <w:r>
        <w:rPr>
          <w:color w:val="101214"/>
        </w:rPr>
        <w:t>ntent</w:t>
      </w:r>
      <w:r w:rsidRPr="00F7701E">
        <w:rPr>
          <w:color w:val="101214"/>
        </w:rPr>
        <w:t xml:space="preserve"> report information that contains </w:t>
      </w:r>
      <w:r>
        <w:rPr>
          <w:lang w:eastAsia="zh-CN"/>
        </w:rPr>
        <w:t xml:space="preserve">one or any combination </w:t>
      </w:r>
      <w:r w:rsidRPr="00F409E7">
        <w:rPr>
          <w:color w:val="101214"/>
        </w:rPr>
        <w:t>of</w:t>
      </w:r>
      <w:r>
        <w:rPr>
          <w:lang w:eastAsia="zh-CN"/>
        </w:rPr>
        <w:t xml:space="preserve"> </w:t>
      </w:r>
      <w:r w:rsidRPr="004779B9">
        <w:rPr>
          <w:rFonts w:ascii="Courier New" w:hAnsi="Courier New" w:cs="Courier New"/>
          <w:lang w:eastAsia="zh-CN"/>
        </w:rPr>
        <w:t>intentFulfilmentReport</w:t>
      </w:r>
      <w:r w:rsidRPr="004779B9">
        <w:rPr>
          <w:lang w:eastAsia="zh-CN"/>
        </w:rPr>
        <w:t>,</w:t>
      </w:r>
      <w:r>
        <w:rPr>
          <w:lang w:eastAsia="zh-CN"/>
        </w:rPr>
        <w:t xml:space="preserve"> </w:t>
      </w:r>
      <w:r w:rsidRPr="004779B9">
        <w:rPr>
          <w:rFonts w:ascii="Courier New" w:hAnsi="Courier New" w:cs="Courier New"/>
          <w:lang w:eastAsia="zh-CN"/>
        </w:rPr>
        <w:t>intentConflictReport</w:t>
      </w:r>
      <w:r>
        <w:rPr>
          <w:lang w:eastAsia="zh-CN"/>
        </w:rPr>
        <w:t xml:space="preserve"> and </w:t>
      </w:r>
      <w:r w:rsidRPr="002A70BC">
        <w:rPr>
          <w:rFonts w:ascii="Courier New" w:hAnsi="Courier New" w:cs="Courier New"/>
          <w:lang w:eastAsia="zh-CN"/>
        </w:rPr>
        <w:t>intentFeasibilityCheckReport</w:t>
      </w:r>
      <w:r w:rsidRPr="00F7701E">
        <w:rPr>
          <w:color w:val="101214"/>
        </w:rPr>
        <w:t xml:space="preserve"> </w:t>
      </w:r>
      <w:r>
        <w:rPr>
          <w:color w:val="101214"/>
        </w:rPr>
        <w:t>which are</w:t>
      </w:r>
      <w:r w:rsidRPr="00F7701E">
        <w:rPr>
          <w:color w:val="101214"/>
        </w:rPr>
        <w:t xml:space="preserve"> required </w:t>
      </w:r>
      <w:r>
        <w:rPr>
          <w:color w:val="101214"/>
        </w:rPr>
        <w:t>b</w:t>
      </w:r>
      <w:r w:rsidRPr="00F7701E">
        <w:rPr>
          <w:color w:val="101214"/>
        </w:rPr>
        <w:t xml:space="preserve">y the </w:t>
      </w:r>
      <w:r>
        <w:rPr>
          <w:color w:val="101214"/>
        </w:rPr>
        <w:t>MnS C</w:t>
      </w:r>
      <w:r w:rsidRPr="00F7701E">
        <w:rPr>
          <w:color w:val="101214"/>
        </w:rPr>
        <w:t>onsumer</w:t>
      </w:r>
      <w:r w:rsidRPr="00F7701E">
        <w:rPr>
          <w:lang w:eastAsia="zh-CN"/>
        </w:rPr>
        <w:t>.</w:t>
      </w:r>
    </w:p>
    <w:p w14:paraId="31BC529F" w14:textId="77777777" w:rsidR="00EC161F" w:rsidRPr="00DC1DE5" w:rsidRDefault="00EC161F" w:rsidP="00EC161F">
      <w:pPr>
        <w:rPr>
          <w:lang w:eastAsia="zh-CN"/>
        </w:rPr>
      </w:pPr>
      <w:r w:rsidRPr="00DC1DE5">
        <w:rPr>
          <w:lang w:eastAsia="zh-CN"/>
        </w:rPr>
        <w:t>In case the</w:t>
      </w:r>
      <w:r w:rsidRPr="00506640">
        <w:rPr>
          <w:lang w:eastAsia="zh-CN"/>
        </w:rPr>
        <w:t xml:space="preserve"> feasibility check result is </w:t>
      </w:r>
      <w:r>
        <w:rPr>
          <w:lang w:eastAsia="zh-CN"/>
        </w:rPr>
        <w:t>'</w:t>
      </w:r>
      <w:r w:rsidRPr="00506640">
        <w:rPr>
          <w:lang w:eastAsia="zh-CN"/>
        </w:rPr>
        <w:t>infeasible</w:t>
      </w:r>
      <w:r>
        <w:rPr>
          <w:lang w:eastAsia="zh-CN"/>
        </w:rPr>
        <w:t>'</w:t>
      </w:r>
      <w:r w:rsidRPr="00506640">
        <w:rPr>
          <w:lang w:eastAsia="zh-CN"/>
        </w:rPr>
        <w:t xml:space="preserve">, </w:t>
      </w:r>
      <w:r w:rsidRPr="00DC1DE5">
        <w:rPr>
          <w:lang w:eastAsia="zh-CN"/>
        </w:rPr>
        <w:t>following step 5b is executed</w:t>
      </w:r>
      <w:r>
        <w:rPr>
          <w:lang w:eastAsia="zh-CN"/>
        </w:rPr>
        <w:t>.</w:t>
      </w:r>
    </w:p>
    <w:p w14:paraId="20BA6BEA" w14:textId="77777777" w:rsidR="00EC161F" w:rsidRDefault="00EC161F" w:rsidP="00EC161F">
      <w:pPr>
        <w:pStyle w:val="B1"/>
        <w:rPr>
          <w:rFonts w:eastAsiaTheme="minorEastAsia"/>
          <w:lang w:eastAsia="zh-CN"/>
        </w:rPr>
      </w:pPr>
      <w:r w:rsidRPr="00DC1DE5">
        <w:rPr>
          <w:lang w:eastAsia="zh-CN"/>
        </w:rPr>
        <w:t>5b</w:t>
      </w:r>
      <w:r>
        <w:rPr>
          <w:lang w:eastAsia="zh-CN"/>
        </w:rPr>
        <w:t>.</w:t>
      </w:r>
      <w:r>
        <w:rPr>
          <w:lang w:eastAsia="zh-CN"/>
        </w:rPr>
        <w:tab/>
      </w:r>
      <w:r w:rsidRPr="00506640">
        <w:rPr>
          <w:lang w:eastAsia="zh-CN"/>
        </w:rPr>
        <w:t xml:space="preserve">MnS Producer </w:t>
      </w:r>
      <w:r w:rsidRPr="00DC1DE5">
        <w:rPr>
          <w:lang w:eastAsia="zh-CN"/>
        </w:rPr>
        <w:t>notifies MnS consumer about</w:t>
      </w:r>
      <w:r w:rsidRPr="00506640">
        <w:rPr>
          <w:lang w:eastAsia="zh-CN"/>
        </w:rPr>
        <w:t xml:space="preserve"> </w:t>
      </w:r>
      <w:r w:rsidRPr="00E96F85">
        <w:rPr>
          <w:rFonts w:ascii="Courier New" w:eastAsiaTheme="minorEastAsia" w:hAnsi="Courier New" w:cs="Courier New"/>
          <w:lang w:eastAsia="zh-CN"/>
        </w:rPr>
        <w:t>intentFeasibilityCheckReport</w:t>
      </w:r>
      <w:r w:rsidRPr="00E96F85">
        <w:rPr>
          <w:lang w:eastAsia="zh-CN"/>
        </w:rPr>
        <w:t xml:space="preserve"> with infeasible information</w:t>
      </w:r>
      <w:r w:rsidRPr="00DC1DE5">
        <w:rPr>
          <w:lang w:eastAsia="zh-CN"/>
        </w:rPr>
        <w:t xml:space="preserve"> for the created intent instance. The reasons why the feasibility check result is infeasible (e.g.</w:t>
      </w:r>
      <w:r>
        <w:rPr>
          <w:lang w:eastAsia="zh-CN"/>
        </w:rPr>
        <w:t>,</w:t>
      </w:r>
      <w:r w:rsidRPr="00DC1DE5">
        <w:rPr>
          <w:lang w:eastAsia="zh-CN"/>
        </w:rPr>
        <w:t xml:space="preserve"> invalid intent expression, the intent conflict) and corresponding recommendations also can be included in the notification.</w:t>
      </w:r>
    </w:p>
    <w:p w14:paraId="6BA0F393" w14:textId="77777777" w:rsidR="007C6395" w:rsidRPr="00506640" w:rsidRDefault="007C6395" w:rsidP="007C6395">
      <w:pPr>
        <w:pStyle w:val="3"/>
      </w:pPr>
      <w:bookmarkStart w:id="525" w:name="_Toc203124433"/>
      <w:r w:rsidRPr="00506640">
        <w:lastRenderedPageBreak/>
        <w:t>6.3.</w:t>
      </w:r>
      <w:r>
        <w:t>2a</w:t>
      </w:r>
      <w:r w:rsidRPr="00506640">
        <w:tab/>
      </w:r>
      <w:r>
        <w:t>I</w:t>
      </w:r>
      <w:r w:rsidRPr="00506640">
        <w:t>ntent</w:t>
      </w:r>
      <w:r w:rsidRPr="00F02EFA">
        <w:t xml:space="preserve"> </w:t>
      </w:r>
      <w:r>
        <w:rPr>
          <w:rFonts w:hint="eastAsia"/>
          <w:lang w:eastAsia="zh-CN"/>
        </w:rPr>
        <w:t>feasibility</w:t>
      </w:r>
      <w:r>
        <w:t xml:space="preserve"> check before intent fulfilment</w:t>
      </w:r>
      <w:bookmarkEnd w:id="525"/>
    </w:p>
    <w:p w14:paraId="18AD3CB4" w14:textId="77777777" w:rsidR="007C6395" w:rsidRDefault="007C6395" w:rsidP="007C6395">
      <w:pPr>
        <w:keepNext/>
        <w:keepLines/>
        <w:rPr>
          <w:lang w:eastAsia="zh-CN"/>
        </w:rPr>
      </w:pPr>
      <w:r>
        <w:t>Figure 6.3.2a-1 illustrates the procedure for checking the feasibility of an intent.</w:t>
      </w:r>
    </w:p>
    <w:bookmarkStart w:id="526" w:name="_CRFigure6_3_2a1"/>
    <w:p w14:paraId="48FE77F8" w14:textId="77777777" w:rsidR="007C6395" w:rsidRDefault="007C6395" w:rsidP="007C6395">
      <w:pPr>
        <w:pStyle w:val="TH"/>
      </w:pPr>
      <w:r>
        <w:object w:dxaOrig="9084" w:dyaOrig="3340" w14:anchorId="02C57187">
          <v:shape id="_x0000_i1029" type="#_x0000_t75" style="width:455.15pt;height:166.1pt" o:ole="">
            <v:imagedata r:id="rId21" o:title=""/>
          </v:shape>
          <o:OLEObject Type="Embed" ProgID="Word.Picture.8" ShapeID="_x0000_i1029" DrawAspect="Content" ObjectID="_1817845727" r:id="rId22"/>
        </w:object>
      </w:r>
    </w:p>
    <w:p w14:paraId="654D2FDF" w14:textId="77777777" w:rsidR="007C6395" w:rsidRPr="003C19CB" w:rsidRDefault="007C6395" w:rsidP="007C6395">
      <w:pPr>
        <w:pStyle w:val="TF"/>
      </w:pPr>
      <w:r w:rsidRPr="00506640">
        <w:rPr>
          <w:lang w:eastAsia="zh-CN"/>
        </w:rPr>
        <w:t xml:space="preserve">Figure </w:t>
      </w:r>
      <w:bookmarkEnd w:id="526"/>
      <w:r w:rsidRPr="00506640">
        <w:rPr>
          <w:lang w:eastAsia="zh-CN"/>
        </w:rPr>
        <w:t>6.3.</w:t>
      </w:r>
      <w:r>
        <w:rPr>
          <w:lang w:eastAsia="zh-CN"/>
        </w:rPr>
        <w:t>2a</w:t>
      </w:r>
      <w:r w:rsidRPr="00506640">
        <w:rPr>
          <w:lang w:eastAsia="zh-CN"/>
        </w:rPr>
        <w:t xml:space="preserve">-1: Procedure for </w:t>
      </w:r>
      <w:r>
        <w:rPr>
          <w:lang w:eastAsia="zh-CN"/>
        </w:rPr>
        <w:t>Intent Feasibility Check before intent fulfilment</w:t>
      </w:r>
    </w:p>
    <w:p w14:paraId="5D32627D" w14:textId="3C459D9A" w:rsidR="007C6395" w:rsidRDefault="007C6395" w:rsidP="007C6395">
      <w:pPr>
        <w:pStyle w:val="B1"/>
        <w:rPr>
          <w:lang w:val="en-US" w:eastAsia="ja-JP"/>
        </w:rPr>
      </w:pPr>
      <w:r>
        <w:rPr>
          <w:lang w:val="en-US" w:eastAsia="ja-JP"/>
        </w:rPr>
        <w:t>1)</w:t>
      </w:r>
      <w:r>
        <w:rPr>
          <w:lang w:val="en-US" w:eastAsia="ja-JP"/>
        </w:rPr>
        <w:tab/>
      </w:r>
      <w:r w:rsidRPr="00506640">
        <w:rPr>
          <w:lang w:eastAsia="zh-CN"/>
        </w:rPr>
        <w:t xml:space="preserve">MnS Consumer </w:t>
      </w:r>
      <w:ins w:id="527" w:author="Huawei" w:date="2025-08-11T09:32:00Z">
        <w:r>
          <w:rPr>
            <w:rFonts w:hint="eastAsia"/>
            <w:lang w:eastAsia="zh-CN"/>
          </w:rPr>
          <w:t>generates</w:t>
        </w:r>
        <w:r>
          <w:rPr>
            <w:lang w:eastAsia="zh-CN"/>
          </w:rPr>
          <w:t xml:space="preserve"> the intent information </w:t>
        </w:r>
      </w:ins>
      <w:r w:rsidRPr="00506640">
        <w:rPr>
          <w:lang w:eastAsia="zh-CN"/>
        </w:rPr>
        <w:t xml:space="preserve">sends a request to create an </w:t>
      </w:r>
      <w:r>
        <w:rPr>
          <w:lang w:eastAsia="zh-CN"/>
        </w:rPr>
        <w:t>I</w:t>
      </w:r>
      <w:r>
        <w:rPr>
          <w:rFonts w:hint="eastAsia"/>
          <w:lang w:eastAsia="zh-CN"/>
        </w:rPr>
        <w:t>ntent</w:t>
      </w:r>
      <w:r>
        <w:rPr>
          <w:lang w:eastAsia="zh-CN"/>
        </w:rPr>
        <w:t xml:space="preserve"> MOI (</w:t>
      </w:r>
      <w:r w:rsidRPr="00932717">
        <w:rPr>
          <w:lang w:eastAsia="zh-CN"/>
        </w:rPr>
        <w:t>see createMOI operation defined in TS 28.532 [3]</w:t>
      </w:r>
      <w:r>
        <w:rPr>
          <w:lang w:eastAsia="zh-CN"/>
        </w:rPr>
        <w:t>)</w:t>
      </w:r>
      <w:r w:rsidRPr="00932717">
        <w:rPr>
          <w:lang w:eastAsia="zh-CN"/>
        </w:rPr>
        <w:t xml:space="preserve"> </w:t>
      </w:r>
      <w:r w:rsidRPr="00506640">
        <w:rPr>
          <w:lang w:eastAsia="zh-CN"/>
        </w:rPr>
        <w:t>to MnS Producer</w:t>
      </w:r>
      <w:r>
        <w:rPr>
          <w:lang w:eastAsia="zh-CN"/>
        </w:rPr>
        <w:t xml:space="preserve">, providing the </w:t>
      </w:r>
      <w:r w:rsidRPr="0028538A">
        <w:rPr>
          <w:lang w:eastAsia="zh-CN"/>
        </w:rPr>
        <w:t>intent information</w:t>
      </w:r>
      <w:r w:rsidRPr="00506640">
        <w:rPr>
          <w:lang w:eastAsia="zh-CN"/>
        </w:rPr>
        <w:t xml:space="preserve"> for the intent to be created.</w:t>
      </w:r>
      <w:r>
        <w:rPr>
          <w:lang w:eastAsia="zh-CN"/>
        </w:rPr>
        <w:t xml:space="preserve"> In the provided intent information, the intentMgmtPurpose should be specified as "FEASIBILITYCHECK"</w:t>
      </w:r>
    </w:p>
    <w:p w14:paraId="70F94580" w14:textId="77777777" w:rsidR="007C6395" w:rsidRPr="0028538A" w:rsidRDefault="007C6395" w:rsidP="007C6395">
      <w:pPr>
        <w:pStyle w:val="B1"/>
        <w:rPr>
          <w:lang w:eastAsia="zh-CN"/>
        </w:rPr>
      </w:pPr>
      <w:r>
        <w:rPr>
          <w:lang w:val="en-US" w:eastAsia="ja-JP"/>
        </w:rPr>
        <w:t>2)</w:t>
      </w:r>
      <w:r>
        <w:rPr>
          <w:lang w:val="en-US" w:eastAsia="ja-JP"/>
        </w:rPr>
        <w:tab/>
      </w:r>
      <w:r w:rsidRPr="0028538A">
        <w:rPr>
          <w:lang w:eastAsia="zh-CN"/>
        </w:rPr>
        <w:t>Based on the received request, the MnS Producer creates the concrete intent instance (i.e.</w:t>
      </w:r>
      <w:r>
        <w:rPr>
          <w:lang w:eastAsia="zh-CN"/>
        </w:rPr>
        <w:t>,</w:t>
      </w:r>
      <w:r w:rsidRPr="0028538A">
        <w:rPr>
          <w:lang w:eastAsia="zh-CN"/>
        </w:rPr>
        <w:t xml:space="preserve"> instance of intent IOC)</w:t>
      </w:r>
      <w:r>
        <w:rPr>
          <w:lang w:eastAsia="zh-CN"/>
        </w:rPr>
        <w:t xml:space="preserve"> </w:t>
      </w:r>
      <w:r w:rsidRPr="0028538A">
        <w:rPr>
          <w:lang w:eastAsia="zh-CN"/>
        </w:rPr>
        <w:t xml:space="preserve">and configure </w:t>
      </w:r>
      <w:r>
        <w:rPr>
          <w:lang w:eastAsia="zh-CN"/>
        </w:rPr>
        <w:t>it</w:t>
      </w:r>
      <w:r w:rsidRPr="0028538A">
        <w:rPr>
          <w:lang w:eastAsia="zh-CN"/>
        </w:rPr>
        <w:t xml:space="preserve"> with the received intent information.</w:t>
      </w:r>
    </w:p>
    <w:p w14:paraId="25EC3584" w14:textId="77777777" w:rsidR="007C6395" w:rsidRDefault="007C6395" w:rsidP="007C6395">
      <w:pPr>
        <w:pStyle w:val="B1"/>
        <w:rPr>
          <w:lang w:val="en-US" w:eastAsia="ja-JP"/>
        </w:rPr>
      </w:pPr>
      <w:r>
        <w:rPr>
          <w:lang w:val="en-US" w:eastAsia="ja-JP"/>
        </w:rPr>
        <w:t>3)</w:t>
      </w:r>
      <w:r>
        <w:rPr>
          <w:lang w:val="en-US" w:eastAsia="ja-JP"/>
        </w:rPr>
        <w:tab/>
      </w:r>
      <w:r w:rsidRPr="0028538A">
        <w:rPr>
          <w:lang w:eastAsia="zh-CN"/>
        </w:rPr>
        <w:t xml:space="preserve">MnS Producer sends a response (see createMOI operation defined in TS 28.532[3]) to MnS Consumer with attribute </w:t>
      </w:r>
      <w:r>
        <w:rPr>
          <w:lang w:eastAsia="zh-CN"/>
        </w:rPr>
        <w:t>"</w:t>
      </w:r>
      <w:r w:rsidRPr="0028538A">
        <w:rPr>
          <w:lang w:eastAsia="zh-CN"/>
        </w:rPr>
        <w:t>objectInstance</w:t>
      </w:r>
      <w:r>
        <w:rPr>
          <w:lang w:eastAsia="zh-CN"/>
        </w:rPr>
        <w:t>"</w:t>
      </w:r>
      <w:r w:rsidRPr="0028538A">
        <w:rPr>
          <w:lang w:eastAsia="zh-CN"/>
        </w:rPr>
        <w:t xml:space="preserve"> of the created intent instance.</w:t>
      </w:r>
    </w:p>
    <w:p w14:paraId="71CDBFB9" w14:textId="77777777" w:rsidR="007C6395" w:rsidRDefault="007C6395" w:rsidP="007C6395">
      <w:pPr>
        <w:pStyle w:val="B1"/>
        <w:rPr>
          <w:lang w:val="en-US" w:eastAsia="ja-JP"/>
        </w:rPr>
      </w:pPr>
      <w:r>
        <w:rPr>
          <w:lang w:val="en-US" w:eastAsia="ja-JP"/>
        </w:rPr>
        <w:t>4)</w:t>
      </w:r>
      <w:r>
        <w:rPr>
          <w:lang w:val="en-US" w:eastAsia="ja-JP"/>
        </w:rPr>
        <w:tab/>
      </w:r>
      <w:r w:rsidRPr="00F02EFA">
        <w:rPr>
          <w:lang w:val="en-US" w:eastAsia="ja-JP"/>
        </w:rPr>
        <w:t>MnS Producer performs an internal feasibility check</w:t>
      </w:r>
      <w:r>
        <w:rPr>
          <w:lang w:val="en-US" w:eastAsia="ja-JP"/>
        </w:rPr>
        <w:t xml:space="preserve"> as described in clause 5.3.3</w:t>
      </w:r>
      <w:r w:rsidRPr="00F02EFA">
        <w:rPr>
          <w:lang w:val="en-US" w:eastAsia="ja-JP"/>
        </w:rPr>
        <w:t xml:space="preserve"> to determine </w:t>
      </w:r>
      <w:r>
        <w:rPr>
          <w:lang w:val="en-US" w:eastAsia="ja-JP"/>
        </w:rPr>
        <w:t>whether</w:t>
      </w:r>
      <w:r w:rsidRPr="00F02EFA">
        <w:rPr>
          <w:lang w:val="en-US" w:eastAsia="ja-JP"/>
        </w:rPr>
        <w:t xml:space="preserve"> the requested intent can be achieved within the available network or service </w:t>
      </w:r>
      <w:r>
        <w:rPr>
          <w:lang w:val="en-US" w:eastAsia="ja-JP"/>
        </w:rPr>
        <w:t>resource.</w:t>
      </w:r>
    </w:p>
    <w:p w14:paraId="7D4113F0" w14:textId="77777777" w:rsidR="007C6395" w:rsidRPr="00470174" w:rsidRDefault="007C6395" w:rsidP="007C6395">
      <w:pPr>
        <w:pStyle w:val="B1"/>
        <w:rPr>
          <w:lang w:val="en-US" w:eastAsia="ja-JP"/>
        </w:rPr>
      </w:pPr>
      <w:r>
        <w:rPr>
          <w:rFonts w:cs="Arial"/>
          <w:szCs w:val="18"/>
        </w:rPr>
        <w:t>5)</w:t>
      </w:r>
      <w:r>
        <w:rPr>
          <w:rFonts w:cs="Arial"/>
          <w:szCs w:val="18"/>
        </w:rPr>
        <w:tab/>
        <w:t>MnS</w:t>
      </w:r>
      <w:r w:rsidRPr="00F02EFA">
        <w:rPr>
          <w:lang w:val="en-US" w:eastAsia="ja-JP"/>
        </w:rPr>
        <w:t xml:space="preserve"> Producer</w:t>
      </w:r>
      <w:r>
        <w:rPr>
          <w:lang w:val="en-US" w:eastAsia="zh-CN"/>
        </w:rPr>
        <w:t xml:space="preserve"> should notify</w:t>
      </w:r>
      <w:r>
        <w:rPr>
          <w:lang w:eastAsia="zh-CN"/>
        </w:rPr>
        <w:t xml:space="preserve"> (see </w:t>
      </w:r>
      <w:r w:rsidRPr="00DC1DE5">
        <w:rPr>
          <w:lang w:eastAsia="zh-CN"/>
        </w:rPr>
        <w:t xml:space="preserve">notifyMOIAttributeValueChanges </w:t>
      </w:r>
      <w:r>
        <w:rPr>
          <w:lang w:eastAsia="zh-CN"/>
        </w:rPr>
        <w:t xml:space="preserve">notification </w:t>
      </w:r>
      <w:r w:rsidRPr="0028538A">
        <w:rPr>
          <w:lang w:eastAsia="zh-CN"/>
        </w:rPr>
        <w:t>defined in TS 28.532[3]</w:t>
      </w:r>
      <w:r>
        <w:rPr>
          <w:lang w:eastAsia="zh-CN"/>
        </w:rPr>
        <w:t xml:space="preserve">) Mns Consumer about attribute "objectInstance" of the intent report instance and </w:t>
      </w:r>
      <w:r w:rsidRPr="00E96F85">
        <w:rPr>
          <w:lang w:eastAsia="zh-CN"/>
        </w:rPr>
        <w:t>corresponding</w:t>
      </w:r>
      <w:r w:rsidRPr="00506640">
        <w:rPr>
          <w:lang w:eastAsia="zh-CN"/>
        </w:rPr>
        <w:t xml:space="preserve"> </w:t>
      </w:r>
      <w:r w:rsidRPr="00E96F85">
        <w:rPr>
          <w:lang w:eastAsia="zh-CN"/>
        </w:rPr>
        <w:t>intents report information</w:t>
      </w:r>
      <w:r>
        <w:rPr>
          <w:lang w:eastAsia="zh-CN"/>
        </w:rPr>
        <w:t xml:space="preserve"> of </w:t>
      </w:r>
      <w:r w:rsidRPr="00E96F85">
        <w:rPr>
          <w:rFonts w:ascii="Courier New" w:eastAsiaTheme="minorEastAsia" w:hAnsi="Courier New" w:cs="Courier New"/>
          <w:lang w:eastAsia="zh-CN"/>
        </w:rPr>
        <w:t>intentFeasibilityCheckReport</w:t>
      </w:r>
      <w:r>
        <w:rPr>
          <w:lang w:eastAsia="zh-CN"/>
        </w:rPr>
        <w:t xml:space="preserve">, including </w:t>
      </w:r>
      <w:r w:rsidRPr="00866A76">
        <w:rPr>
          <w:lang w:eastAsia="zh-CN"/>
        </w:rPr>
        <w:t>feasibilityCheckResult and</w:t>
      </w:r>
      <w:r>
        <w:rPr>
          <w:lang w:eastAsia="zh-CN"/>
        </w:rPr>
        <w:t xml:space="preserve"> optional </w:t>
      </w:r>
      <w:r w:rsidRPr="00866A76">
        <w:rPr>
          <w:lang w:eastAsia="zh-CN"/>
        </w:rPr>
        <w:t>inFeasibleExpectationInfos</w:t>
      </w:r>
      <w:r>
        <w:rPr>
          <w:lang w:eastAsia="zh-CN"/>
        </w:rPr>
        <w:t xml:space="preserve"> (if the result is "inFeasible"),</w:t>
      </w:r>
      <w:r w:rsidRPr="00866A76">
        <w:rPr>
          <w:lang w:eastAsia="zh-CN"/>
        </w:rPr>
        <w:t xml:space="preserve"> </w:t>
      </w:r>
      <w:r>
        <w:rPr>
          <w:lang w:eastAsia="zh-CN"/>
        </w:rPr>
        <w:t>to inform</w:t>
      </w:r>
      <w:r w:rsidRPr="00866A76">
        <w:rPr>
          <w:lang w:eastAsia="zh-CN"/>
        </w:rPr>
        <w:t xml:space="preserve"> whether the intent is feasible or not.</w:t>
      </w:r>
    </w:p>
    <w:p w14:paraId="44A6E895" w14:textId="77777777" w:rsidR="007C6395" w:rsidRDefault="007C6395" w:rsidP="007C6395">
      <w:pPr>
        <w:pStyle w:val="NO"/>
      </w:pPr>
      <w:r>
        <w:t>NOTE:</w:t>
      </w:r>
      <w:r>
        <w:tab/>
        <w:t>The process may conclude after obtaining the feasibility check result in Step 5.</w:t>
      </w:r>
    </w:p>
    <w:p w14:paraId="5235627C" w14:textId="77777777" w:rsidR="007C6395" w:rsidRDefault="007C6395" w:rsidP="007C6395">
      <w:pPr>
        <w:pStyle w:val="B1"/>
      </w:pPr>
      <w:r>
        <w:rPr>
          <w:rFonts w:cs="Arial"/>
          <w:szCs w:val="18"/>
        </w:rPr>
        <w:t>6)</w:t>
      </w:r>
      <w:r>
        <w:rPr>
          <w:rFonts w:cs="Arial"/>
          <w:szCs w:val="18"/>
        </w:rPr>
        <w:tab/>
        <w:t xml:space="preserve">In case the </w:t>
      </w:r>
      <w:r w:rsidRPr="00697E99">
        <w:rPr>
          <w:rFonts w:cs="Arial"/>
          <w:szCs w:val="18"/>
        </w:rPr>
        <w:t xml:space="preserve">feasibility check result is </w:t>
      </w:r>
      <w:r>
        <w:rPr>
          <w:rFonts w:cs="Arial"/>
          <w:szCs w:val="18"/>
        </w:rPr>
        <w:t>"</w:t>
      </w:r>
      <w:r w:rsidRPr="00697E99">
        <w:rPr>
          <w:rFonts w:cs="Arial"/>
          <w:szCs w:val="18"/>
        </w:rPr>
        <w:t>Feasible</w:t>
      </w:r>
      <w:r>
        <w:rPr>
          <w:rFonts w:cs="Arial"/>
          <w:szCs w:val="18"/>
        </w:rPr>
        <w:t>"</w:t>
      </w:r>
      <w:r w:rsidRPr="00697E99">
        <w:rPr>
          <w:rFonts w:cs="Arial"/>
          <w:szCs w:val="18"/>
        </w:rPr>
        <w:t xml:space="preserve"> and MnS consumer requires to continue fulfilling this intent instance</w:t>
      </w:r>
      <w:r>
        <w:rPr>
          <w:rFonts w:cs="Arial"/>
          <w:szCs w:val="18"/>
        </w:rPr>
        <w:t xml:space="preserve">, </w:t>
      </w:r>
      <w:r>
        <w:t>MnS Consumer sends a request to modify the intent instance</w:t>
      </w:r>
      <w:r w:rsidRPr="00506640">
        <w:rPr>
          <w:lang w:eastAsia="zh-CN"/>
        </w:rPr>
        <w:t xml:space="preserve"> </w:t>
      </w:r>
      <w:r w:rsidRPr="008752E7">
        <w:rPr>
          <w:lang w:eastAsia="zh-CN"/>
        </w:rPr>
        <w:t>(</w:t>
      </w:r>
      <w:r>
        <w:rPr>
          <w:lang w:eastAsia="zh-CN"/>
        </w:rPr>
        <w:t xml:space="preserve">see </w:t>
      </w:r>
      <w:r w:rsidRPr="00895C3B">
        <w:rPr>
          <w:lang w:eastAsia="zh-CN"/>
        </w:rPr>
        <w:t>modifyMOIAttributes operation</w:t>
      </w:r>
      <w:r>
        <w:rPr>
          <w:lang w:eastAsia="zh-CN"/>
        </w:rPr>
        <w:t xml:space="preserve"> defined in TS 28.532 [3]) </w:t>
      </w:r>
      <w:r>
        <w:t>to MnS Producer, specifying</w:t>
      </w:r>
      <w:r>
        <w:rPr>
          <w:lang w:eastAsia="zh-CN"/>
        </w:rPr>
        <w:t xml:space="preserve"> </w:t>
      </w:r>
      <w:r w:rsidRPr="00506640">
        <w:rPr>
          <w:lang w:eastAsia="zh-CN"/>
        </w:rPr>
        <w:t>th</w:t>
      </w:r>
      <w:r>
        <w:rPr>
          <w:lang w:eastAsia="zh-CN"/>
        </w:rPr>
        <w:t>e</w:t>
      </w:r>
      <w:r w:rsidRPr="00506640">
        <w:rPr>
          <w:lang w:eastAsia="zh-CN"/>
        </w:rPr>
        <w:t xml:space="preserve"> </w:t>
      </w:r>
      <w:r>
        <w:rPr>
          <w:lang w:eastAsia="zh-CN"/>
        </w:rPr>
        <w:t>"</w:t>
      </w:r>
      <w:r w:rsidRPr="00506640">
        <w:rPr>
          <w:lang w:eastAsia="zh-CN"/>
        </w:rPr>
        <w:t>objectInstance</w:t>
      </w:r>
      <w:r>
        <w:rPr>
          <w:lang w:eastAsia="zh-CN"/>
        </w:rPr>
        <w:t>"</w:t>
      </w:r>
      <w:r w:rsidRPr="00506640">
        <w:rPr>
          <w:lang w:eastAsia="zh-CN"/>
        </w:rPr>
        <w:t xml:space="preserve"> of the intent MOI</w:t>
      </w:r>
      <w:r>
        <w:t xml:space="preserve"> and setting the </w:t>
      </w:r>
      <w:r w:rsidRPr="00FE3E05">
        <w:rPr>
          <w:rFonts w:ascii="Courier New" w:eastAsiaTheme="minorEastAsia" w:hAnsi="Courier New" w:cs="Courier New"/>
          <w:lang w:eastAsia="zh-CN"/>
        </w:rPr>
        <w:t>intentMgmtPurpose</w:t>
      </w:r>
      <w:r>
        <w:t xml:space="preserve"> attribute to </w:t>
      </w:r>
      <w:r>
        <w:rPr>
          <w:lang w:eastAsia="zh-CN"/>
        </w:rPr>
        <w:t>"</w:t>
      </w:r>
      <w:r>
        <w:t>FULFILMENT_WITHOUT_NEGOTIATION</w:t>
      </w:r>
      <w:r>
        <w:rPr>
          <w:lang w:eastAsia="zh-CN"/>
        </w:rPr>
        <w:t>"</w:t>
      </w:r>
      <w:r>
        <w:t>.</w:t>
      </w:r>
    </w:p>
    <w:p w14:paraId="65101E63" w14:textId="77777777" w:rsidR="007C6395" w:rsidRDefault="007C6395" w:rsidP="007C6395">
      <w:pPr>
        <w:pStyle w:val="B1"/>
      </w:pPr>
      <w:r>
        <w:rPr>
          <w:rFonts w:cs="Arial"/>
          <w:szCs w:val="18"/>
        </w:rPr>
        <w:t>7)</w:t>
      </w:r>
      <w:r>
        <w:rPr>
          <w:rFonts w:cs="Arial"/>
          <w:szCs w:val="18"/>
        </w:rPr>
        <w:tab/>
      </w:r>
      <w:r>
        <w:rPr>
          <w:lang w:eastAsia="zh-CN"/>
        </w:rPr>
        <w:t>Based on the received request,</w:t>
      </w:r>
      <w:r>
        <w:t xml:space="preserve"> MnS </w:t>
      </w:r>
      <w:r w:rsidRPr="0028538A">
        <w:rPr>
          <w:lang w:eastAsia="zh-CN"/>
        </w:rPr>
        <w:t xml:space="preserve">Producer </w:t>
      </w:r>
      <w:r>
        <w:t xml:space="preserve">modifies </w:t>
      </w:r>
      <w:r>
        <w:rPr>
          <w:lang w:eastAsia="zh-CN"/>
        </w:rPr>
        <w:t xml:space="preserve">the intent instance, setting the value of </w:t>
      </w:r>
      <w:r w:rsidRPr="00FE3E05">
        <w:rPr>
          <w:rFonts w:ascii="Courier New" w:eastAsiaTheme="minorEastAsia" w:hAnsi="Courier New" w:cs="Courier New"/>
          <w:lang w:eastAsia="zh-CN"/>
        </w:rPr>
        <w:t>intentMgmtPurpose</w:t>
      </w:r>
      <w:r>
        <w:t xml:space="preserve"> attribute from </w:t>
      </w:r>
      <w:r>
        <w:rPr>
          <w:lang w:eastAsia="zh-CN"/>
        </w:rPr>
        <w:t xml:space="preserve">"FEASIBILITYCHECK" </w:t>
      </w:r>
      <w:r>
        <w:t xml:space="preserve">to </w:t>
      </w:r>
      <w:r>
        <w:rPr>
          <w:lang w:eastAsia="zh-CN"/>
        </w:rPr>
        <w:t>"</w:t>
      </w:r>
      <w:r>
        <w:t>FULFILMENT_WITHOUT_NEGOTIATION</w:t>
      </w:r>
      <w:r>
        <w:rPr>
          <w:lang w:eastAsia="zh-CN"/>
        </w:rPr>
        <w:t>"</w:t>
      </w:r>
      <w:r>
        <w:t>.</w:t>
      </w:r>
    </w:p>
    <w:p w14:paraId="366AB905" w14:textId="77777777" w:rsidR="007C6395" w:rsidRPr="00235F09" w:rsidRDefault="007C6395" w:rsidP="007C6395">
      <w:pPr>
        <w:pStyle w:val="B1"/>
      </w:pPr>
      <w:r>
        <w:t>NOTE:</w:t>
      </w:r>
      <w:r w:rsidRPr="00235F09">
        <w:t xml:space="preserve"> </w:t>
      </w:r>
      <w:r>
        <w:t xml:space="preserve">This </w:t>
      </w:r>
      <w:r w:rsidRPr="00A848BC">
        <w:t>modifyMOIAttributes</w:t>
      </w:r>
      <w:r>
        <w:t xml:space="preserve"> request will not trigger an automatic feasibility check by the MnS Producer.</w:t>
      </w:r>
    </w:p>
    <w:p w14:paraId="3748D4BA" w14:textId="29300095" w:rsidR="007C6395" w:rsidRDefault="007C6395" w:rsidP="007C6395">
      <w:pPr>
        <w:pStyle w:val="B1"/>
      </w:pPr>
      <w:r>
        <w:rPr>
          <w:rFonts w:cs="Arial"/>
          <w:szCs w:val="18"/>
        </w:rPr>
        <w:t>8)</w:t>
      </w:r>
      <w:r>
        <w:rPr>
          <w:rFonts w:cs="Arial"/>
          <w:szCs w:val="18"/>
        </w:rPr>
        <w:tab/>
      </w:r>
      <w:r>
        <w:rPr>
          <w:lang w:eastAsia="zh-CN"/>
        </w:rPr>
        <w:t xml:space="preserve">MnS Producer sends a response (see </w:t>
      </w:r>
      <w:r w:rsidRPr="00895C3B">
        <w:rPr>
          <w:lang w:eastAsia="zh-CN"/>
        </w:rPr>
        <w:t>modifyMOIAttributes operation</w:t>
      </w:r>
      <w:r>
        <w:rPr>
          <w:lang w:eastAsia="zh-CN"/>
        </w:rPr>
        <w:t xml:space="preserve"> defined in TS 28.532 [3]) to MnS consumer with the attribute "objectInstance" of the modified intent instance, </w:t>
      </w:r>
      <w:r>
        <w:t xml:space="preserve">confirming that the </w:t>
      </w:r>
      <w:r w:rsidRPr="00FE3E05">
        <w:rPr>
          <w:rFonts w:ascii="Courier New" w:eastAsiaTheme="minorEastAsia" w:hAnsi="Courier New" w:cs="Courier New"/>
          <w:lang w:eastAsia="zh-CN"/>
        </w:rPr>
        <w:t>intentMgmtPurpose</w:t>
      </w:r>
      <w:r>
        <w:t xml:space="preserve"> attribute has been modified to </w:t>
      </w:r>
      <w:r>
        <w:rPr>
          <w:lang w:eastAsia="zh-CN"/>
        </w:rPr>
        <w:t>"</w:t>
      </w:r>
      <w:ins w:id="528" w:author="Huawei" w:date="2025-08-11T09:32:00Z">
        <w:r w:rsidR="001E4971" w:rsidRPr="001E4971">
          <w:t xml:space="preserve"> </w:t>
        </w:r>
        <w:r w:rsidR="001E4971">
          <w:t>FULFILMENT_WITHOUT_NEGOTIATION</w:t>
        </w:r>
        <w:r w:rsidR="001E4971" w:rsidDel="001E4971">
          <w:t xml:space="preserve"> </w:t>
        </w:r>
      </w:ins>
      <w:del w:id="529" w:author="Huawei" w:date="2025-08-11T09:32:00Z">
        <w:r w:rsidDel="001E4971">
          <w:delText>FULFILMENT</w:delText>
        </w:r>
      </w:del>
      <w:r>
        <w:rPr>
          <w:lang w:eastAsia="zh-CN"/>
        </w:rPr>
        <w:t>"</w:t>
      </w:r>
      <w:r>
        <w:t>.</w:t>
      </w:r>
    </w:p>
    <w:p w14:paraId="75F6D2B0" w14:textId="0015AA3B" w:rsidR="000E06AC" w:rsidRPr="00EC161F" w:rsidRDefault="007C6395" w:rsidP="007C6395">
      <w:pPr>
        <w:rPr>
          <w:noProof/>
        </w:rPr>
      </w:pPr>
      <w:r>
        <w:rPr>
          <w:rFonts w:cs="Arial"/>
          <w:szCs w:val="18"/>
        </w:rPr>
        <w:t>9)</w:t>
      </w:r>
      <w:r>
        <w:rPr>
          <w:rFonts w:cs="Arial"/>
          <w:szCs w:val="18"/>
        </w:rPr>
        <w:tab/>
      </w:r>
      <w:r>
        <w:t>Since the intent instance has been set for fulfilment successfully, it is equivalent to creating a feasible intent for fulfilment up to this step.</w:t>
      </w:r>
      <w:r>
        <w:rPr>
          <w:rFonts w:cs="Arial"/>
          <w:szCs w:val="18"/>
        </w:rPr>
        <w:t xml:space="preserve"> For the following steps about intent fulfilment</w:t>
      </w:r>
      <w:r>
        <w:t xml:space="preserve">, </w:t>
      </w:r>
      <w:r>
        <w:rPr>
          <w:rFonts w:cs="Arial"/>
          <w:szCs w:val="18"/>
        </w:rPr>
        <w:t>please refer to Step 5a through Step 8 of the procedure of "Create an intent" in clause 6.3.2</w:t>
      </w:r>
      <w:r>
        <w:t>.</w:t>
      </w:r>
    </w:p>
    <w:p w14:paraId="021AE612" w14:textId="77777777" w:rsidR="001E4971" w:rsidRPr="00B103D5" w:rsidRDefault="001E4971" w:rsidP="001E4971">
      <w:pPr>
        <w:pBdr>
          <w:top w:val="single" w:sz="4" w:space="1" w:color="auto"/>
          <w:left w:val="single" w:sz="4" w:space="4" w:color="auto"/>
          <w:bottom w:val="single" w:sz="4" w:space="1" w:color="auto"/>
          <w:right w:val="single" w:sz="4" w:space="4" w:color="auto"/>
        </w:pBdr>
        <w:shd w:val="clear" w:color="auto" w:fill="FFFF99"/>
        <w:jc w:val="center"/>
        <w:rPr>
          <w:b/>
          <w:i/>
        </w:rPr>
      </w:pPr>
      <w:r>
        <w:rPr>
          <w:b/>
          <w:i/>
        </w:rPr>
        <w:t>Next change</w:t>
      </w:r>
    </w:p>
    <w:p w14:paraId="26A77C2F" w14:textId="77777777" w:rsidR="001E4971" w:rsidRDefault="001E4971" w:rsidP="001E4971">
      <w:pPr>
        <w:pStyle w:val="3"/>
      </w:pPr>
      <w:bookmarkStart w:id="530" w:name="_Toc203124442"/>
      <w:r>
        <w:lastRenderedPageBreak/>
        <w:t>6.3.8</w:t>
      </w:r>
      <w:r>
        <w:tab/>
        <w:t>Intent exploration</w:t>
      </w:r>
      <w:bookmarkEnd w:id="530"/>
    </w:p>
    <w:p w14:paraId="0253DDBC" w14:textId="77777777" w:rsidR="001E4971" w:rsidRDefault="001E4971" w:rsidP="001E4971">
      <w:r>
        <w:t>Figure 6.3.8-1 illustrates the procedure for intent exploration for intent negotiation during intent pre-evaluation phase.</w:t>
      </w:r>
    </w:p>
    <w:p w14:paraId="666E33C9" w14:textId="77777777" w:rsidR="001E4971" w:rsidRDefault="001E4971" w:rsidP="001E4971">
      <w:pPr>
        <w:pStyle w:val="TH"/>
      </w:pPr>
      <w:r>
        <w:object w:dxaOrig="8866" w:dyaOrig="2621" w14:anchorId="27AB933B">
          <v:shape id="_x0000_i1030" type="#_x0000_t75" style="width:444.1pt;height:130.45pt" o:ole="">
            <v:imagedata r:id="rId23" o:title=""/>
          </v:shape>
          <o:OLEObject Type="Embed" ProgID="Word.Picture.8" ShapeID="_x0000_i1030" DrawAspect="Content" ObjectID="_1817845728" r:id="rId24"/>
        </w:object>
      </w:r>
    </w:p>
    <w:p w14:paraId="2CC59298" w14:textId="77777777" w:rsidR="001E4971" w:rsidRDefault="001E4971" w:rsidP="001E4971">
      <w:pPr>
        <w:pStyle w:val="TF"/>
      </w:pPr>
      <w:r>
        <w:t>Figure 6.3.8-1: Procedure for intent exploration for intent negotiation during intent pre-evaluation phase</w:t>
      </w:r>
    </w:p>
    <w:p w14:paraId="3295A344" w14:textId="331A9333" w:rsidR="001E4971" w:rsidRDefault="001E4971" w:rsidP="001E4971">
      <w:pPr>
        <w:pStyle w:val="B1"/>
      </w:pPr>
      <w:r>
        <w:t>1.</w:t>
      </w:r>
      <w:r>
        <w:tab/>
        <w:t xml:space="preserve">MnS Consumer </w:t>
      </w:r>
      <w:ins w:id="531" w:author="Huawei" w:date="2025-08-11T09:34:00Z">
        <w:r>
          <w:t xml:space="preserve">generates the intent information and </w:t>
        </w:r>
      </w:ins>
      <w:r>
        <w:t>sends a request to create an intent instance for intent exploration (see createMOI operation defined in TS 28.532 [3]) to MnS Producer, providing intent information for the new intent to be created. The detailed intent information sees attributes (attribute which "isWritable" property is "True") of the concrete intent IOC defined in clause 6.2. In the provided intent information, the intentMgmtPurpose is specified as "EXPLORATION" and the value of specific intent targets or contexts that need to be explored is initially set to 'NULL', indicating that the MnS consumer is requesting the producer to seek the possible values for these target(s) and/or context(s) and send intent exploration report.</w:t>
      </w:r>
    </w:p>
    <w:p w14:paraId="31A53D92" w14:textId="77777777" w:rsidR="001E4971" w:rsidRDefault="001E4971" w:rsidP="001E4971">
      <w:pPr>
        <w:pStyle w:val="B1"/>
      </w:pPr>
      <w:r>
        <w:t>2.</w:t>
      </w:r>
      <w:r>
        <w:tab/>
        <w:t>Based on the received request, the MnS Producer creates the concrete intent instance (i.e., instance of intent IOC) and configure the new created intent MOI with the received intent information.</w:t>
      </w:r>
    </w:p>
    <w:p w14:paraId="2B37EA06" w14:textId="77777777" w:rsidR="001E4971" w:rsidRDefault="001E4971" w:rsidP="001E4971">
      <w:pPr>
        <w:pStyle w:val="B1"/>
      </w:pPr>
      <w:r>
        <w:t>3.</w:t>
      </w:r>
      <w:r>
        <w:tab/>
        <w:t>MnS Producer sends a response (see createMOI operation defined in TS 28.532 [3]) to the MnS Consumer with attribute "objectInstance" of the created intent instance.</w:t>
      </w:r>
    </w:p>
    <w:p w14:paraId="1B19B5CF" w14:textId="77777777" w:rsidR="001E4971" w:rsidRDefault="001E4971" w:rsidP="001E4971">
      <w:pPr>
        <w:pStyle w:val="B1"/>
      </w:pPr>
      <w:r>
        <w:t>4.</w:t>
      </w:r>
      <w:r>
        <w:tab/>
        <w:t>Based on the created intent instance with intentMgmtPurpose as " EXPLORATION ", MnS Producer performs the exploration process to evaluate and determine the best possible values for the specified targets and/or contexts, considering current resource situation and capabilities of the system. The intent instance will not impact the network as the MnS producer will not take any action on the network based on the intent exploration request.</w:t>
      </w:r>
    </w:p>
    <w:p w14:paraId="44608092" w14:textId="77777777" w:rsidR="001E4971" w:rsidRDefault="001E4971" w:rsidP="001E4971">
      <w:pPr>
        <w:pStyle w:val="B1"/>
      </w:pPr>
      <w:r>
        <w:t>5.</w:t>
      </w:r>
      <w:r>
        <w:tab/>
        <w:t>MnS Producer should notify (see notifyMOIAttributeValueChanges notification) MnS Consumer about attribute "objectInstance" of intent report instance and corresponding intent exploration report information that contains the best possible values (targetExplorationResults and/or contextExplorationResults) which are required by the MnS Consumer. Then, MnS consumer can determine the best value to be fulfilled based on best possible values in the intent exploration report.</w:t>
      </w:r>
    </w:p>
    <w:p w14:paraId="4531279F" w14:textId="77777777" w:rsidR="001E4971" w:rsidRDefault="001E4971" w:rsidP="001E4971">
      <w:pPr>
        <w:pStyle w:val="NO"/>
      </w:pPr>
      <w:r>
        <w:t>NOTE:</w:t>
      </w:r>
      <w:r>
        <w:tab/>
        <w:t>The MnS consumer may further negotiate with the MnS producer according to the intent exploration report for best value, if MnS consumer is not satisfied with the possible values.</w:t>
      </w:r>
    </w:p>
    <w:p w14:paraId="09C9DCA7" w14:textId="77777777" w:rsidR="001E4971" w:rsidRDefault="001E4971" w:rsidP="001E4971">
      <w:pPr>
        <w:pStyle w:val="3"/>
      </w:pPr>
      <w:bookmarkStart w:id="532" w:name="_Toc203124443"/>
      <w:r>
        <w:t>6.3.9</w:t>
      </w:r>
      <w:r>
        <w:tab/>
        <w:t>Intent negotiation during fulfilment phase</w:t>
      </w:r>
      <w:bookmarkEnd w:id="532"/>
    </w:p>
    <w:p w14:paraId="202296A3" w14:textId="77777777" w:rsidR="001E4971" w:rsidRDefault="001E4971" w:rsidP="001E4971">
      <w:r>
        <w:t>Figure 6.3.9-1 illustrates the procedure for intent negotiation during fulfilment phase.</w:t>
      </w:r>
    </w:p>
    <w:bookmarkStart w:id="533" w:name="_MON_1684549432"/>
    <w:bookmarkEnd w:id="533"/>
    <w:p w14:paraId="69F9A5E2" w14:textId="77777777" w:rsidR="001E4971" w:rsidRDefault="001E4971" w:rsidP="001E4971">
      <w:pPr>
        <w:pStyle w:val="TH"/>
      </w:pPr>
      <w:r>
        <w:object w:dxaOrig="8364" w:dyaOrig="6748" w14:anchorId="7C3C0C0E">
          <v:shape id="_x0000_i1031" type="#_x0000_t75" style="width:419.15pt;height:335.05pt" o:ole="">
            <v:imagedata r:id="rId25" o:title=""/>
          </v:shape>
          <o:OLEObject Type="Embed" ProgID="Word.Picture.8" ShapeID="_x0000_i1031" DrawAspect="Content" ObjectID="_1817845729" r:id="rId26"/>
        </w:object>
      </w:r>
    </w:p>
    <w:p w14:paraId="295DB18F" w14:textId="77777777" w:rsidR="001E4971" w:rsidRDefault="001E4971" w:rsidP="001E4971">
      <w:pPr>
        <w:pStyle w:val="TF"/>
      </w:pPr>
      <w:r>
        <w:t>Figure 6.3.9-1: Procedure for intent negotiation during fulfilment phase</w:t>
      </w:r>
    </w:p>
    <w:p w14:paraId="0A71885B" w14:textId="4E87DB52" w:rsidR="001E4971" w:rsidRDefault="001E4971" w:rsidP="001E4971">
      <w:pPr>
        <w:pStyle w:val="B1"/>
      </w:pPr>
      <w:r>
        <w:t xml:space="preserve">1. MnS Consumer </w:t>
      </w:r>
      <w:ins w:id="534" w:author="Huawei" w:date="2025-08-11T09:34:00Z">
        <w:r>
          <w:t xml:space="preserve">generates the intent information and </w:t>
        </w:r>
      </w:ins>
      <w:r>
        <w:t>sends a request to create or modify an intent instance (see createMOI operation or modifyMOIAttributes operation defined in TS 28.532 [3]) to MnS Producer, providing intent information for the new intent to be created. The detailed intent information sees attributes (attribute which "isWritable" property is "True") of the concrete intent IOC defined in clause 6.2. The value for attribute "intentMgmtPurpose" is "FULFILMENT_WITH_NEGOTIATION".</w:t>
      </w:r>
    </w:p>
    <w:p w14:paraId="4088B086" w14:textId="77777777" w:rsidR="001E4971" w:rsidRDefault="001E4971" w:rsidP="001E4971">
      <w:pPr>
        <w:pStyle w:val="B1"/>
      </w:pPr>
      <w:r>
        <w:t>2. Based on the received request, the MnS Producer creates the concrete intent instance (i.e., instance of intent IOC) and configures the new created intent MOI with the received intent information.</w:t>
      </w:r>
    </w:p>
    <w:p w14:paraId="56E8D7A0" w14:textId="77777777" w:rsidR="001E4971" w:rsidRDefault="001E4971" w:rsidP="001E4971">
      <w:pPr>
        <w:pStyle w:val="B1"/>
      </w:pPr>
      <w:r>
        <w:t>3. MnS Producer sends a response (see createMOI operation or modifyMOIAttributes operation defined in TS 28.532 [3]) to the MnS Consumer with attribute "objectInstance" of the created or modified intent instance.</w:t>
      </w:r>
    </w:p>
    <w:p w14:paraId="3DA4F1E3" w14:textId="77777777" w:rsidR="001E4971" w:rsidRDefault="001E4971" w:rsidP="001E4971">
      <w:pPr>
        <w:pStyle w:val="B1"/>
      </w:pPr>
      <w:r>
        <w:t>4. Based on the created or modified intent, MnS Producer performs the management tasks to fulfil the intent and derives the possible outcomes.</w:t>
      </w:r>
    </w:p>
    <w:p w14:paraId="7BE0665B" w14:textId="77777777" w:rsidR="001E4971" w:rsidRDefault="001E4971" w:rsidP="001E4971">
      <w:pPr>
        <w:pStyle w:val="B1"/>
      </w:pPr>
      <w:r>
        <w:t>5. MnS producer should notify (see notifyMOIAttributeValueChanges notification) MnS Consumer about attribute "objectInstance" of intent report instance and corresponding intentFulfilmentReport and intentFulfilmentNegotiationReport. Regarding the IntentReport, following are examples of different intent report information.</w:t>
      </w:r>
    </w:p>
    <w:p w14:paraId="6AC3A98A" w14:textId="77777777" w:rsidR="001E4971" w:rsidRDefault="001E4971" w:rsidP="001E4971">
      <w:pPr>
        <w:pStyle w:val="EX"/>
      </w:pPr>
      <w:r>
        <w:t>EXAMPLE 1:</w:t>
      </w:r>
      <w:r>
        <w:tab/>
        <w:t>Intent is fulfilled, MnS Producer recommend better outcomes to enable MnS consumer to decide whether to change the intent content.</w:t>
      </w:r>
    </w:p>
    <w:p w14:paraId="6F4C1654" w14:textId="77777777" w:rsidR="001E4971" w:rsidRDefault="001E4971" w:rsidP="001E4971">
      <w:pPr>
        <w:pStyle w:val="PL"/>
        <w:shd w:val="clear" w:color="auto" w:fill="E7E6E6"/>
        <w:rPr>
          <w:color w:val="808080"/>
        </w:rPr>
      </w:pPr>
      <w:r>
        <w:rPr>
          <w:color w:val="808080"/>
        </w:rPr>
        <w:t>IntentReport MOI:</w:t>
      </w:r>
    </w:p>
    <w:p w14:paraId="550196BD" w14:textId="77777777" w:rsidR="001E4971" w:rsidRDefault="001E4971" w:rsidP="001E4971">
      <w:pPr>
        <w:pStyle w:val="PL"/>
        <w:shd w:val="clear" w:color="auto" w:fill="E7E6E6"/>
        <w:rPr>
          <w:color w:val="808080"/>
        </w:rPr>
      </w:pPr>
      <w:r>
        <w:rPr>
          <w:color w:val="808080"/>
        </w:rPr>
        <w:t xml:space="preserve">  - intentFulfilmentReport</w:t>
      </w:r>
    </w:p>
    <w:p w14:paraId="3900C52D" w14:textId="77777777" w:rsidR="001E4971" w:rsidRDefault="001E4971" w:rsidP="001E4971">
      <w:pPr>
        <w:pStyle w:val="PL"/>
        <w:shd w:val="clear" w:color="auto" w:fill="E7E6E6"/>
        <w:rPr>
          <w:color w:val="808080"/>
        </w:rPr>
      </w:pPr>
      <w:r>
        <w:rPr>
          <w:color w:val="808080"/>
        </w:rPr>
        <w:t xml:space="preserve">     - fulfilmentStatus = Fulfilled, list of targetAchievedValue=XXX</w:t>
      </w:r>
    </w:p>
    <w:p w14:paraId="6D991421" w14:textId="77777777" w:rsidR="001E4971" w:rsidRDefault="001E4971" w:rsidP="001E4971">
      <w:pPr>
        <w:pStyle w:val="PL"/>
        <w:shd w:val="clear" w:color="auto" w:fill="E7E6E6"/>
        <w:rPr>
          <w:color w:val="808080"/>
        </w:rPr>
      </w:pPr>
      <w:r>
        <w:rPr>
          <w:color w:val="808080"/>
        </w:rPr>
        <w:t xml:space="preserve">  - intentFulfilmentNegotiationReport</w:t>
      </w:r>
    </w:p>
    <w:p w14:paraId="24A62C74" w14:textId="77777777" w:rsidR="001E4971" w:rsidRDefault="001E4971" w:rsidP="001E4971">
      <w:pPr>
        <w:pStyle w:val="PL"/>
        <w:shd w:val="clear" w:color="auto" w:fill="E7E6E6"/>
        <w:rPr>
          <w:color w:val="808080"/>
        </w:rPr>
      </w:pPr>
      <w:r>
        <w:rPr>
          <w:color w:val="808080"/>
        </w:rPr>
        <w:t xml:space="preserve">     - possibleOutcomesList= [fulfilmentStatus = Fulfilled, expectationFulfilmentResults]</w:t>
      </w:r>
    </w:p>
    <w:p w14:paraId="1604185D" w14:textId="77777777" w:rsidR="001E4971" w:rsidRDefault="001E4971" w:rsidP="001E4971"/>
    <w:p w14:paraId="3627606F" w14:textId="77777777" w:rsidR="001E4971" w:rsidRDefault="001E4971" w:rsidP="001E4971">
      <w:pPr>
        <w:pStyle w:val="EX"/>
      </w:pPr>
      <w:r>
        <w:lastRenderedPageBreak/>
        <w:t>EXAMPLE 2:</w:t>
      </w:r>
      <w:r>
        <w:tab/>
        <w:t>Intent is fulfilled, MnS producer could fulfil the with multiple ways and MnS producer provides the possible outcomes with possible impact to enable MnS consumer to select the preferred outcome.</w:t>
      </w:r>
    </w:p>
    <w:p w14:paraId="1FAB4217" w14:textId="77777777" w:rsidR="001E4971" w:rsidRDefault="001E4971" w:rsidP="001E4971">
      <w:pPr>
        <w:pStyle w:val="PL"/>
        <w:shd w:val="clear" w:color="auto" w:fill="E7E6E6"/>
        <w:rPr>
          <w:color w:val="808080"/>
        </w:rPr>
      </w:pPr>
      <w:r>
        <w:rPr>
          <w:color w:val="808080"/>
        </w:rPr>
        <w:t>IntentReport MOI:</w:t>
      </w:r>
    </w:p>
    <w:p w14:paraId="081335F0" w14:textId="77777777" w:rsidR="001E4971" w:rsidRDefault="001E4971" w:rsidP="001E4971">
      <w:pPr>
        <w:pStyle w:val="PL"/>
        <w:shd w:val="clear" w:color="auto" w:fill="E7E6E6"/>
        <w:rPr>
          <w:color w:val="808080"/>
        </w:rPr>
      </w:pPr>
      <w:r>
        <w:rPr>
          <w:color w:val="808080"/>
        </w:rPr>
        <w:t xml:space="preserve">  - intentFulfilmentReport</w:t>
      </w:r>
    </w:p>
    <w:p w14:paraId="6408F9E6" w14:textId="77777777" w:rsidR="001E4971" w:rsidRDefault="001E4971" w:rsidP="001E4971">
      <w:pPr>
        <w:pStyle w:val="PL"/>
        <w:shd w:val="clear" w:color="auto" w:fill="E7E6E6"/>
        <w:rPr>
          <w:color w:val="808080"/>
        </w:rPr>
      </w:pPr>
      <w:r>
        <w:rPr>
          <w:color w:val="808080"/>
        </w:rPr>
        <w:t xml:space="preserve">     - fulfilmentStatus = Fulfilled, list of targetAchievedValue=XXX</w:t>
      </w:r>
    </w:p>
    <w:p w14:paraId="4767D1DC" w14:textId="77777777" w:rsidR="001E4971" w:rsidRDefault="001E4971" w:rsidP="001E4971">
      <w:pPr>
        <w:pStyle w:val="PL"/>
        <w:shd w:val="clear" w:color="auto" w:fill="E7E6E6"/>
        <w:rPr>
          <w:color w:val="808080"/>
        </w:rPr>
      </w:pPr>
      <w:r>
        <w:rPr>
          <w:color w:val="808080"/>
        </w:rPr>
        <w:t xml:space="preserve">  - intentFulfilmentNegotiationReport</w:t>
      </w:r>
    </w:p>
    <w:p w14:paraId="74EAAE93" w14:textId="77777777" w:rsidR="001E4971" w:rsidRDefault="001E4971" w:rsidP="001E4971">
      <w:pPr>
        <w:pStyle w:val="PL"/>
        <w:shd w:val="clear" w:color="auto" w:fill="E7E6E6"/>
        <w:rPr>
          <w:color w:val="808080"/>
        </w:rPr>
      </w:pPr>
      <w:r>
        <w:rPr>
          <w:color w:val="808080"/>
        </w:rPr>
        <w:t xml:space="preserve">     - possibleOutcomesList= [fulfilmentStatus = Fulfilled, expectationFulfilmentResults, possibleImpact (O)]</w:t>
      </w:r>
    </w:p>
    <w:p w14:paraId="6A382C72" w14:textId="77777777" w:rsidR="001E4971" w:rsidRPr="00BF30E8" w:rsidRDefault="001E4971" w:rsidP="001E4971"/>
    <w:p w14:paraId="080DF2C0" w14:textId="77777777" w:rsidR="001E4971" w:rsidRDefault="001E4971" w:rsidP="001E4971">
      <w:pPr>
        <w:pStyle w:val="EX"/>
      </w:pPr>
      <w:r>
        <w:t>EXAMPLE 3:</w:t>
      </w:r>
      <w:r>
        <w:tab/>
        <w:t>Intent is not fulfilled, MnS producer recommend fulfillable outcomes with possible impact to enable MnS consumer to decide whether to change the intent content or select the preferred outcome.</w:t>
      </w:r>
    </w:p>
    <w:p w14:paraId="1A26615B" w14:textId="77777777" w:rsidR="001E4971" w:rsidRDefault="001E4971" w:rsidP="001E4971">
      <w:pPr>
        <w:pStyle w:val="PL"/>
        <w:shd w:val="clear" w:color="auto" w:fill="E7E6E6"/>
        <w:rPr>
          <w:color w:val="808080"/>
        </w:rPr>
      </w:pPr>
      <w:r>
        <w:rPr>
          <w:color w:val="808080"/>
        </w:rPr>
        <w:t>IntentReport MOI:</w:t>
      </w:r>
    </w:p>
    <w:p w14:paraId="4D719CFA" w14:textId="77777777" w:rsidR="001E4971" w:rsidRDefault="001E4971" w:rsidP="001E4971">
      <w:pPr>
        <w:pStyle w:val="PL"/>
        <w:shd w:val="clear" w:color="auto" w:fill="E7E6E6"/>
        <w:rPr>
          <w:color w:val="808080"/>
        </w:rPr>
      </w:pPr>
      <w:r>
        <w:rPr>
          <w:color w:val="808080"/>
        </w:rPr>
        <w:t xml:space="preserve">  - intentFulfilmentReport</w:t>
      </w:r>
    </w:p>
    <w:p w14:paraId="1A9FF026" w14:textId="77777777" w:rsidR="001E4971" w:rsidRDefault="001E4971" w:rsidP="001E4971">
      <w:pPr>
        <w:pStyle w:val="PL"/>
        <w:shd w:val="clear" w:color="auto" w:fill="E7E6E6"/>
        <w:rPr>
          <w:color w:val="808080"/>
        </w:rPr>
      </w:pPr>
      <w:r>
        <w:rPr>
          <w:color w:val="808080"/>
        </w:rPr>
        <w:t xml:space="preserve">     - fulfilmentStatus = notFulfilled, list of targetAchievedValue=XXX</w:t>
      </w:r>
    </w:p>
    <w:p w14:paraId="04CCA6AB" w14:textId="77777777" w:rsidR="001E4971" w:rsidRDefault="001E4971" w:rsidP="001E4971">
      <w:pPr>
        <w:pStyle w:val="PL"/>
        <w:shd w:val="clear" w:color="auto" w:fill="E7E6E6"/>
        <w:rPr>
          <w:color w:val="808080"/>
        </w:rPr>
      </w:pPr>
      <w:r>
        <w:rPr>
          <w:color w:val="808080"/>
        </w:rPr>
        <w:t xml:space="preserve">  - intentFulfilmentNegotiationReport</w:t>
      </w:r>
    </w:p>
    <w:p w14:paraId="3A229ED3" w14:textId="77777777" w:rsidR="001E4971" w:rsidRDefault="001E4971" w:rsidP="001E4971">
      <w:pPr>
        <w:pStyle w:val="PL"/>
        <w:shd w:val="clear" w:color="auto" w:fill="E7E6E6"/>
        <w:rPr>
          <w:color w:val="808080"/>
        </w:rPr>
      </w:pPr>
      <w:r>
        <w:rPr>
          <w:color w:val="808080"/>
        </w:rPr>
        <w:t xml:space="preserve">     - possibleOutcomesList= [fulfilmentStatus = Fulfilled, expectationFulfilmentResults , possibleImpact(O)]</w:t>
      </w:r>
    </w:p>
    <w:p w14:paraId="5D33E10A" w14:textId="77777777" w:rsidR="001E4971" w:rsidRDefault="001E4971" w:rsidP="001E4971"/>
    <w:p w14:paraId="2A4D150D" w14:textId="77777777" w:rsidR="001E4971" w:rsidRDefault="001E4971" w:rsidP="001E4971">
      <w:pPr>
        <w:pStyle w:val="B1"/>
      </w:pPr>
      <w:r>
        <w:t>6.</w:t>
      </w:r>
      <w:r>
        <w:tab/>
        <w:t>MnS consumer decides to modify the intent or provide the feedback for fulfilment based on the received intentFulfilmentNegotiationReport.</w:t>
      </w:r>
    </w:p>
    <w:p w14:paraId="6A2D5415" w14:textId="77777777" w:rsidR="001E4971" w:rsidRDefault="001E4971" w:rsidP="001E4971">
      <w:r>
        <w:t>Following step 7a-8a describe the sub-procedures for providing the feedback for fulfilment based on the received intentFulfilmentNegotiationReport</w:t>
      </w:r>
    </w:p>
    <w:p w14:paraId="67FFAAF4" w14:textId="77777777" w:rsidR="001E4971" w:rsidRDefault="001E4971" w:rsidP="001E4971">
      <w:pPr>
        <w:pStyle w:val="B1"/>
      </w:pPr>
      <w:r>
        <w:t>7a.</w:t>
      </w:r>
      <w:r>
        <w:tab/>
        <w:t>MnS consumer sends a request to modify an IntentReport instance (see modifyMOIAttributes operation defined in TS 28.532 [3]) to MnS Producer with 'objectInstance' of the intentReport MOI and detailed values for ConsumerFeedback. The ConsumerFeedback includes preferedIntentOutcomeId.</w:t>
      </w:r>
    </w:p>
    <w:p w14:paraId="564E401C" w14:textId="77777777" w:rsidR="001E4971" w:rsidRDefault="001E4971" w:rsidP="001E4971">
      <w:pPr>
        <w:pStyle w:val="B1"/>
      </w:pPr>
      <w:r>
        <w:t>8a.</w:t>
      </w:r>
      <w:r>
        <w:tab/>
        <w:t>MnS producer modify the specified IntentReport instance with detailed values for ConsumerFeedback, and perform management tasks to fulfil the intent based on the specified ConsumerFeedback.</w:t>
      </w:r>
    </w:p>
    <w:p w14:paraId="12FE5A7A" w14:textId="77777777" w:rsidR="001E4971" w:rsidRDefault="001E4971" w:rsidP="001E4971">
      <w:r>
        <w:t>Following step 7b-8b describe the sub-procedures for modifying the intent based on the received intentFulfilmentNegotiationReport</w:t>
      </w:r>
    </w:p>
    <w:p w14:paraId="42E1A7CD" w14:textId="77777777" w:rsidR="001E4971" w:rsidRDefault="001E4971" w:rsidP="001E4971">
      <w:pPr>
        <w:pStyle w:val="B1"/>
      </w:pPr>
      <w:r>
        <w:t>7b.</w:t>
      </w:r>
      <w:r>
        <w:tab/>
        <w:t>MnS consumer sends a request to modify an Intent instance (see modifyMOIAttributes operation defined in TS 28.532 [3]) to MnS Producer with 'objectInstance' of the intent MOI and the intent information to be modified.</w:t>
      </w:r>
    </w:p>
    <w:p w14:paraId="625A896E" w14:textId="65EF4720" w:rsidR="002270C8" w:rsidRDefault="001E4971" w:rsidP="001E4971">
      <w:pPr>
        <w:rPr>
          <w:noProof/>
        </w:rPr>
      </w:pPr>
      <w:r>
        <w:t>8b.</w:t>
      </w:r>
      <w:r>
        <w:tab/>
        <w:t>MnS producer modifies the specified intent instance and performs management tasks to fulfil the modified intent.</w:t>
      </w:r>
    </w:p>
    <w:p w14:paraId="2B545B41" w14:textId="77777777" w:rsidR="001E4971" w:rsidRPr="00B103D5" w:rsidRDefault="001E4971" w:rsidP="001E4971">
      <w:pPr>
        <w:pBdr>
          <w:top w:val="single" w:sz="4" w:space="1" w:color="auto"/>
          <w:left w:val="single" w:sz="4" w:space="4" w:color="auto"/>
          <w:bottom w:val="single" w:sz="4" w:space="1" w:color="auto"/>
          <w:right w:val="single" w:sz="4" w:space="4" w:color="auto"/>
        </w:pBdr>
        <w:shd w:val="clear" w:color="auto" w:fill="FFFF99"/>
        <w:jc w:val="center"/>
        <w:rPr>
          <w:b/>
          <w:i/>
        </w:rPr>
      </w:pPr>
      <w:r>
        <w:rPr>
          <w:b/>
          <w:i/>
        </w:rPr>
        <w:t>Next change</w:t>
      </w:r>
    </w:p>
    <w:p w14:paraId="16F3C1A8" w14:textId="77777777" w:rsidR="001E4971" w:rsidRDefault="001E4971" w:rsidP="001E4971">
      <w:pPr>
        <w:pStyle w:val="1"/>
      </w:pPr>
      <w:bookmarkStart w:id="535" w:name="_Toc203124450"/>
      <w:r>
        <w:t>8</w:t>
      </w:r>
      <w:r>
        <w:tab/>
        <w:t>Guidelines for using scenario specific intent expectation for intent driven use cases</w:t>
      </w:r>
      <w:bookmarkEnd w:id="535"/>
    </w:p>
    <w:p w14:paraId="2058FCE9" w14:textId="77777777" w:rsidR="001E4971" w:rsidRDefault="001E4971" w:rsidP="001E4971">
      <w:pPr>
        <w:rPr>
          <w:rFonts w:eastAsiaTheme="minorEastAsia"/>
          <w:lang w:eastAsia="zh-CN"/>
        </w:rPr>
      </w:pPr>
      <w:r>
        <w:rPr>
          <w:lang w:eastAsia="zh-CN"/>
        </w:rPr>
        <w:t>This clause describes guidelines for using scenario specific intent expectation defined in clause 6.2.2 to satisfy the intent driven use cases defined in clause 5.1. Following table provides the information on which ObjectContexts and ExpectationTargets defined in clause 6.2.2 are used for the corresponding use case.</w:t>
      </w:r>
    </w:p>
    <w:p w14:paraId="10EB36F0" w14:textId="77777777" w:rsidR="001E4971" w:rsidRDefault="001E4971" w:rsidP="001E4971">
      <w:pPr>
        <w:pStyle w:val="TH"/>
        <w:rPr>
          <w:rFonts w:eastAsia="等线"/>
          <w:lang w:eastAsia="zh-CN"/>
        </w:rPr>
      </w:pPr>
      <w:bookmarkStart w:id="536" w:name="_CRTable81"/>
      <w:r>
        <w:rPr>
          <w:rFonts w:eastAsia="Liberation Sans"/>
          <w:lang w:eastAsia="zh-CN"/>
        </w:rPr>
        <w:lastRenderedPageBreak/>
        <w:t xml:space="preserve">Table </w:t>
      </w:r>
      <w:bookmarkEnd w:id="536"/>
      <w:r>
        <w:rPr>
          <w:rFonts w:eastAsia="Liberation Sans"/>
          <w:lang w:eastAsia="zh-CN"/>
        </w:rPr>
        <w:t xml:space="preserve">8-1: </w:t>
      </w:r>
      <w:r>
        <w:t>Guidelines for using scenario specific intent expectation for intent driven use cases</w:t>
      </w:r>
    </w:p>
    <w:tbl>
      <w:tblPr>
        <w:tblW w:w="10060" w:type="dxa"/>
        <w:tblLayout w:type="fixed"/>
        <w:tblLook w:val="04A0" w:firstRow="1" w:lastRow="0" w:firstColumn="1" w:lastColumn="0" w:noHBand="0" w:noVBand="1"/>
      </w:tblPr>
      <w:tblGrid>
        <w:gridCol w:w="1555"/>
        <w:gridCol w:w="1417"/>
        <w:gridCol w:w="2835"/>
        <w:gridCol w:w="2977"/>
        <w:gridCol w:w="1276"/>
      </w:tblGrid>
      <w:tr w:rsidR="001E4971" w14:paraId="7C7F0500" w14:textId="77777777" w:rsidTr="006231A3">
        <w:trPr>
          <w:trHeight w:val="636"/>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A742D2" w14:textId="77777777" w:rsidR="001E4971" w:rsidRDefault="001E4971" w:rsidP="006231A3">
            <w:pPr>
              <w:pStyle w:val="TAH"/>
              <w:rPr>
                <w:rFonts w:eastAsiaTheme="minorEastAsia"/>
                <w:noProof/>
                <w:lang w:eastAsia="zh-CN"/>
              </w:rPr>
            </w:pPr>
            <w:r>
              <w:rPr>
                <w:noProof/>
                <w:lang w:eastAsia="zh-CN"/>
              </w:rPr>
              <w:lastRenderedPageBreak/>
              <w:t>Use case</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BB3D84" w14:textId="77777777" w:rsidR="001E4971" w:rsidRDefault="001E4971" w:rsidP="006231A3">
            <w:pPr>
              <w:pStyle w:val="TAH"/>
              <w:rPr>
                <w:noProof/>
                <w:lang w:eastAsia="zh-CN"/>
              </w:rPr>
            </w:pPr>
            <w:r>
              <w:rPr>
                <w:noProof/>
                <w:lang w:eastAsia="zh-CN"/>
              </w:rPr>
              <w:t>Scenario specific IntentExpectation</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33D8E1" w14:textId="77777777" w:rsidR="001E4971" w:rsidRDefault="001E4971" w:rsidP="006231A3">
            <w:pPr>
              <w:pStyle w:val="TAH"/>
              <w:rPr>
                <w:noProof/>
                <w:lang w:eastAsia="zh-CN"/>
              </w:rPr>
            </w:pPr>
            <w:r>
              <w:rPr>
                <w:noProof/>
                <w:lang w:eastAsia="zh-CN"/>
              </w:rPr>
              <w:t>ExpectationObject.</w:t>
            </w:r>
          </w:p>
          <w:p w14:paraId="3714072E" w14:textId="77777777" w:rsidR="001E4971" w:rsidRDefault="001E4971" w:rsidP="006231A3">
            <w:pPr>
              <w:pStyle w:val="TAH"/>
              <w:rPr>
                <w:noProof/>
                <w:lang w:eastAsia="zh-CN"/>
              </w:rPr>
            </w:pPr>
            <w:r>
              <w:rPr>
                <w:noProof/>
                <w:lang w:eastAsia="zh-CN"/>
              </w:rPr>
              <w:t>ObjectContext</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644894" w14:textId="77777777" w:rsidR="001E4971" w:rsidRDefault="001E4971" w:rsidP="006231A3">
            <w:pPr>
              <w:pStyle w:val="TAH"/>
              <w:rPr>
                <w:noProof/>
                <w:lang w:eastAsia="zh-CN"/>
              </w:rPr>
            </w:pPr>
            <w:r>
              <w:rPr>
                <w:noProof/>
                <w:lang w:eastAsia="zh-CN"/>
              </w:rPr>
              <w:t>ExpectationTarget</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411994" w14:textId="77777777" w:rsidR="001E4971" w:rsidRDefault="001E4971" w:rsidP="006231A3">
            <w:pPr>
              <w:pStyle w:val="TAH"/>
              <w:rPr>
                <w:noProof/>
                <w:lang w:eastAsia="zh-CN"/>
              </w:rPr>
            </w:pPr>
            <w:r>
              <w:rPr>
                <w:noProof/>
                <w:lang w:eastAsia="zh-CN"/>
              </w:rPr>
              <w:t>ExpectationContext</w:t>
            </w:r>
          </w:p>
        </w:tc>
      </w:tr>
      <w:tr w:rsidR="001E4971" w:rsidRPr="00291BCB" w14:paraId="6361EBEB" w14:textId="77777777" w:rsidTr="006231A3">
        <w:trPr>
          <w:trHeight w:val="1315"/>
        </w:trPr>
        <w:tc>
          <w:tcPr>
            <w:tcW w:w="1555" w:type="dxa"/>
            <w:tcBorders>
              <w:top w:val="single" w:sz="4" w:space="0" w:color="auto"/>
              <w:left w:val="single" w:sz="4" w:space="0" w:color="auto"/>
              <w:bottom w:val="single" w:sz="4" w:space="0" w:color="auto"/>
              <w:right w:val="single" w:sz="4" w:space="0" w:color="auto"/>
            </w:tcBorders>
            <w:hideMark/>
          </w:tcPr>
          <w:p w14:paraId="2FEFC0B8" w14:textId="77777777" w:rsidR="001E4971" w:rsidRPr="00291BCB" w:rsidRDefault="001E4971" w:rsidP="006231A3">
            <w:pPr>
              <w:pStyle w:val="TAL"/>
            </w:pPr>
            <w:r w:rsidRPr="00291BCB">
              <w:t>Intent containing an expectation for delivering radio network (clause 5.1.1)</w:t>
            </w:r>
          </w:p>
        </w:tc>
        <w:tc>
          <w:tcPr>
            <w:tcW w:w="1417" w:type="dxa"/>
            <w:tcBorders>
              <w:top w:val="single" w:sz="4" w:space="0" w:color="auto"/>
              <w:left w:val="single" w:sz="4" w:space="0" w:color="auto"/>
              <w:bottom w:val="single" w:sz="4" w:space="0" w:color="auto"/>
              <w:right w:val="single" w:sz="4" w:space="0" w:color="auto"/>
            </w:tcBorders>
            <w:hideMark/>
          </w:tcPr>
          <w:p w14:paraId="1BC12617" w14:textId="77777777" w:rsidR="001E4971" w:rsidRPr="00291BCB" w:rsidRDefault="001E4971" w:rsidP="006231A3">
            <w:pPr>
              <w:pStyle w:val="TAL"/>
            </w:pPr>
            <w:r w:rsidRPr="00291BCB">
              <w:t>Radio Network Expectation</w:t>
            </w:r>
          </w:p>
        </w:tc>
        <w:tc>
          <w:tcPr>
            <w:tcW w:w="2835" w:type="dxa"/>
            <w:tcBorders>
              <w:top w:val="single" w:sz="4" w:space="0" w:color="auto"/>
              <w:left w:val="single" w:sz="4" w:space="0" w:color="auto"/>
              <w:bottom w:val="single" w:sz="4" w:space="0" w:color="auto"/>
              <w:right w:val="single" w:sz="4" w:space="0" w:color="auto"/>
            </w:tcBorders>
            <w:hideMark/>
          </w:tcPr>
          <w:p w14:paraId="5BDF12A0" w14:textId="77777777" w:rsidR="001E4971" w:rsidRPr="00291BCB" w:rsidRDefault="001E4971" w:rsidP="006231A3">
            <w:pPr>
              <w:pStyle w:val="TAL"/>
              <w:ind w:left="176" w:hanging="176"/>
            </w:pPr>
            <w:r>
              <w:t>-</w:t>
            </w:r>
            <w:r>
              <w:tab/>
            </w:r>
            <w:r w:rsidRPr="00291BCB">
              <w:t>coverageAreaPolygonContext</w:t>
            </w:r>
          </w:p>
          <w:p w14:paraId="17DA6EE7" w14:textId="77777777" w:rsidR="001E4971" w:rsidRPr="00291BCB" w:rsidRDefault="001E4971" w:rsidP="006231A3">
            <w:pPr>
              <w:pStyle w:val="TAL"/>
              <w:ind w:left="176" w:hanging="176"/>
            </w:pPr>
            <w:r>
              <w:t>-</w:t>
            </w:r>
            <w:r>
              <w:tab/>
            </w:r>
            <w:r w:rsidRPr="00291BCB">
              <w:t>coverageTACContext</w:t>
            </w:r>
          </w:p>
          <w:p w14:paraId="31DD412D" w14:textId="77777777" w:rsidR="001E4971" w:rsidRPr="00291BCB" w:rsidRDefault="001E4971" w:rsidP="006231A3">
            <w:pPr>
              <w:pStyle w:val="TAL"/>
              <w:ind w:left="176" w:hanging="176"/>
            </w:pPr>
            <w:r>
              <w:t>-</w:t>
            </w:r>
            <w:r>
              <w:tab/>
            </w:r>
            <w:r w:rsidRPr="00291BCB">
              <w:t>pLMNContext</w:t>
            </w:r>
          </w:p>
          <w:p w14:paraId="101A2A1A" w14:textId="77777777" w:rsidR="001E4971" w:rsidRPr="00291BCB" w:rsidRDefault="001E4971" w:rsidP="006231A3">
            <w:pPr>
              <w:pStyle w:val="TAL"/>
              <w:ind w:left="176" w:hanging="176"/>
            </w:pPr>
            <w:r>
              <w:t>-</w:t>
            </w:r>
            <w:r>
              <w:tab/>
            </w:r>
            <w:r w:rsidRPr="00291BCB">
              <w:t>dlFrequencyContext</w:t>
            </w:r>
          </w:p>
          <w:p w14:paraId="56CDD740" w14:textId="77777777" w:rsidR="001E4971" w:rsidRPr="00291BCB" w:rsidRDefault="001E4971" w:rsidP="006231A3">
            <w:pPr>
              <w:pStyle w:val="TAL"/>
              <w:ind w:left="176" w:hanging="176"/>
            </w:pPr>
            <w:r>
              <w:t>-</w:t>
            </w:r>
            <w:r>
              <w:tab/>
            </w:r>
            <w:r w:rsidRPr="00291BCB">
              <w:t>ulFrequencyContext</w:t>
            </w:r>
          </w:p>
          <w:p w14:paraId="31C787BF" w14:textId="77777777" w:rsidR="001E4971" w:rsidRPr="00291BCB" w:rsidRDefault="001E4971" w:rsidP="006231A3">
            <w:pPr>
              <w:pStyle w:val="TAL"/>
              <w:ind w:left="176" w:hanging="176"/>
            </w:pPr>
            <w:r>
              <w:t>-</w:t>
            </w:r>
            <w:r>
              <w:tab/>
            </w:r>
            <w:r w:rsidRPr="00291BCB">
              <w:t>rATContext</w:t>
            </w:r>
          </w:p>
        </w:tc>
        <w:tc>
          <w:tcPr>
            <w:tcW w:w="2977" w:type="dxa"/>
            <w:tcBorders>
              <w:top w:val="single" w:sz="4" w:space="0" w:color="auto"/>
              <w:left w:val="single" w:sz="4" w:space="0" w:color="auto"/>
              <w:bottom w:val="single" w:sz="4" w:space="0" w:color="auto"/>
              <w:right w:val="single" w:sz="4" w:space="0" w:color="auto"/>
            </w:tcBorders>
            <w:hideMark/>
          </w:tcPr>
          <w:p w14:paraId="4EAF6787" w14:textId="77777777" w:rsidR="001E4971" w:rsidRPr="00291BCB" w:rsidRDefault="001E4971" w:rsidP="006231A3">
            <w:pPr>
              <w:pStyle w:val="TAL"/>
              <w:ind w:left="176" w:hanging="176"/>
            </w:pPr>
            <w:r>
              <w:t>-</w:t>
            </w:r>
            <w:r>
              <w:tab/>
            </w:r>
            <w:r w:rsidRPr="00291BCB">
              <w:t>weakRSRPRatioTarget</w:t>
            </w:r>
          </w:p>
          <w:p w14:paraId="3A238846" w14:textId="77777777" w:rsidR="001E4971" w:rsidRPr="00291BCB" w:rsidRDefault="001E4971" w:rsidP="006231A3">
            <w:pPr>
              <w:pStyle w:val="TAL"/>
              <w:ind w:left="176" w:hanging="176"/>
            </w:pPr>
            <w:r>
              <w:t>-</w:t>
            </w:r>
            <w:r>
              <w:tab/>
            </w:r>
            <w:r w:rsidRPr="00291BCB">
              <w:t>lowSINRRatioTarget</w:t>
            </w:r>
          </w:p>
          <w:p w14:paraId="002FC44B" w14:textId="77777777" w:rsidR="001E4971" w:rsidRPr="00291BCB" w:rsidRDefault="001E4971" w:rsidP="006231A3">
            <w:pPr>
              <w:pStyle w:val="TAL"/>
              <w:ind w:left="176" w:hanging="176"/>
            </w:pPr>
            <w:r>
              <w:t>-</w:t>
            </w:r>
            <w:r>
              <w:tab/>
            </w:r>
            <w:r w:rsidRPr="00291BCB">
              <w:t>aveULRANUEThptTarget</w:t>
            </w:r>
          </w:p>
          <w:p w14:paraId="438A2313" w14:textId="77777777" w:rsidR="001E4971" w:rsidRPr="00291BCB" w:rsidRDefault="001E4971" w:rsidP="006231A3">
            <w:pPr>
              <w:pStyle w:val="TAL"/>
              <w:ind w:left="176" w:hanging="176"/>
            </w:pPr>
            <w:r>
              <w:t>-</w:t>
            </w:r>
            <w:r>
              <w:tab/>
            </w:r>
            <w:r w:rsidRPr="00291BCB">
              <w:t>aveDLRANUEthptTarget</w:t>
            </w:r>
          </w:p>
        </w:tc>
        <w:tc>
          <w:tcPr>
            <w:tcW w:w="1276" w:type="dxa"/>
            <w:tcBorders>
              <w:top w:val="single" w:sz="4" w:space="0" w:color="auto"/>
              <w:left w:val="single" w:sz="4" w:space="0" w:color="auto"/>
              <w:bottom w:val="single" w:sz="4" w:space="0" w:color="auto"/>
              <w:right w:val="single" w:sz="4" w:space="0" w:color="auto"/>
            </w:tcBorders>
          </w:tcPr>
          <w:p w14:paraId="257061BA" w14:textId="77777777" w:rsidR="001E4971" w:rsidRPr="00291BCB" w:rsidRDefault="001E4971" w:rsidP="006231A3">
            <w:pPr>
              <w:pStyle w:val="TAL"/>
            </w:pPr>
          </w:p>
        </w:tc>
      </w:tr>
      <w:tr w:rsidR="001E4971" w:rsidRPr="00291BCB" w14:paraId="6E61B839" w14:textId="77777777" w:rsidTr="006231A3">
        <w:trPr>
          <w:trHeight w:val="1323"/>
        </w:trPr>
        <w:tc>
          <w:tcPr>
            <w:tcW w:w="1555" w:type="dxa"/>
            <w:tcBorders>
              <w:top w:val="single" w:sz="4" w:space="0" w:color="auto"/>
              <w:left w:val="single" w:sz="4" w:space="0" w:color="auto"/>
              <w:bottom w:val="single" w:sz="4" w:space="0" w:color="auto"/>
              <w:right w:val="single" w:sz="4" w:space="0" w:color="auto"/>
            </w:tcBorders>
            <w:hideMark/>
          </w:tcPr>
          <w:p w14:paraId="3EA47DEC" w14:textId="77777777" w:rsidR="001E4971" w:rsidRPr="00291BCB" w:rsidRDefault="001E4971" w:rsidP="006231A3">
            <w:pPr>
              <w:pStyle w:val="TAL"/>
            </w:pPr>
            <w:r w:rsidRPr="00291BCB">
              <w:t>Intent containing an expectation for delivering a service at the edge (clause 5.1.3)</w:t>
            </w:r>
          </w:p>
        </w:tc>
        <w:tc>
          <w:tcPr>
            <w:tcW w:w="1417" w:type="dxa"/>
            <w:tcBorders>
              <w:top w:val="single" w:sz="4" w:space="0" w:color="auto"/>
              <w:left w:val="single" w:sz="4" w:space="0" w:color="auto"/>
              <w:bottom w:val="single" w:sz="4" w:space="0" w:color="auto"/>
              <w:right w:val="single" w:sz="4" w:space="0" w:color="auto"/>
            </w:tcBorders>
            <w:hideMark/>
          </w:tcPr>
          <w:p w14:paraId="477FA19F" w14:textId="77777777" w:rsidR="001E4971" w:rsidRPr="00291BCB" w:rsidRDefault="001E4971" w:rsidP="006231A3">
            <w:pPr>
              <w:pStyle w:val="TAL"/>
            </w:pPr>
            <w:r w:rsidRPr="00291BCB">
              <w:t>Edge Service Support Expectation</w:t>
            </w:r>
          </w:p>
        </w:tc>
        <w:tc>
          <w:tcPr>
            <w:tcW w:w="2835" w:type="dxa"/>
            <w:tcBorders>
              <w:top w:val="single" w:sz="4" w:space="0" w:color="auto"/>
              <w:left w:val="single" w:sz="4" w:space="0" w:color="auto"/>
              <w:bottom w:val="single" w:sz="4" w:space="0" w:color="auto"/>
              <w:right w:val="single" w:sz="4" w:space="0" w:color="auto"/>
            </w:tcBorders>
            <w:hideMark/>
          </w:tcPr>
          <w:p w14:paraId="06683744" w14:textId="77777777" w:rsidR="001E4971" w:rsidRPr="00291BCB" w:rsidRDefault="001E4971" w:rsidP="006231A3">
            <w:pPr>
              <w:pStyle w:val="TAL"/>
              <w:ind w:left="176" w:hanging="176"/>
            </w:pPr>
            <w:r>
              <w:t>-</w:t>
            </w:r>
            <w:r>
              <w:tab/>
            </w:r>
            <w:r w:rsidRPr="00291BCB">
              <w:t>edgeIdentificationIdContext</w:t>
            </w:r>
          </w:p>
          <w:p w14:paraId="671CF1C2" w14:textId="77777777" w:rsidR="001E4971" w:rsidRPr="00291BCB" w:rsidRDefault="001E4971" w:rsidP="006231A3">
            <w:pPr>
              <w:pStyle w:val="TAL"/>
              <w:ind w:left="176" w:hanging="176"/>
            </w:pPr>
            <w:r>
              <w:t>-</w:t>
            </w:r>
            <w:r>
              <w:tab/>
            </w:r>
            <w:r w:rsidRPr="00291BCB">
              <w:t>edgeIdentificationLocContext</w:t>
            </w:r>
          </w:p>
          <w:p w14:paraId="5C73994F" w14:textId="77777777" w:rsidR="001E4971" w:rsidRPr="00291BCB" w:rsidRDefault="001E4971" w:rsidP="006231A3">
            <w:pPr>
              <w:pStyle w:val="TAL"/>
              <w:ind w:left="176" w:hanging="176"/>
            </w:pPr>
            <w:r>
              <w:t>-</w:t>
            </w:r>
            <w:r>
              <w:tab/>
            </w:r>
            <w:r w:rsidRPr="00291BCB">
              <w:t>coverageAreaTAContext</w:t>
            </w:r>
          </w:p>
        </w:tc>
        <w:tc>
          <w:tcPr>
            <w:tcW w:w="2977" w:type="dxa"/>
            <w:tcBorders>
              <w:top w:val="single" w:sz="4" w:space="0" w:color="auto"/>
              <w:left w:val="single" w:sz="4" w:space="0" w:color="auto"/>
              <w:bottom w:val="single" w:sz="4" w:space="0" w:color="auto"/>
              <w:right w:val="single" w:sz="4" w:space="0" w:color="auto"/>
            </w:tcBorders>
            <w:hideMark/>
          </w:tcPr>
          <w:p w14:paraId="59CD52E0" w14:textId="77777777" w:rsidR="001E4971" w:rsidRPr="00291BCB" w:rsidRDefault="001E4971" w:rsidP="006231A3">
            <w:pPr>
              <w:pStyle w:val="TAL"/>
              <w:ind w:left="176" w:hanging="176"/>
            </w:pPr>
            <w:r>
              <w:t>-</w:t>
            </w:r>
            <w:r>
              <w:tab/>
            </w:r>
            <w:r w:rsidRPr="00291BCB">
              <w:t>dlThptPerUETarget</w:t>
            </w:r>
          </w:p>
          <w:p w14:paraId="34F139C9" w14:textId="77777777" w:rsidR="001E4971" w:rsidRPr="00291BCB" w:rsidRDefault="001E4971" w:rsidP="006231A3">
            <w:pPr>
              <w:pStyle w:val="TAL"/>
              <w:ind w:left="176" w:hanging="176"/>
            </w:pPr>
            <w:r>
              <w:t>-</w:t>
            </w:r>
            <w:r>
              <w:tab/>
            </w:r>
            <w:r w:rsidRPr="00291BCB">
              <w:t>ulThptPerUETarget</w:t>
            </w:r>
          </w:p>
          <w:p w14:paraId="2542A8C4" w14:textId="77777777" w:rsidR="001E4971" w:rsidRPr="00291BCB" w:rsidRDefault="001E4971" w:rsidP="006231A3">
            <w:pPr>
              <w:pStyle w:val="TAL"/>
              <w:ind w:left="176" w:hanging="176"/>
            </w:pPr>
            <w:r>
              <w:t>-</w:t>
            </w:r>
            <w:r>
              <w:tab/>
            </w:r>
            <w:r w:rsidRPr="00291BCB">
              <w:t>dLLatencyTarget</w:t>
            </w:r>
          </w:p>
          <w:p w14:paraId="09512B64" w14:textId="77777777" w:rsidR="001E4971" w:rsidRPr="00291BCB" w:rsidRDefault="001E4971" w:rsidP="006231A3">
            <w:pPr>
              <w:pStyle w:val="TAL"/>
              <w:ind w:left="176" w:hanging="176"/>
            </w:pPr>
            <w:r>
              <w:t>-</w:t>
            </w:r>
            <w:r>
              <w:tab/>
            </w:r>
            <w:r w:rsidRPr="00291BCB">
              <w:t>uLLatencyTarget</w:t>
            </w:r>
          </w:p>
          <w:p w14:paraId="09FA5A0C" w14:textId="77777777" w:rsidR="001E4971" w:rsidRPr="00291BCB" w:rsidRDefault="001E4971" w:rsidP="006231A3">
            <w:pPr>
              <w:pStyle w:val="TAL"/>
              <w:ind w:left="176" w:hanging="176"/>
            </w:pPr>
            <w:r>
              <w:t>-</w:t>
            </w:r>
            <w:r>
              <w:tab/>
            </w:r>
            <w:r w:rsidRPr="00291BCB">
              <w:t>maxNumberofUEsTarget</w:t>
            </w:r>
          </w:p>
          <w:p w14:paraId="645D331B" w14:textId="77777777" w:rsidR="001E4971" w:rsidRPr="00291BCB" w:rsidRDefault="001E4971" w:rsidP="006231A3">
            <w:pPr>
              <w:pStyle w:val="TAL"/>
              <w:ind w:left="176" w:hanging="176"/>
            </w:pPr>
            <w:r>
              <w:t>-</w:t>
            </w:r>
            <w:r>
              <w:tab/>
            </w:r>
            <w:r w:rsidRPr="00291BCB">
              <w:t>activityFactorTarget</w:t>
            </w:r>
          </w:p>
          <w:p w14:paraId="667E8E37" w14:textId="77777777" w:rsidR="001E4971" w:rsidRPr="00291BCB" w:rsidRDefault="001E4971" w:rsidP="006231A3">
            <w:pPr>
              <w:pStyle w:val="TAL"/>
              <w:ind w:left="176" w:hanging="176"/>
            </w:pPr>
            <w:r>
              <w:t>-</w:t>
            </w:r>
            <w:r>
              <w:tab/>
            </w:r>
            <w:r w:rsidRPr="00291BCB">
              <w:t>uESpeedTarget</w:t>
            </w:r>
          </w:p>
        </w:tc>
        <w:tc>
          <w:tcPr>
            <w:tcW w:w="1276" w:type="dxa"/>
            <w:tcBorders>
              <w:top w:val="single" w:sz="4" w:space="0" w:color="auto"/>
              <w:left w:val="single" w:sz="4" w:space="0" w:color="auto"/>
              <w:bottom w:val="single" w:sz="4" w:space="0" w:color="auto"/>
              <w:right w:val="single" w:sz="4" w:space="0" w:color="auto"/>
            </w:tcBorders>
          </w:tcPr>
          <w:p w14:paraId="2022B40A" w14:textId="77777777" w:rsidR="001E4971" w:rsidRPr="00291BCB" w:rsidRDefault="001E4971" w:rsidP="006231A3">
            <w:pPr>
              <w:pStyle w:val="TAL"/>
            </w:pPr>
          </w:p>
        </w:tc>
      </w:tr>
      <w:tr w:rsidR="001E4971" w:rsidRPr="00291BCB" w14:paraId="285FE4B5" w14:textId="77777777" w:rsidTr="006231A3">
        <w:trPr>
          <w:trHeight w:val="1543"/>
        </w:trPr>
        <w:tc>
          <w:tcPr>
            <w:tcW w:w="1555" w:type="dxa"/>
            <w:tcBorders>
              <w:top w:val="single" w:sz="4" w:space="0" w:color="auto"/>
              <w:left w:val="single" w:sz="4" w:space="0" w:color="auto"/>
              <w:bottom w:val="single" w:sz="4" w:space="0" w:color="auto"/>
              <w:right w:val="single" w:sz="4" w:space="0" w:color="auto"/>
            </w:tcBorders>
            <w:hideMark/>
          </w:tcPr>
          <w:p w14:paraId="35E565AF" w14:textId="77777777" w:rsidR="001E4971" w:rsidRPr="00291BCB" w:rsidRDefault="001E4971" w:rsidP="006231A3">
            <w:pPr>
              <w:pStyle w:val="TAL"/>
            </w:pPr>
            <w:r w:rsidRPr="00291BCB">
              <w:t>Intent containing an expectation on coverage performance to be assured (clause 5.1.4)</w:t>
            </w:r>
          </w:p>
        </w:tc>
        <w:tc>
          <w:tcPr>
            <w:tcW w:w="1417" w:type="dxa"/>
            <w:tcBorders>
              <w:top w:val="single" w:sz="4" w:space="0" w:color="auto"/>
              <w:left w:val="single" w:sz="4" w:space="0" w:color="auto"/>
              <w:bottom w:val="single" w:sz="4" w:space="0" w:color="auto"/>
              <w:right w:val="single" w:sz="4" w:space="0" w:color="auto"/>
            </w:tcBorders>
            <w:hideMark/>
          </w:tcPr>
          <w:p w14:paraId="3C7AB188" w14:textId="77777777" w:rsidR="001E4971" w:rsidRPr="00291BCB" w:rsidRDefault="001E4971" w:rsidP="006231A3">
            <w:pPr>
              <w:pStyle w:val="TAL"/>
            </w:pPr>
            <w:r w:rsidRPr="00291BCB">
              <w:t>Radio Network Expectation</w:t>
            </w:r>
          </w:p>
        </w:tc>
        <w:tc>
          <w:tcPr>
            <w:tcW w:w="2835" w:type="dxa"/>
            <w:tcBorders>
              <w:top w:val="single" w:sz="4" w:space="0" w:color="auto"/>
              <w:left w:val="single" w:sz="4" w:space="0" w:color="auto"/>
              <w:bottom w:val="single" w:sz="4" w:space="0" w:color="auto"/>
              <w:right w:val="single" w:sz="4" w:space="0" w:color="auto"/>
            </w:tcBorders>
            <w:hideMark/>
          </w:tcPr>
          <w:p w14:paraId="49F988C5" w14:textId="77777777" w:rsidR="001E4971" w:rsidRPr="00291BCB" w:rsidRDefault="001E4971" w:rsidP="006231A3">
            <w:pPr>
              <w:pStyle w:val="TAL"/>
              <w:ind w:left="176" w:hanging="176"/>
            </w:pPr>
            <w:r>
              <w:t>-</w:t>
            </w:r>
            <w:r>
              <w:tab/>
            </w:r>
            <w:r w:rsidRPr="00291BCB">
              <w:t>coverageAreaPolygonContext</w:t>
            </w:r>
          </w:p>
          <w:p w14:paraId="0500C9A8" w14:textId="77777777" w:rsidR="001E4971" w:rsidRPr="00291BCB" w:rsidRDefault="001E4971" w:rsidP="006231A3">
            <w:pPr>
              <w:pStyle w:val="TAL"/>
              <w:ind w:left="176" w:hanging="176"/>
            </w:pPr>
            <w:r>
              <w:t>-</w:t>
            </w:r>
            <w:r>
              <w:tab/>
            </w:r>
            <w:r w:rsidRPr="00291BCB">
              <w:t>dlFrequencyContext</w:t>
            </w:r>
          </w:p>
          <w:p w14:paraId="0A44EE94" w14:textId="77777777" w:rsidR="001E4971" w:rsidRPr="00291BCB" w:rsidRDefault="001E4971" w:rsidP="006231A3">
            <w:pPr>
              <w:pStyle w:val="TAL"/>
              <w:ind w:left="176" w:hanging="176"/>
            </w:pPr>
            <w:r>
              <w:rPr>
                <w:rFonts w:hint="eastAsia"/>
              </w:rPr>
              <w:t>-</w:t>
            </w:r>
            <w:r>
              <w:rPr>
                <w:rFonts w:hint="eastAsia"/>
              </w:rPr>
              <w:tab/>
            </w:r>
            <w:r w:rsidRPr="00291BCB">
              <w:t>ulFrequencyContext</w:t>
            </w:r>
          </w:p>
          <w:p w14:paraId="11814E41" w14:textId="77777777" w:rsidR="001E4971" w:rsidRPr="00291BCB" w:rsidRDefault="001E4971" w:rsidP="006231A3">
            <w:pPr>
              <w:pStyle w:val="TAL"/>
              <w:ind w:left="176" w:hanging="176"/>
            </w:pPr>
          </w:p>
          <w:p w14:paraId="28A3C6B7" w14:textId="77777777" w:rsidR="001E4971" w:rsidRPr="00291BCB" w:rsidRDefault="001E4971" w:rsidP="006231A3">
            <w:pPr>
              <w:pStyle w:val="TAL"/>
              <w:ind w:left="176" w:hanging="176"/>
            </w:pPr>
            <w:r>
              <w:t>-</w:t>
            </w:r>
            <w:r>
              <w:tab/>
            </w:r>
            <w:r w:rsidRPr="00291BCB">
              <w:t>rATContext</w:t>
            </w:r>
          </w:p>
        </w:tc>
        <w:tc>
          <w:tcPr>
            <w:tcW w:w="2977" w:type="dxa"/>
            <w:tcBorders>
              <w:top w:val="single" w:sz="4" w:space="0" w:color="auto"/>
              <w:left w:val="single" w:sz="4" w:space="0" w:color="auto"/>
              <w:bottom w:val="single" w:sz="4" w:space="0" w:color="auto"/>
              <w:right w:val="single" w:sz="4" w:space="0" w:color="auto"/>
            </w:tcBorders>
            <w:hideMark/>
          </w:tcPr>
          <w:p w14:paraId="2E0B2FAD" w14:textId="77777777" w:rsidR="001E4971" w:rsidRPr="00291BCB" w:rsidRDefault="001E4971" w:rsidP="006231A3">
            <w:pPr>
              <w:pStyle w:val="TAL"/>
              <w:ind w:left="176" w:hanging="176"/>
            </w:pPr>
            <w:r>
              <w:t>-</w:t>
            </w:r>
            <w:r>
              <w:tab/>
            </w:r>
            <w:r w:rsidRPr="00291BCB">
              <w:t>weakRSRPRatioTarget</w:t>
            </w:r>
          </w:p>
          <w:p w14:paraId="7E30C77A" w14:textId="77777777" w:rsidR="001E4971" w:rsidRPr="00291BCB" w:rsidRDefault="001E4971" w:rsidP="006231A3">
            <w:pPr>
              <w:pStyle w:val="TAL"/>
              <w:ind w:left="176" w:hanging="176"/>
            </w:pPr>
            <w:r>
              <w:t>-</w:t>
            </w:r>
            <w:r>
              <w:tab/>
            </w:r>
            <w:r w:rsidRPr="00291BCB">
              <w:t>lowSINRRatioTarget</w:t>
            </w:r>
          </w:p>
        </w:tc>
        <w:tc>
          <w:tcPr>
            <w:tcW w:w="1276" w:type="dxa"/>
            <w:tcBorders>
              <w:top w:val="single" w:sz="4" w:space="0" w:color="auto"/>
              <w:left w:val="single" w:sz="4" w:space="0" w:color="auto"/>
              <w:bottom w:val="single" w:sz="4" w:space="0" w:color="auto"/>
              <w:right w:val="single" w:sz="4" w:space="0" w:color="auto"/>
            </w:tcBorders>
          </w:tcPr>
          <w:p w14:paraId="30618609" w14:textId="77777777" w:rsidR="001E4971" w:rsidRPr="00291BCB" w:rsidRDefault="001E4971" w:rsidP="006231A3">
            <w:pPr>
              <w:pStyle w:val="TAL"/>
            </w:pPr>
          </w:p>
        </w:tc>
      </w:tr>
      <w:tr w:rsidR="001E4971" w:rsidRPr="00291BCB" w14:paraId="583F55C1" w14:textId="77777777" w:rsidTr="006231A3">
        <w:trPr>
          <w:trHeight w:val="1772"/>
        </w:trPr>
        <w:tc>
          <w:tcPr>
            <w:tcW w:w="1555" w:type="dxa"/>
            <w:tcBorders>
              <w:top w:val="single" w:sz="4" w:space="0" w:color="auto"/>
              <w:left w:val="single" w:sz="4" w:space="0" w:color="auto"/>
              <w:bottom w:val="single" w:sz="4" w:space="0" w:color="auto"/>
              <w:right w:val="single" w:sz="4" w:space="0" w:color="auto"/>
            </w:tcBorders>
            <w:hideMark/>
          </w:tcPr>
          <w:p w14:paraId="01D5BAA4" w14:textId="77777777" w:rsidR="001E4971" w:rsidRPr="00291BCB" w:rsidRDefault="001E4971" w:rsidP="006231A3">
            <w:pPr>
              <w:pStyle w:val="TAL"/>
            </w:pPr>
            <w:r w:rsidRPr="00291BCB">
              <w:t>Intent containing an expectation on RAN UE throughput performance to be assured (clause 5.1.5)</w:t>
            </w:r>
          </w:p>
        </w:tc>
        <w:tc>
          <w:tcPr>
            <w:tcW w:w="1417" w:type="dxa"/>
            <w:tcBorders>
              <w:top w:val="single" w:sz="4" w:space="0" w:color="auto"/>
              <w:left w:val="single" w:sz="4" w:space="0" w:color="auto"/>
              <w:bottom w:val="single" w:sz="4" w:space="0" w:color="auto"/>
              <w:right w:val="single" w:sz="4" w:space="0" w:color="auto"/>
            </w:tcBorders>
            <w:hideMark/>
          </w:tcPr>
          <w:p w14:paraId="7F65D29B" w14:textId="77777777" w:rsidR="001E4971" w:rsidRPr="00291BCB" w:rsidRDefault="001E4971" w:rsidP="006231A3">
            <w:pPr>
              <w:pStyle w:val="TAL"/>
            </w:pPr>
            <w:r w:rsidRPr="00291BCB">
              <w:t>Radio Network Expectation</w:t>
            </w:r>
          </w:p>
        </w:tc>
        <w:tc>
          <w:tcPr>
            <w:tcW w:w="2835" w:type="dxa"/>
            <w:tcBorders>
              <w:top w:val="single" w:sz="4" w:space="0" w:color="auto"/>
              <w:left w:val="single" w:sz="4" w:space="0" w:color="auto"/>
              <w:bottom w:val="single" w:sz="4" w:space="0" w:color="auto"/>
              <w:right w:val="single" w:sz="4" w:space="0" w:color="auto"/>
            </w:tcBorders>
            <w:hideMark/>
          </w:tcPr>
          <w:p w14:paraId="004D8AE3" w14:textId="77777777" w:rsidR="001E4971" w:rsidRPr="00291BCB" w:rsidRDefault="001E4971" w:rsidP="006231A3">
            <w:pPr>
              <w:pStyle w:val="TAL"/>
              <w:ind w:left="176" w:hanging="176"/>
            </w:pPr>
            <w:r>
              <w:t>-</w:t>
            </w:r>
            <w:r>
              <w:tab/>
            </w:r>
            <w:r w:rsidRPr="00291BCB">
              <w:t>coverageAreaPolygonContext</w:t>
            </w:r>
          </w:p>
          <w:p w14:paraId="39D5D359" w14:textId="77777777" w:rsidR="001E4971" w:rsidRPr="00291BCB" w:rsidRDefault="001E4971" w:rsidP="006231A3">
            <w:pPr>
              <w:pStyle w:val="TAL"/>
              <w:ind w:left="176" w:hanging="176"/>
            </w:pPr>
            <w:r>
              <w:t>-</w:t>
            </w:r>
            <w:r>
              <w:tab/>
            </w:r>
            <w:r w:rsidRPr="00291BCB">
              <w:t>dlFrequencyContext</w:t>
            </w:r>
          </w:p>
          <w:p w14:paraId="5B19CF9A" w14:textId="77777777" w:rsidR="001E4971" w:rsidRPr="00291BCB" w:rsidRDefault="001E4971" w:rsidP="006231A3">
            <w:pPr>
              <w:pStyle w:val="TAL"/>
              <w:ind w:left="176" w:hanging="176"/>
            </w:pPr>
            <w:r>
              <w:rPr>
                <w:rFonts w:hint="eastAsia"/>
              </w:rPr>
              <w:t>-</w:t>
            </w:r>
            <w:r>
              <w:rPr>
                <w:rFonts w:hint="eastAsia"/>
              </w:rPr>
              <w:tab/>
            </w:r>
            <w:r w:rsidRPr="00291BCB">
              <w:t>ulFrequencyContext</w:t>
            </w:r>
          </w:p>
          <w:p w14:paraId="083E401C" w14:textId="77777777" w:rsidR="001E4971" w:rsidRPr="00291BCB" w:rsidRDefault="001E4971" w:rsidP="006231A3">
            <w:pPr>
              <w:pStyle w:val="TAL"/>
              <w:ind w:left="176" w:hanging="176"/>
            </w:pPr>
            <w:r>
              <w:t>-</w:t>
            </w:r>
            <w:r>
              <w:tab/>
            </w:r>
            <w:r w:rsidRPr="00291BCB">
              <w:t>rATContext</w:t>
            </w:r>
          </w:p>
          <w:p w14:paraId="572E1AA2" w14:textId="77777777" w:rsidR="001E4971" w:rsidRPr="00291BCB" w:rsidRDefault="001E4971" w:rsidP="006231A3">
            <w:pPr>
              <w:pStyle w:val="TAL"/>
              <w:ind w:left="176" w:hanging="176"/>
            </w:pPr>
            <w:r>
              <w:t>-</w:t>
            </w:r>
            <w:r>
              <w:tab/>
            </w:r>
            <w:r w:rsidRPr="00291BCB">
              <w:t>uEGroupContext</w:t>
            </w:r>
          </w:p>
        </w:tc>
        <w:tc>
          <w:tcPr>
            <w:tcW w:w="2977" w:type="dxa"/>
            <w:tcBorders>
              <w:top w:val="single" w:sz="4" w:space="0" w:color="auto"/>
              <w:left w:val="single" w:sz="4" w:space="0" w:color="auto"/>
              <w:bottom w:val="single" w:sz="4" w:space="0" w:color="auto"/>
              <w:right w:val="single" w:sz="4" w:space="0" w:color="auto"/>
            </w:tcBorders>
            <w:hideMark/>
          </w:tcPr>
          <w:p w14:paraId="1EC095FD" w14:textId="77777777" w:rsidR="001E4971" w:rsidRPr="00291BCB" w:rsidRDefault="001E4971" w:rsidP="006231A3">
            <w:pPr>
              <w:pStyle w:val="TAL"/>
              <w:ind w:left="176" w:hanging="176"/>
            </w:pPr>
            <w:r>
              <w:t>-</w:t>
            </w:r>
            <w:r>
              <w:tab/>
            </w:r>
            <w:r w:rsidRPr="00291BCB">
              <w:t>aveULRANUEThptTarget</w:t>
            </w:r>
          </w:p>
          <w:p w14:paraId="5D46DC48" w14:textId="77777777" w:rsidR="001E4971" w:rsidRPr="00291BCB" w:rsidRDefault="001E4971" w:rsidP="006231A3">
            <w:pPr>
              <w:pStyle w:val="TAL"/>
              <w:ind w:left="176" w:hanging="176"/>
            </w:pPr>
            <w:r>
              <w:t>-</w:t>
            </w:r>
            <w:r>
              <w:tab/>
            </w:r>
            <w:r w:rsidRPr="00291BCB">
              <w:t>aveDLRANUEthptTarget</w:t>
            </w:r>
          </w:p>
          <w:p w14:paraId="027D9A0A" w14:textId="77777777" w:rsidR="001E4971" w:rsidRPr="00291BCB" w:rsidRDefault="001E4971" w:rsidP="006231A3">
            <w:pPr>
              <w:pStyle w:val="TAL"/>
              <w:ind w:left="176" w:hanging="176"/>
            </w:pPr>
            <w:r>
              <w:t>-</w:t>
            </w:r>
            <w:r>
              <w:tab/>
            </w:r>
            <w:r w:rsidRPr="00291BCB">
              <w:t>lowULRANUEThptRatioTarget</w:t>
            </w:r>
          </w:p>
          <w:p w14:paraId="278B29FB" w14:textId="77777777" w:rsidR="001E4971" w:rsidRPr="00291BCB" w:rsidRDefault="001E4971" w:rsidP="006231A3">
            <w:pPr>
              <w:pStyle w:val="TAL"/>
              <w:ind w:left="176" w:hanging="176"/>
            </w:pPr>
            <w:r>
              <w:t>-</w:t>
            </w:r>
            <w:r>
              <w:tab/>
            </w:r>
            <w:r w:rsidRPr="00291BCB">
              <w:t>lowDLRANUEThptRatioTarget</w:t>
            </w:r>
          </w:p>
        </w:tc>
        <w:tc>
          <w:tcPr>
            <w:tcW w:w="1276" w:type="dxa"/>
            <w:tcBorders>
              <w:top w:val="single" w:sz="4" w:space="0" w:color="auto"/>
              <w:left w:val="single" w:sz="4" w:space="0" w:color="auto"/>
              <w:bottom w:val="single" w:sz="4" w:space="0" w:color="auto"/>
              <w:right w:val="single" w:sz="4" w:space="0" w:color="auto"/>
            </w:tcBorders>
          </w:tcPr>
          <w:p w14:paraId="20D64C71" w14:textId="77777777" w:rsidR="001E4971" w:rsidRPr="00291BCB" w:rsidRDefault="001E4971" w:rsidP="006231A3">
            <w:pPr>
              <w:pStyle w:val="TAL"/>
            </w:pPr>
          </w:p>
        </w:tc>
      </w:tr>
      <w:tr w:rsidR="001E4971" w:rsidRPr="00291BCB" w14:paraId="31395271" w14:textId="77777777" w:rsidTr="006231A3">
        <w:trPr>
          <w:trHeight w:val="1772"/>
        </w:trPr>
        <w:tc>
          <w:tcPr>
            <w:tcW w:w="1555" w:type="dxa"/>
            <w:tcBorders>
              <w:top w:val="single" w:sz="4" w:space="0" w:color="auto"/>
              <w:left w:val="single" w:sz="4" w:space="0" w:color="auto"/>
              <w:bottom w:val="single" w:sz="4" w:space="0" w:color="auto"/>
              <w:right w:val="single" w:sz="4" w:space="0" w:color="auto"/>
            </w:tcBorders>
          </w:tcPr>
          <w:p w14:paraId="10C9AAA1" w14:textId="77777777" w:rsidR="001E4971" w:rsidRPr="00291BCB" w:rsidRDefault="001E4971" w:rsidP="006231A3">
            <w:pPr>
              <w:pStyle w:val="TAL"/>
            </w:pPr>
            <w:r w:rsidRPr="00291BCB">
              <w:t>Intent containing an expectation for delivering 5G</w:t>
            </w:r>
            <w:r w:rsidRPr="00291BCB">
              <w:rPr>
                <w:rFonts w:hint="eastAsia"/>
              </w:rPr>
              <w:t>C</w:t>
            </w:r>
            <w:r w:rsidRPr="00291BCB">
              <w:t xml:space="preserve"> network (clause 5.1.8)</w:t>
            </w:r>
          </w:p>
        </w:tc>
        <w:tc>
          <w:tcPr>
            <w:tcW w:w="1417" w:type="dxa"/>
            <w:tcBorders>
              <w:top w:val="single" w:sz="4" w:space="0" w:color="auto"/>
              <w:left w:val="single" w:sz="4" w:space="0" w:color="auto"/>
              <w:bottom w:val="single" w:sz="4" w:space="0" w:color="auto"/>
              <w:right w:val="single" w:sz="4" w:space="0" w:color="auto"/>
            </w:tcBorders>
          </w:tcPr>
          <w:p w14:paraId="23A389FA" w14:textId="77777777" w:rsidR="001E4971" w:rsidRPr="00291BCB" w:rsidRDefault="001E4971" w:rsidP="006231A3">
            <w:pPr>
              <w:pStyle w:val="TAL"/>
            </w:pPr>
            <w:r w:rsidRPr="00291BCB">
              <w:t>5GC Network Expectation</w:t>
            </w:r>
          </w:p>
        </w:tc>
        <w:tc>
          <w:tcPr>
            <w:tcW w:w="2835" w:type="dxa"/>
            <w:tcBorders>
              <w:top w:val="single" w:sz="4" w:space="0" w:color="auto"/>
              <w:left w:val="single" w:sz="4" w:space="0" w:color="auto"/>
              <w:bottom w:val="single" w:sz="4" w:space="0" w:color="auto"/>
              <w:right w:val="single" w:sz="4" w:space="0" w:color="auto"/>
            </w:tcBorders>
          </w:tcPr>
          <w:p w14:paraId="53F10B18" w14:textId="77777777" w:rsidR="001E4971" w:rsidRPr="00291BCB" w:rsidRDefault="001E4971" w:rsidP="006231A3">
            <w:pPr>
              <w:pStyle w:val="TAL"/>
              <w:ind w:left="176" w:hanging="176"/>
            </w:pPr>
            <w:r w:rsidRPr="00291BCB">
              <w:t>-</w:t>
            </w:r>
            <w:r w:rsidRPr="00291BCB">
              <w:tab/>
              <w:t>nfTypeContext</w:t>
            </w:r>
          </w:p>
          <w:p w14:paraId="6143784D" w14:textId="77777777" w:rsidR="001E4971" w:rsidRPr="00291BCB" w:rsidRDefault="001E4971" w:rsidP="006231A3">
            <w:pPr>
              <w:pStyle w:val="TAL"/>
              <w:ind w:left="176" w:hanging="176"/>
            </w:pPr>
            <w:r w:rsidRPr="00291BCB">
              <w:t>-</w:t>
            </w:r>
            <w:r w:rsidRPr="00291BCB">
              <w:tab/>
              <w:t>nfInstanceLocationContext</w:t>
            </w:r>
          </w:p>
          <w:p w14:paraId="746B00FB" w14:textId="77777777" w:rsidR="001E4971" w:rsidRPr="00291BCB" w:rsidRDefault="001E4971" w:rsidP="006231A3">
            <w:pPr>
              <w:pStyle w:val="TAL"/>
              <w:ind w:left="176" w:hanging="176"/>
            </w:pPr>
            <w:r w:rsidRPr="00291BCB">
              <w:t>-</w:t>
            </w:r>
            <w:r w:rsidRPr="00291BCB">
              <w:tab/>
              <w:t>pLMNContext-</w:t>
            </w:r>
            <w:r w:rsidRPr="00291BCB">
              <w:tab/>
              <w:t>taiContext</w:t>
            </w:r>
          </w:p>
          <w:p w14:paraId="48118350" w14:textId="77777777" w:rsidR="001E4971" w:rsidRPr="00291BCB" w:rsidRDefault="001E4971" w:rsidP="006231A3">
            <w:pPr>
              <w:pStyle w:val="TAL"/>
              <w:ind w:left="176" w:hanging="176"/>
            </w:pPr>
            <w:r w:rsidRPr="00291BCB">
              <w:rPr>
                <w:rFonts w:hint="eastAsia"/>
              </w:rPr>
              <w:t>-</w:t>
            </w:r>
            <w:r w:rsidRPr="00291BCB">
              <w:rPr>
                <w:rFonts w:hint="eastAsia"/>
              </w:rPr>
              <w:tab/>
              <w:t>s</w:t>
            </w:r>
            <w:r w:rsidRPr="00291BCB">
              <w:t>ervingScopeContext</w:t>
            </w:r>
          </w:p>
          <w:p w14:paraId="62E75DB7" w14:textId="77777777" w:rsidR="001E4971" w:rsidRPr="00291BCB" w:rsidRDefault="001E4971" w:rsidP="006231A3">
            <w:pPr>
              <w:pStyle w:val="TAL"/>
              <w:ind w:left="176" w:hanging="176"/>
            </w:pPr>
            <w:r w:rsidRPr="00291BCB">
              <w:t>-</w:t>
            </w:r>
            <w:r w:rsidRPr="00291BCB">
              <w:tab/>
              <w:t>dnnContext</w:t>
            </w:r>
          </w:p>
        </w:tc>
        <w:tc>
          <w:tcPr>
            <w:tcW w:w="2977" w:type="dxa"/>
            <w:tcBorders>
              <w:top w:val="single" w:sz="4" w:space="0" w:color="auto"/>
              <w:left w:val="single" w:sz="4" w:space="0" w:color="auto"/>
              <w:bottom w:val="single" w:sz="4" w:space="0" w:color="auto"/>
              <w:right w:val="single" w:sz="4" w:space="0" w:color="auto"/>
            </w:tcBorders>
          </w:tcPr>
          <w:p w14:paraId="61032486" w14:textId="77777777" w:rsidR="001E4971" w:rsidRPr="00291BCB" w:rsidRDefault="001E4971" w:rsidP="006231A3">
            <w:pPr>
              <w:pStyle w:val="TAL"/>
              <w:ind w:left="176" w:hanging="176"/>
            </w:pPr>
            <w:r>
              <w:t>-</w:t>
            </w:r>
            <w:r>
              <w:tab/>
            </w:r>
            <w:r w:rsidRPr="00291BCB">
              <w:t>maxNumberofPDUsessionsTarget</w:t>
            </w:r>
          </w:p>
          <w:p w14:paraId="509D09DC" w14:textId="77777777" w:rsidR="001E4971" w:rsidRPr="00291BCB" w:rsidRDefault="001E4971" w:rsidP="006231A3">
            <w:pPr>
              <w:pStyle w:val="TAL"/>
              <w:ind w:left="176" w:hanging="176"/>
            </w:pPr>
            <w:r>
              <w:t>-</w:t>
            </w:r>
            <w:r>
              <w:tab/>
            </w:r>
            <w:r w:rsidRPr="00291BCB">
              <w:t>maxNumberofRegisteredsubscribersTarget</w:t>
            </w:r>
          </w:p>
          <w:p w14:paraId="33902D51" w14:textId="77777777" w:rsidR="001E4971" w:rsidRPr="00291BCB" w:rsidRDefault="001E4971" w:rsidP="006231A3">
            <w:pPr>
              <w:pStyle w:val="TAL"/>
              <w:ind w:left="176" w:hanging="176"/>
            </w:pPr>
            <w:r>
              <w:t>-</w:t>
            </w:r>
            <w:r>
              <w:tab/>
            </w:r>
            <w:r w:rsidRPr="00291BCB">
              <w:t>incomingDataTarget</w:t>
            </w:r>
          </w:p>
          <w:p w14:paraId="3D274196" w14:textId="77777777" w:rsidR="001E4971" w:rsidRPr="00291BCB" w:rsidRDefault="001E4971" w:rsidP="006231A3">
            <w:pPr>
              <w:pStyle w:val="TAL"/>
              <w:ind w:left="176" w:hanging="176"/>
            </w:pPr>
            <w:r>
              <w:t>-</w:t>
            </w:r>
            <w:r>
              <w:tab/>
            </w:r>
            <w:r w:rsidRPr="00291BCB">
              <w:t>outgogingDataTarget</w:t>
            </w:r>
          </w:p>
        </w:tc>
        <w:tc>
          <w:tcPr>
            <w:tcW w:w="1276" w:type="dxa"/>
            <w:tcBorders>
              <w:top w:val="single" w:sz="4" w:space="0" w:color="auto"/>
              <w:left w:val="single" w:sz="4" w:space="0" w:color="auto"/>
              <w:bottom w:val="single" w:sz="4" w:space="0" w:color="auto"/>
              <w:right w:val="single" w:sz="4" w:space="0" w:color="auto"/>
            </w:tcBorders>
          </w:tcPr>
          <w:p w14:paraId="260BE412" w14:textId="77777777" w:rsidR="001E4971" w:rsidRPr="00291BCB" w:rsidRDefault="001E4971" w:rsidP="006231A3">
            <w:pPr>
              <w:pStyle w:val="TAL"/>
            </w:pPr>
          </w:p>
        </w:tc>
      </w:tr>
      <w:tr w:rsidR="001E4971" w:rsidRPr="00291BCB" w14:paraId="2F961819" w14:textId="77777777" w:rsidTr="006231A3">
        <w:trPr>
          <w:trHeight w:val="1772"/>
        </w:trPr>
        <w:tc>
          <w:tcPr>
            <w:tcW w:w="1555" w:type="dxa"/>
            <w:tcBorders>
              <w:top w:val="single" w:sz="4" w:space="0" w:color="auto"/>
              <w:left w:val="single" w:sz="4" w:space="0" w:color="auto"/>
              <w:bottom w:val="single" w:sz="4" w:space="0" w:color="auto"/>
              <w:right w:val="single" w:sz="4" w:space="0" w:color="auto"/>
            </w:tcBorders>
          </w:tcPr>
          <w:p w14:paraId="7F1C92F6" w14:textId="77777777" w:rsidR="001E4971" w:rsidRPr="00291BCB" w:rsidRDefault="001E4971" w:rsidP="006231A3">
            <w:pPr>
              <w:pStyle w:val="TAL"/>
            </w:pPr>
            <w:r w:rsidRPr="00291BCB">
              <w:t>Intent containing an expectation on RAN capacity performance to be assured (clause 5.1.5)</w:t>
            </w:r>
          </w:p>
        </w:tc>
        <w:tc>
          <w:tcPr>
            <w:tcW w:w="1417" w:type="dxa"/>
            <w:tcBorders>
              <w:top w:val="single" w:sz="4" w:space="0" w:color="auto"/>
              <w:left w:val="single" w:sz="4" w:space="0" w:color="auto"/>
              <w:bottom w:val="single" w:sz="4" w:space="0" w:color="auto"/>
              <w:right w:val="single" w:sz="4" w:space="0" w:color="auto"/>
            </w:tcBorders>
          </w:tcPr>
          <w:p w14:paraId="063EE660" w14:textId="77777777" w:rsidR="001E4971" w:rsidRPr="00291BCB" w:rsidRDefault="001E4971" w:rsidP="006231A3">
            <w:pPr>
              <w:pStyle w:val="TAL"/>
            </w:pPr>
            <w:r w:rsidRPr="00291BCB">
              <w:t>Radio Network Expectation</w:t>
            </w:r>
          </w:p>
        </w:tc>
        <w:tc>
          <w:tcPr>
            <w:tcW w:w="2835" w:type="dxa"/>
            <w:tcBorders>
              <w:top w:val="single" w:sz="4" w:space="0" w:color="auto"/>
              <w:left w:val="single" w:sz="4" w:space="0" w:color="auto"/>
              <w:bottom w:val="single" w:sz="4" w:space="0" w:color="auto"/>
              <w:right w:val="single" w:sz="4" w:space="0" w:color="auto"/>
            </w:tcBorders>
          </w:tcPr>
          <w:p w14:paraId="36189FDB" w14:textId="77777777" w:rsidR="001E4971" w:rsidRPr="00291BCB" w:rsidRDefault="001E4971" w:rsidP="006231A3">
            <w:pPr>
              <w:pStyle w:val="TAL"/>
              <w:ind w:left="176" w:hanging="176"/>
            </w:pPr>
            <w:r>
              <w:t>-</w:t>
            </w:r>
            <w:r>
              <w:tab/>
            </w:r>
            <w:r w:rsidRPr="00291BCB">
              <w:t>coverageAreaPolygonContext</w:t>
            </w:r>
          </w:p>
          <w:p w14:paraId="69B96A20" w14:textId="77777777" w:rsidR="001E4971" w:rsidRPr="00291BCB" w:rsidRDefault="001E4971" w:rsidP="006231A3">
            <w:pPr>
              <w:pStyle w:val="TAL"/>
              <w:ind w:left="176" w:hanging="176"/>
            </w:pPr>
            <w:r>
              <w:t>-</w:t>
            </w:r>
            <w:r>
              <w:tab/>
            </w:r>
            <w:r w:rsidRPr="00291BCB">
              <w:t>dlFrequencyContext</w:t>
            </w:r>
          </w:p>
          <w:p w14:paraId="0929381A" w14:textId="77777777" w:rsidR="001E4971" w:rsidRPr="00291BCB" w:rsidRDefault="001E4971" w:rsidP="006231A3">
            <w:pPr>
              <w:pStyle w:val="TAL"/>
              <w:ind w:left="176" w:hanging="176"/>
            </w:pPr>
            <w:r>
              <w:rPr>
                <w:rFonts w:hint="eastAsia"/>
              </w:rPr>
              <w:t>-</w:t>
            </w:r>
            <w:r>
              <w:rPr>
                <w:rFonts w:hint="eastAsia"/>
              </w:rPr>
              <w:tab/>
            </w:r>
            <w:r w:rsidRPr="00291BCB">
              <w:t>ulFrequencyContext</w:t>
            </w:r>
          </w:p>
          <w:p w14:paraId="0D59F532" w14:textId="77777777" w:rsidR="001E4971" w:rsidRPr="00291BCB" w:rsidRDefault="001E4971" w:rsidP="006231A3">
            <w:pPr>
              <w:pStyle w:val="TAL"/>
              <w:ind w:left="176" w:hanging="176"/>
            </w:pPr>
            <w:r>
              <w:t>-</w:t>
            </w:r>
            <w:r>
              <w:tab/>
            </w:r>
            <w:r w:rsidRPr="00291BCB">
              <w:t>rATContext</w:t>
            </w:r>
          </w:p>
        </w:tc>
        <w:tc>
          <w:tcPr>
            <w:tcW w:w="2977" w:type="dxa"/>
            <w:tcBorders>
              <w:top w:val="single" w:sz="4" w:space="0" w:color="auto"/>
              <w:left w:val="single" w:sz="4" w:space="0" w:color="auto"/>
              <w:bottom w:val="single" w:sz="4" w:space="0" w:color="auto"/>
              <w:right w:val="single" w:sz="4" w:space="0" w:color="auto"/>
            </w:tcBorders>
          </w:tcPr>
          <w:p w14:paraId="4F203809" w14:textId="77777777" w:rsidR="001E4971" w:rsidRPr="00291BCB" w:rsidRDefault="001E4971" w:rsidP="006231A3">
            <w:pPr>
              <w:pStyle w:val="TAL"/>
              <w:ind w:left="176" w:hanging="176"/>
            </w:pPr>
            <w:r>
              <w:t>-</w:t>
            </w:r>
            <w:r>
              <w:tab/>
            </w:r>
            <w:r w:rsidRPr="00291BCB">
              <w:t>highUlPrbLoadRatioTarget</w:t>
            </w:r>
          </w:p>
          <w:p w14:paraId="221285F1" w14:textId="77777777" w:rsidR="001E4971" w:rsidRPr="00291BCB" w:rsidRDefault="001E4971" w:rsidP="006231A3">
            <w:pPr>
              <w:pStyle w:val="TAL"/>
              <w:ind w:left="176" w:hanging="176"/>
            </w:pPr>
            <w:r>
              <w:rPr>
                <w:rFonts w:hint="eastAsia"/>
              </w:rPr>
              <w:t>-</w:t>
            </w:r>
            <w:r>
              <w:rPr>
                <w:rFonts w:hint="eastAsia"/>
              </w:rPr>
              <w:tab/>
            </w:r>
            <w:r w:rsidRPr="00291BCB">
              <w:t>highDlPrbLoadRatioTarget</w:t>
            </w:r>
          </w:p>
          <w:p w14:paraId="3BA92BC5" w14:textId="77777777" w:rsidR="001E4971" w:rsidRPr="00291BCB" w:rsidRDefault="001E4971" w:rsidP="006231A3">
            <w:pPr>
              <w:pStyle w:val="TAL"/>
              <w:ind w:left="176" w:hanging="176"/>
            </w:pPr>
            <w:r>
              <w:rPr>
                <w:rFonts w:hint="eastAsia"/>
              </w:rPr>
              <w:t>-</w:t>
            </w:r>
            <w:r>
              <w:rPr>
                <w:rFonts w:hint="eastAsia"/>
              </w:rPr>
              <w:tab/>
            </w:r>
            <w:r w:rsidRPr="00291BCB">
              <w:t>aveUlPrbLoadTarget</w:t>
            </w:r>
          </w:p>
          <w:p w14:paraId="6400E767" w14:textId="77777777" w:rsidR="001E4971" w:rsidRPr="00291BCB" w:rsidRDefault="001E4971" w:rsidP="006231A3">
            <w:pPr>
              <w:pStyle w:val="TAL"/>
              <w:ind w:left="176" w:hanging="176"/>
            </w:pPr>
            <w:r>
              <w:rPr>
                <w:rFonts w:hint="eastAsia"/>
              </w:rPr>
              <w:t>-</w:t>
            </w:r>
            <w:r>
              <w:rPr>
                <w:rFonts w:hint="eastAsia"/>
              </w:rPr>
              <w:tab/>
            </w:r>
            <w:r w:rsidRPr="00291BCB">
              <w:t>aveDlPrbLoadTarget</w:t>
            </w:r>
          </w:p>
        </w:tc>
        <w:tc>
          <w:tcPr>
            <w:tcW w:w="1276" w:type="dxa"/>
            <w:tcBorders>
              <w:top w:val="single" w:sz="4" w:space="0" w:color="auto"/>
              <w:left w:val="single" w:sz="4" w:space="0" w:color="auto"/>
              <w:bottom w:val="single" w:sz="4" w:space="0" w:color="auto"/>
              <w:right w:val="single" w:sz="4" w:space="0" w:color="auto"/>
            </w:tcBorders>
          </w:tcPr>
          <w:p w14:paraId="11BA3529" w14:textId="77777777" w:rsidR="001E4971" w:rsidRPr="00291BCB" w:rsidRDefault="001E4971" w:rsidP="006231A3">
            <w:pPr>
              <w:pStyle w:val="TAL"/>
            </w:pPr>
          </w:p>
        </w:tc>
      </w:tr>
      <w:tr w:rsidR="001E4971" w:rsidRPr="00291BCB" w14:paraId="7AE2470A" w14:textId="77777777" w:rsidTr="006231A3">
        <w:trPr>
          <w:trHeight w:val="1772"/>
        </w:trPr>
        <w:tc>
          <w:tcPr>
            <w:tcW w:w="1555" w:type="dxa"/>
            <w:tcBorders>
              <w:top w:val="single" w:sz="4" w:space="0" w:color="auto"/>
              <w:left w:val="single" w:sz="4" w:space="0" w:color="auto"/>
              <w:bottom w:val="single" w:sz="4" w:space="0" w:color="auto"/>
              <w:right w:val="single" w:sz="4" w:space="0" w:color="auto"/>
            </w:tcBorders>
          </w:tcPr>
          <w:p w14:paraId="2C274562" w14:textId="77777777" w:rsidR="001E4971" w:rsidRPr="00291BCB" w:rsidRDefault="001E4971" w:rsidP="006231A3">
            <w:pPr>
              <w:pStyle w:val="TAL"/>
            </w:pPr>
            <w:r w:rsidRPr="00291BCB">
              <w:t xml:space="preserve">Intent containing an expectation on RAN </w:t>
            </w:r>
            <w:r w:rsidRPr="00291BCB">
              <w:rPr>
                <w:rFonts w:hint="eastAsia"/>
              </w:rPr>
              <w:t>energy</w:t>
            </w:r>
            <w:r w:rsidRPr="00291BCB">
              <w:t xml:space="preserve"> </w:t>
            </w:r>
            <w:r w:rsidRPr="00291BCB">
              <w:rPr>
                <w:rFonts w:hint="eastAsia"/>
              </w:rPr>
              <w:t>saving</w:t>
            </w:r>
            <w:r w:rsidRPr="00291BCB">
              <w:t xml:space="preserve"> (clause 5.1.7)</w:t>
            </w:r>
          </w:p>
        </w:tc>
        <w:tc>
          <w:tcPr>
            <w:tcW w:w="1417" w:type="dxa"/>
            <w:tcBorders>
              <w:top w:val="single" w:sz="4" w:space="0" w:color="auto"/>
              <w:left w:val="single" w:sz="4" w:space="0" w:color="auto"/>
              <w:bottom w:val="single" w:sz="4" w:space="0" w:color="auto"/>
              <w:right w:val="single" w:sz="4" w:space="0" w:color="auto"/>
            </w:tcBorders>
          </w:tcPr>
          <w:p w14:paraId="799D9352" w14:textId="77777777" w:rsidR="001E4971" w:rsidRPr="00291BCB" w:rsidRDefault="001E4971" w:rsidP="006231A3">
            <w:pPr>
              <w:pStyle w:val="TAL"/>
            </w:pPr>
            <w:r w:rsidRPr="00291BCB">
              <w:t>Radio Network Expectation</w:t>
            </w:r>
          </w:p>
        </w:tc>
        <w:tc>
          <w:tcPr>
            <w:tcW w:w="2835" w:type="dxa"/>
            <w:tcBorders>
              <w:top w:val="single" w:sz="4" w:space="0" w:color="auto"/>
              <w:left w:val="single" w:sz="4" w:space="0" w:color="auto"/>
              <w:bottom w:val="single" w:sz="4" w:space="0" w:color="auto"/>
              <w:right w:val="single" w:sz="4" w:space="0" w:color="auto"/>
            </w:tcBorders>
          </w:tcPr>
          <w:p w14:paraId="2D299F03" w14:textId="4D37E823" w:rsidR="001E4971" w:rsidRDefault="001E4971" w:rsidP="006231A3">
            <w:pPr>
              <w:pStyle w:val="TAL"/>
              <w:ind w:left="176" w:hanging="176"/>
              <w:rPr>
                <w:ins w:id="537" w:author="Huawei" w:date="2025-08-11T09:37:00Z"/>
              </w:rPr>
            </w:pPr>
            <w:r>
              <w:t>-</w:t>
            </w:r>
            <w:r>
              <w:tab/>
            </w:r>
            <w:r w:rsidRPr="00291BCB">
              <w:t>coverageAreaPolygonContext</w:t>
            </w:r>
          </w:p>
          <w:p w14:paraId="74D1650C" w14:textId="13779DEF" w:rsidR="001E4971" w:rsidRPr="00291BCB" w:rsidRDefault="001E4971" w:rsidP="006231A3">
            <w:pPr>
              <w:pStyle w:val="TAL"/>
              <w:ind w:left="176" w:hanging="176"/>
              <w:rPr>
                <w:lang w:eastAsia="zh-CN"/>
              </w:rPr>
            </w:pPr>
            <w:ins w:id="538" w:author="Huawei" w:date="2025-08-11T09:37:00Z">
              <w:r>
                <w:rPr>
                  <w:rFonts w:hint="eastAsia"/>
                  <w:lang w:eastAsia="zh-CN"/>
                </w:rPr>
                <w:t>-</w:t>
              </w:r>
              <w:r>
                <w:rPr>
                  <w:lang w:eastAsia="zh-CN"/>
                </w:rPr>
                <w:t xml:space="preserve"> </w:t>
              </w:r>
              <w:r w:rsidRPr="00291BCB">
                <w:t>cellContext</w:t>
              </w:r>
            </w:ins>
          </w:p>
          <w:p w14:paraId="30C5F10F" w14:textId="77777777" w:rsidR="001E4971" w:rsidRPr="00291BCB" w:rsidRDefault="001E4971" w:rsidP="006231A3">
            <w:pPr>
              <w:pStyle w:val="TAL"/>
              <w:ind w:left="176" w:hanging="176"/>
            </w:pPr>
            <w:r>
              <w:rPr>
                <w:rFonts w:hint="eastAsia"/>
              </w:rPr>
              <w:t>-</w:t>
            </w:r>
            <w:r>
              <w:rPr>
                <w:rFonts w:hint="eastAsia"/>
              </w:rPr>
              <w:tab/>
            </w:r>
            <w:r w:rsidRPr="00291BCB">
              <w:t>pLMNContext</w:t>
            </w:r>
          </w:p>
          <w:p w14:paraId="34BDA46B" w14:textId="77777777" w:rsidR="001E4971" w:rsidRPr="00291BCB" w:rsidRDefault="001E4971" w:rsidP="006231A3">
            <w:pPr>
              <w:pStyle w:val="TAL"/>
              <w:ind w:left="176" w:hanging="176"/>
            </w:pPr>
            <w:r>
              <w:t>-</w:t>
            </w:r>
            <w:r>
              <w:tab/>
            </w:r>
            <w:r w:rsidRPr="00291BCB">
              <w:t>dlFrequencyContext</w:t>
            </w:r>
          </w:p>
          <w:p w14:paraId="6A5959C9" w14:textId="77777777" w:rsidR="001E4971" w:rsidRPr="00291BCB" w:rsidRDefault="001E4971" w:rsidP="006231A3">
            <w:pPr>
              <w:pStyle w:val="TAL"/>
              <w:ind w:left="176" w:hanging="176"/>
            </w:pPr>
            <w:r>
              <w:rPr>
                <w:rFonts w:hint="eastAsia"/>
              </w:rPr>
              <w:t>-</w:t>
            </w:r>
            <w:r>
              <w:rPr>
                <w:rFonts w:hint="eastAsia"/>
              </w:rPr>
              <w:tab/>
            </w:r>
            <w:r w:rsidRPr="00291BCB">
              <w:t>ulFrequencyContext</w:t>
            </w:r>
          </w:p>
          <w:p w14:paraId="00D667B7" w14:textId="77777777" w:rsidR="001E4971" w:rsidRPr="00291BCB" w:rsidRDefault="001E4971" w:rsidP="006231A3">
            <w:pPr>
              <w:pStyle w:val="TAL"/>
              <w:ind w:left="176" w:hanging="176"/>
            </w:pPr>
            <w:r>
              <w:t>-</w:t>
            </w:r>
            <w:r>
              <w:tab/>
            </w:r>
            <w:r w:rsidRPr="00291BCB">
              <w:t>rATContext</w:t>
            </w:r>
          </w:p>
        </w:tc>
        <w:tc>
          <w:tcPr>
            <w:tcW w:w="2977" w:type="dxa"/>
            <w:tcBorders>
              <w:top w:val="single" w:sz="4" w:space="0" w:color="auto"/>
              <w:left w:val="single" w:sz="4" w:space="0" w:color="auto"/>
              <w:bottom w:val="single" w:sz="4" w:space="0" w:color="auto"/>
              <w:right w:val="single" w:sz="4" w:space="0" w:color="auto"/>
            </w:tcBorders>
          </w:tcPr>
          <w:p w14:paraId="3C5575FA" w14:textId="77777777" w:rsidR="001E4971" w:rsidRPr="00291BCB" w:rsidRDefault="001E4971" w:rsidP="006231A3">
            <w:pPr>
              <w:pStyle w:val="TAL"/>
              <w:ind w:left="176" w:hanging="176"/>
            </w:pPr>
            <w:r>
              <w:t>-</w:t>
            </w:r>
            <w:r>
              <w:tab/>
            </w:r>
            <w:r w:rsidRPr="00291BCB">
              <w:t>rANEnergyConsumptionTarget</w:t>
            </w:r>
          </w:p>
          <w:p w14:paraId="359BCEE4" w14:textId="77777777" w:rsidR="001E4971" w:rsidRPr="00291BCB" w:rsidRDefault="001E4971" w:rsidP="006231A3">
            <w:pPr>
              <w:pStyle w:val="TAL"/>
              <w:ind w:left="176" w:hanging="176"/>
            </w:pPr>
            <w:r>
              <w:rPr>
                <w:rFonts w:hint="eastAsia"/>
              </w:rPr>
              <w:t>-</w:t>
            </w:r>
            <w:r>
              <w:rPr>
                <w:rFonts w:hint="eastAsia"/>
              </w:rPr>
              <w:tab/>
            </w:r>
            <w:r w:rsidRPr="00291BCB">
              <w:t>rANEnergyEfficiencyTarget</w:t>
            </w:r>
          </w:p>
          <w:p w14:paraId="355CC251" w14:textId="77777777" w:rsidR="001E4971" w:rsidRPr="00291BCB" w:rsidRDefault="001E4971" w:rsidP="006231A3">
            <w:pPr>
              <w:pStyle w:val="TAL"/>
              <w:ind w:left="176" w:hanging="176"/>
            </w:pPr>
            <w:r>
              <w:rPr>
                <w:rFonts w:hint="eastAsia"/>
              </w:rPr>
              <w:t>-</w:t>
            </w:r>
            <w:r>
              <w:rPr>
                <w:rFonts w:hint="eastAsia"/>
              </w:rPr>
              <w:tab/>
            </w:r>
            <w:r w:rsidRPr="00291BCB">
              <w:t>aveULRANUEThptTarget</w:t>
            </w:r>
          </w:p>
          <w:p w14:paraId="42976DD3" w14:textId="77777777" w:rsidR="001E4971" w:rsidRPr="00291BCB" w:rsidRDefault="001E4971" w:rsidP="006231A3">
            <w:pPr>
              <w:pStyle w:val="TAL"/>
              <w:ind w:left="176" w:hanging="176"/>
            </w:pPr>
            <w:r>
              <w:rPr>
                <w:rFonts w:hint="eastAsia"/>
              </w:rPr>
              <w:t>-</w:t>
            </w:r>
            <w:r>
              <w:rPr>
                <w:rFonts w:hint="eastAsia"/>
              </w:rPr>
              <w:tab/>
            </w:r>
            <w:r w:rsidRPr="00291BCB">
              <w:t>aveDLRANUEThptTarget</w:t>
            </w:r>
          </w:p>
        </w:tc>
        <w:tc>
          <w:tcPr>
            <w:tcW w:w="1276" w:type="dxa"/>
            <w:tcBorders>
              <w:top w:val="single" w:sz="4" w:space="0" w:color="auto"/>
              <w:left w:val="single" w:sz="4" w:space="0" w:color="auto"/>
              <w:bottom w:val="single" w:sz="4" w:space="0" w:color="auto"/>
              <w:right w:val="single" w:sz="4" w:space="0" w:color="auto"/>
            </w:tcBorders>
          </w:tcPr>
          <w:p w14:paraId="465D0DAC" w14:textId="0353EF62" w:rsidR="001E4971" w:rsidRPr="00291BCB" w:rsidRDefault="001E4971" w:rsidP="006231A3">
            <w:pPr>
              <w:pStyle w:val="TAL"/>
            </w:pPr>
            <w:ins w:id="539" w:author="Huawei" w:date="2025-08-11T09:37:00Z">
              <w:r w:rsidRPr="001E4971">
                <w:t>schedulingTimeContext</w:t>
              </w:r>
            </w:ins>
          </w:p>
        </w:tc>
      </w:tr>
      <w:tr w:rsidR="001E4971" w:rsidRPr="00291BCB" w14:paraId="688CFFFC" w14:textId="77777777" w:rsidTr="006231A3">
        <w:trPr>
          <w:trHeight w:val="1772"/>
        </w:trPr>
        <w:tc>
          <w:tcPr>
            <w:tcW w:w="1555" w:type="dxa"/>
            <w:tcBorders>
              <w:top w:val="single" w:sz="4" w:space="0" w:color="auto"/>
              <w:left w:val="single" w:sz="4" w:space="0" w:color="auto"/>
              <w:bottom w:val="single" w:sz="4" w:space="0" w:color="auto"/>
              <w:right w:val="single" w:sz="4" w:space="0" w:color="auto"/>
            </w:tcBorders>
          </w:tcPr>
          <w:p w14:paraId="55CC3661" w14:textId="77777777" w:rsidR="001E4971" w:rsidRPr="00291BCB" w:rsidRDefault="001E4971" w:rsidP="006231A3">
            <w:pPr>
              <w:pStyle w:val="TAL"/>
            </w:pPr>
            <w:r w:rsidRPr="00291BCB">
              <w:t>Intent containing an expectation for delivering radio service (clause 5.1.2)</w:t>
            </w:r>
          </w:p>
        </w:tc>
        <w:tc>
          <w:tcPr>
            <w:tcW w:w="1417" w:type="dxa"/>
            <w:tcBorders>
              <w:top w:val="single" w:sz="4" w:space="0" w:color="auto"/>
              <w:left w:val="single" w:sz="4" w:space="0" w:color="auto"/>
              <w:bottom w:val="single" w:sz="4" w:space="0" w:color="auto"/>
              <w:right w:val="single" w:sz="4" w:space="0" w:color="auto"/>
            </w:tcBorders>
          </w:tcPr>
          <w:p w14:paraId="164F08DF" w14:textId="77777777" w:rsidR="001E4971" w:rsidRPr="00291BCB" w:rsidRDefault="001E4971" w:rsidP="006231A3">
            <w:pPr>
              <w:pStyle w:val="TAL"/>
            </w:pPr>
            <w:r w:rsidRPr="00291BCB">
              <w:t>Radio Service Expectation</w:t>
            </w:r>
          </w:p>
        </w:tc>
        <w:tc>
          <w:tcPr>
            <w:tcW w:w="2835" w:type="dxa"/>
            <w:tcBorders>
              <w:top w:val="single" w:sz="4" w:space="0" w:color="auto"/>
              <w:left w:val="single" w:sz="4" w:space="0" w:color="auto"/>
              <w:bottom w:val="single" w:sz="4" w:space="0" w:color="auto"/>
              <w:right w:val="single" w:sz="4" w:space="0" w:color="auto"/>
            </w:tcBorders>
          </w:tcPr>
          <w:p w14:paraId="7114207C" w14:textId="77777777" w:rsidR="001E4971" w:rsidRPr="00291BCB" w:rsidRDefault="001E4971" w:rsidP="006231A3">
            <w:pPr>
              <w:pStyle w:val="TAL"/>
              <w:ind w:left="176" w:hanging="176"/>
            </w:pPr>
            <w:r>
              <w:t>-</w:t>
            </w:r>
            <w:r>
              <w:tab/>
            </w:r>
            <w:r w:rsidRPr="00291BCB">
              <w:t>coverageAreaPolygonContext</w:t>
            </w:r>
          </w:p>
          <w:p w14:paraId="2C2F2E35" w14:textId="77777777" w:rsidR="001E4971" w:rsidRPr="00291BCB" w:rsidRDefault="001E4971" w:rsidP="006231A3">
            <w:pPr>
              <w:pStyle w:val="TAL"/>
              <w:ind w:left="176" w:hanging="176"/>
            </w:pPr>
            <w:r>
              <w:t>-</w:t>
            </w:r>
            <w:r>
              <w:tab/>
            </w:r>
            <w:r w:rsidRPr="00291BCB">
              <w:t>dlFrequencyContext</w:t>
            </w:r>
          </w:p>
          <w:p w14:paraId="290C7628" w14:textId="77777777" w:rsidR="001E4971" w:rsidRPr="00291BCB" w:rsidRDefault="001E4971" w:rsidP="006231A3">
            <w:pPr>
              <w:pStyle w:val="TAL"/>
              <w:ind w:left="176" w:hanging="176"/>
            </w:pPr>
            <w:r>
              <w:t>-</w:t>
            </w:r>
            <w:r>
              <w:tab/>
            </w:r>
            <w:r w:rsidRPr="00291BCB">
              <w:t>ulFrequencyContext</w:t>
            </w:r>
          </w:p>
          <w:p w14:paraId="5E1D9A45" w14:textId="77777777" w:rsidR="001E4971" w:rsidRPr="00291BCB" w:rsidRDefault="001E4971" w:rsidP="006231A3">
            <w:pPr>
              <w:pStyle w:val="TAL"/>
              <w:ind w:left="176" w:hanging="176"/>
            </w:pPr>
            <w:r>
              <w:t>-</w:t>
            </w:r>
            <w:r>
              <w:tab/>
            </w:r>
            <w:r w:rsidRPr="00291BCB">
              <w:t>serviceTypeContext</w:t>
            </w:r>
          </w:p>
          <w:p w14:paraId="31A61071" w14:textId="77777777" w:rsidR="001E4971" w:rsidRDefault="001E4971" w:rsidP="006231A3">
            <w:pPr>
              <w:pStyle w:val="TAL"/>
              <w:ind w:left="176" w:hanging="176"/>
              <w:rPr>
                <w:ins w:id="540" w:author="Huawei" w:date="2025-08-11T09:38:00Z"/>
              </w:rPr>
            </w:pPr>
            <w:r w:rsidRPr="00291BCB">
              <w:rPr>
                <w:rFonts w:hint="eastAsia"/>
              </w:rPr>
              <w:t>-</w:t>
            </w:r>
            <w:del w:id="541" w:author="Huawei" w:date="2025-08-11T09:38:00Z">
              <w:r w:rsidDel="001E4971">
                <w:delText>-</w:delText>
              </w:r>
            </w:del>
            <w:r>
              <w:tab/>
            </w:r>
            <w:r w:rsidRPr="00291BCB">
              <w:t>cellContext</w:t>
            </w:r>
          </w:p>
          <w:p w14:paraId="77237AA1" w14:textId="77777777" w:rsidR="001E4971" w:rsidRPr="001E4971" w:rsidRDefault="001E4971" w:rsidP="006231A3">
            <w:pPr>
              <w:pStyle w:val="TAL"/>
              <w:ind w:left="176" w:hanging="176"/>
              <w:rPr>
                <w:ins w:id="542" w:author="Huawei" w:date="2025-08-11T09:38:00Z"/>
              </w:rPr>
            </w:pPr>
            <w:ins w:id="543" w:author="Huawei" w:date="2025-08-11T09:38:00Z">
              <w:r>
                <w:rPr>
                  <w:rFonts w:hint="eastAsia"/>
                </w:rPr>
                <w:t>-</w:t>
              </w:r>
              <w:r>
                <w:t xml:space="preserve"> </w:t>
              </w:r>
              <w:r w:rsidRPr="001E4971">
                <w:t>geoCoordinateContext</w:t>
              </w:r>
            </w:ins>
          </w:p>
          <w:p w14:paraId="30B43CAF" w14:textId="529A880C" w:rsidR="001E4971" w:rsidRPr="00291BCB" w:rsidRDefault="001E4971" w:rsidP="006231A3">
            <w:pPr>
              <w:pStyle w:val="TAL"/>
              <w:ind w:left="176" w:hanging="176"/>
              <w:rPr>
                <w:lang w:eastAsia="zh-CN"/>
              </w:rPr>
            </w:pPr>
            <w:ins w:id="544" w:author="Huawei" w:date="2025-08-11T09:38:00Z">
              <w:r>
                <w:t xml:space="preserve">- </w:t>
              </w:r>
              <w:r w:rsidRPr="001E4971">
                <w:t>uEGroupContext</w:t>
              </w:r>
            </w:ins>
          </w:p>
        </w:tc>
        <w:tc>
          <w:tcPr>
            <w:tcW w:w="2977" w:type="dxa"/>
            <w:tcBorders>
              <w:top w:val="single" w:sz="4" w:space="0" w:color="auto"/>
              <w:left w:val="single" w:sz="4" w:space="0" w:color="auto"/>
              <w:bottom w:val="single" w:sz="4" w:space="0" w:color="auto"/>
              <w:right w:val="single" w:sz="4" w:space="0" w:color="auto"/>
            </w:tcBorders>
          </w:tcPr>
          <w:p w14:paraId="0D88C378" w14:textId="77777777" w:rsidR="001E4971" w:rsidRPr="00291BCB" w:rsidRDefault="001E4971" w:rsidP="006231A3">
            <w:pPr>
              <w:pStyle w:val="TAL"/>
              <w:ind w:left="176" w:hanging="176"/>
            </w:pPr>
            <w:r>
              <w:t>-</w:t>
            </w:r>
            <w:r>
              <w:tab/>
            </w:r>
            <w:r w:rsidRPr="00291BCB">
              <w:t>dLLatencyTarget</w:t>
            </w:r>
          </w:p>
          <w:p w14:paraId="52BF876B" w14:textId="77777777" w:rsidR="001E4971" w:rsidRPr="00291BCB" w:rsidRDefault="001E4971" w:rsidP="006231A3">
            <w:pPr>
              <w:pStyle w:val="TAL"/>
              <w:ind w:left="176" w:hanging="176"/>
            </w:pPr>
            <w:r>
              <w:t>-</w:t>
            </w:r>
            <w:r>
              <w:tab/>
            </w:r>
            <w:r w:rsidRPr="00291BCB">
              <w:t>uLLatencyTarget</w:t>
            </w:r>
          </w:p>
          <w:p w14:paraId="18BAEFE3" w14:textId="77777777" w:rsidR="001E4971" w:rsidRPr="00291BCB" w:rsidRDefault="001E4971" w:rsidP="006231A3">
            <w:pPr>
              <w:pStyle w:val="TAL"/>
              <w:ind w:left="176" w:hanging="176"/>
            </w:pPr>
            <w:r>
              <w:t>-</w:t>
            </w:r>
            <w:r>
              <w:tab/>
            </w:r>
            <w:r w:rsidRPr="00291BCB">
              <w:t>dLThptPerUETarget</w:t>
            </w:r>
          </w:p>
          <w:p w14:paraId="56918D0A" w14:textId="77777777" w:rsidR="001E4971" w:rsidRPr="00291BCB" w:rsidRDefault="001E4971" w:rsidP="006231A3">
            <w:pPr>
              <w:pStyle w:val="TAL"/>
              <w:ind w:left="176" w:hanging="176"/>
            </w:pPr>
            <w:r>
              <w:t>-</w:t>
            </w:r>
            <w:r>
              <w:tab/>
            </w:r>
            <w:r w:rsidRPr="00291BCB">
              <w:t>uLThptPerUETarget</w:t>
            </w:r>
          </w:p>
          <w:p w14:paraId="28DC8D9A" w14:textId="77777777" w:rsidR="001E4971" w:rsidRPr="00291BCB" w:rsidRDefault="001E4971" w:rsidP="006231A3">
            <w:pPr>
              <w:pStyle w:val="TAL"/>
              <w:ind w:left="176" w:hanging="176"/>
            </w:pPr>
            <w:r>
              <w:rPr>
                <w:rFonts w:hint="eastAsia"/>
              </w:rPr>
              <w:t>-</w:t>
            </w:r>
            <w:r>
              <w:rPr>
                <w:rFonts w:hint="eastAsia"/>
              </w:rPr>
              <w:tab/>
            </w:r>
            <w:r w:rsidRPr="00291BCB">
              <w:t>numberofUEsTarget</w:t>
            </w:r>
          </w:p>
        </w:tc>
        <w:tc>
          <w:tcPr>
            <w:tcW w:w="1276" w:type="dxa"/>
            <w:tcBorders>
              <w:top w:val="single" w:sz="4" w:space="0" w:color="auto"/>
              <w:left w:val="single" w:sz="4" w:space="0" w:color="auto"/>
              <w:bottom w:val="single" w:sz="4" w:space="0" w:color="auto"/>
              <w:right w:val="single" w:sz="4" w:space="0" w:color="auto"/>
            </w:tcBorders>
          </w:tcPr>
          <w:p w14:paraId="30312609" w14:textId="77777777" w:rsidR="001E4971" w:rsidRPr="00291BCB" w:rsidRDefault="001E4971" w:rsidP="006231A3">
            <w:pPr>
              <w:pStyle w:val="TAL"/>
            </w:pPr>
            <w:r w:rsidRPr="00291BCB">
              <w:t>schedulingTimeContext</w:t>
            </w:r>
          </w:p>
        </w:tc>
      </w:tr>
      <w:tr w:rsidR="001E4971" w:rsidRPr="00291BCB" w14:paraId="0A6B7991" w14:textId="77777777" w:rsidTr="006231A3">
        <w:trPr>
          <w:trHeight w:val="1772"/>
        </w:trPr>
        <w:tc>
          <w:tcPr>
            <w:tcW w:w="1555" w:type="dxa"/>
            <w:tcBorders>
              <w:top w:val="single" w:sz="4" w:space="0" w:color="auto"/>
              <w:left w:val="single" w:sz="4" w:space="0" w:color="auto"/>
              <w:bottom w:val="single" w:sz="4" w:space="0" w:color="auto"/>
              <w:right w:val="single" w:sz="4" w:space="0" w:color="auto"/>
            </w:tcBorders>
          </w:tcPr>
          <w:p w14:paraId="044542CA" w14:textId="77777777" w:rsidR="001E4971" w:rsidRPr="00291BCB" w:rsidRDefault="001E4971" w:rsidP="006231A3">
            <w:pPr>
              <w:pStyle w:val="TAL"/>
            </w:pPr>
            <w:r w:rsidRPr="00291BCB">
              <w:lastRenderedPageBreak/>
              <w:t>Intent containing an expectation on radio network traffic assurance (clause 5.1.5)</w:t>
            </w:r>
          </w:p>
        </w:tc>
        <w:tc>
          <w:tcPr>
            <w:tcW w:w="1417" w:type="dxa"/>
            <w:tcBorders>
              <w:top w:val="single" w:sz="4" w:space="0" w:color="auto"/>
              <w:left w:val="single" w:sz="4" w:space="0" w:color="auto"/>
              <w:bottom w:val="single" w:sz="4" w:space="0" w:color="auto"/>
              <w:right w:val="single" w:sz="4" w:space="0" w:color="auto"/>
            </w:tcBorders>
          </w:tcPr>
          <w:p w14:paraId="701FE37F" w14:textId="77777777" w:rsidR="001E4971" w:rsidRPr="00291BCB" w:rsidRDefault="001E4971" w:rsidP="006231A3">
            <w:pPr>
              <w:pStyle w:val="TAL"/>
            </w:pPr>
            <w:r w:rsidRPr="00291BCB">
              <w:t>Radio Network Expectation</w:t>
            </w:r>
          </w:p>
        </w:tc>
        <w:tc>
          <w:tcPr>
            <w:tcW w:w="2835" w:type="dxa"/>
            <w:tcBorders>
              <w:top w:val="single" w:sz="4" w:space="0" w:color="auto"/>
              <w:left w:val="single" w:sz="4" w:space="0" w:color="auto"/>
              <w:bottom w:val="single" w:sz="4" w:space="0" w:color="auto"/>
              <w:right w:val="single" w:sz="4" w:space="0" w:color="auto"/>
            </w:tcBorders>
          </w:tcPr>
          <w:p w14:paraId="12676E1C" w14:textId="77777777" w:rsidR="001E4971" w:rsidRPr="00291BCB" w:rsidRDefault="001E4971" w:rsidP="006231A3">
            <w:pPr>
              <w:pStyle w:val="TAL"/>
              <w:ind w:left="176" w:hanging="176"/>
            </w:pPr>
            <w:r>
              <w:rPr>
                <w:rFonts w:hint="eastAsia"/>
              </w:rPr>
              <w:t>-</w:t>
            </w:r>
            <w:r>
              <w:rPr>
                <w:rFonts w:hint="eastAsia"/>
              </w:rPr>
              <w:tab/>
            </w:r>
            <w:r w:rsidRPr="00291BCB">
              <w:t>cellContext</w:t>
            </w:r>
          </w:p>
          <w:p w14:paraId="24F7DC19" w14:textId="77777777" w:rsidR="001E4971" w:rsidRPr="00291BCB" w:rsidRDefault="001E4971" w:rsidP="006231A3">
            <w:pPr>
              <w:pStyle w:val="TAL"/>
              <w:ind w:left="176" w:hanging="176"/>
            </w:pPr>
            <w:r>
              <w:t>-</w:t>
            </w:r>
            <w:r>
              <w:tab/>
            </w:r>
            <w:r w:rsidRPr="00291BCB">
              <w:t>uEGroupContext</w:t>
            </w:r>
          </w:p>
        </w:tc>
        <w:tc>
          <w:tcPr>
            <w:tcW w:w="2977" w:type="dxa"/>
            <w:tcBorders>
              <w:top w:val="single" w:sz="4" w:space="0" w:color="auto"/>
              <w:left w:val="single" w:sz="4" w:space="0" w:color="auto"/>
              <w:bottom w:val="single" w:sz="4" w:space="0" w:color="auto"/>
              <w:right w:val="single" w:sz="4" w:space="0" w:color="auto"/>
            </w:tcBorders>
          </w:tcPr>
          <w:p w14:paraId="53C38033" w14:textId="77777777" w:rsidR="001E4971" w:rsidRPr="00291BCB" w:rsidRDefault="001E4971" w:rsidP="006231A3">
            <w:pPr>
              <w:pStyle w:val="TAL"/>
              <w:ind w:left="176" w:hanging="176"/>
            </w:pPr>
            <w:r>
              <w:rPr>
                <w:rFonts w:hint="eastAsia"/>
              </w:rPr>
              <w:t>-</w:t>
            </w:r>
            <w:r>
              <w:rPr>
                <w:rFonts w:hint="eastAsia"/>
              </w:rPr>
              <w:tab/>
            </w:r>
            <w:r w:rsidRPr="00291BCB">
              <w:t>weakRSRPRatioTarget</w:t>
            </w:r>
          </w:p>
          <w:p w14:paraId="0E1A0B8F" w14:textId="77777777" w:rsidR="001E4971" w:rsidRPr="00291BCB" w:rsidRDefault="001E4971" w:rsidP="006231A3">
            <w:pPr>
              <w:pStyle w:val="TAL"/>
              <w:ind w:left="176" w:hanging="176"/>
            </w:pPr>
            <w:r>
              <w:t>-</w:t>
            </w:r>
            <w:r>
              <w:tab/>
            </w:r>
            <w:r w:rsidRPr="00291BCB">
              <w:t>aveULRANUEThptTarget</w:t>
            </w:r>
          </w:p>
          <w:p w14:paraId="183A1710" w14:textId="77777777" w:rsidR="001E4971" w:rsidRPr="00291BCB" w:rsidRDefault="001E4971" w:rsidP="006231A3">
            <w:pPr>
              <w:pStyle w:val="TAL"/>
              <w:ind w:left="176" w:hanging="176"/>
            </w:pPr>
            <w:r>
              <w:t>-</w:t>
            </w:r>
            <w:r>
              <w:tab/>
            </w:r>
            <w:r w:rsidRPr="00291BCB">
              <w:t>aveDLRANUEThptTarget</w:t>
            </w:r>
          </w:p>
          <w:p w14:paraId="07937770" w14:textId="77777777" w:rsidR="001E4971" w:rsidRPr="00291BCB" w:rsidRDefault="001E4971" w:rsidP="006231A3">
            <w:pPr>
              <w:pStyle w:val="TAL"/>
              <w:ind w:left="176" w:hanging="176"/>
            </w:pPr>
            <w:r>
              <w:rPr>
                <w:rFonts w:hint="eastAsia"/>
              </w:rPr>
              <w:t>-</w:t>
            </w:r>
            <w:r>
              <w:rPr>
                <w:rFonts w:hint="eastAsia"/>
              </w:rPr>
              <w:tab/>
            </w:r>
            <w:r w:rsidRPr="00291BCB">
              <w:t>activeUEsNumTarget</w:t>
            </w:r>
          </w:p>
          <w:p w14:paraId="3F59C720" w14:textId="77777777" w:rsidR="001E4971" w:rsidRPr="00291BCB" w:rsidRDefault="001E4971" w:rsidP="006231A3">
            <w:pPr>
              <w:pStyle w:val="TAL"/>
              <w:ind w:left="176" w:hanging="176"/>
            </w:pPr>
          </w:p>
        </w:tc>
        <w:tc>
          <w:tcPr>
            <w:tcW w:w="1276" w:type="dxa"/>
            <w:tcBorders>
              <w:top w:val="single" w:sz="4" w:space="0" w:color="auto"/>
              <w:left w:val="single" w:sz="4" w:space="0" w:color="auto"/>
              <w:bottom w:val="single" w:sz="4" w:space="0" w:color="auto"/>
              <w:right w:val="single" w:sz="4" w:space="0" w:color="auto"/>
            </w:tcBorders>
          </w:tcPr>
          <w:p w14:paraId="7238DC61" w14:textId="77777777" w:rsidR="001E4971" w:rsidRPr="00291BCB" w:rsidRDefault="001E4971" w:rsidP="006231A3">
            <w:pPr>
              <w:pStyle w:val="TAL"/>
            </w:pPr>
            <w:r w:rsidRPr="00291BCB">
              <w:t>schedulingTimeContext</w:t>
            </w:r>
          </w:p>
        </w:tc>
      </w:tr>
      <w:tr w:rsidR="001E4971" w:rsidRPr="00291BCB" w14:paraId="33F8EA04" w14:textId="77777777" w:rsidTr="006231A3">
        <w:trPr>
          <w:trHeight w:val="1772"/>
        </w:trPr>
        <w:tc>
          <w:tcPr>
            <w:tcW w:w="1555" w:type="dxa"/>
            <w:tcBorders>
              <w:top w:val="single" w:sz="4" w:space="0" w:color="auto"/>
              <w:left w:val="single" w:sz="4" w:space="0" w:color="auto"/>
              <w:bottom w:val="single" w:sz="4" w:space="0" w:color="auto"/>
              <w:right w:val="single" w:sz="4" w:space="0" w:color="auto"/>
            </w:tcBorders>
          </w:tcPr>
          <w:p w14:paraId="58235AC2" w14:textId="77777777" w:rsidR="001E4971" w:rsidRPr="00291BCB" w:rsidRDefault="001E4971" w:rsidP="006231A3">
            <w:pPr>
              <w:pStyle w:val="TAL"/>
            </w:pPr>
            <w:r w:rsidRPr="00291BCB">
              <w:t>Intent containing an expectation for network maintenance</w:t>
            </w:r>
          </w:p>
          <w:p w14:paraId="5F5DAF53" w14:textId="77777777" w:rsidR="001E4971" w:rsidRPr="00291BCB" w:rsidRDefault="001E4971" w:rsidP="006231A3">
            <w:pPr>
              <w:pStyle w:val="TAL"/>
            </w:pPr>
            <w:r w:rsidRPr="00291BCB">
              <w:t>(clause 5.1.9)</w:t>
            </w:r>
          </w:p>
        </w:tc>
        <w:tc>
          <w:tcPr>
            <w:tcW w:w="1417" w:type="dxa"/>
            <w:tcBorders>
              <w:top w:val="single" w:sz="4" w:space="0" w:color="auto"/>
              <w:left w:val="single" w:sz="4" w:space="0" w:color="auto"/>
              <w:bottom w:val="single" w:sz="4" w:space="0" w:color="auto"/>
              <w:right w:val="single" w:sz="4" w:space="0" w:color="auto"/>
            </w:tcBorders>
          </w:tcPr>
          <w:p w14:paraId="281BDDBE" w14:textId="77777777" w:rsidR="001E4971" w:rsidRPr="00291BCB" w:rsidRDefault="001E4971" w:rsidP="006231A3">
            <w:pPr>
              <w:pStyle w:val="TAL"/>
            </w:pPr>
            <w:r w:rsidRPr="00291BCB">
              <w:t>Network Maintenance Expectation</w:t>
            </w:r>
          </w:p>
        </w:tc>
        <w:tc>
          <w:tcPr>
            <w:tcW w:w="2835" w:type="dxa"/>
            <w:tcBorders>
              <w:top w:val="single" w:sz="4" w:space="0" w:color="auto"/>
              <w:left w:val="single" w:sz="4" w:space="0" w:color="auto"/>
              <w:bottom w:val="single" w:sz="4" w:space="0" w:color="auto"/>
              <w:right w:val="single" w:sz="4" w:space="0" w:color="auto"/>
            </w:tcBorders>
          </w:tcPr>
          <w:p w14:paraId="50168CA7" w14:textId="6F528532" w:rsidR="001E4971" w:rsidRPr="00291BCB" w:rsidDel="00515C45" w:rsidRDefault="001E4971" w:rsidP="006231A3">
            <w:pPr>
              <w:pStyle w:val="TAL"/>
              <w:ind w:left="176" w:hanging="176"/>
              <w:rPr>
                <w:del w:id="545" w:author="Huawei" w:date="2025-08-11T09:59:00Z"/>
              </w:rPr>
            </w:pPr>
            <w:del w:id="546" w:author="Huawei" w:date="2025-08-11T09:59:00Z">
              <w:r w:rsidDel="00515C45">
                <w:delText>-</w:delText>
              </w:r>
              <w:r w:rsidDel="00515C45">
                <w:tab/>
              </w:r>
              <w:r w:rsidRPr="00291BCB" w:rsidDel="00515C45">
                <w:delText>maintenanceTimeContext</w:delText>
              </w:r>
            </w:del>
          </w:p>
          <w:p w14:paraId="0C1EB937" w14:textId="77777777" w:rsidR="001E4971" w:rsidRPr="00291BCB" w:rsidRDefault="001E4971" w:rsidP="006231A3">
            <w:pPr>
              <w:pStyle w:val="TAL"/>
              <w:ind w:left="176" w:hanging="176"/>
            </w:pPr>
            <w:r>
              <w:t>-</w:t>
            </w:r>
            <w:r>
              <w:tab/>
            </w:r>
            <w:r w:rsidRPr="00291BCB">
              <w:t>maintenanceVersionContext</w:t>
            </w:r>
          </w:p>
          <w:p w14:paraId="11B41E98" w14:textId="77777777" w:rsidR="001E4971" w:rsidRPr="00291BCB" w:rsidRDefault="001E4971" w:rsidP="006231A3">
            <w:pPr>
              <w:pStyle w:val="TAL"/>
              <w:ind w:left="176" w:hanging="176"/>
            </w:pPr>
            <w:r>
              <w:t>-</w:t>
            </w:r>
            <w:r>
              <w:tab/>
            </w:r>
            <w:r w:rsidRPr="00291BCB">
              <w:t>maintenanceOrderContext</w:t>
            </w:r>
          </w:p>
          <w:p w14:paraId="460655C1" w14:textId="77777777" w:rsidR="001E4971" w:rsidRPr="00291BCB" w:rsidRDefault="001E4971" w:rsidP="006231A3">
            <w:pPr>
              <w:pStyle w:val="TAL"/>
              <w:ind w:left="176" w:hanging="176"/>
            </w:pPr>
            <w:r>
              <w:t>-</w:t>
            </w:r>
            <w:r>
              <w:tab/>
            </w:r>
            <w:r w:rsidRPr="00291BCB">
              <w:t>maintenanceTypeContext</w:t>
            </w:r>
          </w:p>
        </w:tc>
        <w:tc>
          <w:tcPr>
            <w:tcW w:w="2977" w:type="dxa"/>
            <w:tcBorders>
              <w:top w:val="single" w:sz="4" w:space="0" w:color="auto"/>
              <w:left w:val="single" w:sz="4" w:space="0" w:color="auto"/>
              <w:bottom w:val="single" w:sz="4" w:space="0" w:color="auto"/>
              <w:right w:val="single" w:sz="4" w:space="0" w:color="auto"/>
            </w:tcBorders>
          </w:tcPr>
          <w:p w14:paraId="7C14B137" w14:textId="77777777" w:rsidR="001E4971" w:rsidRPr="00291BCB" w:rsidRDefault="001E4971" w:rsidP="006231A3">
            <w:pPr>
              <w:pStyle w:val="TAL"/>
              <w:ind w:left="176" w:hanging="176"/>
            </w:pPr>
            <w:r>
              <w:t>-</w:t>
            </w:r>
            <w:r>
              <w:tab/>
            </w:r>
            <w:r w:rsidRPr="00291BCB">
              <w:t>maintenanceVersionTarget</w:t>
            </w:r>
          </w:p>
        </w:tc>
        <w:tc>
          <w:tcPr>
            <w:tcW w:w="1276" w:type="dxa"/>
            <w:tcBorders>
              <w:top w:val="single" w:sz="4" w:space="0" w:color="auto"/>
              <w:left w:val="single" w:sz="4" w:space="0" w:color="auto"/>
              <w:bottom w:val="single" w:sz="4" w:space="0" w:color="auto"/>
              <w:right w:val="single" w:sz="4" w:space="0" w:color="auto"/>
            </w:tcBorders>
          </w:tcPr>
          <w:p w14:paraId="40DF7E98" w14:textId="2E033E8D" w:rsidR="001E4971" w:rsidRPr="00291BCB" w:rsidDel="001E4971" w:rsidRDefault="001E4971" w:rsidP="006231A3">
            <w:pPr>
              <w:pStyle w:val="TAL"/>
              <w:rPr>
                <w:del w:id="547" w:author="Huawei" w:date="2025-08-11T09:38:00Z"/>
              </w:rPr>
            </w:pPr>
            <w:del w:id="548" w:author="Huawei" w:date="2025-08-11T09:38:00Z">
              <w:r w:rsidRPr="00291BCB" w:rsidDel="001E4971">
                <w:delText>Intent containing an expectation for network maintenance</w:delText>
              </w:r>
            </w:del>
          </w:p>
          <w:p w14:paraId="5908718C" w14:textId="633D6C25" w:rsidR="001E4971" w:rsidRPr="00291BCB" w:rsidRDefault="001E4971" w:rsidP="006231A3">
            <w:pPr>
              <w:pStyle w:val="TAL"/>
            </w:pPr>
            <w:del w:id="549" w:author="Huawei" w:date="2025-08-11T09:38:00Z">
              <w:r w:rsidRPr="00291BCB" w:rsidDel="001E4971">
                <w:delText>(clause 5.1.9)</w:delText>
              </w:r>
            </w:del>
            <w:ins w:id="550" w:author="Huawei" w:date="2025-08-11T09:39:00Z">
              <w:r>
                <w:t xml:space="preserve"> </w:t>
              </w:r>
              <w:r w:rsidRPr="001E4971">
                <w:t>maintenanceTimeContext</w:t>
              </w:r>
            </w:ins>
          </w:p>
        </w:tc>
      </w:tr>
    </w:tbl>
    <w:p w14:paraId="6F367357" w14:textId="77777777" w:rsidR="001E4971" w:rsidRPr="00506640" w:rsidRDefault="001E4971" w:rsidP="001E4971">
      <w:pPr>
        <w:pStyle w:val="PL"/>
        <w:rPr>
          <w:lang w:eastAsia="zh-CN"/>
        </w:rPr>
      </w:pPr>
    </w:p>
    <w:p w14:paraId="73457BE3" w14:textId="01682720" w:rsidR="001E4971" w:rsidRDefault="001E4971" w:rsidP="000E0F52">
      <w:pPr>
        <w:rPr>
          <w:noProof/>
        </w:rPr>
      </w:pPr>
    </w:p>
    <w:p w14:paraId="07AA5972" w14:textId="77777777" w:rsidR="001E4971" w:rsidRDefault="001E4971" w:rsidP="000E0F52">
      <w:pPr>
        <w:rPr>
          <w:noProof/>
        </w:rPr>
      </w:pPr>
    </w:p>
    <w:p w14:paraId="09FC55BE" w14:textId="345BFF37" w:rsidR="000E0F52" w:rsidRDefault="000E0F52" w:rsidP="000E0F52">
      <w:pPr>
        <w:pBdr>
          <w:top w:val="single" w:sz="4" w:space="1" w:color="auto"/>
          <w:left w:val="single" w:sz="4" w:space="4" w:color="auto"/>
          <w:bottom w:val="single" w:sz="4" w:space="1" w:color="auto"/>
          <w:right w:val="single" w:sz="4" w:space="4" w:color="auto"/>
        </w:pBdr>
        <w:shd w:val="clear" w:color="auto" w:fill="FFFF99"/>
        <w:jc w:val="center"/>
        <w:rPr>
          <w:b/>
          <w:i/>
        </w:rPr>
      </w:pPr>
      <w:r>
        <w:rPr>
          <w:b/>
          <w:i/>
        </w:rPr>
        <w:t>End of changes</w:t>
      </w:r>
    </w:p>
    <w:p w14:paraId="54786E02" w14:textId="77777777" w:rsidR="000E0F52" w:rsidRDefault="000E0F52">
      <w:pPr>
        <w:rPr>
          <w:noProof/>
        </w:rPr>
      </w:pPr>
    </w:p>
    <w:sectPr w:rsidR="000E0F52" w:rsidSect="000B7FED">
      <w:headerReference w:type="even" r:id="rId27"/>
      <w:headerReference w:type="default" r:id="rId28"/>
      <w:headerReference w:type="first" r:id="rId29"/>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DBF1E" w14:textId="77777777" w:rsidR="00D30DAF" w:rsidRDefault="00D30DAF">
      <w:r>
        <w:separator/>
      </w:r>
    </w:p>
  </w:endnote>
  <w:endnote w:type="continuationSeparator" w:id="0">
    <w:p w14:paraId="5749BE44" w14:textId="77777777" w:rsidR="00D30DAF" w:rsidRDefault="00D30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altName w:val="Microsoft Sans Serif"/>
    <w:charset w:val="01"/>
    <w:family w:val="swiss"/>
    <w:pitch w:val="variable"/>
  </w:font>
  <w:font w:name="Calibri">
    <w:panose1 w:val="020F0502020204030204"/>
    <w:charset w:val="00"/>
    <w:family w:val="swiss"/>
    <w:pitch w:val="variable"/>
    <w:sig w:usb0="E4002EFF" w:usb1="C2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v5.0.0">
    <w:altName w:val="Times New Roman"/>
    <w:charset w:val="00"/>
    <w:family w:val="roman"/>
    <w:pitch w:val="default"/>
    <w:sig w:usb0="00000000" w:usb1="00000000" w:usb2="00000000" w:usb3="00000000" w:csb0="00040001" w:csb1="00000000"/>
  </w:font>
  <w:font w:name="MS Mincho">
    <w:altName w:val="Yu Gothic"/>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6EBAB" w14:textId="77777777" w:rsidR="00D30DAF" w:rsidRDefault="00D30DAF">
      <w:r>
        <w:separator/>
      </w:r>
    </w:p>
  </w:footnote>
  <w:footnote w:type="continuationSeparator" w:id="0">
    <w:p w14:paraId="0581188F" w14:textId="77777777" w:rsidR="00D30DAF" w:rsidRDefault="00D30D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50D00" w14:textId="77777777" w:rsidR="00613A86" w:rsidRDefault="00613A8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BF6C0" w14:textId="77777777" w:rsidR="00613A86" w:rsidRDefault="00613A86">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1DD49" w14:textId="77777777" w:rsidR="00613A86" w:rsidRDefault="00613A86">
    <w:pPr>
      <w:pStyle w:val="a5"/>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89AFB" w14:textId="77777777" w:rsidR="00613A86" w:rsidRDefault="00613A8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BF2A7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7CD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B4B6F8"/>
    <w:lvl w:ilvl="0">
      <w:start w:val="1"/>
      <w:numFmt w:val="decimal"/>
      <w:lvlText w:val="%1."/>
      <w:lvlJc w:val="left"/>
      <w:pPr>
        <w:tabs>
          <w:tab w:val="num" w:pos="926"/>
        </w:tabs>
        <w:ind w:left="926" w:hanging="360"/>
      </w:pPr>
    </w:lvl>
  </w:abstractNum>
  <w:abstractNum w:abstractNumId="3" w15:restartNumberingAfterBreak="0">
    <w:nsid w:val="00AF5935"/>
    <w:multiLevelType w:val="hybridMultilevel"/>
    <w:tmpl w:val="174AF2B2"/>
    <w:lvl w:ilvl="0" w:tplc="7FD4509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03A87D69"/>
    <w:multiLevelType w:val="hybridMultilevel"/>
    <w:tmpl w:val="1764DACE"/>
    <w:lvl w:ilvl="0" w:tplc="CAACA52C">
      <w:start w:val="1"/>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 w15:restartNumberingAfterBreak="0">
    <w:nsid w:val="04B00B13"/>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0C1CC4"/>
    <w:multiLevelType w:val="hybridMultilevel"/>
    <w:tmpl w:val="5E6CBD6E"/>
    <w:lvl w:ilvl="0" w:tplc="B3902132">
      <w:start w:val="1"/>
      <w:numFmt w:val="decimal"/>
      <w:lvlText w:val="%1."/>
      <w:lvlJc w:val="left"/>
      <w:pPr>
        <w:tabs>
          <w:tab w:val="num" w:pos="720"/>
        </w:tabs>
        <w:ind w:left="720" w:hanging="360"/>
      </w:pPr>
    </w:lvl>
    <w:lvl w:ilvl="1" w:tplc="F3DCE822">
      <w:start w:val="1"/>
      <w:numFmt w:val="decimal"/>
      <w:lvlText w:val="%2."/>
      <w:lvlJc w:val="left"/>
      <w:pPr>
        <w:tabs>
          <w:tab w:val="num" w:pos="1440"/>
        </w:tabs>
        <w:ind w:left="1440" w:hanging="360"/>
      </w:pPr>
    </w:lvl>
    <w:lvl w:ilvl="2" w:tplc="0AA0E066">
      <w:start w:val="1"/>
      <w:numFmt w:val="decimal"/>
      <w:lvlText w:val="%3."/>
      <w:lvlJc w:val="left"/>
      <w:pPr>
        <w:tabs>
          <w:tab w:val="num" w:pos="2160"/>
        </w:tabs>
        <w:ind w:left="2160" w:hanging="360"/>
      </w:pPr>
    </w:lvl>
    <w:lvl w:ilvl="3" w:tplc="3E965DC2" w:tentative="1">
      <w:start w:val="1"/>
      <w:numFmt w:val="decimal"/>
      <w:lvlText w:val="%4."/>
      <w:lvlJc w:val="left"/>
      <w:pPr>
        <w:tabs>
          <w:tab w:val="num" w:pos="2880"/>
        </w:tabs>
        <w:ind w:left="2880" w:hanging="360"/>
      </w:pPr>
    </w:lvl>
    <w:lvl w:ilvl="4" w:tplc="77300EE6" w:tentative="1">
      <w:start w:val="1"/>
      <w:numFmt w:val="decimal"/>
      <w:lvlText w:val="%5."/>
      <w:lvlJc w:val="left"/>
      <w:pPr>
        <w:tabs>
          <w:tab w:val="num" w:pos="3600"/>
        </w:tabs>
        <w:ind w:left="3600" w:hanging="360"/>
      </w:pPr>
    </w:lvl>
    <w:lvl w:ilvl="5" w:tplc="10C49146" w:tentative="1">
      <w:start w:val="1"/>
      <w:numFmt w:val="decimal"/>
      <w:lvlText w:val="%6."/>
      <w:lvlJc w:val="left"/>
      <w:pPr>
        <w:tabs>
          <w:tab w:val="num" w:pos="4320"/>
        </w:tabs>
        <w:ind w:left="4320" w:hanging="360"/>
      </w:pPr>
    </w:lvl>
    <w:lvl w:ilvl="6" w:tplc="A77CCBB0" w:tentative="1">
      <w:start w:val="1"/>
      <w:numFmt w:val="decimal"/>
      <w:lvlText w:val="%7."/>
      <w:lvlJc w:val="left"/>
      <w:pPr>
        <w:tabs>
          <w:tab w:val="num" w:pos="5040"/>
        </w:tabs>
        <w:ind w:left="5040" w:hanging="360"/>
      </w:pPr>
    </w:lvl>
    <w:lvl w:ilvl="7" w:tplc="94422C2C" w:tentative="1">
      <w:start w:val="1"/>
      <w:numFmt w:val="decimal"/>
      <w:lvlText w:val="%8."/>
      <w:lvlJc w:val="left"/>
      <w:pPr>
        <w:tabs>
          <w:tab w:val="num" w:pos="5760"/>
        </w:tabs>
        <w:ind w:left="5760" w:hanging="360"/>
      </w:pPr>
    </w:lvl>
    <w:lvl w:ilvl="8" w:tplc="EEACD1C0" w:tentative="1">
      <w:start w:val="1"/>
      <w:numFmt w:val="decimal"/>
      <w:lvlText w:val="%9."/>
      <w:lvlJc w:val="left"/>
      <w:pPr>
        <w:tabs>
          <w:tab w:val="num" w:pos="6480"/>
        </w:tabs>
        <w:ind w:left="6480" w:hanging="360"/>
      </w:pPr>
    </w:lvl>
  </w:abstractNum>
  <w:abstractNum w:abstractNumId="7" w15:restartNumberingAfterBreak="0">
    <w:nsid w:val="1CF40362"/>
    <w:multiLevelType w:val="hybridMultilevel"/>
    <w:tmpl w:val="DB76E2C4"/>
    <w:lvl w:ilvl="0" w:tplc="D15E793E">
      <w:start w:val="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851723A"/>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E1B1077"/>
    <w:multiLevelType w:val="hybridMultilevel"/>
    <w:tmpl w:val="910884F6"/>
    <w:lvl w:ilvl="0" w:tplc="8D72BCEE">
      <w:start w:val="1"/>
      <w:numFmt w:val="lowerLetter"/>
      <w:lvlText w:val="%1)"/>
      <w:legacy w:legacy="1" w:legacySpace="0" w:legacyIndent="283"/>
      <w:lvlJc w:val="left"/>
      <w:pPr>
        <w:ind w:left="567" w:hanging="28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E7B620B"/>
    <w:multiLevelType w:val="hybridMultilevel"/>
    <w:tmpl w:val="500433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8AF635C"/>
    <w:multiLevelType w:val="hybridMultilevel"/>
    <w:tmpl w:val="3C0CF910"/>
    <w:lvl w:ilvl="0" w:tplc="4BF69B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1185B49"/>
    <w:multiLevelType w:val="hybridMultilevel"/>
    <w:tmpl w:val="D688CCA2"/>
    <w:lvl w:ilvl="0" w:tplc="265C2160">
      <w:start w:val="6"/>
      <w:numFmt w:val="bullet"/>
      <w:lvlText w:val="-"/>
      <w:lvlJc w:val="left"/>
      <w:pPr>
        <w:ind w:left="360" w:hanging="360"/>
      </w:pPr>
      <w:rPr>
        <w:rFonts w:ascii="Arial" w:eastAsia="Courier New"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38408B1"/>
    <w:multiLevelType w:val="hybridMultilevel"/>
    <w:tmpl w:val="CC2AFACE"/>
    <w:lvl w:ilvl="0" w:tplc="E5EEA2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47360E5"/>
    <w:multiLevelType w:val="hybridMultilevel"/>
    <w:tmpl w:val="214830E8"/>
    <w:lvl w:ilvl="0" w:tplc="DDCED22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E2071C"/>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79766E6"/>
    <w:multiLevelType w:val="hybridMultilevel"/>
    <w:tmpl w:val="7CD69694"/>
    <w:lvl w:ilvl="0" w:tplc="A94C69F0">
      <w:numFmt w:val="bullet"/>
      <w:lvlText w:val="-"/>
      <w:lvlJc w:val="left"/>
      <w:pPr>
        <w:ind w:left="360" w:hanging="36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07919AD"/>
    <w:multiLevelType w:val="hybridMultilevel"/>
    <w:tmpl w:val="3AA41A7C"/>
    <w:lvl w:ilvl="0" w:tplc="0E960DE4">
      <w:start w:val="6"/>
      <w:numFmt w:val="bullet"/>
      <w:lvlText w:val="-"/>
      <w:lvlJc w:val="left"/>
      <w:pPr>
        <w:ind w:left="360" w:hanging="360"/>
      </w:pPr>
      <w:rPr>
        <w:rFonts w:ascii="Times New Roman" w:eastAsia="Liberation Sans"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23828FB"/>
    <w:multiLevelType w:val="hybridMultilevel"/>
    <w:tmpl w:val="4440CF18"/>
    <w:lvl w:ilvl="0" w:tplc="A7E82002">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5DE2808"/>
    <w:multiLevelType w:val="hybridMultilevel"/>
    <w:tmpl w:val="7FDC8D18"/>
    <w:lvl w:ilvl="0" w:tplc="1BCCA18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1" w15:restartNumberingAfterBreak="0">
    <w:nsid w:val="7A8930B1"/>
    <w:multiLevelType w:val="hybridMultilevel"/>
    <w:tmpl w:val="4828AE62"/>
    <w:lvl w:ilvl="0" w:tplc="A94C69F0">
      <w:numFmt w:val="bullet"/>
      <w:lvlText w:val="-"/>
      <w:lvlJc w:val="left"/>
      <w:pPr>
        <w:ind w:left="360" w:hanging="360"/>
      </w:pPr>
      <w:rPr>
        <w:rFonts w:ascii="Arial" w:eastAsiaTheme="minorEastAsia" w:hAnsi="Arial" w:cs="Aria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7"/>
  </w:num>
  <w:num w:numId="2">
    <w:abstractNumId w:val="2"/>
  </w:num>
  <w:num w:numId="3">
    <w:abstractNumId w:val="1"/>
  </w:num>
  <w:num w:numId="4">
    <w:abstractNumId w:val="0"/>
  </w:num>
  <w:num w:numId="5">
    <w:abstractNumId w:val="13"/>
  </w:num>
  <w:num w:numId="6">
    <w:abstractNumId w:val="8"/>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5"/>
  </w:num>
  <w:num w:numId="10">
    <w:abstractNumId w:val="19"/>
  </w:num>
  <w:num w:numId="11">
    <w:abstractNumId w:val="20"/>
  </w:num>
  <w:num w:numId="12">
    <w:abstractNumId w:val="10"/>
  </w:num>
  <w:num w:numId="13">
    <w:abstractNumId w:val="17"/>
  </w:num>
  <w:num w:numId="14">
    <w:abstractNumId w:val="3"/>
  </w:num>
  <w:num w:numId="15">
    <w:abstractNumId w:val="4"/>
  </w:num>
  <w:num w:numId="16">
    <w:abstractNumId w:val="6"/>
  </w:num>
  <w:num w:numId="17">
    <w:abstractNumId w:val="15"/>
  </w:num>
  <w:num w:numId="18">
    <w:abstractNumId w:val="12"/>
  </w:num>
  <w:num w:numId="19">
    <w:abstractNumId w:val="18"/>
  </w:num>
  <w:num w:numId="20">
    <w:abstractNumId w:val="21"/>
  </w:num>
  <w:num w:numId="21">
    <w:abstractNumId w:val="11"/>
  </w:num>
  <w:num w:numId="22">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w15:presenceInfo w15:providerId="None" w15:userId="Huawei"/>
  </w15:person>
  <w15:person w15:author="Huawei r1">
    <w15:presenceInfo w15:providerId="None" w15:userId="Huawei 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106"/>
    <w:rsid w:val="00022E4A"/>
    <w:rsid w:val="00025D9C"/>
    <w:rsid w:val="00026C62"/>
    <w:rsid w:val="00046B6A"/>
    <w:rsid w:val="00070E09"/>
    <w:rsid w:val="000A6394"/>
    <w:rsid w:val="000B7FED"/>
    <w:rsid w:val="000C038A"/>
    <w:rsid w:val="000C6598"/>
    <w:rsid w:val="000D44B3"/>
    <w:rsid w:val="000E06AC"/>
    <w:rsid w:val="000E0F52"/>
    <w:rsid w:val="00134317"/>
    <w:rsid w:val="00145D43"/>
    <w:rsid w:val="00165111"/>
    <w:rsid w:val="001778ED"/>
    <w:rsid w:val="00186468"/>
    <w:rsid w:val="00192A9B"/>
    <w:rsid w:val="00192C46"/>
    <w:rsid w:val="001A08B3"/>
    <w:rsid w:val="001A7B60"/>
    <w:rsid w:val="001B52F0"/>
    <w:rsid w:val="001B7A65"/>
    <w:rsid w:val="001B7B3B"/>
    <w:rsid w:val="001E09FD"/>
    <w:rsid w:val="001E41F3"/>
    <w:rsid w:val="001E4971"/>
    <w:rsid w:val="001F4788"/>
    <w:rsid w:val="002270C8"/>
    <w:rsid w:val="00253E7C"/>
    <w:rsid w:val="0026004D"/>
    <w:rsid w:val="002640DD"/>
    <w:rsid w:val="00275D12"/>
    <w:rsid w:val="00284FEB"/>
    <w:rsid w:val="002860C4"/>
    <w:rsid w:val="00293337"/>
    <w:rsid w:val="002976FC"/>
    <w:rsid w:val="002B0509"/>
    <w:rsid w:val="002B5741"/>
    <w:rsid w:val="002E472E"/>
    <w:rsid w:val="00305409"/>
    <w:rsid w:val="003609EF"/>
    <w:rsid w:val="0036231A"/>
    <w:rsid w:val="00372A6C"/>
    <w:rsid w:val="00374DD4"/>
    <w:rsid w:val="003E1A36"/>
    <w:rsid w:val="00410371"/>
    <w:rsid w:val="00416E66"/>
    <w:rsid w:val="0041757C"/>
    <w:rsid w:val="004242F1"/>
    <w:rsid w:val="00471630"/>
    <w:rsid w:val="00496FAA"/>
    <w:rsid w:val="004A424C"/>
    <w:rsid w:val="004B75B7"/>
    <w:rsid w:val="005141D9"/>
    <w:rsid w:val="0051580D"/>
    <w:rsid w:val="00515C45"/>
    <w:rsid w:val="0051634E"/>
    <w:rsid w:val="00523D80"/>
    <w:rsid w:val="00547111"/>
    <w:rsid w:val="0055378C"/>
    <w:rsid w:val="00560EAF"/>
    <w:rsid w:val="00592D74"/>
    <w:rsid w:val="005E2C44"/>
    <w:rsid w:val="005E3858"/>
    <w:rsid w:val="005E5D58"/>
    <w:rsid w:val="005F0291"/>
    <w:rsid w:val="00613A86"/>
    <w:rsid w:val="00621188"/>
    <w:rsid w:val="006231A3"/>
    <w:rsid w:val="006257ED"/>
    <w:rsid w:val="00643D0D"/>
    <w:rsid w:val="00653DE4"/>
    <w:rsid w:val="00665C47"/>
    <w:rsid w:val="00695808"/>
    <w:rsid w:val="006A7DDB"/>
    <w:rsid w:val="006B46FB"/>
    <w:rsid w:val="006C015E"/>
    <w:rsid w:val="006D034B"/>
    <w:rsid w:val="006E21FB"/>
    <w:rsid w:val="006F3066"/>
    <w:rsid w:val="00711D2D"/>
    <w:rsid w:val="007354C8"/>
    <w:rsid w:val="0074557A"/>
    <w:rsid w:val="00761B6A"/>
    <w:rsid w:val="00782691"/>
    <w:rsid w:val="00792342"/>
    <w:rsid w:val="007923F7"/>
    <w:rsid w:val="007977A8"/>
    <w:rsid w:val="007B512A"/>
    <w:rsid w:val="007B7C8F"/>
    <w:rsid w:val="007C2097"/>
    <w:rsid w:val="007C6395"/>
    <w:rsid w:val="007D6A07"/>
    <w:rsid w:val="007F280E"/>
    <w:rsid w:val="007F2C2F"/>
    <w:rsid w:val="007F7259"/>
    <w:rsid w:val="008040A8"/>
    <w:rsid w:val="008279FA"/>
    <w:rsid w:val="008626E7"/>
    <w:rsid w:val="00870EE7"/>
    <w:rsid w:val="008863B9"/>
    <w:rsid w:val="00893398"/>
    <w:rsid w:val="008A45A6"/>
    <w:rsid w:val="008D3CCC"/>
    <w:rsid w:val="008F3789"/>
    <w:rsid w:val="008F686C"/>
    <w:rsid w:val="009075BA"/>
    <w:rsid w:val="009148DE"/>
    <w:rsid w:val="00941E30"/>
    <w:rsid w:val="009531B0"/>
    <w:rsid w:val="009741B3"/>
    <w:rsid w:val="00975F09"/>
    <w:rsid w:val="00977019"/>
    <w:rsid w:val="009777D9"/>
    <w:rsid w:val="00991B88"/>
    <w:rsid w:val="009A2B88"/>
    <w:rsid w:val="009A5753"/>
    <w:rsid w:val="009A579D"/>
    <w:rsid w:val="009C5EEF"/>
    <w:rsid w:val="009E3297"/>
    <w:rsid w:val="009F734F"/>
    <w:rsid w:val="00A246B6"/>
    <w:rsid w:val="00A338AB"/>
    <w:rsid w:val="00A47E70"/>
    <w:rsid w:val="00A50CF0"/>
    <w:rsid w:val="00A7671C"/>
    <w:rsid w:val="00A90873"/>
    <w:rsid w:val="00AA2CBC"/>
    <w:rsid w:val="00AC5820"/>
    <w:rsid w:val="00AD1CD8"/>
    <w:rsid w:val="00AF7536"/>
    <w:rsid w:val="00B103D5"/>
    <w:rsid w:val="00B16DB3"/>
    <w:rsid w:val="00B258BB"/>
    <w:rsid w:val="00B67B97"/>
    <w:rsid w:val="00B968C8"/>
    <w:rsid w:val="00BA3EC5"/>
    <w:rsid w:val="00BA51D9"/>
    <w:rsid w:val="00BA69A4"/>
    <w:rsid w:val="00BB5DFC"/>
    <w:rsid w:val="00BD279D"/>
    <w:rsid w:val="00BD6BB8"/>
    <w:rsid w:val="00C10296"/>
    <w:rsid w:val="00C66BA2"/>
    <w:rsid w:val="00C723BF"/>
    <w:rsid w:val="00C742D7"/>
    <w:rsid w:val="00C80D63"/>
    <w:rsid w:val="00C870F6"/>
    <w:rsid w:val="00C907B5"/>
    <w:rsid w:val="00C94D3E"/>
    <w:rsid w:val="00C95985"/>
    <w:rsid w:val="00CC09D2"/>
    <w:rsid w:val="00CC5026"/>
    <w:rsid w:val="00CC68D0"/>
    <w:rsid w:val="00D03F9A"/>
    <w:rsid w:val="00D06D51"/>
    <w:rsid w:val="00D24991"/>
    <w:rsid w:val="00D30DAF"/>
    <w:rsid w:val="00D3279F"/>
    <w:rsid w:val="00D50255"/>
    <w:rsid w:val="00D66520"/>
    <w:rsid w:val="00D84AE9"/>
    <w:rsid w:val="00D86981"/>
    <w:rsid w:val="00D9124E"/>
    <w:rsid w:val="00DC769B"/>
    <w:rsid w:val="00DE34CF"/>
    <w:rsid w:val="00DE78BD"/>
    <w:rsid w:val="00E13F3D"/>
    <w:rsid w:val="00E34898"/>
    <w:rsid w:val="00EB09B7"/>
    <w:rsid w:val="00EC161F"/>
    <w:rsid w:val="00EC4FFC"/>
    <w:rsid w:val="00EE7D7C"/>
    <w:rsid w:val="00EF322D"/>
    <w:rsid w:val="00F25D98"/>
    <w:rsid w:val="00F300FB"/>
    <w:rsid w:val="00F370D2"/>
    <w:rsid w:val="00F513B6"/>
    <w:rsid w:val="00F946CC"/>
    <w:rsid w:val="00FB6386"/>
    <w:rsid w:val="00FC5B4A"/>
    <w:rsid w:val="00FE175B"/>
    <w:rsid w:val="00FF7764"/>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0"/>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0B7FED"/>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link w:val="50"/>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link w:val="80"/>
    <w:qFormat/>
    <w:rsid w:val="000B7FED"/>
    <w:pPr>
      <w:ind w:left="0" w:firstLine="0"/>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0E06AC"/>
    <w:rPr>
      <w:rFonts w:ascii="Arial" w:hAnsi="Arial"/>
      <w:sz w:val="36"/>
      <w:lang w:val="en-GB" w:eastAsia="en-US"/>
    </w:rPr>
  </w:style>
  <w:style w:type="character" w:customStyle="1" w:styleId="20">
    <w:name w:val="标题 2 字符"/>
    <w:basedOn w:val="a0"/>
    <w:link w:val="2"/>
    <w:rsid w:val="000E06AC"/>
    <w:rPr>
      <w:rFonts w:ascii="Arial" w:hAnsi="Arial"/>
      <w:sz w:val="32"/>
      <w:lang w:val="en-GB" w:eastAsia="en-US"/>
    </w:rPr>
  </w:style>
  <w:style w:type="character" w:customStyle="1" w:styleId="30">
    <w:name w:val="标题 3 字符"/>
    <w:basedOn w:val="a0"/>
    <w:link w:val="3"/>
    <w:rsid w:val="000E06AC"/>
    <w:rPr>
      <w:rFonts w:ascii="Arial" w:hAnsi="Arial"/>
      <w:sz w:val="28"/>
      <w:lang w:val="en-GB" w:eastAsia="en-US"/>
    </w:rPr>
  </w:style>
  <w:style w:type="character" w:customStyle="1" w:styleId="40">
    <w:name w:val="标题 4 字符"/>
    <w:basedOn w:val="a0"/>
    <w:link w:val="4"/>
    <w:rsid w:val="000E06AC"/>
    <w:rPr>
      <w:rFonts w:ascii="Arial" w:hAnsi="Arial"/>
      <w:sz w:val="24"/>
      <w:lang w:val="en-GB" w:eastAsia="en-US"/>
    </w:rPr>
  </w:style>
  <w:style w:type="character" w:customStyle="1" w:styleId="50">
    <w:name w:val="标题 5 字符"/>
    <w:basedOn w:val="a0"/>
    <w:link w:val="5"/>
    <w:rsid w:val="000E06AC"/>
    <w:rPr>
      <w:rFonts w:ascii="Arial" w:hAnsi="Arial"/>
      <w:sz w:val="22"/>
      <w:lang w:val="en-GB" w:eastAsia="en-US"/>
    </w:rPr>
  </w:style>
  <w:style w:type="paragraph" w:customStyle="1" w:styleId="H6">
    <w:name w:val="H6"/>
    <w:basedOn w:val="5"/>
    <w:next w:val="a"/>
    <w:rsid w:val="000B7FED"/>
    <w:pPr>
      <w:ind w:left="1985" w:hanging="1985"/>
      <w:outlineLvl w:val="9"/>
    </w:pPr>
    <w:rPr>
      <w:sz w:val="20"/>
    </w:rPr>
  </w:style>
  <w:style w:type="character" w:customStyle="1" w:styleId="80">
    <w:name w:val="标题 8 字符"/>
    <w:basedOn w:val="a0"/>
    <w:link w:val="8"/>
    <w:rsid w:val="000E06AC"/>
    <w:rPr>
      <w:rFonts w:ascii="Arial" w:hAnsi="Arial"/>
      <w:sz w:val="36"/>
      <w:lang w:val="en-GB" w:eastAsia="en-US"/>
    </w:rPr>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3">
    <w:name w:val="List Number"/>
    <w:basedOn w:val="a4"/>
    <w:rsid w:val="000B7FED"/>
  </w:style>
  <w:style w:type="paragraph" w:styleId="a4">
    <w:name w:val="List"/>
    <w:basedOn w:val="a"/>
    <w:rsid w:val="000B7FED"/>
    <w:pPr>
      <w:ind w:left="568" w:hanging="284"/>
    </w:pPr>
  </w:style>
  <w:style w:type="paragraph" w:styleId="a5">
    <w:name w:val="header"/>
    <w:link w:val="a6"/>
    <w:rsid w:val="000B7FED"/>
    <w:pPr>
      <w:widowControl w:val="0"/>
    </w:pPr>
    <w:rPr>
      <w:rFonts w:ascii="Arial" w:hAnsi="Arial"/>
      <w:b/>
      <w:noProof/>
      <w:sz w:val="18"/>
      <w:lang w:val="en-GB" w:eastAsia="en-US"/>
    </w:rPr>
  </w:style>
  <w:style w:type="character" w:customStyle="1" w:styleId="a6">
    <w:name w:val="页眉 字符"/>
    <w:basedOn w:val="a0"/>
    <w:link w:val="a5"/>
    <w:rsid w:val="000E06AC"/>
    <w:rPr>
      <w:rFonts w:ascii="Arial" w:hAnsi="Arial"/>
      <w:b/>
      <w:noProof/>
      <w:sz w:val="18"/>
      <w:lang w:val="en-GB" w:eastAsia="en-US"/>
    </w:rPr>
  </w:style>
  <w:style w:type="character" w:styleId="a7">
    <w:name w:val="footnote reference"/>
    <w:semiHidden/>
    <w:rsid w:val="000B7FED"/>
    <w:rPr>
      <w:b/>
      <w:position w:val="6"/>
      <w:sz w:val="16"/>
    </w:rPr>
  </w:style>
  <w:style w:type="paragraph" w:styleId="a8">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AL">
    <w:name w:val="TAL"/>
    <w:basedOn w:val="a"/>
    <w:link w:val="TALChar"/>
    <w:qFormat/>
    <w:rsid w:val="000B7FED"/>
    <w:pPr>
      <w:keepNext/>
      <w:keepLines/>
      <w:spacing w:after="0"/>
    </w:pPr>
    <w:rPr>
      <w:rFonts w:ascii="Arial" w:hAnsi="Arial"/>
      <w:sz w:val="18"/>
    </w:rPr>
  </w:style>
  <w:style w:type="character" w:customStyle="1" w:styleId="TALChar">
    <w:name w:val="TAL Char"/>
    <w:link w:val="TAL"/>
    <w:qFormat/>
    <w:locked/>
    <w:rsid w:val="0074557A"/>
    <w:rPr>
      <w:rFonts w:ascii="Arial" w:hAnsi="Arial"/>
      <w:sz w:val="18"/>
      <w:lang w:val="en-GB" w:eastAsia="en-US"/>
    </w:rPr>
  </w:style>
  <w:style w:type="character" w:customStyle="1" w:styleId="TACChar">
    <w:name w:val="TAC Char"/>
    <w:link w:val="TAC"/>
    <w:rsid w:val="00B103D5"/>
    <w:rPr>
      <w:rFonts w:ascii="Arial" w:hAnsi="Arial"/>
      <w:sz w:val="18"/>
      <w:lang w:val="en-GB" w:eastAsia="en-US"/>
    </w:rPr>
  </w:style>
  <w:style w:type="character" w:customStyle="1" w:styleId="TAHCar">
    <w:name w:val="TAH Car"/>
    <w:link w:val="TAH"/>
    <w:qFormat/>
    <w:locked/>
    <w:rsid w:val="00B103D5"/>
    <w:rPr>
      <w:rFonts w:ascii="Arial" w:hAnsi="Arial"/>
      <w:b/>
      <w:sz w:val="18"/>
      <w:lang w:val="en-GB" w:eastAsia="en-US"/>
    </w:rPr>
  </w:style>
  <w:style w:type="paragraph" w:customStyle="1" w:styleId="TF">
    <w:name w:val="TF"/>
    <w:basedOn w:val="TH"/>
    <w:link w:val="TFChar"/>
    <w:rsid w:val="000B7FED"/>
    <w:pPr>
      <w:keepNext w:val="0"/>
      <w:spacing w:before="0" w:after="240"/>
    </w:pPr>
  </w:style>
  <w:style w:type="paragraph" w:customStyle="1" w:styleId="TH">
    <w:name w:val="TH"/>
    <w:basedOn w:val="a"/>
    <w:link w:val="THChar"/>
    <w:qFormat/>
    <w:rsid w:val="000B7FED"/>
    <w:pPr>
      <w:keepNext/>
      <w:keepLines/>
      <w:spacing w:before="60"/>
      <w:jc w:val="center"/>
    </w:pPr>
    <w:rPr>
      <w:rFonts w:ascii="Arial" w:hAnsi="Arial"/>
      <w:b/>
    </w:rPr>
  </w:style>
  <w:style w:type="character" w:customStyle="1" w:styleId="THChar">
    <w:name w:val="TH Char"/>
    <w:link w:val="TH"/>
    <w:qFormat/>
    <w:locked/>
    <w:rsid w:val="006C015E"/>
    <w:rPr>
      <w:rFonts w:ascii="Arial" w:hAnsi="Arial"/>
      <w:b/>
      <w:lang w:val="en-GB" w:eastAsia="en-US"/>
    </w:rPr>
  </w:style>
  <w:style w:type="character" w:customStyle="1" w:styleId="TFChar">
    <w:name w:val="TF Char"/>
    <w:link w:val="TF"/>
    <w:qFormat/>
    <w:rsid w:val="006C015E"/>
    <w:rPr>
      <w:rFonts w:ascii="Arial" w:hAnsi="Arial"/>
      <w:b/>
      <w:lang w:val="en-GB" w:eastAsia="en-US"/>
    </w:rPr>
  </w:style>
  <w:style w:type="paragraph" w:customStyle="1" w:styleId="NO">
    <w:name w:val="NO"/>
    <w:basedOn w:val="a"/>
    <w:link w:val="NOChar"/>
    <w:qFormat/>
    <w:rsid w:val="000B7FED"/>
    <w:pPr>
      <w:keepLines/>
      <w:ind w:left="1135" w:hanging="851"/>
    </w:pPr>
  </w:style>
  <w:style w:type="character" w:customStyle="1" w:styleId="NOChar">
    <w:name w:val="NO Char"/>
    <w:link w:val="NO"/>
    <w:qFormat/>
    <w:rsid w:val="000E0F52"/>
    <w:rPr>
      <w:rFonts w:ascii="Times New Roman" w:hAnsi="Times New Roman"/>
      <w:lang w:val="en-GB" w:eastAsia="en-US"/>
    </w:rPr>
  </w:style>
  <w:style w:type="paragraph" w:styleId="TOC9">
    <w:name w:val="toc 9"/>
    <w:basedOn w:val="TOC8"/>
    <w:uiPriority w:val="39"/>
    <w:rsid w:val="000B7FED"/>
    <w:pPr>
      <w:ind w:left="1418" w:hanging="1418"/>
    </w:pPr>
  </w:style>
  <w:style w:type="paragraph" w:customStyle="1" w:styleId="EX">
    <w:name w:val="EX"/>
    <w:basedOn w:val="a"/>
    <w:link w:val="EXChar"/>
    <w:rsid w:val="000B7FED"/>
    <w:pPr>
      <w:keepLines/>
      <w:ind w:left="1702" w:hanging="1418"/>
    </w:pPr>
  </w:style>
  <w:style w:type="character" w:customStyle="1" w:styleId="EXChar">
    <w:name w:val="EX Char"/>
    <w:link w:val="EX"/>
    <w:rsid w:val="000E06AC"/>
    <w:rPr>
      <w:rFonts w:ascii="Times New Roman" w:hAnsi="Times New Roman"/>
      <w:lang w:val="en-GB" w:eastAsia="en-US"/>
    </w:r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uiPriority w:val="39"/>
    <w:rsid w:val="000B7FED"/>
    <w:pPr>
      <w:ind w:left="1985" w:hanging="1985"/>
    </w:pPr>
  </w:style>
  <w:style w:type="paragraph" w:styleId="TOC7">
    <w:name w:val="toc 7"/>
    <w:basedOn w:val="TOC6"/>
    <w:next w:val="a"/>
    <w:uiPriority w:val="39"/>
    <w:rsid w:val="000B7FED"/>
    <w:pPr>
      <w:ind w:left="2268" w:hanging="2268"/>
    </w:pPr>
  </w:style>
  <w:style w:type="paragraph" w:styleId="23">
    <w:name w:val="List Bullet 2"/>
    <w:basedOn w:val="a9"/>
    <w:rsid w:val="000B7FED"/>
    <w:pPr>
      <w:ind w:left="851"/>
    </w:pPr>
  </w:style>
  <w:style w:type="paragraph" w:styleId="a9">
    <w:name w:val="List Bullet"/>
    <w:basedOn w:val="a4"/>
    <w:rsid w:val="000B7FED"/>
  </w:style>
  <w:style w:type="paragraph" w:styleId="31">
    <w:name w:val="List Bullet 3"/>
    <w:basedOn w:val="23"/>
    <w:rsid w:val="000B7FED"/>
    <w:pPr>
      <w:ind w:left="1135"/>
    </w:pPr>
  </w:style>
  <w:style w:type="paragraph" w:customStyle="1" w:styleId="EQ">
    <w:name w:val="EQ"/>
    <w:basedOn w:val="a"/>
    <w:next w:val="a"/>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qFormat/>
    <w:locked/>
    <w:rsid w:val="000E06AC"/>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4"/>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rsid w:val="000B7FED"/>
    <w:rPr>
      <w:color w:val="FF0000"/>
    </w:rPr>
  </w:style>
  <w:style w:type="character" w:customStyle="1" w:styleId="EditorsNoteChar">
    <w:name w:val="Editor's Note Char"/>
    <w:link w:val="EditorsNote"/>
    <w:locked/>
    <w:rsid w:val="002270C8"/>
    <w:rPr>
      <w:rFonts w:ascii="Times New Roman" w:hAnsi="Times New Roman"/>
      <w:color w:val="FF0000"/>
      <w:lang w:val="en-GB" w:eastAsia="en-US"/>
    </w:rPr>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4"/>
    <w:link w:val="B1Char"/>
    <w:rsid w:val="000B7FED"/>
  </w:style>
  <w:style w:type="character" w:customStyle="1" w:styleId="B1Char">
    <w:name w:val="B1 Char"/>
    <w:link w:val="B1"/>
    <w:qFormat/>
    <w:locked/>
    <w:rsid w:val="006C015E"/>
    <w:rPr>
      <w:rFonts w:ascii="Times New Roman" w:hAnsi="Times New Roman"/>
      <w:lang w:val="en-GB" w:eastAsia="en-US"/>
    </w:rPr>
  </w:style>
  <w:style w:type="paragraph" w:customStyle="1" w:styleId="B2">
    <w:name w:val="B2"/>
    <w:basedOn w:val="24"/>
    <w:link w:val="B2Char"/>
    <w:rsid w:val="000B7FED"/>
  </w:style>
  <w:style w:type="character" w:customStyle="1" w:styleId="B2Char">
    <w:name w:val="B2 Char"/>
    <w:link w:val="B2"/>
    <w:locked/>
    <w:rsid w:val="000E06AC"/>
    <w:rPr>
      <w:rFonts w:ascii="Times New Roman" w:hAnsi="Times New Roman"/>
      <w:lang w:val="en-GB" w:eastAsia="en-US"/>
    </w:rPr>
  </w:style>
  <w:style w:type="paragraph" w:customStyle="1" w:styleId="B3">
    <w:name w:val="B3"/>
    <w:basedOn w:val="32"/>
    <w:rsid w:val="000B7FED"/>
  </w:style>
  <w:style w:type="paragraph" w:customStyle="1" w:styleId="B4">
    <w:name w:val="B4"/>
    <w:basedOn w:val="41"/>
    <w:rsid w:val="000B7FED"/>
  </w:style>
  <w:style w:type="paragraph" w:customStyle="1" w:styleId="B5">
    <w:name w:val="B5"/>
    <w:basedOn w:val="51"/>
    <w:rsid w:val="000B7FED"/>
  </w:style>
  <w:style w:type="paragraph" w:styleId="aa">
    <w:name w:val="footer"/>
    <w:basedOn w:val="a5"/>
    <w:link w:val="ab"/>
    <w:rsid w:val="000B7FED"/>
    <w:pPr>
      <w:jc w:val="center"/>
    </w:pPr>
    <w:rPr>
      <w:i/>
    </w:rPr>
  </w:style>
  <w:style w:type="character" w:customStyle="1" w:styleId="ab">
    <w:name w:val="页脚 字符"/>
    <w:basedOn w:val="a0"/>
    <w:link w:val="aa"/>
    <w:rsid w:val="000E06AC"/>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rsid w:val="000B7FED"/>
    <w:rPr>
      <w:color w:val="0000FF"/>
      <w:u w:val="single"/>
    </w:rPr>
  </w:style>
  <w:style w:type="character" w:styleId="ad">
    <w:name w:val="annotation reference"/>
    <w:qFormat/>
    <w:rsid w:val="000B7FED"/>
    <w:rPr>
      <w:sz w:val="16"/>
    </w:rPr>
  </w:style>
  <w:style w:type="paragraph" w:styleId="ae">
    <w:name w:val="annotation text"/>
    <w:basedOn w:val="a"/>
    <w:link w:val="af"/>
    <w:qFormat/>
    <w:rsid w:val="000B7FED"/>
  </w:style>
  <w:style w:type="character" w:customStyle="1" w:styleId="af">
    <w:name w:val="批注文字 字符"/>
    <w:link w:val="ae"/>
    <w:qFormat/>
    <w:rsid w:val="000E0F52"/>
    <w:rPr>
      <w:rFonts w:ascii="Times New Roman" w:hAnsi="Times New Roman"/>
      <w:lang w:val="en-GB" w:eastAsia="en-US"/>
    </w:rPr>
  </w:style>
  <w:style w:type="character" w:styleId="af0">
    <w:name w:val="FollowedHyperlink"/>
    <w:rsid w:val="000B7FED"/>
    <w:rPr>
      <w:color w:val="800080"/>
      <w:u w:val="single"/>
    </w:rPr>
  </w:style>
  <w:style w:type="paragraph" w:styleId="af1">
    <w:name w:val="Balloon Text"/>
    <w:basedOn w:val="a"/>
    <w:link w:val="af2"/>
    <w:rsid w:val="000B7FED"/>
    <w:rPr>
      <w:rFonts w:ascii="Tahoma" w:hAnsi="Tahoma" w:cs="Tahoma"/>
      <w:sz w:val="16"/>
      <w:szCs w:val="16"/>
    </w:rPr>
  </w:style>
  <w:style w:type="character" w:customStyle="1" w:styleId="af2">
    <w:name w:val="批注框文本 字符"/>
    <w:link w:val="af1"/>
    <w:rsid w:val="000E06AC"/>
    <w:rPr>
      <w:rFonts w:ascii="Tahoma" w:hAnsi="Tahoma" w:cs="Tahoma"/>
      <w:sz w:val="16"/>
      <w:szCs w:val="16"/>
      <w:lang w:val="en-GB" w:eastAsia="en-US"/>
    </w:rPr>
  </w:style>
  <w:style w:type="paragraph" w:styleId="af3">
    <w:name w:val="annotation subject"/>
    <w:basedOn w:val="ae"/>
    <w:next w:val="ae"/>
    <w:link w:val="af4"/>
    <w:rsid w:val="000B7FED"/>
    <w:rPr>
      <w:b/>
      <w:bCs/>
    </w:rPr>
  </w:style>
  <w:style w:type="character" w:customStyle="1" w:styleId="af4">
    <w:name w:val="批注主题 字符"/>
    <w:link w:val="af3"/>
    <w:rsid w:val="000E06AC"/>
    <w:rPr>
      <w:rFonts w:ascii="Times New Roman" w:hAnsi="Times New Roman"/>
      <w:b/>
      <w:bCs/>
      <w:lang w:val="en-GB" w:eastAsia="en-US"/>
    </w:rPr>
  </w:style>
  <w:style w:type="paragraph" w:styleId="af5">
    <w:name w:val="Document Map"/>
    <w:basedOn w:val="a"/>
    <w:link w:val="af6"/>
    <w:rsid w:val="005E2C44"/>
    <w:pPr>
      <w:shd w:val="clear" w:color="auto" w:fill="000080"/>
    </w:pPr>
    <w:rPr>
      <w:rFonts w:ascii="Tahoma" w:hAnsi="Tahoma" w:cs="Tahoma"/>
    </w:rPr>
  </w:style>
  <w:style w:type="character" w:customStyle="1" w:styleId="af6">
    <w:name w:val="文档结构图 字符"/>
    <w:basedOn w:val="a0"/>
    <w:link w:val="af5"/>
    <w:rsid w:val="000E06AC"/>
    <w:rPr>
      <w:rFonts w:ascii="Tahoma" w:hAnsi="Tahoma" w:cs="Tahoma"/>
      <w:shd w:val="clear" w:color="auto" w:fill="000080"/>
      <w:lang w:val="en-GB" w:eastAsia="en-US"/>
    </w:rPr>
  </w:style>
  <w:style w:type="paragraph" w:styleId="af7">
    <w:name w:val="List Paragraph"/>
    <w:basedOn w:val="a"/>
    <w:link w:val="af8"/>
    <w:uiPriority w:val="34"/>
    <w:qFormat/>
    <w:rsid w:val="006C015E"/>
    <w:pPr>
      <w:overflowPunct w:val="0"/>
      <w:autoSpaceDE w:val="0"/>
      <w:autoSpaceDN w:val="0"/>
      <w:adjustRightInd w:val="0"/>
      <w:ind w:left="720"/>
      <w:contextualSpacing/>
      <w:textAlignment w:val="baseline"/>
    </w:pPr>
    <w:rPr>
      <w:rFonts w:eastAsia="Times New Roman"/>
      <w:lang w:eastAsia="en-GB"/>
    </w:rPr>
  </w:style>
  <w:style w:type="character" w:customStyle="1" w:styleId="af8">
    <w:name w:val="列表段落 字符"/>
    <w:link w:val="af7"/>
    <w:uiPriority w:val="34"/>
    <w:qFormat/>
    <w:locked/>
    <w:rsid w:val="006C015E"/>
    <w:rPr>
      <w:rFonts w:ascii="Times New Roman" w:eastAsia="Times New Roman" w:hAnsi="Times New Roman"/>
      <w:lang w:val="en-GB" w:eastAsia="en-GB"/>
    </w:rPr>
  </w:style>
  <w:style w:type="character" w:customStyle="1" w:styleId="af9">
    <w:name w:val="小会正文 字符"/>
    <w:basedOn w:val="a0"/>
    <w:link w:val="afa"/>
    <w:locked/>
    <w:rsid w:val="006C015E"/>
    <w:rPr>
      <w:rFonts w:ascii="楷体" w:eastAsia="楷体" w:hAnsi="楷体"/>
      <w:kern w:val="2"/>
      <w:sz w:val="21"/>
      <w:szCs w:val="21"/>
    </w:rPr>
  </w:style>
  <w:style w:type="paragraph" w:customStyle="1" w:styleId="afa">
    <w:name w:val="小会正文"/>
    <w:basedOn w:val="a"/>
    <w:link w:val="af9"/>
    <w:qFormat/>
    <w:rsid w:val="006C015E"/>
    <w:pPr>
      <w:widowControl w:val="0"/>
      <w:spacing w:after="0" w:line="300" w:lineRule="exact"/>
      <w:ind w:firstLineChars="200" w:firstLine="200"/>
      <w:jc w:val="both"/>
    </w:pPr>
    <w:rPr>
      <w:rFonts w:ascii="楷体" w:eastAsia="楷体" w:hAnsi="楷体"/>
      <w:kern w:val="2"/>
      <w:sz w:val="21"/>
      <w:szCs w:val="21"/>
      <w:lang w:val="fr-FR" w:eastAsia="fr-FR"/>
    </w:rPr>
  </w:style>
  <w:style w:type="paragraph" w:styleId="afb">
    <w:name w:val="Block Text"/>
    <w:basedOn w:val="a"/>
    <w:rsid w:val="000E06AC"/>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textAlignment w:val="baseline"/>
    </w:pPr>
    <w:rPr>
      <w:rFonts w:asciiTheme="minorHAnsi" w:eastAsiaTheme="minorEastAsia" w:hAnsiTheme="minorHAnsi" w:cstheme="minorBidi"/>
      <w:i/>
      <w:iCs/>
      <w:color w:val="4F81BD" w:themeColor="accent1"/>
      <w:lang w:eastAsia="en-GB"/>
    </w:rPr>
  </w:style>
  <w:style w:type="paragraph" w:styleId="afc">
    <w:name w:val="Body Text"/>
    <w:basedOn w:val="a"/>
    <w:link w:val="afd"/>
    <w:rsid w:val="000E06AC"/>
    <w:pPr>
      <w:overflowPunct w:val="0"/>
      <w:autoSpaceDE w:val="0"/>
      <w:autoSpaceDN w:val="0"/>
      <w:adjustRightInd w:val="0"/>
      <w:spacing w:after="120"/>
      <w:textAlignment w:val="baseline"/>
    </w:pPr>
    <w:rPr>
      <w:rFonts w:eastAsia="Times New Roman"/>
      <w:lang w:eastAsia="en-GB"/>
    </w:rPr>
  </w:style>
  <w:style w:type="character" w:customStyle="1" w:styleId="afd">
    <w:name w:val="正文文本 字符"/>
    <w:basedOn w:val="a0"/>
    <w:link w:val="afc"/>
    <w:rsid w:val="000E06AC"/>
    <w:rPr>
      <w:rFonts w:ascii="Times New Roman" w:eastAsia="Times New Roman" w:hAnsi="Times New Roman"/>
      <w:lang w:val="en-GB" w:eastAsia="en-GB"/>
    </w:rPr>
  </w:style>
  <w:style w:type="paragraph" w:styleId="25">
    <w:name w:val="Body Text 2"/>
    <w:basedOn w:val="a"/>
    <w:link w:val="26"/>
    <w:rsid w:val="000E06AC"/>
    <w:pPr>
      <w:overflowPunct w:val="0"/>
      <w:autoSpaceDE w:val="0"/>
      <w:autoSpaceDN w:val="0"/>
      <w:adjustRightInd w:val="0"/>
      <w:spacing w:after="120" w:line="480" w:lineRule="auto"/>
      <w:textAlignment w:val="baseline"/>
    </w:pPr>
    <w:rPr>
      <w:rFonts w:eastAsia="Times New Roman"/>
      <w:lang w:eastAsia="en-GB"/>
    </w:rPr>
  </w:style>
  <w:style w:type="character" w:customStyle="1" w:styleId="26">
    <w:name w:val="正文文本 2 字符"/>
    <w:basedOn w:val="a0"/>
    <w:link w:val="25"/>
    <w:rsid w:val="000E06AC"/>
    <w:rPr>
      <w:rFonts w:ascii="Times New Roman" w:eastAsia="Times New Roman" w:hAnsi="Times New Roman"/>
      <w:lang w:val="en-GB" w:eastAsia="en-GB"/>
    </w:rPr>
  </w:style>
  <w:style w:type="paragraph" w:styleId="33">
    <w:name w:val="Body Text 3"/>
    <w:basedOn w:val="a"/>
    <w:link w:val="34"/>
    <w:rsid w:val="000E06AC"/>
    <w:pPr>
      <w:overflowPunct w:val="0"/>
      <w:autoSpaceDE w:val="0"/>
      <w:autoSpaceDN w:val="0"/>
      <w:adjustRightInd w:val="0"/>
      <w:spacing w:after="120"/>
      <w:textAlignment w:val="baseline"/>
    </w:pPr>
    <w:rPr>
      <w:rFonts w:eastAsia="Times New Roman"/>
      <w:sz w:val="16"/>
      <w:szCs w:val="16"/>
      <w:lang w:eastAsia="en-GB"/>
    </w:rPr>
  </w:style>
  <w:style w:type="character" w:customStyle="1" w:styleId="34">
    <w:name w:val="正文文本 3 字符"/>
    <w:basedOn w:val="a0"/>
    <w:link w:val="33"/>
    <w:rsid w:val="000E06AC"/>
    <w:rPr>
      <w:rFonts w:ascii="Times New Roman" w:eastAsia="Times New Roman" w:hAnsi="Times New Roman"/>
      <w:sz w:val="16"/>
      <w:szCs w:val="16"/>
      <w:lang w:val="en-GB" w:eastAsia="en-GB"/>
    </w:rPr>
  </w:style>
  <w:style w:type="paragraph" w:styleId="afe">
    <w:name w:val="Body Text First Indent"/>
    <w:basedOn w:val="afc"/>
    <w:link w:val="aff"/>
    <w:rsid w:val="000E06AC"/>
    <w:pPr>
      <w:spacing w:after="180"/>
      <w:ind w:firstLine="360"/>
    </w:pPr>
  </w:style>
  <w:style w:type="character" w:customStyle="1" w:styleId="aff">
    <w:name w:val="正文文本首行缩进 字符"/>
    <w:basedOn w:val="afd"/>
    <w:link w:val="afe"/>
    <w:rsid w:val="000E06AC"/>
    <w:rPr>
      <w:rFonts w:ascii="Times New Roman" w:eastAsia="Times New Roman" w:hAnsi="Times New Roman"/>
      <w:lang w:val="en-GB" w:eastAsia="en-GB"/>
    </w:rPr>
  </w:style>
  <w:style w:type="paragraph" w:styleId="aff0">
    <w:name w:val="Body Text Indent"/>
    <w:basedOn w:val="a"/>
    <w:link w:val="aff1"/>
    <w:rsid w:val="000E06AC"/>
    <w:pPr>
      <w:overflowPunct w:val="0"/>
      <w:autoSpaceDE w:val="0"/>
      <w:autoSpaceDN w:val="0"/>
      <w:adjustRightInd w:val="0"/>
      <w:spacing w:after="120"/>
      <w:ind w:left="283"/>
      <w:textAlignment w:val="baseline"/>
    </w:pPr>
    <w:rPr>
      <w:rFonts w:eastAsia="Times New Roman"/>
      <w:lang w:eastAsia="en-GB"/>
    </w:rPr>
  </w:style>
  <w:style w:type="character" w:customStyle="1" w:styleId="aff1">
    <w:name w:val="正文文本缩进 字符"/>
    <w:basedOn w:val="a0"/>
    <w:link w:val="aff0"/>
    <w:rsid w:val="000E06AC"/>
    <w:rPr>
      <w:rFonts w:ascii="Times New Roman" w:eastAsia="Times New Roman" w:hAnsi="Times New Roman"/>
      <w:lang w:val="en-GB" w:eastAsia="en-GB"/>
    </w:rPr>
  </w:style>
  <w:style w:type="paragraph" w:styleId="27">
    <w:name w:val="Body Text First Indent 2"/>
    <w:basedOn w:val="aff0"/>
    <w:link w:val="28"/>
    <w:rsid w:val="000E06AC"/>
    <w:pPr>
      <w:spacing w:after="180"/>
      <w:ind w:left="360" w:firstLine="360"/>
    </w:pPr>
  </w:style>
  <w:style w:type="character" w:customStyle="1" w:styleId="28">
    <w:name w:val="正文文本首行缩进 2 字符"/>
    <w:basedOn w:val="aff1"/>
    <w:link w:val="27"/>
    <w:rsid w:val="000E06AC"/>
    <w:rPr>
      <w:rFonts w:ascii="Times New Roman" w:eastAsia="Times New Roman" w:hAnsi="Times New Roman"/>
      <w:lang w:val="en-GB" w:eastAsia="en-GB"/>
    </w:rPr>
  </w:style>
  <w:style w:type="paragraph" w:styleId="29">
    <w:name w:val="Body Text Indent 2"/>
    <w:basedOn w:val="a"/>
    <w:link w:val="2a"/>
    <w:rsid w:val="000E06AC"/>
    <w:pPr>
      <w:overflowPunct w:val="0"/>
      <w:autoSpaceDE w:val="0"/>
      <w:autoSpaceDN w:val="0"/>
      <w:adjustRightInd w:val="0"/>
      <w:spacing w:after="120" w:line="480" w:lineRule="auto"/>
      <w:ind w:left="283"/>
      <w:textAlignment w:val="baseline"/>
    </w:pPr>
    <w:rPr>
      <w:rFonts w:eastAsia="Times New Roman"/>
      <w:lang w:eastAsia="en-GB"/>
    </w:rPr>
  </w:style>
  <w:style w:type="character" w:customStyle="1" w:styleId="2a">
    <w:name w:val="正文文本缩进 2 字符"/>
    <w:basedOn w:val="a0"/>
    <w:link w:val="29"/>
    <w:rsid w:val="000E06AC"/>
    <w:rPr>
      <w:rFonts w:ascii="Times New Roman" w:eastAsia="Times New Roman" w:hAnsi="Times New Roman"/>
      <w:lang w:val="en-GB" w:eastAsia="en-GB"/>
    </w:rPr>
  </w:style>
  <w:style w:type="paragraph" w:styleId="35">
    <w:name w:val="Body Text Indent 3"/>
    <w:basedOn w:val="a"/>
    <w:link w:val="36"/>
    <w:rsid w:val="000E06AC"/>
    <w:pPr>
      <w:overflowPunct w:val="0"/>
      <w:autoSpaceDE w:val="0"/>
      <w:autoSpaceDN w:val="0"/>
      <w:adjustRightInd w:val="0"/>
      <w:spacing w:after="120"/>
      <w:ind w:left="283"/>
      <w:textAlignment w:val="baseline"/>
    </w:pPr>
    <w:rPr>
      <w:rFonts w:eastAsia="Times New Roman"/>
      <w:sz w:val="16"/>
      <w:szCs w:val="16"/>
      <w:lang w:eastAsia="en-GB"/>
    </w:rPr>
  </w:style>
  <w:style w:type="character" w:customStyle="1" w:styleId="36">
    <w:name w:val="正文文本缩进 3 字符"/>
    <w:basedOn w:val="a0"/>
    <w:link w:val="35"/>
    <w:rsid w:val="000E06AC"/>
    <w:rPr>
      <w:rFonts w:ascii="Times New Roman" w:eastAsia="Times New Roman" w:hAnsi="Times New Roman"/>
      <w:sz w:val="16"/>
      <w:szCs w:val="16"/>
      <w:lang w:val="en-GB" w:eastAsia="en-GB"/>
    </w:rPr>
  </w:style>
  <w:style w:type="paragraph" w:styleId="aff2">
    <w:name w:val="caption"/>
    <w:basedOn w:val="a"/>
    <w:next w:val="a"/>
    <w:unhideWhenUsed/>
    <w:qFormat/>
    <w:rsid w:val="000E06AC"/>
    <w:pPr>
      <w:overflowPunct w:val="0"/>
      <w:autoSpaceDE w:val="0"/>
      <w:autoSpaceDN w:val="0"/>
      <w:adjustRightInd w:val="0"/>
      <w:spacing w:after="200"/>
      <w:textAlignment w:val="baseline"/>
    </w:pPr>
    <w:rPr>
      <w:rFonts w:eastAsia="Times New Roman"/>
      <w:i/>
      <w:iCs/>
      <w:color w:val="1F497D" w:themeColor="text2"/>
      <w:sz w:val="18"/>
      <w:szCs w:val="18"/>
      <w:lang w:eastAsia="en-GB"/>
    </w:rPr>
  </w:style>
  <w:style w:type="paragraph" w:styleId="aff3">
    <w:name w:val="Closing"/>
    <w:basedOn w:val="a"/>
    <w:link w:val="aff4"/>
    <w:rsid w:val="000E06AC"/>
    <w:pPr>
      <w:overflowPunct w:val="0"/>
      <w:autoSpaceDE w:val="0"/>
      <w:autoSpaceDN w:val="0"/>
      <w:adjustRightInd w:val="0"/>
      <w:spacing w:after="0"/>
      <w:ind w:left="4252"/>
      <w:textAlignment w:val="baseline"/>
    </w:pPr>
    <w:rPr>
      <w:rFonts w:eastAsia="Times New Roman"/>
      <w:lang w:eastAsia="en-GB"/>
    </w:rPr>
  </w:style>
  <w:style w:type="character" w:customStyle="1" w:styleId="aff4">
    <w:name w:val="结束语 字符"/>
    <w:basedOn w:val="a0"/>
    <w:link w:val="aff3"/>
    <w:rsid w:val="000E06AC"/>
    <w:rPr>
      <w:rFonts w:ascii="Times New Roman" w:eastAsia="Times New Roman" w:hAnsi="Times New Roman"/>
      <w:lang w:val="en-GB" w:eastAsia="en-GB"/>
    </w:rPr>
  </w:style>
  <w:style w:type="paragraph" w:styleId="aff5">
    <w:name w:val="Date"/>
    <w:basedOn w:val="a"/>
    <w:next w:val="a"/>
    <w:link w:val="aff6"/>
    <w:rsid w:val="000E06AC"/>
    <w:pPr>
      <w:overflowPunct w:val="0"/>
      <w:autoSpaceDE w:val="0"/>
      <w:autoSpaceDN w:val="0"/>
      <w:adjustRightInd w:val="0"/>
      <w:textAlignment w:val="baseline"/>
    </w:pPr>
    <w:rPr>
      <w:rFonts w:eastAsia="Times New Roman"/>
      <w:lang w:eastAsia="en-GB"/>
    </w:rPr>
  </w:style>
  <w:style w:type="character" w:customStyle="1" w:styleId="aff6">
    <w:name w:val="日期 字符"/>
    <w:basedOn w:val="a0"/>
    <w:link w:val="aff5"/>
    <w:rsid w:val="000E06AC"/>
    <w:rPr>
      <w:rFonts w:ascii="Times New Roman" w:eastAsia="Times New Roman" w:hAnsi="Times New Roman"/>
      <w:lang w:val="en-GB" w:eastAsia="en-GB"/>
    </w:rPr>
  </w:style>
  <w:style w:type="paragraph" w:styleId="aff7">
    <w:name w:val="E-mail Signature"/>
    <w:basedOn w:val="a"/>
    <w:link w:val="aff8"/>
    <w:rsid w:val="000E06AC"/>
    <w:pPr>
      <w:overflowPunct w:val="0"/>
      <w:autoSpaceDE w:val="0"/>
      <w:autoSpaceDN w:val="0"/>
      <w:adjustRightInd w:val="0"/>
      <w:spacing w:after="0"/>
      <w:textAlignment w:val="baseline"/>
    </w:pPr>
    <w:rPr>
      <w:rFonts w:eastAsia="Times New Roman"/>
      <w:lang w:eastAsia="en-GB"/>
    </w:rPr>
  </w:style>
  <w:style w:type="character" w:customStyle="1" w:styleId="aff8">
    <w:name w:val="电子邮件签名 字符"/>
    <w:basedOn w:val="a0"/>
    <w:link w:val="aff7"/>
    <w:rsid w:val="000E06AC"/>
    <w:rPr>
      <w:rFonts w:ascii="Times New Roman" w:eastAsia="Times New Roman" w:hAnsi="Times New Roman"/>
      <w:lang w:val="en-GB" w:eastAsia="en-GB"/>
    </w:rPr>
  </w:style>
  <w:style w:type="character" w:customStyle="1" w:styleId="IntenseQuoteChar">
    <w:name w:val="Intense Quote Char"/>
    <w:basedOn w:val="a0"/>
    <w:uiPriority w:val="30"/>
    <w:rsid w:val="000E06AC"/>
    <w:rPr>
      <w:rFonts w:eastAsia="Times New Roman"/>
      <w:i/>
      <w:iCs/>
      <w:color w:val="4F81BD" w:themeColor="accent1"/>
      <w:lang w:val="en-GB" w:eastAsia="en-US"/>
    </w:rPr>
  </w:style>
  <w:style w:type="character" w:customStyle="1" w:styleId="QuoteChar">
    <w:name w:val="Quote Char"/>
    <w:basedOn w:val="a0"/>
    <w:uiPriority w:val="29"/>
    <w:rsid w:val="000E06AC"/>
    <w:rPr>
      <w:rFonts w:eastAsia="Times New Roman"/>
      <w:i/>
      <w:iCs/>
      <w:color w:val="404040" w:themeColor="text1" w:themeTint="BF"/>
      <w:lang w:val="en-GB" w:eastAsia="en-US"/>
    </w:rPr>
  </w:style>
  <w:style w:type="paragraph" w:customStyle="1" w:styleId="Guidance">
    <w:name w:val="Guidance"/>
    <w:basedOn w:val="a"/>
    <w:rsid w:val="000E06AC"/>
    <w:rPr>
      <w:i/>
      <w:color w:val="0000FF"/>
      <w:lang w:eastAsia="en-GB"/>
    </w:rPr>
  </w:style>
  <w:style w:type="character" w:styleId="aff9">
    <w:name w:val="Emphasis"/>
    <w:qFormat/>
    <w:rsid w:val="000E06AC"/>
    <w:rPr>
      <w:i/>
    </w:rPr>
  </w:style>
  <w:style w:type="character" w:styleId="affa">
    <w:name w:val="Book Title"/>
    <w:basedOn w:val="a0"/>
    <w:uiPriority w:val="33"/>
    <w:qFormat/>
    <w:rsid w:val="000E06AC"/>
    <w:rPr>
      <w:b/>
      <w:bCs/>
      <w:smallCaps/>
      <w:spacing w:val="5"/>
    </w:rPr>
  </w:style>
  <w:style w:type="paragraph" w:customStyle="1" w:styleId="p1">
    <w:name w:val="p1"/>
    <w:basedOn w:val="a"/>
    <w:rsid w:val="000E06AC"/>
    <w:pPr>
      <w:shd w:val="clear" w:color="auto" w:fill="FFFFFF"/>
      <w:spacing w:after="0"/>
    </w:pPr>
    <w:rPr>
      <w:rFonts w:ascii="Helvetica" w:eastAsiaTheme="minorEastAsia" w:hAnsi="Helvetica"/>
      <w:sz w:val="19"/>
      <w:szCs w:val="19"/>
      <w:lang w:val="en-CA" w:eastAsia="en-GB"/>
    </w:rPr>
  </w:style>
  <w:style w:type="paragraph" w:styleId="affb">
    <w:name w:val="Normal (Web)"/>
    <w:basedOn w:val="a"/>
    <w:uiPriority w:val="99"/>
    <w:unhideWhenUsed/>
    <w:rsid w:val="006231A3"/>
    <w:pPr>
      <w:spacing w:before="100" w:beforeAutospacing="1" w:after="100" w:afterAutospacing="1"/>
    </w:pPr>
    <w:rPr>
      <w:rFonts w:ascii="宋体" w:hAnsi="宋体" w:cs="宋体"/>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Microsoft_Visio_2003-2010_Drawing23.vsd"/><Relationship Id="rId26" Type="http://schemas.openxmlformats.org/officeDocument/2006/relationships/oleObject" Target="embeddings/oleObject4.bin"/><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customXml" Target="../customXml/item1.xml"/><Relationship Id="rId16" Type="http://schemas.openxmlformats.org/officeDocument/2006/relationships/package" Target="embeddings/Microsoft_Visio_Drawing.vsdx"/><Relationship Id="rId20" Type="http://schemas.openxmlformats.org/officeDocument/2006/relationships/oleObject" Target="embeddings/oleObject1.bin"/><Relationship Id="rId29"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eader" Target="header3.xml"/><Relationship Id="rId10" Type="http://schemas.openxmlformats.org/officeDocument/2006/relationships/hyperlink" Target="http://www.3gpp.org/Change-Requests" TargetMode="External"/><Relationship Id="rId19" Type="http://schemas.openxmlformats.org/officeDocument/2006/relationships/image" Target="media/image4.emf"/><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oleObject" Target="embeddings/Microsoft_Visio_2003-2010_Drawing1.vsd"/><Relationship Id="rId22" Type="http://schemas.openxmlformats.org/officeDocument/2006/relationships/oleObject" Target="embeddings/oleObject2.bin"/><Relationship Id="rId27" Type="http://schemas.openxmlformats.org/officeDocument/2006/relationships/header" Target="head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7AFB6-F169-4E25-98E9-CD15610CA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380</TotalTime>
  <Pages>49</Pages>
  <Words>20511</Words>
  <Characters>116917</Characters>
  <Application>Microsoft Office Word</Application>
  <DocSecurity>0</DocSecurity>
  <Lines>974</Lines>
  <Paragraphs>274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137154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 r1</cp:lastModifiedBy>
  <cp:revision>56</cp:revision>
  <cp:lastPrinted>1899-12-31T23:00:00Z</cp:lastPrinted>
  <dcterms:created xsi:type="dcterms:W3CDTF">2020-02-03T08:32:00Z</dcterms:created>
  <dcterms:modified xsi:type="dcterms:W3CDTF">2025-08-27T22:20:00Z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SA5</vt:lpwstr>
  </property>
  <property fmtid="{D5CDD505-2E9C-101B-9397-08002B2CF9AE}" pid="3" name="MtgSeq">
    <vt:lpwstr>162</vt:lpwstr>
  </property>
  <property fmtid="{D5CDD505-2E9C-101B-9397-08002B2CF9AE}" pid="4" name="MtgTitle">
    <vt:lpwstr/>
  </property>
  <property fmtid="{D5CDD505-2E9C-101B-9397-08002B2CF9AE}" pid="5" name="Location">
    <vt:lpwstr>Stor-Göteborg</vt:lpwstr>
  </property>
  <property fmtid="{D5CDD505-2E9C-101B-9397-08002B2CF9AE}" pid="6" name="Country">
    <vt:lpwstr>Sweden</vt:lpwstr>
  </property>
  <property fmtid="{D5CDD505-2E9C-101B-9397-08002B2CF9AE}" pid="7" name="StartDate">
    <vt:lpwstr>25th Aug 2025</vt:lpwstr>
  </property>
  <property fmtid="{D5CDD505-2E9C-101B-9397-08002B2CF9AE}" pid="8" name="EndDate">
    <vt:lpwstr>29th Aug 2025</vt:lpwstr>
  </property>
  <property fmtid="{D5CDD505-2E9C-101B-9397-08002B2CF9AE}" pid="9" name="Tdoc#">
    <vt:lpwstr>S5-253252</vt:lpwstr>
  </property>
  <property fmtid="{D5CDD505-2E9C-101B-9397-08002B2CF9AE}" pid="10" name="Spec#">
    <vt:lpwstr>28.312</vt:lpwstr>
  </property>
  <property fmtid="{D5CDD505-2E9C-101B-9397-08002B2CF9AE}" pid="11" name="Cr#">
    <vt:lpwstr>0357</vt:lpwstr>
  </property>
  <property fmtid="{D5CDD505-2E9C-101B-9397-08002B2CF9AE}" pid="12" name="Revision">
    <vt:lpwstr>-</vt:lpwstr>
  </property>
  <property fmtid="{D5CDD505-2E9C-101B-9397-08002B2CF9AE}" pid="13" name="Version">
    <vt:lpwstr>19.2.1</vt:lpwstr>
  </property>
  <property fmtid="{D5CDD505-2E9C-101B-9397-08002B2CF9AE}" pid="14" name="CrTitle">
    <vt:lpwstr>Rel-19 CR TS 28.312 Rapporteur clean up</vt:lpwstr>
  </property>
  <property fmtid="{D5CDD505-2E9C-101B-9397-08002B2CF9AE}" pid="15" name="SourceIfWg">
    <vt:lpwstr>Huawei</vt:lpwstr>
  </property>
  <property fmtid="{D5CDD505-2E9C-101B-9397-08002B2CF9AE}" pid="16" name="SourceIfTsg">
    <vt:lpwstr/>
  </property>
  <property fmtid="{D5CDD505-2E9C-101B-9397-08002B2CF9AE}" pid="17" name="RelatedWis">
    <vt:lpwstr>TEI19, IDMS_MN_Ph3</vt:lpwstr>
  </property>
  <property fmtid="{D5CDD505-2E9C-101B-9397-08002B2CF9AE}" pid="18" name="Cat">
    <vt:lpwstr>F</vt:lpwstr>
  </property>
  <property fmtid="{D5CDD505-2E9C-101B-9397-08002B2CF9AE}" pid="19" name="ResDate">
    <vt:lpwstr>2025-08-05</vt:lpwstr>
  </property>
  <property fmtid="{D5CDD505-2E9C-101B-9397-08002B2CF9AE}" pid="20" name="Release">
    <vt:lpwstr>Rel-19</vt:lpwstr>
  </property>
</Properties>
</file>